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9304BC8" w14:textId="2AA48295" w:rsidR="00622736" w:rsidRPr="00622736" w:rsidRDefault="00622736" w:rsidP="009D5D4D">
      <w:pPr>
        <w:pBdr>
          <w:top w:val="single" w:sz="4" w:space="1" w:color="auto"/>
          <w:left w:val="single" w:sz="4" w:space="4" w:color="auto"/>
          <w:bottom w:val="single" w:sz="4" w:space="1" w:color="auto"/>
          <w:right w:val="single" w:sz="4" w:space="4" w:color="auto"/>
        </w:pBdr>
        <w:rPr>
          <w:rFonts w:ascii="Times New Roman" w:hAnsi="Times New Roman" w:cs="Times New Roman"/>
        </w:rPr>
      </w:pPr>
      <w:r w:rsidRPr="00622736">
        <w:rPr>
          <w:rFonts w:ascii="Times New Roman" w:hAnsi="Times New Roman" w:cs="Times New Roman"/>
          <w:lang w:val="en-GB"/>
        </w:rPr>
        <w:t xml:space="preserve">This document is the approved product information for </w:t>
      </w:r>
      <w:r w:rsidRPr="00622736">
        <w:rPr>
          <w:rFonts w:ascii="Times New Roman" w:hAnsi="Times New Roman" w:cs="Times New Roman"/>
          <w:b/>
          <w:bCs/>
          <w:lang w:val="en-GB"/>
        </w:rPr>
        <w:t>Nordimet</w:t>
      </w:r>
      <w:r w:rsidRPr="00622736">
        <w:rPr>
          <w:rFonts w:ascii="Times New Roman" w:hAnsi="Times New Roman" w:cs="Times New Roman"/>
          <w:lang w:val="en-GB"/>
        </w:rPr>
        <w:t>, with the changes since the previous procedure affecting the product information (</w:t>
      </w:r>
      <w:r w:rsidR="009D5D4D">
        <w:rPr>
          <w:rFonts w:ascii="Times New Roman" w:hAnsi="Times New Roman" w:cs="Times New Roman"/>
          <w:b/>
          <w:bCs/>
        </w:rPr>
        <w:t>PSUSA/00002014/202310</w:t>
      </w:r>
      <w:r w:rsidRPr="00622736">
        <w:rPr>
          <w:rFonts w:ascii="Times New Roman" w:hAnsi="Times New Roman" w:cs="Times New Roman"/>
          <w:lang w:val="en-GB"/>
        </w:rPr>
        <w:t>) tracked.</w:t>
      </w:r>
    </w:p>
    <w:p w14:paraId="2F609816" w14:textId="223C21D4" w:rsidR="00A5156A" w:rsidRPr="00622736" w:rsidRDefault="00622736" w:rsidP="009D5D4D">
      <w:pPr>
        <w:widowControl/>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val="en-US"/>
        </w:rPr>
      </w:pPr>
      <w:r w:rsidRPr="00622736">
        <w:rPr>
          <w:rFonts w:ascii="Times New Roman" w:hAnsi="Times New Roman" w:cs="Times New Roman"/>
        </w:rPr>
        <w:t>For more information, see the European Medicines Agency’s website:</w:t>
      </w:r>
      <w:r w:rsidRPr="00622736">
        <w:rPr>
          <w:rFonts w:ascii="Times New Roman" w:hAnsi="Times New Roman" w:cs="Times New Roman"/>
          <w:lang w:val="en-GB"/>
        </w:rPr>
        <w:t xml:space="preserve"> </w:t>
      </w:r>
      <w:hyperlink r:id="rId11" w:history="1">
        <w:r w:rsidRPr="00622736">
          <w:rPr>
            <w:rStyle w:val="Hyperlink"/>
            <w:rFonts w:ascii="Times New Roman" w:hAnsi="Times New Roman" w:cs="Times New Roman"/>
          </w:rPr>
          <w:t>https://www.ema.europa.eu/en/medicines/human/epar/N</w:t>
        </w:r>
        <w:proofErr w:type="spellStart"/>
        <w:r w:rsidRPr="00622736">
          <w:rPr>
            <w:rStyle w:val="Hyperlink"/>
            <w:rFonts w:ascii="Times New Roman" w:hAnsi="Times New Roman" w:cs="Times New Roman"/>
            <w:lang w:val="en-US"/>
          </w:rPr>
          <w:t>ordimet</w:t>
        </w:r>
        <w:proofErr w:type="spellEnd"/>
      </w:hyperlink>
    </w:p>
    <w:p w14:paraId="2632CFA4" w14:textId="4EDD4E92" w:rsidR="00622736" w:rsidRPr="00622736" w:rsidRDefault="00622736">
      <w:pPr>
        <w:widowControl/>
        <w:spacing w:after="0" w:line="240" w:lineRule="auto"/>
        <w:rPr>
          <w:rFonts w:ascii="Times New Roman" w:eastAsia="Times New Roman" w:hAnsi="Times New Roman" w:cs="Times New Roman"/>
          <w:b/>
          <w:lang w:val="en-US"/>
        </w:rPr>
      </w:pPr>
      <w:r w:rsidRPr="00622736">
        <w:rPr>
          <w:rFonts w:ascii="Times New Roman" w:eastAsia="Times New Roman" w:hAnsi="Times New Roman" w:cs="Times New Roman"/>
          <w:b/>
          <w:lang w:val="en-US"/>
        </w:rPr>
        <w:br w:type="page"/>
      </w:r>
    </w:p>
    <w:p w14:paraId="1B1C25EF" w14:textId="77777777" w:rsidR="00051B1A" w:rsidRDefault="00051B1A" w:rsidP="00CC4F74">
      <w:pPr>
        <w:spacing w:after="0" w:line="240" w:lineRule="auto"/>
        <w:rPr>
          <w:rFonts w:ascii="Times New Roman" w:eastAsia="Times New Roman" w:hAnsi="Times New Roman" w:cs="Times New Roman"/>
          <w:b/>
          <w:lang w:val="en-US"/>
        </w:rPr>
      </w:pPr>
    </w:p>
    <w:p w14:paraId="27B73F7D" w14:textId="77777777" w:rsidR="00051B1A" w:rsidRDefault="00051B1A" w:rsidP="00CC4F74">
      <w:pPr>
        <w:spacing w:after="0" w:line="240" w:lineRule="auto"/>
        <w:rPr>
          <w:rFonts w:ascii="Times New Roman" w:eastAsia="Times New Roman" w:hAnsi="Times New Roman" w:cs="Times New Roman"/>
          <w:b/>
          <w:lang w:val="en-US"/>
        </w:rPr>
      </w:pPr>
    </w:p>
    <w:p w14:paraId="3C0B5A6E" w14:textId="77777777" w:rsidR="00051B1A" w:rsidRDefault="00051B1A" w:rsidP="00CC4F74">
      <w:pPr>
        <w:spacing w:after="0" w:line="240" w:lineRule="auto"/>
        <w:rPr>
          <w:rFonts w:ascii="Times New Roman" w:eastAsia="Times New Roman" w:hAnsi="Times New Roman" w:cs="Times New Roman"/>
          <w:b/>
          <w:lang w:val="en-US"/>
        </w:rPr>
      </w:pPr>
    </w:p>
    <w:p w14:paraId="1A98F465" w14:textId="77777777" w:rsidR="00051B1A" w:rsidRDefault="00051B1A" w:rsidP="00CC4F74">
      <w:pPr>
        <w:spacing w:after="0" w:line="240" w:lineRule="auto"/>
        <w:rPr>
          <w:rFonts w:ascii="Times New Roman" w:eastAsia="Times New Roman" w:hAnsi="Times New Roman" w:cs="Times New Roman"/>
          <w:b/>
          <w:lang w:val="en-US"/>
        </w:rPr>
      </w:pPr>
    </w:p>
    <w:p w14:paraId="78E496A3" w14:textId="77777777" w:rsidR="00051B1A" w:rsidRDefault="00051B1A" w:rsidP="00CC4F74">
      <w:pPr>
        <w:spacing w:after="0" w:line="240" w:lineRule="auto"/>
        <w:rPr>
          <w:rFonts w:ascii="Times New Roman" w:eastAsia="Times New Roman" w:hAnsi="Times New Roman" w:cs="Times New Roman"/>
          <w:b/>
          <w:lang w:val="en-US"/>
        </w:rPr>
      </w:pPr>
    </w:p>
    <w:p w14:paraId="7473E425" w14:textId="77777777" w:rsidR="00051B1A" w:rsidRDefault="00051B1A" w:rsidP="00CC4F74">
      <w:pPr>
        <w:spacing w:after="0" w:line="240" w:lineRule="auto"/>
        <w:rPr>
          <w:rFonts w:ascii="Times New Roman" w:eastAsia="Times New Roman" w:hAnsi="Times New Roman" w:cs="Times New Roman"/>
          <w:b/>
          <w:lang w:val="en-US"/>
        </w:rPr>
      </w:pPr>
    </w:p>
    <w:p w14:paraId="1D04663D" w14:textId="77777777" w:rsidR="00051B1A" w:rsidRDefault="00051B1A" w:rsidP="00CC4F74">
      <w:pPr>
        <w:spacing w:after="0" w:line="240" w:lineRule="auto"/>
        <w:rPr>
          <w:rFonts w:ascii="Times New Roman" w:eastAsia="Times New Roman" w:hAnsi="Times New Roman" w:cs="Times New Roman"/>
          <w:b/>
          <w:lang w:val="en-US"/>
        </w:rPr>
      </w:pPr>
    </w:p>
    <w:p w14:paraId="4CD3034F" w14:textId="77777777" w:rsidR="00051B1A" w:rsidRDefault="00051B1A" w:rsidP="00CC4F74">
      <w:pPr>
        <w:spacing w:after="0" w:line="240" w:lineRule="auto"/>
        <w:rPr>
          <w:rFonts w:ascii="Times New Roman" w:eastAsia="Times New Roman" w:hAnsi="Times New Roman" w:cs="Times New Roman"/>
          <w:b/>
          <w:lang w:val="en-US"/>
        </w:rPr>
      </w:pPr>
    </w:p>
    <w:p w14:paraId="5632BCAC" w14:textId="77777777" w:rsidR="00051B1A" w:rsidRDefault="00051B1A" w:rsidP="00CC4F74">
      <w:pPr>
        <w:spacing w:after="0" w:line="240" w:lineRule="auto"/>
        <w:rPr>
          <w:rFonts w:ascii="Times New Roman" w:eastAsia="Times New Roman" w:hAnsi="Times New Roman" w:cs="Times New Roman"/>
          <w:b/>
          <w:lang w:val="en-US"/>
        </w:rPr>
      </w:pPr>
    </w:p>
    <w:p w14:paraId="737CFD8E" w14:textId="77777777" w:rsidR="00051B1A" w:rsidRDefault="00051B1A" w:rsidP="00CC4F74">
      <w:pPr>
        <w:spacing w:after="0" w:line="240" w:lineRule="auto"/>
        <w:rPr>
          <w:rFonts w:ascii="Times New Roman" w:eastAsia="Times New Roman" w:hAnsi="Times New Roman" w:cs="Times New Roman"/>
          <w:b/>
          <w:lang w:val="en-US"/>
        </w:rPr>
      </w:pPr>
    </w:p>
    <w:p w14:paraId="1D182015" w14:textId="77777777" w:rsidR="00051B1A" w:rsidRDefault="00051B1A" w:rsidP="00CC4F74">
      <w:pPr>
        <w:spacing w:after="0" w:line="240" w:lineRule="auto"/>
        <w:rPr>
          <w:rFonts w:ascii="Times New Roman" w:eastAsia="Times New Roman" w:hAnsi="Times New Roman" w:cs="Times New Roman"/>
          <w:b/>
          <w:lang w:val="en-US"/>
        </w:rPr>
      </w:pPr>
    </w:p>
    <w:p w14:paraId="419383E5" w14:textId="77777777" w:rsidR="00051B1A" w:rsidRDefault="00051B1A" w:rsidP="00CC4F74">
      <w:pPr>
        <w:spacing w:after="0" w:line="240" w:lineRule="auto"/>
        <w:rPr>
          <w:rFonts w:ascii="Times New Roman" w:eastAsia="Times New Roman" w:hAnsi="Times New Roman" w:cs="Times New Roman"/>
          <w:b/>
          <w:lang w:val="en-US"/>
        </w:rPr>
      </w:pPr>
    </w:p>
    <w:p w14:paraId="5337BFDB" w14:textId="77777777" w:rsidR="00051B1A" w:rsidRDefault="00051B1A" w:rsidP="00CC4F74">
      <w:pPr>
        <w:spacing w:after="0" w:line="240" w:lineRule="auto"/>
        <w:rPr>
          <w:rFonts w:ascii="Times New Roman" w:eastAsia="Times New Roman" w:hAnsi="Times New Roman" w:cs="Times New Roman"/>
          <w:b/>
          <w:lang w:val="en-US"/>
        </w:rPr>
      </w:pPr>
    </w:p>
    <w:p w14:paraId="1CC82255" w14:textId="77777777" w:rsidR="00051B1A" w:rsidRDefault="00051B1A" w:rsidP="00CC4F74">
      <w:pPr>
        <w:spacing w:after="0" w:line="240" w:lineRule="auto"/>
        <w:rPr>
          <w:rFonts w:ascii="Times New Roman" w:eastAsia="Times New Roman" w:hAnsi="Times New Roman" w:cs="Times New Roman"/>
          <w:b/>
          <w:lang w:val="en-US"/>
        </w:rPr>
      </w:pPr>
    </w:p>
    <w:p w14:paraId="44D9CE53" w14:textId="77777777" w:rsidR="00051B1A" w:rsidRDefault="00051B1A" w:rsidP="00CC4F74">
      <w:pPr>
        <w:spacing w:after="0" w:line="240" w:lineRule="auto"/>
        <w:rPr>
          <w:rFonts w:ascii="Times New Roman" w:eastAsia="Times New Roman" w:hAnsi="Times New Roman" w:cs="Times New Roman"/>
          <w:b/>
          <w:lang w:val="en-US"/>
        </w:rPr>
      </w:pPr>
    </w:p>
    <w:p w14:paraId="72CD2FE0" w14:textId="77777777" w:rsidR="00051B1A" w:rsidRDefault="00051B1A" w:rsidP="00CC4F74">
      <w:pPr>
        <w:spacing w:after="0" w:line="240" w:lineRule="auto"/>
        <w:rPr>
          <w:rFonts w:ascii="Times New Roman" w:eastAsia="Times New Roman" w:hAnsi="Times New Roman" w:cs="Times New Roman"/>
          <w:b/>
          <w:lang w:val="en-US"/>
        </w:rPr>
      </w:pPr>
    </w:p>
    <w:p w14:paraId="44B28987" w14:textId="77777777" w:rsidR="00051B1A" w:rsidRDefault="00051B1A" w:rsidP="00CC4F74">
      <w:pPr>
        <w:spacing w:after="0" w:line="240" w:lineRule="auto"/>
        <w:rPr>
          <w:rFonts w:ascii="Times New Roman" w:eastAsia="Times New Roman" w:hAnsi="Times New Roman" w:cs="Times New Roman"/>
          <w:b/>
          <w:lang w:val="en-US"/>
        </w:rPr>
      </w:pPr>
    </w:p>
    <w:p w14:paraId="1052E247" w14:textId="77777777" w:rsidR="00051B1A" w:rsidRDefault="00051B1A" w:rsidP="00CC4F74">
      <w:pPr>
        <w:spacing w:after="0" w:line="240" w:lineRule="auto"/>
        <w:rPr>
          <w:rFonts w:ascii="Times New Roman" w:eastAsia="Times New Roman" w:hAnsi="Times New Roman" w:cs="Times New Roman"/>
          <w:b/>
          <w:lang w:val="en-US"/>
        </w:rPr>
      </w:pPr>
    </w:p>
    <w:p w14:paraId="56BF764A" w14:textId="77777777" w:rsidR="00051B1A" w:rsidRDefault="00051B1A" w:rsidP="00CC4F74">
      <w:pPr>
        <w:spacing w:after="0" w:line="240" w:lineRule="auto"/>
        <w:rPr>
          <w:rFonts w:ascii="Times New Roman" w:eastAsia="Times New Roman" w:hAnsi="Times New Roman" w:cs="Times New Roman"/>
          <w:b/>
          <w:lang w:val="en-US"/>
        </w:rPr>
      </w:pPr>
    </w:p>
    <w:p w14:paraId="0A29CD14" w14:textId="77777777" w:rsidR="00051B1A" w:rsidRDefault="00051B1A" w:rsidP="00CC4F74">
      <w:pPr>
        <w:spacing w:after="0" w:line="240" w:lineRule="auto"/>
        <w:rPr>
          <w:rFonts w:ascii="Times New Roman" w:eastAsia="Times New Roman" w:hAnsi="Times New Roman" w:cs="Times New Roman"/>
          <w:b/>
          <w:lang w:val="en-US"/>
        </w:rPr>
      </w:pPr>
    </w:p>
    <w:p w14:paraId="00AD23BA" w14:textId="77777777" w:rsidR="00051B1A" w:rsidRDefault="00051B1A" w:rsidP="00CC4F74">
      <w:pPr>
        <w:spacing w:after="0" w:line="240" w:lineRule="auto"/>
        <w:rPr>
          <w:rFonts w:ascii="Times New Roman" w:eastAsia="Times New Roman" w:hAnsi="Times New Roman" w:cs="Times New Roman"/>
          <w:b/>
          <w:lang w:val="en-US"/>
        </w:rPr>
      </w:pPr>
    </w:p>
    <w:p w14:paraId="0D405789" w14:textId="77777777" w:rsidR="00051B1A" w:rsidRDefault="00051B1A" w:rsidP="00CC4F74">
      <w:pPr>
        <w:spacing w:after="0" w:line="240" w:lineRule="auto"/>
        <w:rPr>
          <w:rFonts w:ascii="Times New Roman" w:eastAsia="Times New Roman" w:hAnsi="Times New Roman" w:cs="Times New Roman"/>
          <w:b/>
          <w:lang w:val="en-US"/>
        </w:rPr>
      </w:pPr>
    </w:p>
    <w:p w14:paraId="786AE8C0" w14:textId="77777777" w:rsidR="00051B1A" w:rsidRDefault="00051B1A" w:rsidP="00CC4F74">
      <w:pPr>
        <w:spacing w:after="0" w:line="240" w:lineRule="auto"/>
        <w:jc w:val="center"/>
        <w:rPr>
          <w:rFonts w:ascii="Times New Roman" w:eastAsia="Times New Roman" w:hAnsi="Times New Roman" w:cs="Times New Roman"/>
          <w:b/>
          <w:lang w:val="en-US"/>
        </w:rPr>
      </w:pPr>
    </w:p>
    <w:p w14:paraId="38700C1E" w14:textId="77777777" w:rsidR="00DE115E" w:rsidRPr="00A10122" w:rsidRDefault="00693D06" w:rsidP="00CC4F74">
      <w:pPr>
        <w:spacing w:after="0" w:line="240" w:lineRule="auto"/>
        <w:jc w:val="center"/>
        <w:rPr>
          <w:rFonts w:ascii="Times New Roman" w:hAnsi="Times New Roman" w:cs="Times New Roman"/>
          <w:lang w:val="en-US"/>
        </w:rPr>
      </w:pPr>
      <w:r w:rsidRPr="00A10122">
        <w:rPr>
          <w:rFonts w:ascii="Times New Roman" w:eastAsia="Times New Roman" w:hAnsi="Times New Roman" w:cs="Times New Roman"/>
          <w:b/>
          <w:lang w:val="en-US"/>
        </w:rPr>
        <w:t>ANNEX I</w:t>
      </w:r>
    </w:p>
    <w:p w14:paraId="3D8DAE98" w14:textId="77777777" w:rsidR="00DE115E" w:rsidRPr="00A10122" w:rsidRDefault="00DE115E" w:rsidP="00CC4F74">
      <w:pPr>
        <w:spacing w:after="0" w:line="240" w:lineRule="auto"/>
        <w:jc w:val="center"/>
        <w:rPr>
          <w:rFonts w:ascii="Times New Roman" w:hAnsi="Times New Roman" w:cs="Times New Roman"/>
          <w:lang w:val="en-US"/>
        </w:rPr>
      </w:pPr>
    </w:p>
    <w:p w14:paraId="7F6FD2EF" w14:textId="77777777" w:rsidR="00131AEA" w:rsidRPr="00A10122" w:rsidRDefault="00693D06" w:rsidP="00325081">
      <w:pPr>
        <w:pStyle w:val="EMA13"/>
        <w:rPr>
          <w:lang w:val="en-US"/>
        </w:rPr>
      </w:pPr>
      <w:r w:rsidRPr="00A10122">
        <w:rPr>
          <w:lang w:val="en-US"/>
        </w:rPr>
        <w:t>SUMMARY OF PRODUCT CHARACTERISTICS</w:t>
      </w:r>
    </w:p>
    <w:p w14:paraId="7FFC133B" w14:textId="77777777" w:rsidR="00131AEA" w:rsidRPr="002E1E76" w:rsidRDefault="00693D06" w:rsidP="00CC4F74">
      <w:pPr>
        <w:spacing w:after="0" w:line="240" w:lineRule="auto"/>
        <w:rPr>
          <w:rFonts w:ascii="Times New Roman" w:eastAsia="Times New Roman" w:hAnsi="Times New Roman" w:cs="Times New Roman"/>
          <w:b/>
          <w:lang w:val="en-US"/>
        </w:rPr>
      </w:pPr>
      <w:r w:rsidRPr="002E1E76">
        <w:rPr>
          <w:rFonts w:ascii="Times New Roman" w:eastAsia="Times New Roman" w:hAnsi="Times New Roman" w:cs="Times New Roman"/>
          <w:b/>
          <w:lang w:val="en-US"/>
        </w:rPr>
        <w:br w:type="page"/>
      </w:r>
    </w:p>
    <w:p w14:paraId="047ABABE" w14:textId="77777777" w:rsidR="00DE115E" w:rsidRPr="002E1E76" w:rsidRDefault="00693D06" w:rsidP="00761A7E">
      <w:pPr>
        <w:spacing w:after="0" w:line="240" w:lineRule="auto"/>
        <w:rPr>
          <w:lang w:val="en-US"/>
        </w:rPr>
      </w:pPr>
      <w:r w:rsidRPr="002E1E76">
        <w:rPr>
          <w:rFonts w:ascii="Times New Roman" w:eastAsia="Times New Roman" w:hAnsi="Times New Roman" w:cs="Times New Roman"/>
          <w:b/>
          <w:lang w:val="en-US"/>
        </w:rPr>
        <w:lastRenderedPageBreak/>
        <w:t>1</w:t>
      </w:r>
      <w:r w:rsidRPr="002E1E76">
        <w:rPr>
          <w:rFonts w:ascii="Times New Roman" w:eastAsia="Times New Roman" w:hAnsi="Times New Roman" w:cs="Times New Roman"/>
          <w:b/>
          <w:lang w:val="en-US"/>
        </w:rPr>
        <w:tab/>
        <w:t>NAME OF THE MEDICINAL PRODUCT</w:t>
      </w:r>
    </w:p>
    <w:p w14:paraId="735ACBAF" w14:textId="77777777" w:rsidR="00DE115E" w:rsidRPr="002E1E76" w:rsidRDefault="00DE115E" w:rsidP="00D0348E">
      <w:pPr>
        <w:spacing w:after="0" w:line="240" w:lineRule="auto"/>
        <w:rPr>
          <w:lang w:val="en-US"/>
        </w:rPr>
      </w:pPr>
    </w:p>
    <w:p w14:paraId="7D44EF68" w14:textId="77777777" w:rsidR="00DE115E" w:rsidRPr="002E1E76" w:rsidRDefault="00693D06" w:rsidP="00761A7E">
      <w:pPr>
        <w:spacing w:after="0" w:line="240" w:lineRule="auto"/>
        <w:rPr>
          <w:lang w:val="en-US"/>
        </w:rPr>
      </w:pPr>
      <w:r w:rsidRPr="002E1E76">
        <w:rPr>
          <w:rFonts w:ascii="Times New Roman" w:eastAsia="Times New Roman" w:hAnsi="Times New Roman" w:cs="Times New Roman"/>
          <w:lang w:val="en-US"/>
        </w:rPr>
        <w:t xml:space="preserve">Nordimet 7.5 mg solution for injection in pre-filled pen </w:t>
      </w:r>
    </w:p>
    <w:p w14:paraId="58A16C47" w14:textId="77777777" w:rsidR="00DE115E" w:rsidRPr="002E1E76" w:rsidRDefault="00693D06" w:rsidP="00106F3A">
      <w:pPr>
        <w:spacing w:after="0" w:line="240" w:lineRule="auto"/>
        <w:rPr>
          <w:lang w:val="en-US"/>
        </w:rPr>
      </w:pPr>
      <w:r w:rsidRPr="002E1E76">
        <w:rPr>
          <w:rFonts w:ascii="Times New Roman" w:eastAsia="Times New Roman" w:hAnsi="Times New Roman" w:cs="Times New Roman"/>
          <w:lang w:val="en-US"/>
        </w:rPr>
        <w:t xml:space="preserve">Nordimet 10 mg solution for injection in pre-filled pen </w:t>
      </w:r>
    </w:p>
    <w:p w14:paraId="43C3D79A" w14:textId="77777777" w:rsidR="00DE115E" w:rsidRPr="002E1E76" w:rsidRDefault="00693D06" w:rsidP="001261BE">
      <w:pPr>
        <w:spacing w:after="0" w:line="240" w:lineRule="auto"/>
        <w:rPr>
          <w:lang w:val="en-US"/>
        </w:rPr>
      </w:pPr>
      <w:r w:rsidRPr="002E1E76">
        <w:rPr>
          <w:rFonts w:ascii="Times New Roman" w:eastAsia="Times New Roman" w:hAnsi="Times New Roman" w:cs="Times New Roman"/>
          <w:lang w:val="en-US"/>
        </w:rPr>
        <w:t xml:space="preserve">Nordimet 12.5 mg solution for injection in pre-filled pen </w:t>
      </w:r>
    </w:p>
    <w:p w14:paraId="4B3319CB" w14:textId="77777777" w:rsidR="00DE115E" w:rsidRPr="002E1E76" w:rsidRDefault="00693D06" w:rsidP="00604F65">
      <w:pPr>
        <w:spacing w:after="0" w:line="240" w:lineRule="auto"/>
        <w:rPr>
          <w:lang w:val="en-US"/>
        </w:rPr>
      </w:pPr>
      <w:r w:rsidRPr="002E1E76">
        <w:rPr>
          <w:rFonts w:ascii="Times New Roman" w:eastAsia="Times New Roman" w:hAnsi="Times New Roman" w:cs="Times New Roman"/>
          <w:lang w:val="en-US"/>
        </w:rPr>
        <w:t xml:space="preserve">Nordimet 15 mg solution for injection in pre-filled pen </w:t>
      </w:r>
    </w:p>
    <w:p w14:paraId="02715B57" w14:textId="77777777" w:rsidR="00DE115E" w:rsidRPr="002E1E76" w:rsidRDefault="00693D06" w:rsidP="00AE1196">
      <w:pPr>
        <w:spacing w:after="0" w:line="240" w:lineRule="auto"/>
        <w:rPr>
          <w:lang w:val="en-US"/>
        </w:rPr>
      </w:pPr>
      <w:r w:rsidRPr="002E1E76">
        <w:rPr>
          <w:rFonts w:ascii="Times New Roman" w:eastAsia="Times New Roman" w:hAnsi="Times New Roman" w:cs="Times New Roman"/>
          <w:lang w:val="en-US"/>
        </w:rPr>
        <w:t xml:space="preserve">Nordimet 17.5 mg solution for injection in pre-filled pen </w:t>
      </w:r>
    </w:p>
    <w:p w14:paraId="51C9BCDF" w14:textId="77777777" w:rsidR="00DE115E" w:rsidRPr="002E1E76" w:rsidRDefault="00693D06" w:rsidP="00CC4F74">
      <w:pPr>
        <w:spacing w:after="0" w:line="240" w:lineRule="auto"/>
        <w:rPr>
          <w:lang w:val="en-US"/>
        </w:rPr>
      </w:pPr>
      <w:r w:rsidRPr="002E1E76">
        <w:rPr>
          <w:rFonts w:ascii="Times New Roman" w:eastAsia="Times New Roman" w:hAnsi="Times New Roman" w:cs="Times New Roman"/>
          <w:lang w:val="en-US"/>
        </w:rPr>
        <w:t xml:space="preserve">Nordimet 20 mg solution for injection in pre-filled pen </w:t>
      </w:r>
    </w:p>
    <w:p w14:paraId="435F8D8E" w14:textId="77777777" w:rsidR="00DE115E" w:rsidRPr="002E1E76" w:rsidRDefault="00693D06" w:rsidP="00E86E3A">
      <w:pPr>
        <w:spacing w:after="0" w:line="240" w:lineRule="auto"/>
        <w:rPr>
          <w:lang w:val="en-US"/>
        </w:rPr>
      </w:pPr>
      <w:r w:rsidRPr="002E1E76">
        <w:rPr>
          <w:rFonts w:ascii="Times New Roman" w:eastAsia="Times New Roman" w:hAnsi="Times New Roman" w:cs="Times New Roman"/>
          <w:lang w:val="en-US"/>
        </w:rPr>
        <w:t xml:space="preserve">Nordimet 22.5 mg solution for injection in pre-filled pen </w:t>
      </w:r>
    </w:p>
    <w:p w14:paraId="43C66990" w14:textId="77777777" w:rsidR="00DE115E" w:rsidRPr="002E1E76" w:rsidRDefault="00693D06" w:rsidP="0051344D">
      <w:pPr>
        <w:spacing w:after="0" w:line="240" w:lineRule="auto"/>
        <w:rPr>
          <w:lang w:val="en-US"/>
        </w:rPr>
      </w:pPr>
      <w:r w:rsidRPr="002E1E76">
        <w:rPr>
          <w:rFonts w:ascii="Times New Roman" w:eastAsia="Times New Roman" w:hAnsi="Times New Roman" w:cs="Times New Roman"/>
          <w:lang w:val="en-US"/>
        </w:rPr>
        <w:t>Nordimet 25 mg solution for injection in pre-filled pen</w:t>
      </w:r>
    </w:p>
    <w:p w14:paraId="2DCC7F26" w14:textId="77777777" w:rsidR="00DE115E" w:rsidRDefault="00DE115E" w:rsidP="00761A7E">
      <w:pPr>
        <w:spacing w:after="0" w:line="240" w:lineRule="auto"/>
        <w:rPr>
          <w:lang w:val="en-US"/>
        </w:rPr>
      </w:pPr>
    </w:p>
    <w:p w14:paraId="1936935F" w14:textId="77777777" w:rsidR="008C4D1E" w:rsidRPr="002E1E76" w:rsidRDefault="00693D06" w:rsidP="008C4D1E">
      <w:pPr>
        <w:spacing w:after="0" w:line="240" w:lineRule="auto"/>
        <w:rPr>
          <w:lang w:val="en-US"/>
        </w:rPr>
      </w:pPr>
      <w:r w:rsidRPr="002E1E76">
        <w:rPr>
          <w:rFonts w:ascii="Times New Roman" w:eastAsia="Times New Roman" w:hAnsi="Times New Roman" w:cs="Times New Roman"/>
          <w:lang w:val="en-US"/>
        </w:rPr>
        <w:t xml:space="preserve">Nordimet 7.5 mg solution for injection in pre-filled </w:t>
      </w:r>
      <w:r>
        <w:rPr>
          <w:rFonts w:ascii="Times New Roman" w:eastAsia="Times New Roman" w:hAnsi="Times New Roman" w:cs="Times New Roman"/>
          <w:lang w:val="en-US"/>
        </w:rPr>
        <w:t>syringe</w:t>
      </w:r>
      <w:r w:rsidR="00180AB3">
        <w:rPr>
          <w:rFonts w:ascii="Times New Roman" w:eastAsia="Times New Roman" w:hAnsi="Times New Roman" w:cs="Times New Roman"/>
          <w:lang w:val="en-US"/>
        </w:rPr>
        <w:t xml:space="preserve"> </w:t>
      </w:r>
    </w:p>
    <w:p w14:paraId="5DC070B0" w14:textId="77777777" w:rsidR="008C4D1E" w:rsidRPr="002E1E76" w:rsidRDefault="00693D06" w:rsidP="008C4D1E">
      <w:pPr>
        <w:spacing w:after="0" w:line="240" w:lineRule="auto"/>
        <w:rPr>
          <w:lang w:val="en-US"/>
        </w:rPr>
      </w:pPr>
      <w:r w:rsidRPr="002E1E76">
        <w:rPr>
          <w:rFonts w:ascii="Times New Roman" w:eastAsia="Times New Roman" w:hAnsi="Times New Roman" w:cs="Times New Roman"/>
          <w:lang w:val="en-US"/>
        </w:rPr>
        <w:t xml:space="preserve">Nordimet 10 mg solution </w:t>
      </w:r>
      <w:r>
        <w:rPr>
          <w:rFonts w:ascii="Times New Roman" w:eastAsia="Times New Roman" w:hAnsi="Times New Roman" w:cs="Times New Roman"/>
          <w:lang w:val="en-US"/>
        </w:rPr>
        <w:t>for injection in pre-filled syringe</w:t>
      </w:r>
    </w:p>
    <w:p w14:paraId="3AAFED39" w14:textId="77777777" w:rsidR="008C4D1E" w:rsidRPr="002E1E76" w:rsidRDefault="00693D06" w:rsidP="008C4D1E">
      <w:pPr>
        <w:spacing w:after="0" w:line="240" w:lineRule="auto"/>
        <w:rPr>
          <w:lang w:val="en-US"/>
        </w:rPr>
      </w:pPr>
      <w:r w:rsidRPr="002E1E76">
        <w:rPr>
          <w:rFonts w:ascii="Times New Roman" w:eastAsia="Times New Roman" w:hAnsi="Times New Roman" w:cs="Times New Roman"/>
          <w:lang w:val="en-US"/>
        </w:rPr>
        <w:t>Nordimet 12.5 mg solution for injectio</w:t>
      </w:r>
      <w:r>
        <w:rPr>
          <w:rFonts w:ascii="Times New Roman" w:eastAsia="Times New Roman" w:hAnsi="Times New Roman" w:cs="Times New Roman"/>
          <w:lang w:val="en-US"/>
        </w:rPr>
        <w:t>n in pre-filled syringe</w:t>
      </w:r>
    </w:p>
    <w:p w14:paraId="0A2C8305" w14:textId="77777777" w:rsidR="008C4D1E" w:rsidRPr="002E1E76" w:rsidRDefault="00693D06" w:rsidP="008C4D1E">
      <w:pPr>
        <w:spacing w:after="0" w:line="240" w:lineRule="auto"/>
        <w:rPr>
          <w:lang w:val="en-US"/>
        </w:rPr>
      </w:pPr>
      <w:r w:rsidRPr="002E1E76">
        <w:rPr>
          <w:rFonts w:ascii="Times New Roman" w:eastAsia="Times New Roman" w:hAnsi="Times New Roman" w:cs="Times New Roman"/>
          <w:lang w:val="en-US"/>
        </w:rPr>
        <w:t xml:space="preserve">Nordimet 15 mg solution </w:t>
      </w:r>
      <w:r>
        <w:rPr>
          <w:rFonts w:ascii="Times New Roman" w:eastAsia="Times New Roman" w:hAnsi="Times New Roman" w:cs="Times New Roman"/>
          <w:lang w:val="en-US"/>
        </w:rPr>
        <w:t>for injection in pre-filled syringe</w:t>
      </w:r>
    </w:p>
    <w:p w14:paraId="68AB0C17" w14:textId="77777777" w:rsidR="008C4D1E" w:rsidRPr="002E1E76" w:rsidRDefault="00693D06" w:rsidP="008C4D1E">
      <w:pPr>
        <w:spacing w:after="0" w:line="240" w:lineRule="auto"/>
        <w:rPr>
          <w:lang w:val="en-US"/>
        </w:rPr>
      </w:pPr>
      <w:r w:rsidRPr="002E1E76">
        <w:rPr>
          <w:rFonts w:ascii="Times New Roman" w:eastAsia="Times New Roman" w:hAnsi="Times New Roman" w:cs="Times New Roman"/>
          <w:lang w:val="en-US"/>
        </w:rPr>
        <w:t xml:space="preserve">Nordimet 17.5 mg solution </w:t>
      </w:r>
      <w:r>
        <w:rPr>
          <w:rFonts w:ascii="Times New Roman" w:eastAsia="Times New Roman" w:hAnsi="Times New Roman" w:cs="Times New Roman"/>
          <w:lang w:val="en-US"/>
        </w:rPr>
        <w:t>for injection in pre-filled syringe</w:t>
      </w:r>
    </w:p>
    <w:p w14:paraId="04FBADD1" w14:textId="77777777" w:rsidR="008C4D1E" w:rsidRPr="002E1E76" w:rsidRDefault="00693D06" w:rsidP="008C4D1E">
      <w:pPr>
        <w:spacing w:after="0" w:line="240" w:lineRule="auto"/>
        <w:rPr>
          <w:lang w:val="en-US"/>
        </w:rPr>
      </w:pPr>
      <w:r w:rsidRPr="002E1E76">
        <w:rPr>
          <w:rFonts w:ascii="Times New Roman" w:eastAsia="Times New Roman" w:hAnsi="Times New Roman" w:cs="Times New Roman"/>
          <w:lang w:val="en-US"/>
        </w:rPr>
        <w:t xml:space="preserve">Nordimet 20 mg solution </w:t>
      </w:r>
      <w:r>
        <w:rPr>
          <w:rFonts w:ascii="Times New Roman" w:eastAsia="Times New Roman" w:hAnsi="Times New Roman" w:cs="Times New Roman"/>
          <w:lang w:val="en-US"/>
        </w:rPr>
        <w:t>for injection in pre-filled syringe</w:t>
      </w:r>
    </w:p>
    <w:p w14:paraId="4647EE23" w14:textId="77777777" w:rsidR="008C4D1E" w:rsidRPr="002E1E76" w:rsidRDefault="00693D06" w:rsidP="008C4D1E">
      <w:pPr>
        <w:spacing w:after="0" w:line="240" w:lineRule="auto"/>
        <w:rPr>
          <w:lang w:val="en-US"/>
        </w:rPr>
      </w:pPr>
      <w:r w:rsidRPr="002E1E76">
        <w:rPr>
          <w:rFonts w:ascii="Times New Roman" w:eastAsia="Times New Roman" w:hAnsi="Times New Roman" w:cs="Times New Roman"/>
          <w:lang w:val="en-US"/>
        </w:rPr>
        <w:t xml:space="preserve">Nordimet 22.5 mg solution </w:t>
      </w:r>
      <w:r>
        <w:rPr>
          <w:rFonts w:ascii="Times New Roman" w:eastAsia="Times New Roman" w:hAnsi="Times New Roman" w:cs="Times New Roman"/>
          <w:lang w:val="en-US"/>
        </w:rPr>
        <w:t>for injection in pre-filled syringe</w:t>
      </w:r>
    </w:p>
    <w:p w14:paraId="50878BEE" w14:textId="77777777" w:rsidR="008C4D1E" w:rsidRPr="002E1E76" w:rsidRDefault="00693D06" w:rsidP="008C4D1E">
      <w:pPr>
        <w:spacing w:after="0" w:line="240" w:lineRule="auto"/>
        <w:rPr>
          <w:lang w:val="en-US"/>
        </w:rPr>
      </w:pPr>
      <w:r w:rsidRPr="002E1E76">
        <w:rPr>
          <w:rFonts w:ascii="Times New Roman" w:eastAsia="Times New Roman" w:hAnsi="Times New Roman" w:cs="Times New Roman"/>
          <w:lang w:val="en-US"/>
        </w:rPr>
        <w:t>Nordimet 25 mg solution</w:t>
      </w:r>
      <w:r>
        <w:rPr>
          <w:rFonts w:ascii="Times New Roman" w:eastAsia="Times New Roman" w:hAnsi="Times New Roman" w:cs="Times New Roman"/>
          <w:lang w:val="en-US"/>
        </w:rPr>
        <w:t xml:space="preserve"> for injection in pre-filled syringe</w:t>
      </w:r>
    </w:p>
    <w:p w14:paraId="7B1013C8" w14:textId="77777777" w:rsidR="008C4D1E" w:rsidRPr="002E1E76" w:rsidRDefault="008C4D1E" w:rsidP="00761A7E">
      <w:pPr>
        <w:spacing w:after="0" w:line="240" w:lineRule="auto"/>
        <w:rPr>
          <w:lang w:val="en-US"/>
        </w:rPr>
      </w:pPr>
    </w:p>
    <w:p w14:paraId="32D3D632" w14:textId="77777777" w:rsidR="00DE115E" w:rsidRPr="002E1E76" w:rsidRDefault="00DE115E" w:rsidP="00D0348E">
      <w:pPr>
        <w:spacing w:after="0" w:line="240" w:lineRule="auto"/>
        <w:rPr>
          <w:lang w:val="en-US"/>
        </w:rPr>
      </w:pPr>
    </w:p>
    <w:p w14:paraId="03CCFD6E" w14:textId="77777777" w:rsidR="00DE115E" w:rsidRPr="002E1E76" w:rsidRDefault="00693D06" w:rsidP="00761A7E">
      <w:pPr>
        <w:tabs>
          <w:tab w:val="left" w:pos="520"/>
        </w:tabs>
        <w:spacing w:after="0" w:line="240" w:lineRule="auto"/>
        <w:rPr>
          <w:lang w:val="en-US"/>
        </w:rPr>
      </w:pPr>
      <w:r w:rsidRPr="002E1E76">
        <w:rPr>
          <w:rFonts w:ascii="Times New Roman" w:eastAsia="Times New Roman" w:hAnsi="Times New Roman" w:cs="Times New Roman"/>
          <w:b/>
          <w:lang w:val="en-US"/>
        </w:rPr>
        <w:t>2</w:t>
      </w:r>
      <w:r w:rsidRPr="002E1E76">
        <w:rPr>
          <w:rFonts w:ascii="Times New Roman" w:eastAsia="Times New Roman" w:hAnsi="Times New Roman" w:cs="Times New Roman"/>
          <w:b/>
          <w:lang w:val="en-US"/>
        </w:rPr>
        <w:tab/>
        <w:t>QUALITATIVE AND QUANTITATIVE COMPOSITION</w:t>
      </w:r>
    </w:p>
    <w:p w14:paraId="6A232074" w14:textId="77777777" w:rsidR="00DE115E" w:rsidRPr="002E1E76" w:rsidRDefault="00DE115E" w:rsidP="00761A7E">
      <w:pPr>
        <w:spacing w:after="0" w:line="240" w:lineRule="auto"/>
        <w:rPr>
          <w:lang w:val="en-US"/>
        </w:rPr>
      </w:pPr>
    </w:p>
    <w:p w14:paraId="60A0E485" w14:textId="77777777" w:rsidR="008347CC" w:rsidRPr="002F00F0" w:rsidRDefault="00693D06" w:rsidP="00761A7E">
      <w:pPr>
        <w:spacing w:after="0" w:line="240" w:lineRule="auto"/>
        <w:rPr>
          <w:rFonts w:ascii="Times New Roman" w:eastAsia="Times New Roman" w:hAnsi="Times New Roman" w:cs="Times New Roman"/>
          <w:lang w:val="en-GB"/>
        </w:rPr>
      </w:pPr>
      <w:r w:rsidRPr="002F00F0">
        <w:rPr>
          <w:rFonts w:ascii="Times New Roman" w:eastAsia="Times New Roman" w:hAnsi="Times New Roman" w:cs="Times New Roman"/>
          <w:spacing w:val="7"/>
          <w:lang w:val="en-GB"/>
        </w:rPr>
        <w:t xml:space="preserve">One </w:t>
      </w:r>
      <w:r w:rsidRPr="002F00F0">
        <w:rPr>
          <w:rFonts w:ascii="Times New Roman" w:eastAsia="Times New Roman" w:hAnsi="Times New Roman" w:cs="Times New Roman"/>
          <w:spacing w:val="-1"/>
          <w:lang w:val="en-GB"/>
        </w:rPr>
        <w:t>m</w:t>
      </w:r>
      <w:r w:rsidRPr="002F00F0">
        <w:rPr>
          <w:rFonts w:ascii="Times New Roman" w:eastAsia="Times New Roman" w:hAnsi="Times New Roman" w:cs="Times New Roman"/>
          <w:lang w:val="en-GB"/>
        </w:rPr>
        <w:t>l</w:t>
      </w:r>
      <w:r w:rsidRPr="002F00F0">
        <w:rPr>
          <w:rFonts w:ascii="Times New Roman" w:eastAsia="Times New Roman" w:hAnsi="Times New Roman" w:cs="Times New Roman"/>
          <w:spacing w:val="8"/>
          <w:lang w:val="en-GB"/>
        </w:rPr>
        <w:t xml:space="preserve"> </w:t>
      </w:r>
      <w:r w:rsidRPr="002F00F0">
        <w:rPr>
          <w:rFonts w:ascii="Times New Roman" w:eastAsia="Times New Roman" w:hAnsi="Times New Roman" w:cs="Times New Roman"/>
          <w:spacing w:val="2"/>
          <w:lang w:val="en-GB"/>
        </w:rPr>
        <w:t>o</w:t>
      </w:r>
      <w:r w:rsidRPr="002F00F0">
        <w:rPr>
          <w:rFonts w:ascii="Times New Roman" w:eastAsia="Times New Roman" w:hAnsi="Times New Roman" w:cs="Times New Roman"/>
          <w:lang w:val="en-GB"/>
        </w:rPr>
        <w:t>f</w:t>
      </w:r>
      <w:r w:rsidRPr="002F00F0">
        <w:rPr>
          <w:rFonts w:ascii="Times New Roman" w:eastAsia="Times New Roman" w:hAnsi="Times New Roman" w:cs="Times New Roman"/>
          <w:spacing w:val="8"/>
          <w:lang w:val="en-GB"/>
        </w:rPr>
        <w:t xml:space="preserve"> </w:t>
      </w:r>
      <w:r w:rsidRPr="002F00F0">
        <w:rPr>
          <w:rFonts w:ascii="Times New Roman" w:eastAsia="Times New Roman" w:hAnsi="Times New Roman" w:cs="Times New Roman"/>
          <w:spacing w:val="3"/>
          <w:lang w:val="en-GB"/>
        </w:rPr>
        <w:t>s</w:t>
      </w:r>
      <w:r w:rsidRPr="002F00F0">
        <w:rPr>
          <w:rFonts w:ascii="Times New Roman" w:eastAsia="Times New Roman" w:hAnsi="Times New Roman" w:cs="Times New Roman"/>
          <w:spacing w:val="2"/>
          <w:lang w:val="en-GB"/>
        </w:rPr>
        <w:t>o</w:t>
      </w:r>
      <w:r w:rsidRPr="002F00F0">
        <w:rPr>
          <w:rFonts w:ascii="Times New Roman" w:eastAsia="Times New Roman" w:hAnsi="Times New Roman" w:cs="Times New Roman"/>
          <w:spacing w:val="-1"/>
          <w:lang w:val="en-GB"/>
        </w:rPr>
        <w:t>l</w:t>
      </w:r>
      <w:r w:rsidRPr="002F00F0">
        <w:rPr>
          <w:rFonts w:ascii="Times New Roman" w:eastAsia="Times New Roman" w:hAnsi="Times New Roman" w:cs="Times New Roman"/>
          <w:spacing w:val="2"/>
          <w:lang w:val="en-GB"/>
        </w:rPr>
        <w:t>u</w:t>
      </w:r>
      <w:r w:rsidRPr="002F00F0">
        <w:rPr>
          <w:rFonts w:ascii="Times New Roman" w:eastAsia="Times New Roman" w:hAnsi="Times New Roman" w:cs="Times New Roman"/>
          <w:spacing w:val="1"/>
          <w:lang w:val="en-GB"/>
        </w:rPr>
        <w:t>ti</w:t>
      </w:r>
      <w:r w:rsidRPr="002F00F0">
        <w:rPr>
          <w:rFonts w:ascii="Times New Roman" w:eastAsia="Times New Roman" w:hAnsi="Times New Roman" w:cs="Times New Roman"/>
          <w:spacing w:val="2"/>
          <w:lang w:val="en-GB"/>
        </w:rPr>
        <w:t>o</w:t>
      </w:r>
      <w:r w:rsidRPr="002F00F0">
        <w:rPr>
          <w:rFonts w:ascii="Times New Roman" w:eastAsia="Times New Roman" w:hAnsi="Times New Roman" w:cs="Times New Roman"/>
          <w:lang w:val="en-GB"/>
        </w:rPr>
        <w:t>n</w:t>
      </w:r>
      <w:r w:rsidRPr="002F00F0">
        <w:rPr>
          <w:rFonts w:ascii="Times New Roman" w:eastAsia="Times New Roman" w:hAnsi="Times New Roman" w:cs="Times New Roman"/>
          <w:spacing w:val="17"/>
          <w:lang w:val="en-GB"/>
        </w:rPr>
        <w:t xml:space="preserve"> </w:t>
      </w:r>
      <w:r w:rsidRPr="002F00F0">
        <w:rPr>
          <w:rFonts w:ascii="Times New Roman" w:eastAsia="Times New Roman" w:hAnsi="Times New Roman" w:cs="Times New Roman"/>
          <w:lang w:val="en-GB"/>
        </w:rPr>
        <w:t>c</w:t>
      </w:r>
      <w:r w:rsidRPr="002F00F0">
        <w:rPr>
          <w:rFonts w:ascii="Times New Roman" w:eastAsia="Times New Roman" w:hAnsi="Times New Roman" w:cs="Times New Roman"/>
          <w:spacing w:val="3"/>
          <w:lang w:val="en-GB"/>
        </w:rPr>
        <w:t>o</w:t>
      </w:r>
      <w:r w:rsidRPr="002F00F0">
        <w:rPr>
          <w:rFonts w:ascii="Times New Roman" w:eastAsia="Times New Roman" w:hAnsi="Times New Roman" w:cs="Times New Roman"/>
          <w:spacing w:val="2"/>
          <w:lang w:val="en-GB"/>
        </w:rPr>
        <w:t>n</w:t>
      </w:r>
      <w:r w:rsidRPr="002F00F0">
        <w:rPr>
          <w:rFonts w:ascii="Times New Roman" w:eastAsia="Times New Roman" w:hAnsi="Times New Roman" w:cs="Times New Roman"/>
          <w:spacing w:val="-1"/>
          <w:lang w:val="en-GB"/>
        </w:rPr>
        <w:t>t</w:t>
      </w:r>
      <w:r w:rsidRPr="002F00F0">
        <w:rPr>
          <w:rFonts w:ascii="Times New Roman" w:eastAsia="Times New Roman" w:hAnsi="Times New Roman" w:cs="Times New Roman"/>
          <w:spacing w:val="3"/>
          <w:lang w:val="en-GB"/>
        </w:rPr>
        <w:t>a</w:t>
      </w:r>
      <w:r w:rsidRPr="002F00F0">
        <w:rPr>
          <w:rFonts w:ascii="Times New Roman" w:eastAsia="Times New Roman" w:hAnsi="Times New Roman" w:cs="Times New Roman"/>
          <w:spacing w:val="1"/>
          <w:lang w:val="en-GB"/>
        </w:rPr>
        <w:t>i</w:t>
      </w:r>
      <w:r w:rsidRPr="002F00F0">
        <w:rPr>
          <w:rFonts w:ascii="Times New Roman" w:eastAsia="Times New Roman" w:hAnsi="Times New Roman" w:cs="Times New Roman"/>
          <w:spacing w:val="2"/>
          <w:lang w:val="en-GB"/>
        </w:rPr>
        <w:t>n</w:t>
      </w:r>
      <w:r w:rsidRPr="002F00F0">
        <w:rPr>
          <w:rFonts w:ascii="Times New Roman" w:eastAsia="Times New Roman" w:hAnsi="Times New Roman" w:cs="Times New Roman"/>
          <w:lang w:val="en-GB"/>
        </w:rPr>
        <w:t>s</w:t>
      </w:r>
      <w:r w:rsidRPr="002F00F0">
        <w:rPr>
          <w:rFonts w:ascii="Times New Roman" w:eastAsia="Times New Roman" w:hAnsi="Times New Roman" w:cs="Times New Roman"/>
          <w:spacing w:val="18"/>
          <w:lang w:val="en-GB"/>
        </w:rPr>
        <w:t xml:space="preserve"> </w:t>
      </w:r>
      <w:r w:rsidRPr="002F00F0">
        <w:rPr>
          <w:rFonts w:ascii="Times New Roman" w:eastAsia="Times New Roman" w:hAnsi="Times New Roman" w:cs="Times New Roman"/>
          <w:lang w:val="en-GB"/>
        </w:rPr>
        <w:t>25</w:t>
      </w:r>
      <w:r w:rsidRPr="002F00F0">
        <w:rPr>
          <w:rFonts w:ascii="Times New Roman" w:eastAsia="Times New Roman" w:hAnsi="Times New Roman" w:cs="Times New Roman"/>
          <w:spacing w:val="10"/>
          <w:lang w:val="en-GB"/>
        </w:rPr>
        <w:t xml:space="preserve"> </w:t>
      </w:r>
      <w:r w:rsidRPr="002F00F0">
        <w:rPr>
          <w:rFonts w:ascii="Times New Roman" w:eastAsia="Times New Roman" w:hAnsi="Times New Roman" w:cs="Times New Roman"/>
          <w:spacing w:val="-1"/>
          <w:lang w:val="en-GB"/>
        </w:rPr>
        <w:t>m</w:t>
      </w:r>
      <w:r w:rsidRPr="002F00F0">
        <w:rPr>
          <w:rFonts w:ascii="Times New Roman" w:eastAsia="Times New Roman" w:hAnsi="Times New Roman" w:cs="Times New Roman"/>
          <w:lang w:val="en-GB"/>
        </w:rPr>
        <w:t>g</w:t>
      </w:r>
      <w:r w:rsidRPr="002F00F0">
        <w:rPr>
          <w:rFonts w:ascii="Times New Roman" w:eastAsia="Times New Roman" w:hAnsi="Times New Roman" w:cs="Times New Roman"/>
          <w:spacing w:val="10"/>
          <w:lang w:val="en-GB"/>
        </w:rPr>
        <w:t xml:space="preserve"> of </w:t>
      </w:r>
      <w:r w:rsidRPr="002F00F0">
        <w:rPr>
          <w:rFonts w:ascii="Times New Roman" w:eastAsia="Times New Roman" w:hAnsi="Times New Roman" w:cs="Times New Roman"/>
          <w:spacing w:val="-1"/>
          <w:lang w:val="en-GB"/>
        </w:rPr>
        <w:t>m</w:t>
      </w:r>
      <w:r w:rsidRPr="002F00F0">
        <w:rPr>
          <w:rFonts w:ascii="Times New Roman" w:eastAsia="Times New Roman" w:hAnsi="Times New Roman" w:cs="Times New Roman"/>
          <w:spacing w:val="3"/>
          <w:lang w:val="en-GB"/>
        </w:rPr>
        <w:t>e</w:t>
      </w:r>
      <w:r w:rsidRPr="002F00F0">
        <w:rPr>
          <w:rFonts w:ascii="Times New Roman" w:eastAsia="Times New Roman" w:hAnsi="Times New Roman" w:cs="Times New Roman"/>
          <w:spacing w:val="1"/>
          <w:lang w:val="en-GB"/>
        </w:rPr>
        <w:t>t</w:t>
      </w:r>
      <w:r w:rsidRPr="002F00F0">
        <w:rPr>
          <w:rFonts w:ascii="Times New Roman" w:eastAsia="Times New Roman" w:hAnsi="Times New Roman" w:cs="Times New Roman"/>
          <w:spacing w:val="2"/>
          <w:lang w:val="en-GB"/>
        </w:rPr>
        <w:t>ho</w:t>
      </w:r>
      <w:r w:rsidRPr="002F00F0">
        <w:rPr>
          <w:rFonts w:ascii="Times New Roman" w:eastAsia="Times New Roman" w:hAnsi="Times New Roman" w:cs="Times New Roman"/>
          <w:spacing w:val="1"/>
          <w:lang w:val="en-GB"/>
        </w:rPr>
        <w:t>tr</w:t>
      </w:r>
      <w:r w:rsidRPr="002F00F0">
        <w:rPr>
          <w:rFonts w:ascii="Times New Roman" w:eastAsia="Times New Roman" w:hAnsi="Times New Roman" w:cs="Times New Roman"/>
          <w:spacing w:val="3"/>
          <w:lang w:val="en-GB"/>
        </w:rPr>
        <w:t>e</w:t>
      </w:r>
      <w:r w:rsidRPr="002F00F0">
        <w:rPr>
          <w:rFonts w:ascii="Times New Roman" w:eastAsia="Times New Roman" w:hAnsi="Times New Roman" w:cs="Times New Roman"/>
          <w:spacing w:val="2"/>
          <w:lang w:val="en-GB"/>
        </w:rPr>
        <w:t>x</w:t>
      </w:r>
      <w:r w:rsidRPr="002F00F0">
        <w:rPr>
          <w:rFonts w:ascii="Times New Roman" w:eastAsia="Times New Roman" w:hAnsi="Times New Roman" w:cs="Times New Roman"/>
          <w:spacing w:val="3"/>
          <w:lang w:val="en-GB"/>
        </w:rPr>
        <w:t>a</w:t>
      </w:r>
      <w:r w:rsidRPr="002F00F0">
        <w:rPr>
          <w:rFonts w:ascii="Times New Roman" w:eastAsia="Times New Roman" w:hAnsi="Times New Roman" w:cs="Times New Roman"/>
          <w:spacing w:val="1"/>
          <w:lang w:val="en-GB"/>
        </w:rPr>
        <w:t>t</w:t>
      </w:r>
      <w:r w:rsidRPr="002F00F0">
        <w:rPr>
          <w:rFonts w:ascii="Times New Roman" w:eastAsia="Times New Roman" w:hAnsi="Times New Roman" w:cs="Times New Roman"/>
          <w:lang w:val="en-GB"/>
        </w:rPr>
        <w:t>e.</w:t>
      </w:r>
    </w:p>
    <w:p w14:paraId="176BAF1D" w14:textId="77777777" w:rsidR="008347CC" w:rsidRDefault="008347CC" w:rsidP="00D0348E">
      <w:pPr>
        <w:spacing w:after="0" w:line="240" w:lineRule="auto"/>
        <w:rPr>
          <w:rFonts w:ascii="Times New Roman" w:eastAsia="Times New Roman" w:hAnsi="Times New Roman" w:cs="Times New Roman"/>
          <w:u w:val="single"/>
          <w:lang w:val="en-US"/>
        </w:rPr>
      </w:pPr>
    </w:p>
    <w:p w14:paraId="1929BB7D" w14:textId="77777777" w:rsidR="008347CC" w:rsidRPr="00B13480" w:rsidRDefault="00693D06" w:rsidP="00761A7E">
      <w:pPr>
        <w:spacing w:after="0" w:line="240" w:lineRule="auto"/>
        <w:rPr>
          <w:u w:val="single"/>
          <w:lang w:val="en-US"/>
        </w:rPr>
      </w:pPr>
      <w:r w:rsidRPr="00B13480">
        <w:rPr>
          <w:rFonts w:ascii="Times New Roman" w:eastAsia="Times New Roman" w:hAnsi="Times New Roman" w:cs="Times New Roman"/>
          <w:u w:val="single"/>
          <w:lang w:val="en-US"/>
        </w:rPr>
        <w:t>Nordimet 7.5 mg solution for injection in pre</w:t>
      </w:r>
      <w:r w:rsidR="00A15FDC">
        <w:rPr>
          <w:rFonts w:ascii="Times New Roman" w:eastAsia="Times New Roman" w:hAnsi="Times New Roman" w:cs="Times New Roman"/>
          <w:u w:val="single"/>
          <w:lang w:val="en-US"/>
        </w:rPr>
        <w:t>-</w:t>
      </w:r>
      <w:r w:rsidRPr="00B13480">
        <w:rPr>
          <w:rFonts w:ascii="Times New Roman" w:eastAsia="Times New Roman" w:hAnsi="Times New Roman" w:cs="Times New Roman"/>
          <w:u w:val="single"/>
          <w:lang w:val="en-US"/>
        </w:rPr>
        <w:t xml:space="preserve">filled pen </w:t>
      </w:r>
    </w:p>
    <w:p w14:paraId="34A9CBAF" w14:textId="77777777" w:rsidR="00DE115E" w:rsidRPr="002E1E76" w:rsidRDefault="00693D06" w:rsidP="00761A7E">
      <w:pPr>
        <w:spacing w:after="0" w:line="240" w:lineRule="auto"/>
        <w:rPr>
          <w:lang w:val="en-US"/>
        </w:rPr>
      </w:pPr>
      <w:r w:rsidRPr="002E1E76">
        <w:rPr>
          <w:rFonts w:ascii="Times New Roman" w:eastAsia="Times New Roman" w:hAnsi="Times New Roman" w:cs="Times New Roman"/>
          <w:lang w:val="en-US"/>
        </w:rPr>
        <w:t>Each pre</w:t>
      </w:r>
      <w:r w:rsidR="008B6E3E">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filled pen contains 7.5 mg methotrexate</w:t>
      </w:r>
      <w:r w:rsidR="005602D9">
        <w:rPr>
          <w:rFonts w:ascii="Times New Roman" w:eastAsia="Times New Roman" w:hAnsi="Times New Roman" w:cs="Times New Roman"/>
          <w:lang w:val="en-US"/>
        </w:rPr>
        <w:t xml:space="preserve"> in 0.3 mL</w:t>
      </w:r>
      <w:r>
        <w:rPr>
          <w:rFonts w:ascii="Times New Roman" w:eastAsia="Times New Roman" w:hAnsi="Times New Roman" w:cs="Times New Roman"/>
          <w:lang w:val="en-US"/>
        </w:rPr>
        <w:t>.</w:t>
      </w:r>
    </w:p>
    <w:p w14:paraId="70F7BBC8" w14:textId="77777777" w:rsidR="00DE115E" w:rsidRPr="002E1E76" w:rsidRDefault="00DE115E" w:rsidP="00761A7E">
      <w:pPr>
        <w:spacing w:after="0" w:line="240" w:lineRule="auto"/>
        <w:rPr>
          <w:lang w:val="en-US"/>
        </w:rPr>
      </w:pPr>
    </w:p>
    <w:p w14:paraId="6AEBE53C" w14:textId="77777777" w:rsidR="009A4934" w:rsidRPr="00356D86" w:rsidRDefault="00693D06" w:rsidP="00D0348E">
      <w:pPr>
        <w:spacing w:after="0" w:line="240" w:lineRule="auto"/>
        <w:rPr>
          <w:u w:val="single"/>
          <w:lang w:val="en-US"/>
        </w:rPr>
      </w:pPr>
      <w:r w:rsidRPr="00356D86">
        <w:rPr>
          <w:rFonts w:ascii="Times New Roman" w:eastAsia="Times New Roman" w:hAnsi="Times New Roman" w:cs="Times New Roman"/>
          <w:u w:val="single"/>
          <w:lang w:val="en-US"/>
        </w:rPr>
        <w:t xml:space="preserve">Nordimet </w:t>
      </w:r>
      <w:r>
        <w:rPr>
          <w:rFonts w:ascii="Times New Roman" w:eastAsia="Times New Roman" w:hAnsi="Times New Roman" w:cs="Times New Roman"/>
          <w:u w:val="single"/>
          <w:lang w:val="en-US"/>
        </w:rPr>
        <w:t xml:space="preserve">10 </w:t>
      </w:r>
      <w:r w:rsidRPr="00356D86">
        <w:rPr>
          <w:rFonts w:ascii="Times New Roman" w:eastAsia="Times New Roman" w:hAnsi="Times New Roman" w:cs="Times New Roman"/>
          <w:u w:val="single"/>
          <w:lang w:val="en-US"/>
        </w:rPr>
        <w:t>mg solution for injection in pre</w:t>
      </w:r>
      <w:r w:rsidR="008B6E3E">
        <w:rPr>
          <w:rFonts w:ascii="Times New Roman" w:eastAsia="Times New Roman" w:hAnsi="Times New Roman" w:cs="Times New Roman"/>
          <w:u w:val="single"/>
          <w:lang w:val="en-US"/>
        </w:rPr>
        <w:noBreakHyphen/>
      </w:r>
      <w:r w:rsidRPr="00356D86">
        <w:rPr>
          <w:rFonts w:ascii="Times New Roman" w:eastAsia="Times New Roman" w:hAnsi="Times New Roman" w:cs="Times New Roman"/>
          <w:u w:val="single"/>
          <w:lang w:val="en-US"/>
        </w:rPr>
        <w:t xml:space="preserve">filled pen </w:t>
      </w:r>
    </w:p>
    <w:p w14:paraId="28BE8A83" w14:textId="77777777" w:rsidR="00DE115E" w:rsidRPr="002E1E76" w:rsidRDefault="00693D06" w:rsidP="00761A7E">
      <w:pPr>
        <w:spacing w:after="0" w:line="240" w:lineRule="auto"/>
        <w:rPr>
          <w:lang w:val="en-US"/>
        </w:rPr>
      </w:pPr>
      <w:r w:rsidRPr="002E1E76">
        <w:rPr>
          <w:rFonts w:ascii="Times New Roman" w:eastAsia="Times New Roman" w:hAnsi="Times New Roman" w:cs="Times New Roman"/>
          <w:lang w:val="en-US"/>
        </w:rPr>
        <w:t xml:space="preserve">Each </w:t>
      </w:r>
      <w:r w:rsidR="00C43EBF">
        <w:rPr>
          <w:rFonts w:ascii="Times New Roman" w:eastAsia="Times New Roman" w:hAnsi="Times New Roman" w:cs="Times New Roman"/>
          <w:lang w:val="en-US"/>
        </w:rPr>
        <w:t>pre</w:t>
      </w:r>
      <w:r w:rsidR="008B6E3E">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filled pen contains 10 mg methotrexate</w:t>
      </w:r>
      <w:r w:rsidR="00280A19">
        <w:rPr>
          <w:rFonts w:ascii="Times New Roman" w:eastAsia="Times New Roman" w:hAnsi="Times New Roman" w:cs="Times New Roman"/>
          <w:lang w:val="en-US"/>
        </w:rPr>
        <w:t xml:space="preserve"> in 0.4 mL</w:t>
      </w:r>
      <w:r>
        <w:rPr>
          <w:rFonts w:ascii="Times New Roman" w:eastAsia="Times New Roman" w:hAnsi="Times New Roman" w:cs="Times New Roman"/>
          <w:lang w:val="en-US"/>
        </w:rPr>
        <w:t>.</w:t>
      </w:r>
    </w:p>
    <w:p w14:paraId="30D48BBF" w14:textId="77777777" w:rsidR="00DE115E" w:rsidRPr="002E1E76" w:rsidRDefault="00DE115E" w:rsidP="00761A7E">
      <w:pPr>
        <w:spacing w:after="0" w:line="240" w:lineRule="auto"/>
        <w:rPr>
          <w:lang w:val="en-US"/>
        </w:rPr>
      </w:pPr>
    </w:p>
    <w:p w14:paraId="6501F527" w14:textId="77777777" w:rsidR="009A4934" w:rsidRPr="00356D86" w:rsidRDefault="00693D06" w:rsidP="00D0348E">
      <w:pPr>
        <w:spacing w:after="0" w:line="240" w:lineRule="auto"/>
        <w:rPr>
          <w:u w:val="single"/>
          <w:lang w:val="en-US"/>
        </w:rPr>
      </w:pPr>
      <w:r w:rsidRPr="00356D86">
        <w:rPr>
          <w:rFonts w:ascii="Times New Roman" w:eastAsia="Times New Roman" w:hAnsi="Times New Roman" w:cs="Times New Roman"/>
          <w:u w:val="single"/>
          <w:lang w:val="en-US"/>
        </w:rPr>
        <w:t xml:space="preserve">Nordimet </w:t>
      </w:r>
      <w:r>
        <w:rPr>
          <w:rFonts w:ascii="Times New Roman" w:eastAsia="Times New Roman" w:hAnsi="Times New Roman" w:cs="Times New Roman"/>
          <w:u w:val="single"/>
          <w:lang w:val="en-US"/>
        </w:rPr>
        <w:t xml:space="preserve">12.5 </w:t>
      </w:r>
      <w:r w:rsidRPr="00356D86">
        <w:rPr>
          <w:rFonts w:ascii="Times New Roman" w:eastAsia="Times New Roman" w:hAnsi="Times New Roman" w:cs="Times New Roman"/>
          <w:u w:val="single"/>
          <w:lang w:val="en-US"/>
        </w:rPr>
        <w:t>mg solution for injection in pre</w:t>
      </w:r>
      <w:r w:rsidR="008B6E3E">
        <w:rPr>
          <w:rFonts w:ascii="Times New Roman" w:eastAsia="Times New Roman" w:hAnsi="Times New Roman" w:cs="Times New Roman"/>
          <w:u w:val="single"/>
          <w:lang w:val="en-US"/>
        </w:rPr>
        <w:noBreakHyphen/>
      </w:r>
      <w:r w:rsidRPr="00356D86">
        <w:rPr>
          <w:rFonts w:ascii="Times New Roman" w:eastAsia="Times New Roman" w:hAnsi="Times New Roman" w:cs="Times New Roman"/>
          <w:u w:val="single"/>
          <w:lang w:val="en-US"/>
        </w:rPr>
        <w:t xml:space="preserve">filled pen </w:t>
      </w:r>
    </w:p>
    <w:p w14:paraId="44A24EE5" w14:textId="77777777" w:rsidR="00DE115E" w:rsidRPr="002E1E76" w:rsidRDefault="00693D06" w:rsidP="00761A7E">
      <w:pPr>
        <w:spacing w:after="0" w:line="240" w:lineRule="auto"/>
        <w:rPr>
          <w:lang w:val="en-US"/>
        </w:rPr>
      </w:pPr>
      <w:r w:rsidRPr="002E1E76">
        <w:rPr>
          <w:rFonts w:ascii="Times New Roman" w:eastAsia="Times New Roman" w:hAnsi="Times New Roman" w:cs="Times New Roman"/>
          <w:lang w:val="en-US"/>
        </w:rPr>
        <w:t>Each pre</w:t>
      </w:r>
      <w:r w:rsidR="008B6E3E">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filled pen contains 12.5 mg methotrexate</w:t>
      </w:r>
      <w:r w:rsidR="009A4934">
        <w:rPr>
          <w:rFonts w:ascii="Times New Roman" w:eastAsia="Times New Roman" w:hAnsi="Times New Roman" w:cs="Times New Roman"/>
          <w:lang w:val="en-US"/>
        </w:rPr>
        <w:t xml:space="preserve"> in 0.5 mL</w:t>
      </w:r>
      <w:r>
        <w:rPr>
          <w:rFonts w:ascii="Times New Roman" w:eastAsia="Times New Roman" w:hAnsi="Times New Roman" w:cs="Times New Roman"/>
          <w:lang w:val="en-US"/>
        </w:rPr>
        <w:t>.</w:t>
      </w:r>
    </w:p>
    <w:p w14:paraId="21B98C6C" w14:textId="77777777" w:rsidR="00DE115E" w:rsidRPr="002E1E76" w:rsidRDefault="00DE115E" w:rsidP="00761A7E">
      <w:pPr>
        <w:spacing w:after="0" w:line="240" w:lineRule="auto"/>
        <w:rPr>
          <w:lang w:val="en-US"/>
        </w:rPr>
      </w:pPr>
    </w:p>
    <w:p w14:paraId="664CCDEB" w14:textId="77777777" w:rsidR="009A4934" w:rsidRPr="00356D86" w:rsidRDefault="00693D06" w:rsidP="00D0348E">
      <w:pPr>
        <w:spacing w:after="0" w:line="240" w:lineRule="auto"/>
        <w:rPr>
          <w:u w:val="single"/>
          <w:lang w:val="en-US"/>
        </w:rPr>
      </w:pPr>
      <w:r w:rsidRPr="00356D86">
        <w:rPr>
          <w:rFonts w:ascii="Times New Roman" w:eastAsia="Times New Roman" w:hAnsi="Times New Roman" w:cs="Times New Roman"/>
          <w:u w:val="single"/>
          <w:lang w:val="en-US"/>
        </w:rPr>
        <w:t xml:space="preserve">Nordimet </w:t>
      </w:r>
      <w:r>
        <w:rPr>
          <w:rFonts w:ascii="Times New Roman" w:eastAsia="Times New Roman" w:hAnsi="Times New Roman" w:cs="Times New Roman"/>
          <w:u w:val="single"/>
          <w:lang w:val="en-US"/>
        </w:rPr>
        <w:t>1</w:t>
      </w:r>
      <w:r w:rsidRPr="00356D86">
        <w:rPr>
          <w:rFonts w:ascii="Times New Roman" w:eastAsia="Times New Roman" w:hAnsi="Times New Roman" w:cs="Times New Roman"/>
          <w:u w:val="single"/>
          <w:lang w:val="en-US"/>
        </w:rPr>
        <w:t>5 mg solution for injection in pre</w:t>
      </w:r>
      <w:r w:rsidR="008B6E3E">
        <w:rPr>
          <w:rFonts w:ascii="Times New Roman" w:eastAsia="Times New Roman" w:hAnsi="Times New Roman" w:cs="Times New Roman"/>
          <w:u w:val="single"/>
          <w:lang w:val="en-US"/>
        </w:rPr>
        <w:noBreakHyphen/>
      </w:r>
      <w:r w:rsidRPr="00356D86">
        <w:rPr>
          <w:rFonts w:ascii="Times New Roman" w:eastAsia="Times New Roman" w:hAnsi="Times New Roman" w:cs="Times New Roman"/>
          <w:u w:val="single"/>
          <w:lang w:val="en-US"/>
        </w:rPr>
        <w:t xml:space="preserve">filled pen </w:t>
      </w:r>
    </w:p>
    <w:p w14:paraId="1A829F94" w14:textId="77777777" w:rsidR="00DE115E" w:rsidRPr="002E1E76" w:rsidRDefault="00693D06" w:rsidP="00761A7E">
      <w:pPr>
        <w:spacing w:after="0" w:line="240" w:lineRule="auto"/>
        <w:rPr>
          <w:lang w:val="en-US"/>
        </w:rPr>
      </w:pPr>
      <w:r w:rsidRPr="002E1E76">
        <w:rPr>
          <w:rFonts w:ascii="Times New Roman" w:eastAsia="Times New Roman" w:hAnsi="Times New Roman" w:cs="Times New Roman"/>
          <w:lang w:val="en-US"/>
        </w:rPr>
        <w:t>Each pre</w:t>
      </w:r>
      <w:r w:rsidR="008B6E3E">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filled pen contains 15 mg methotrexate</w:t>
      </w:r>
      <w:r w:rsidR="009A4934">
        <w:rPr>
          <w:rFonts w:ascii="Times New Roman" w:eastAsia="Times New Roman" w:hAnsi="Times New Roman" w:cs="Times New Roman"/>
          <w:lang w:val="en-US"/>
        </w:rPr>
        <w:t xml:space="preserve"> in 0.6 mL</w:t>
      </w:r>
      <w:r>
        <w:rPr>
          <w:rFonts w:ascii="Times New Roman" w:eastAsia="Times New Roman" w:hAnsi="Times New Roman" w:cs="Times New Roman"/>
          <w:lang w:val="en-US"/>
        </w:rPr>
        <w:t>.</w:t>
      </w:r>
    </w:p>
    <w:p w14:paraId="2030BE52" w14:textId="77777777" w:rsidR="00DE115E" w:rsidRPr="002E1E76" w:rsidRDefault="00DE115E" w:rsidP="00106F3A">
      <w:pPr>
        <w:spacing w:after="0" w:line="240" w:lineRule="auto"/>
        <w:rPr>
          <w:lang w:val="en-US"/>
        </w:rPr>
      </w:pPr>
    </w:p>
    <w:p w14:paraId="09020332" w14:textId="77777777" w:rsidR="009A4934" w:rsidRPr="00356D86" w:rsidRDefault="00693D06" w:rsidP="001261BE">
      <w:pPr>
        <w:spacing w:after="0" w:line="240" w:lineRule="auto"/>
        <w:rPr>
          <w:u w:val="single"/>
          <w:lang w:val="en-US"/>
        </w:rPr>
      </w:pPr>
      <w:r w:rsidRPr="00356D86">
        <w:rPr>
          <w:rFonts w:ascii="Times New Roman" w:eastAsia="Times New Roman" w:hAnsi="Times New Roman" w:cs="Times New Roman"/>
          <w:u w:val="single"/>
          <w:lang w:val="en-US"/>
        </w:rPr>
        <w:t xml:space="preserve">Nordimet </w:t>
      </w:r>
      <w:r>
        <w:rPr>
          <w:rFonts w:ascii="Times New Roman" w:eastAsia="Times New Roman" w:hAnsi="Times New Roman" w:cs="Times New Roman"/>
          <w:u w:val="single"/>
          <w:lang w:val="en-US"/>
        </w:rPr>
        <w:t>1</w:t>
      </w:r>
      <w:r w:rsidRPr="00356D86">
        <w:rPr>
          <w:rFonts w:ascii="Times New Roman" w:eastAsia="Times New Roman" w:hAnsi="Times New Roman" w:cs="Times New Roman"/>
          <w:u w:val="single"/>
          <w:lang w:val="en-US"/>
        </w:rPr>
        <w:t>7.5 mg solution for injection in pre</w:t>
      </w:r>
      <w:r w:rsidR="008B6E3E">
        <w:rPr>
          <w:rFonts w:ascii="Times New Roman" w:eastAsia="Times New Roman" w:hAnsi="Times New Roman" w:cs="Times New Roman"/>
          <w:u w:val="single"/>
          <w:lang w:val="en-US"/>
        </w:rPr>
        <w:noBreakHyphen/>
      </w:r>
      <w:r w:rsidRPr="00356D86">
        <w:rPr>
          <w:rFonts w:ascii="Times New Roman" w:eastAsia="Times New Roman" w:hAnsi="Times New Roman" w:cs="Times New Roman"/>
          <w:u w:val="single"/>
          <w:lang w:val="en-US"/>
        </w:rPr>
        <w:t xml:space="preserve">filled pen </w:t>
      </w:r>
    </w:p>
    <w:p w14:paraId="3A47E760" w14:textId="77777777" w:rsidR="00DE115E" w:rsidRPr="002E1E76" w:rsidRDefault="00693D06" w:rsidP="00604F65">
      <w:pPr>
        <w:spacing w:after="0" w:line="240" w:lineRule="auto"/>
        <w:rPr>
          <w:lang w:val="en-US"/>
        </w:rPr>
      </w:pPr>
      <w:r w:rsidRPr="002E1E76">
        <w:rPr>
          <w:rFonts w:ascii="Times New Roman" w:eastAsia="Times New Roman" w:hAnsi="Times New Roman" w:cs="Times New Roman"/>
          <w:lang w:val="en-US"/>
        </w:rPr>
        <w:t>Each pre</w:t>
      </w:r>
      <w:r w:rsidR="008B6E3E">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filled pen contains 17.5 mg methotrexate</w:t>
      </w:r>
      <w:r w:rsidR="009A4934">
        <w:rPr>
          <w:rFonts w:ascii="Times New Roman" w:eastAsia="Times New Roman" w:hAnsi="Times New Roman" w:cs="Times New Roman"/>
          <w:lang w:val="en-US"/>
        </w:rPr>
        <w:t xml:space="preserve"> in 0.7 mL</w:t>
      </w:r>
      <w:r>
        <w:rPr>
          <w:rFonts w:ascii="Times New Roman" w:eastAsia="Times New Roman" w:hAnsi="Times New Roman" w:cs="Times New Roman"/>
          <w:lang w:val="en-US"/>
        </w:rPr>
        <w:t>.</w:t>
      </w:r>
    </w:p>
    <w:p w14:paraId="73841BB9" w14:textId="77777777" w:rsidR="00DE115E" w:rsidRPr="002E1E76" w:rsidRDefault="00DE115E" w:rsidP="00761A7E">
      <w:pPr>
        <w:spacing w:after="0" w:line="240" w:lineRule="auto"/>
        <w:rPr>
          <w:lang w:val="en-US"/>
        </w:rPr>
      </w:pPr>
    </w:p>
    <w:p w14:paraId="2E287DD9" w14:textId="77777777" w:rsidR="009A4934" w:rsidRPr="00356D86" w:rsidRDefault="00693D06" w:rsidP="00D0348E">
      <w:pPr>
        <w:spacing w:after="0" w:line="240" w:lineRule="auto"/>
        <w:rPr>
          <w:u w:val="single"/>
          <w:lang w:val="en-US"/>
        </w:rPr>
      </w:pPr>
      <w:r w:rsidRPr="00356D86">
        <w:rPr>
          <w:rFonts w:ascii="Times New Roman" w:eastAsia="Times New Roman" w:hAnsi="Times New Roman" w:cs="Times New Roman"/>
          <w:u w:val="single"/>
          <w:lang w:val="en-US"/>
        </w:rPr>
        <w:t xml:space="preserve">Nordimet </w:t>
      </w:r>
      <w:r>
        <w:rPr>
          <w:rFonts w:ascii="Times New Roman" w:eastAsia="Times New Roman" w:hAnsi="Times New Roman" w:cs="Times New Roman"/>
          <w:u w:val="single"/>
          <w:lang w:val="en-US"/>
        </w:rPr>
        <w:t>20</w:t>
      </w:r>
      <w:r w:rsidRPr="00356D86">
        <w:rPr>
          <w:rFonts w:ascii="Times New Roman" w:eastAsia="Times New Roman" w:hAnsi="Times New Roman" w:cs="Times New Roman"/>
          <w:u w:val="single"/>
          <w:lang w:val="en-US"/>
        </w:rPr>
        <w:t> mg solution for injection in pre</w:t>
      </w:r>
      <w:r w:rsidR="008B6E3E">
        <w:rPr>
          <w:rFonts w:ascii="Times New Roman" w:eastAsia="Times New Roman" w:hAnsi="Times New Roman" w:cs="Times New Roman"/>
          <w:u w:val="single"/>
          <w:lang w:val="en-US"/>
        </w:rPr>
        <w:noBreakHyphen/>
      </w:r>
      <w:r w:rsidRPr="00356D86">
        <w:rPr>
          <w:rFonts w:ascii="Times New Roman" w:eastAsia="Times New Roman" w:hAnsi="Times New Roman" w:cs="Times New Roman"/>
          <w:u w:val="single"/>
          <w:lang w:val="en-US"/>
        </w:rPr>
        <w:t xml:space="preserve">filled pen </w:t>
      </w:r>
    </w:p>
    <w:p w14:paraId="16F1997A" w14:textId="77777777" w:rsidR="00DE115E" w:rsidRPr="002E1E76" w:rsidRDefault="00693D06" w:rsidP="00761A7E">
      <w:pPr>
        <w:spacing w:after="0" w:line="240" w:lineRule="auto"/>
        <w:rPr>
          <w:lang w:val="en-US"/>
        </w:rPr>
      </w:pPr>
      <w:r w:rsidRPr="002E1E76">
        <w:rPr>
          <w:rFonts w:ascii="Times New Roman" w:eastAsia="Times New Roman" w:hAnsi="Times New Roman" w:cs="Times New Roman"/>
          <w:lang w:val="en-US"/>
        </w:rPr>
        <w:t>Each pre</w:t>
      </w:r>
      <w:r w:rsidR="008B6E3E">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filled pen contains 20 mg methotrexate</w:t>
      </w:r>
      <w:r w:rsidR="009A4934">
        <w:rPr>
          <w:rFonts w:ascii="Times New Roman" w:eastAsia="Times New Roman" w:hAnsi="Times New Roman" w:cs="Times New Roman"/>
          <w:lang w:val="en-US"/>
        </w:rPr>
        <w:t xml:space="preserve"> in 0.8 mL</w:t>
      </w:r>
      <w:r>
        <w:rPr>
          <w:rFonts w:ascii="Times New Roman" w:eastAsia="Times New Roman" w:hAnsi="Times New Roman" w:cs="Times New Roman"/>
          <w:lang w:val="en-US"/>
        </w:rPr>
        <w:t>.</w:t>
      </w:r>
    </w:p>
    <w:p w14:paraId="4D9994D7" w14:textId="77777777" w:rsidR="00DE115E" w:rsidRPr="002E1E76" w:rsidRDefault="00DE115E" w:rsidP="00D0348E">
      <w:pPr>
        <w:spacing w:after="0" w:line="240" w:lineRule="auto"/>
        <w:rPr>
          <w:lang w:val="en-US"/>
        </w:rPr>
      </w:pPr>
    </w:p>
    <w:p w14:paraId="17EFECCD" w14:textId="77777777" w:rsidR="009A4934" w:rsidRPr="00356D86" w:rsidRDefault="00693D06" w:rsidP="00761A7E">
      <w:pPr>
        <w:spacing w:after="0" w:line="240" w:lineRule="auto"/>
        <w:rPr>
          <w:u w:val="single"/>
          <w:lang w:val="en-US"/>
        </w:rPr>
      </w:pPr>
      <w:r w:rsidRPr="00356D86">
        <w:rPr>
          <w:rFonts w:ascii="Times New Roman" w:eastAsia="Times New Roman" w:hAnsi="Times New Roman" w:cs="Times New Roman"/>
          <w:u w:val="single"/>
          <w:lang w:val="en-US"/>
        </w:rPr>
        <w:t xml:space="preserve">Nordimet </w:t>
      </w:r>
      <w:r w:rsidR="00A4307E">
        <w:rPr>
          <w:rFonts w:ascii="Times New Roman" w:eastAsia="Times New Roman" w:hAnsi="Times New Roman" w:cs="Times New Roman"/>
          <w:u w:val="single"/>
          <w:lang w:val="en-US"/>
        </w:rPr>
        <w:t>22</w:t>
      </w:r>
      <w:r w:rsidRPr="00356D86">
        <w:rPr>
          <w:rFonts w:ascii="Times New Roman" w:eastAsia="Times New Roman" w:hAnsi="Times New Roman" w:cs="Times New Roman"/>
          <w:u w:val="single"/>
          <w:lang w:val="en-US"/>
        </w:rPr>
        <w:t>.5 mg solution for injection in pre</w:t>
      </w:r>
      <w:r w:rsidR="008B6E3E">
        <w:rPr>
          <w:rFonts w:ascii="Times New Roman" w:eastAsia="Times New Roman" w:hAnsi="Times New Roman" w:cs="Times New Roman"/>
          <w:u w:val="single"/>
          <w:lang w:val="en-US"/>
        </w:rPr>
        <w:noBreakHyphen/>
      </w:r>
      <w:r w:rsidRPr="00356D86">
        <w:rPr>
          <w:rFonts w:ascii="Times New Roman" w:eastAsia="Times New Roman" w:hAnsi="Times New Roman" w:cs="Times New Roman"/>
          <w:u w:val="single"/>
          <w:lang w:val="en-US"/>
        </w:rPr>
        <w:t xml:space="preserve">filled pen </w:t>
      </w:r>
    </w:p>
    <w:p w14:paraId="6D895A88" w14:textId="77777777" w:rsidR="00DE115E" w:rsidRPr="002E1E76" w:rsidRDefault="00693D06" w:rsidP="00761A7E">
      <w:pPr>
        <w:spacing w:after="0" w:line="240" w:lineRule="auto"/>
        <w:rPr>
          <w:lang w:val="en-US"/>
        </w:rPr>
      </w:pPr>
      <w:r w:rsidRPr="002E1E76">
        <w:rPr>
          <w:rFonts w:ascii="Times New Roman" w:eastAsia="Times New Roman" w:hAnsi="Times New Roman" w:cs="Times New Roman"/>
          <w:lang w:val="en-US"/>
        </w:rPr>
        <w:t>Each pre</w:t>
      </w:r>
      <w:r w:rsidR="008B6E3E">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filled pen contains 22.5 mg methotrexate</w:t>
      </w:r>
      <w:r w:rsidR="009A4934">
        <w:rPr>
          <w:rFonts w:ascii="Times New Roman" w:eastAsia="Times New Roman" w:hAnsi="Times New Roman" w:cs="Times New Roman"/>
          <w:lang w:val="en-US"/>
        </w:rPr>
        <w:t xml:space="preserve"> in 0.9 mL</w:t>
      </w:r>
      <w:r>
        <w:rPr>
          <w:rFonts w:ascii="Times New Roman" w:eastAsia="Times New Roman" w:hAnsi="Times New Roman" w:cs="Times New Roman"/>
          <w:lang w:val="en-US"/>
        </w:rPr>
        <w:t>.</w:t>
      </w:r>
    </w:p>
    <w:p w14:paraId="4963072C" w14:textId="77777777" w:rsidR="00DE115E" w:rsidRPr="002E1E76" w:rsidRDefault="00DE115E" w:rsidP="00761A7E">
      <w:pPr>
        <w:spacing w:after="0" w:line="240" w:lineRule="auto"/>
        <w:rPr>
          <w:lang w:val="en-US"/>
        </w:rPr>
      </w:pPr>
    </w:p>
    <w:p w14:paraId="7716EEE2" w14:textId="77777777" w:rsidR="009A4934" w:rsidRPr="00356D86" w:rsidRDefault="00693D06" w:rsidP="00D0348E">
      <w:pPr>
        <w:spacing w:after="0" w:line="240" w:lineRule="auto"/>
        <w:rPr>
          <w:u w:val="single"/>
          <w:lang w:val="en-US"/>
        </w:rPr>
      </w:pPr>
      <w:r w:rsidRPr="00356D86">
        <w:rPr>
          <w:rFonts w:ascii="Times New Roman" w:eastAsia="Times New Roman" w:hAnsi="Times New Roman" w:cs="Times New Roman"/>
          <w:u w:val="single"/>
          <w:lang w:val="en-US"/>
        </w:rPr>
        <w:t xml:space="preserve">Nordimet </w:t>
      </w:r>
      <w:r w:rsidR="00A4307E">
        <w:rPr>
          <w:rFonts w:ascii="Times New Roman" w:eastAsia="Times New Roman" w:hAnsi="Times New Roman" w:cs="Times New Roman"/>
          <w:u w:val="single"/>
          <w:lang w:val="en-US"/>
        </w:rPr>
        <w:t>2</w:t>
      </w:r>
      <w:r w:rsidRPr="00356D86">
        <w:rPr>
          <w:rFonts w:ascii="Times New Roman" w:eastAsia="Times New Roman" w:hAnsi="Times New Roman" w:cs="Times New Roman"/>
          <w:u w:val="single"/>
          <w:lang w:val="en-US"/>
        </w:rPr>
        <w:t>5 mg solution for injection in pre</w:t>
      </w:r>
      <w:r w:rsidR="008B6E3E">
        <w:rPr>
          <w:rFonts w:ascii="Times New Roman" w:eastAsia="Times New Roman" w:hAnsi="Times New Roman" w:cs="Times New Roman"/>
          <w:u w:val="single"/>
          <w:lang w:val="en-US"/>
        </w:rPr>
        <w:noBreakHyphen/>
      </w:r>
      <w:r w:rsidRPr="00356D86">
        <w:rPr>
          <w:rFonts w:ascii="Times New Roman" w:eastAsia="Times New Roman" w:hAnsi="Times New Roman" w:cs="Times New Roman"/>
          <w:u w:val="single"/>
          <w:lang w:val="en-US"/>
        </w:rPr>
        <w:t xml:space="preserve">filled pen </w:t>
      </w:r>
    </w:p>
    <w:p w14:paraId="70CCE5E0" w14:textId="77777777" w:rsidR="00DE115E" w:rsidRPr="002E1E76" w:rsidRDefault="00693D06" w:rsidP="00761A7E">
      <w:pPr>
        <w:spacing w:after="0" w:line="240" w:lineRule="auto"/>
        <w:rPr>
          <w:lang w:val="en-US"/>
        </w:rPr>
      </w:pPr>
      <w:r w:rsidRPr="002E1E76">
        <w:rPr>
          <w:rFonts w:ascii="Times New Roman" w:eastAsia="Times New Roman" w:hAnsi="Times New Roman" w:cs="Times New Roman"/>
          <w:lang w:val="en-US"/>
        </w:rPr>
        <w:t>Each pre</w:t>
      </w:r>
      <w:r w:rsidR="008B6E3E">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filled pen contains 25 mg methotrexate</w:t>
      </w:r>
      <w:r w:rsidR="009A4934">
        <w:rPr>
          <w:rFonts w:ascii="Times New Roman" w:eastAsia="Times New Roman" w:hAnsi="Times New Roman" w:cs="Times New Roman"/>
          <w:lang w:val="en-US"/>
        </w:rPr>
        <w:t xml:space="preserve"> in 1.0 mL</w:t>
      </w:r>
      <w:r>
        <w:rPr>
          <w:rFonts w:ascii="Times New Roman" w:eastAsia="Times New Roman" w:hAnsi="Times New Roman" w:cs="Times New Roman"/>
          <w:lang w:val="en-US"/>
        </w:rPr>
        <w:t>.</w:t>
      </w:r>
    </w:p>
    <w:p w14:paraId="7F9BBE01" w14:textId="77777777" w:rsidR="00DE115E" w:rsidRDefault="00DE115E" w:rsidP="00761A7E">
      <w:pPr>
        <w:spacing w:after="0" w:line="240" w:lineRule="auto"/>
        <w:rPr>
          <w:lang w:val="en-US"/>
        </w:rPr>
      </w:pPr>
    </w:p>
    <w:p w14:paraId="14D5217B" w14:textId="77777777" w:rsidR="008C4D1E" w:rsidRPr="00B13480" w:rsidRDefault="00693D06" w:rsidP="008C4D1E">
      <w:pPr>
        <w:spacing w:after="0" w:line="240" w:lineRule="auto"/>
        <w:rPr>
          <w:u w:val="single"/>
          <w:lang w:val="en-US"/>
        </w:rPr>
      </w:pPr>
      <w:r w:rsidRPr="00B13480">
        <w:rPr>
          <w:rFonts w:ascii="Times New Roman" w:eastAsia="Times New Roman" w:hAnsi="Times New Roman" w:cs="Times New Roman"/>
          <w:u w:val="single"/>
          <w:lang w:val="en-US"/>
        </w:rPr>
        <w:t>Nordimet 7.5 mg solutio</w:t>
      </w:r>
      <w:r>
        <w:rPr>
          <w:rFonts w:ascii="Times New Roman" w:eastAsia="Times New Roman" w:hAnsi="Times New Roman" w:cs="Times New Roman"/>
          <w:u w:val="single"/>
          <w:lang w:val="en-US"/>
        </w:rPr>
        <w:t>n for injection in pre</w:t>
      </w:r>
      <w:r w:rsidR="00A15FDC">
        <w:rPr>
          <w:rFonts w:ascii="Times New Roman" w:eastAsia="Times New Roman" w:hAnsi="Times New Roman" w:cs="Times New Roman"/>
          <w:u w:val="single"/>
          <w:lang w:val="en-US"/>
        </w:rPr>
        <w:t>-</w:t>
      </w:r>
      <w:r>
        <w:rPr>
          <w:rFonts w:ascii="Times New Roman" w:eastAsia="Times New Roman" w:hAnsi="Times New Roman" w:cs="Times New Roman"/>
          <w:u w:val="single"/>
          <w:lang w:val="en-US"/>
        </w:rPr>
        <w:t>filled syringe</w:t>
      </w:r>
    </w:p>
    <w:p w14:paraId="67983FC6" w14:textId="77777777" w:rsidR="008C4D1E" w:rsidRPr="002E1E76" w:rsidRDefault="00693D06" w:rsidP="008C4D1E">
      <w:pPr>
        <w:spacing w:after="0" w:line="240" w:lineRule="auto"/>
        <w:rPr>
          <w:lang w:val="en-US"/>
        </w:rPr>
      </w:pPr>
      <w:r w:rsidRPr="002E1E76">
        <w:rPr>
          <w:rFonts w:ascii="Times New Roman" w:eastAsia="Times New Roman" w:hAnsi="Times New Roman" w:cs="Times New Roman"/>
          <w:lang w:val="en-US"/>
        </w:rPr>
        <w:t>Each pre</w:t>
      </w:r>
      <w:r>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 xml:space="preserve">filled </w:t>
      </w:r>
      <w:r w:rsidRPr="001E289A">
        <w:rPr>
          <w:rFonts w:ascii="Times New Roman" w:eastAsia="Times New Roman" w:hAnsi="Times New Roman" w:cs="Times New Roman"/>
          <w:lang w:val="en-US"/>
        </w:rPr>
        <w:t>syringe</w:t>
      </w:r>
      <w:r w:rsidRPr="002E1E76">
        <w:rPr>
          <w:rFonts w:ascii="Times New Roman" w:eastAsia="Times New Roman" w:hAnsi="Times New Roman" w:cs="Times New Roman"/>
          <w:lang w:val="en-US"/>
        </w:rPr>
        <w:t xml:space="preserve"> contains 7.5 mg methotrexate</w:t>
      </w:r>
      <w:r>
        <w:rPr>
          <w:rFonts w:ascii="Times New Roman" w:eastAsia="Times New Roman" w:hAnsi="Times New Roman" w:cs="Times New Roman"/>
          <w:lang w:val="en-US"/>
        </w:rPr>
        <w:t xml:space="preserve"> in 0.3 mL.</w:t>
      </w:r>
    </w:p>
    <w:p w14:paraId="56D36E50" w14:textId="77777777" w:rsidR="008C4D1E" w:rsidRPr="002E1E76" w:rsidRDefault="008C4D1E" w:rsidP="008C4D1E">
      <w:pPr>
        <w:spacing w:after="0" w:line="240" w:lineRule="auto"/>
        <w:rPr>
          <w:lang w:val="en-US"/>
        </w:rPr>
      </w:pPr>
    </w:p>
    <w:p w14:paraId="083BD5AC" w14:textId="77777777" w:rsidR="008C4D1E" w:rsidRPr="00356D86" w:rsidRDefault="00693D06" w:rsidP="008C4D1E">
      <w:pPr>
        <w:spacing w:after="0" w:line="240" w:lineRule="auto"/>
        <w:rPr>
          <w:u w:val="single"/>
          <w:lang w:val="en-US"/>
        </w:rPr>
      </w:pPr>
      <w:r w:rsidRPr="00356D86">
        <w:rPr>
          <w:rFonts w:ascii="Times New Roman" w:eastAsia="Times New Roman" w:hAnsi="Times New Roman" w:cs="Times New Roman"/>
          <w:u w:val="single"/>
          <w:lang w:val="en-US"/>
        </w:rPr>
        <w:t xml:space="preserve">Nordimet </w:t>
      </w:r>
      <w:r>
        <w:rPr>
          <w:rFonts w:ascii="Times New Roman" w:eastAsia="Times New Roman" w:hAnsi="Times New Roman" w:cs="Times New Roman"/>
          <w:u w:val="single"/>
          <w:lang w:val="en-US"/>
        </w:rPr>
        <w:t xml:space="preserve">10 </w:t>
      </w:r>
      <w:r w:rsidRPr="00356D86">
        <w:rPr>
          <w:rFonts w:ascii="Times New Roman" w:eastAsia="Times New Roman" w:hAnsi="Times New Roman" w:cs="Times New Roman"/>
          <w:u w:val="single"/>
          <w:lang w:val="en-US"/>
        </w:rPr>
        <w:t>mg solution for injection in pre</w:t>
      </w:r>
      <w:r>
        <w:rPr>
          <w:rFonts w:ascii="Times New Roman" w:eastAsia="Times New Roman" w:hAnsi="Times New Roman" w:cs="Times New Roman"/>
          <w:u w:val="single"/>
          <w:lang w:val="en-US"/>
        </w:rPr>
        <w:noBreakHyphen/>
        <w:t>filled syringe</w:t>
      </w:r>
    </w:p>
    <w:p w14:paraId="3C965E74" w14:textId="77777777" w:rsidR="008C4D1E" w:rsidRDefault="00693D06" w:rsidP="008C4D1E">
      <w:pPr>
        <w:spacing w:after="0" w:line="240" w:lineRule="auto"/>
        <w:rPr>
          <w:rFonts w:ascii="Times New Roman" w:eastAsia="Times New Roman" w:hAnsi="Times New Roman" w:cs="Times New Roman"/>
          <w:lang w:val="en-US"/>
        </w:rPr>
      </w:pPr>
      <w:r w:rsidRPr="002E1E76">
        <w:rPr>
          <w:rFonts w:ascii="Times New Roman" w:eastAsia="Times New Roman" w:hAnsi="Times New Roman" w:cs="Times New Roman"/>
          <w:lang w:val="en-US"/>
        </w:rPr>
        <w:t xml:space="preserve">Each </w:t>
      </w:r>
      <w:r>
        <w:rPr>
          <w:rFonts w:ascii="Times New Roman" w:eastAsia="Times New Roman" w:hAnsi="Times New Roman" w:cs="Times New Roman"/>
          <w:lang w:val="en-US"/>
        </w:rPr>
        <w:t>pre</w:t>
      </w:r>
      <w:r>
        <w:rPr>
          <w:rFonts w:ascii="Times New Roman" w:eastAsia="Times New Roman" w:hAnsi="Times New Roman" w:cs="Times New Roman"/>
          <w:lang w:val="en-US"/>
        </w:rPr>
        <w:noBreakHyphen/>
        <w:t xml:space="preserve">filled </w:t>
      </w:r>
      <w:r w:rsidR="001E289A" w:rsidRPr="001E289A">
        <w:rPr>
          <w:rFonts w:ascii="Times New Roman" w:eastAsia="Times New Roman" w:hAnsi="Times New Roman" w:cs="Times New Roman"/>
          <w:lang w:val="en-US"/>
        </w:rPr>
        <w:t>syringe</w:t>
      </w:r>
      <w:r w:rsidRPr="002E1E76">
        <w:rPr>
          <w:rFonts w:ascii="Times New Roman" w:eastAsia="Times New Roman" w:hAnsi="Times New Roman" w:cs="Times New Roman"/>
          <w:lang w:val="en-US"/>
        </w:rPr>
        <w:t xml:space="preserve"> contains 10 mg methotrexate</w:t>
      </w:r>
      <w:r>
        <w:rPr>
          <w:rFonts w:ascii="Times New Roman" w:eastAsia="Times New Roman" w:hAnsi="Times New Roman" w:cs="Times New Roman"/>
          <w:lang w:val="en-US"/>
        </w:rPr>
        <w:t xml:space="preserve"> in 0.4 mL.</w:t>
      </w:r>
    </w:p>
    <w:p w14:paraId="6FB25BFC" w14:textId="77777777" w:rsidR="00941883" w:rsidRPr="002E1E76" w:rsidRDefault="00941883" w:rsidP="008C4D1E">
      <w:pPr>
        <w:spacing w:after="0" w:line="240" w:lineRule="auto"/>
        <w:rPr>
          <w:lang w:val="en-US"/>
        </w:rPr>
      </w:pPr>
    </w:p>
    <w:p w14:paraId="287FB634" w14:textId="77777777" w:rsidR="008C4D1E" w:rsidRPr="00356D86" w:rsidRDefault="00693D06" w:rsidP="008C4D1E">
      <w:pPr>
        <w:spacing w:after="0" w:line="240" w:lineRule="auto"/>
        <w:rPr>
          <w:u w:val="single"/>
          <w:lang w:val="en-US"/>
        </w:rPr>
      </w:pPr>
      <w:r w:rsidRPr="00356D86">
        <w:rPr>
          <w:rFonts w:ascii="Times New Roman" w:eastAsia="Times New Roman" w:hAnsi="Times New Roman" w:cs="Times New Roman"/>
          <w:u w:val="single"/>
          <w:lang w:val="en-US"/>
        </w:rPr>
        <w:t xml:space="preserve">Nordimet </w:t>
      </w:r>
      <w:r>
        <w:rPr>
          <w:rFonts w:ascii="Times New Roman" w:eastAsia="Times New Roman" w:hAnsi="Times New Roman" w:cs="Times New Roman"/>
          <w:u w:val="single"/>
          <w:lang w:val="en-US"/>
        </w:rPr>
        <w:t xml:space="preserve">12.5 </w:t>
      </w:r>
      <w:r w:rsidRPr="00356D86">
        <w:rPr>
          <w:rFonts w:ascii="Times New Roman" w:eastAsia="Times New Roman" w:hAnsi="Times New Roman" w:cs="Times New Roman"/>
          <w:u w:val="single"/>
          <w:lang w:val="en-US"/>
        </w:rPr>
        <w:t>mg solution for injection in pre</w:t>
      </w:r>
      <w:r>
        <w:rPr>
          <w:rFonts w:ascii="Times New Roman" w:eastAsia="Times New Roman" w:hAnsi="Times New Roman" w:cs="Times New Roman"/>
          <w:u w:val="single"/>
          <w:lang w:val="en-US"/>
        </w:rPr>
        <w:noBreakHyphen/>
        <w:t>filled syringe</w:t>
      </w:r>
    </w:p>
    <w:p w14:paraId="5F42ED05" w14:textId="77777777" w:rsidR="008C4D1E" w:rsidRPr="002E1E76" w:rsidRDefault="00693D06" w:rsidP="008C4D1E">
      <w:pPr>
        <w:spacing w:after="0" w:line="240" w:lineRule="auto"/>
        <w:rPr>
          <w:lang w:val="en-US"/>
        </w:rPr>
      </w:pPr>
      <w:r w:rsidRPr="002E1E76">
        <w:rPr>
          <w:rFonts w:ascii="Times New Roman" w:eastAsia="Times New Roman" w:hAnsi="Times New Roman" w:cs="Times New Roman"/>
          <w:lang w:val="en-US"/>
        </w:rPr>
        <w:lastRenderedPageBreak/>
        <w:t>Each pre</w:t>
      </w:r>
      <w:r>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 xml:space="preserve">filled </w:t>
      </w:r>
      <w:r w:rsidR="001E289A" w:rsidRPr="001E289A">
        <w:rPr>
          <w:rFonts w:ascii="Times New Roman" w:eastAsia="Times New Roman" w:hAnsi="Times New Roman" w:cs="Times New Roman"/>
          <w:lang w:val="en-US"/>
        </w:rPr>
        <w:t>syringe</w:t>
      </w:r>
      <w:r w:rsidRPr="002E1E76">
        <w:rPr>
          <w:rFonts w:ascii="Times New Roman" w:eastAsia="Times New Roman" w:hAnsi="Times New Roman" w:cs="Times New Roman"/>
          <w:lang w:val="en-US"/>
        </w:rPr>
        <w:t xml:space="preserve"> contains 12.5 mg methotrexate</w:t>
      </w:r>
      <w:r>
        <w:rPr>
          <w:rFonts w:ascii="Times New Roman" w:eastAsia="Times New Roman" w:hAnsi="Times New Roman" w:cs="Times New Roman"/>
          <w:lang w:val="en-US"/>
        </w:rPr>
        <w:t xml:space="preserve"> in 0.5 mL.</w:t>
      </w:r>
    </w:p>
    <w:p w14:paraId="258BCFE1" w14:textId="77777777" w:rsidR="008C4D1E" w:rsidRPr="002E1E76" w:rsidRDefault="008C4D1E" w:rsidP="008C4D1E">
      <w:pPr>
        <w:spacing w:after="0" w:line="240" w:lineRule="auto"/>
        <w:rPr>
          <w:lang w:val="en-US"/>
        </w:rPr>
      </w:pPr>
    </w:p>
    <w:p w14:paraId="7FB2B643" w14:textId="77777777" w:rsidR="008C4D1E" w:rsidRPr="00356D86" w:rsidRDefault="00693D06" w:rsidP="008C4D1E">
      <w:pPr>
        <w:spacing w:after="0" w:line="240" w:lineRule="auto"/>
        <w:rPr>
          <w:u w:val="single"/>
          <w:lang w:val="en-US"/>
        </w:rPr>
      </w:pPr>
      <w:r w:rsidRPr="00356D86">
        <w:rPr>
          <w:rFonts w:ascii="Times New Roman" w:eastAsia="Times New Roman" w:hAnsi="Times New Roman" w:cs="Times New Roman"/>
          <w:u w:val="single"/>
          <w:lang w:val="en-US"/>
        </w:rPr>
        <w:t xml:space="preserve">Nordimet </w:t>
      </w:r>
      <w:r>
        <w:rPr>
          <w:rFonts w:ascii="Times New Roman" w:eastAsia="Times New Roman" w:hAnsi="Times New Roman" w:cs="Times New Roman"/>
          <w:u w:val="single"/>
          <w:lang w:val="en-US"/>
        </w:rPr>
        <w:t>1</w:t>
      </w:r>
      <w:r w:rsidRPr="00356D86">
        <w:rPr>
          <w:rFonts w:ascii="Times New Roman" w:eastAsia="Times New Roman" w:hAnsi="Times New Roman" w:cs="Times New Roman"/>
          <w:u w:val="single"/>
          <w:lang w:val="en-US"/>
        </w:rPr>
        <w:t>5 mg solution for injection in pre</w:t>
      </w:r>
      <w:r>
        <w:rPr>
          <w:rFonts w:ascii="Times New Roman" w:eastAsia="Times New Roman" w:hAnsi="Times New Roman" w:cs="Times New Roman"/>
          <w:u w:val="single"/>
          <w:lang w:val="en-US"/>
        </w:rPr>
        <w:noBreakHyphen/>
        <w:t>filled syringe</w:t>
      </w:r>
    </w:p>
    <w:p w14:paraId="5C352809" w14:textId="77777777" w:rsidR="008C4D1E" w:rsidRPr="002E1E76" w:rsidRDefault="00693D06" w:rsidP="008C4D1E">
      <w:pPr>
        <w:spacing w:after="0" w:line="240" w:lineRule="auto"/>
        <w:rPr>
          <w:lang w:val="en-US"/>
        </w:rPr>
      </w:pPr>
      <w:r w:rsidRPr="002E1E76">
        <w:rPr>
          <w:rFonts w:ascii="Times New Roman" w:eastAsia="Times New Roman" w:hAnsi="Times New Roman" w:cs="Times New Roman"/>
          <w:lang w:val="en-US"/>
        </w:rPr>
        <w:t>Each pre</w:t>
      </w:r>
      <w:r>
        <w:rPr>
          <w:rFonts w:ascii="Times New Roman" w:eastAsia="Times New Roman" w:hAnsi="Times New Roman" w:cs="Times New Roman"/>
          <w:lang w:val="en-US"/>
        </w:rPr>
        <w:noBreakHyphen/>
        <w:t xml:space="preserve">filled </w:t>
      </w:r>
      <w:r w:rsidR="001E289A" w:rsidRPr="001E289A">
        <w:rPr>
          <w:rFonts w:ascii="Times New Roman" w:eastAsia="Times New Roman" w:hAnsi="Times New Roman" w:cs="Times New Roman"/>
          <w:lang w:val="en-US"/>
        </w:rPr>
        <w:t>syringe</w:t>
      </w:r>
      <w:r w:rsidRPr="002E1E76">
        <w:rPr>
          <w:rFonts w:ascii="Times New Roman" w:eastAsia="Times New Roman" w:hAnsi="Times New Roman" w:cs="Times New Roman"/>
          <w:lang w:val="en-US"/>
        </w:rPr>
        <w:t xml:space="preserve"> contains 15 mg methotrexate</w:t>
      </w:r>
      <w:r>
        <w:rPr>
          <w:rFonts w:ascii="Times New Roman" w:eastAsia="Times New Roman" w:hAnsi="Times New Roman" w:cs="Times New Roman"/>
          <w:lang w:val="en-US"/>
        </w:rPr>
        <w:t xml:space="preserve"> in 0.6 mL.</w:t>
      </w:r>
    </w:p>
    <w:p w14:paraId="7E4DBBA1" w14:textId="77777777" w:rsidR="008C4D1E" w:rsidRPr="002E1E76" w:rsidRDefault="008C4D1E" w:rsidP="008C4D1E">
      <w:pPr>
        <w:spacing w:after="0" w:line="240" w:lineRule="auto"/>
        <w:rPr>
          <w:lang w:val="en-US"/>
        </w:rPr>
      </w:pPr>
    </w:p>
    <w:p w14:paraId="072411F1" w14:textId="77777777" w:rsidR="008C4D1E" w:rsidRPr="00356D86" w:rsidRDefault="00693D06" w:rsidP="008C4D1E">
      <w:pPr>
        <w:spacing w:after="0" w:line="240" w:lineRule="auto"/>
        <w:rPr>
          <w:u w:val="single"/>
          <w:lang w:val="en-US"/>
        </w:rPr>
      </w:pPr>
      <w:r w:rsidRPr="00356D86">
        <w:rPr>
          <w:rFonts w:ascii="Times New Roman" w:eastAsia="Times New Roman" w:hAnsi="Times New Roman" w:cs="Times New Roman"/>
          <w:u w:val="single"/>
          <w:lang w:val="en-US"/>
        </w:rPr>
        <w:t xml:space="preserve">Nordimet </w:t>
      </w:r>
      <w:r>
        <w:rPr>
          <w:rFonts w:ascii="Times New Roman" w:eastAsia="Times New Roman" w:hAnsi="Times New Roman" w:cs="Times New Roman"/>
          <w:u w:val="single"/>
          <w:lang w:val="en-US"/>
        </w:rPr>
        <w:t>1</w:t>
      </w:r>
      <w:r w:rsidRPr="00356D86">
        <w:rPr>
          <w:rFonts w:ascii="Times New Roman" w:eastAsia="Times New Roman" w:hAnsi="Times New Roman" w:cs="Times New Roman"/>
          <w:u w:val="single"/>
          <w:lang w:val="en-US"/>
        </w:rPr>
        <w:t>7.5 mg solution for injection in pre</w:t>
      </w:r>
      <w:r>
        <w:rPr>
          <w:rFonts w:ascii="Times New Roman" w:eastAsia="Times New Roman" w:hAnsi="Times New Roman" w:cs="Times New Roman"/>
          <w:u w:val="single"/>
          <w:lang w:val="en-US"/>
        </w:rPr>
        <w:noBreakHyphen/>
        <w:t>filled syringe</w:t>
      </w:r>
    </w:p>
    <w:p w14:paraId="270CD470" w14:textId="77777777" w:rsidR="008C4D1E" w:rsidRPr="002E1E76" w:rsidRDefault="00693D06" w:rsidP="008C4D1E">
      <w:pPr>
        <w:spacing w:after="0" w:line="240" w:lineRule="auto"/>
        <w:rPr>
          <w:lang w:val="en-US"/>
        </w:rPr>
      </w:pPr>
      <w:r w:rsidRPr="002E1E76">
        <w:rPr>
          <w:rFonts w:ascii="Times New Roman" w:eastAsia="Times New Roman" w:hAnsi="Times New Roman" w:cs="Times New Roman"/>
          <w:lang w:val="en-US"/>
        </w:rPr>
        <w:t>Each pre</w:t>
      </w:r>
      <w:r>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 xml:space="preserve">filled </w:t>
      </w:r>
      <w:r w:rsidR="001E289A" w:rsidRPr="001E289A">
        <w:rPr>
          <w:rFonts w:ascii="Times New Roman" w:eastAsia="Times New Roman" w:hAnsi="Times New Roman" w:cs="Times New Roman"/>
          <w:lang w:val="en-US"/>
        </w:rPr>
        <w:t>syringe</w:t>
      </w:r>
      <w:r w:rsidRPr="002E1E76">
        <w:rPr>
          <w:rFonts w:ascii="Times New Roman" w:eastAsia="Times New Roman" w:hAnsi="Times New Roman" w:cs="Times New Roman"/>
          <w:lang w:val="en-US"/>
        </w:rPr>
        <w:t xml:space="preserve"> contains 17.5 mg methotrexate</w:t>
      </w:r>
      <w:r>
        <w:rPr>
          <w:rFonts w:ascii="Times New Roman" w:eastAsia="Times New Roman" w:hAnsi="Times New Roman" w:cs="Times New Roman"/>
          <w:lang w:val="en-US"/>
        </w:rPr>
        <w:t xml:space="preserve"> in 0.7 mL.</w:t>
      </w:r>
    </w:p>
    <w:p w14:paraId="323EA208" w14:textId="77777777" w:rsidR="008C4D1E" w:rsidRPr="002E1E76" w:rsidRDefault="008C4D1E" w:rsidP="008C4D1E">
      <w:pPr>
        <w:spacing w:after="0" w:line="240" w:lineRule="auto"/>
        <w:rPr>
          <w:lang w:val="en-US"/>
        </w:rPr>
      </w:pPr>
    </w:p>
    <w:p w14:paraId="27DAE27A" w14:textId="77777777" w:rsidR="008C4D1E" w:rsidRPr="00356D86" w:rsidRDefault="00693D06" w:rsidP="008C4D1E">
      <w:pPr>
        <w:spacing w:after="0" w:line="240" w:lineRule="auto"/>
        <w:rPr>
          <w:u w:val="single"/>
          <w:lang w:val="en-US"/>
        </w:rPr>
      </w:pPr>
      <w:r w:rsidRPr="00356D86">
        <w:rPr>
          <w:rFonts w:ascii="Times New Roman" w:eastAsia="Times New Roman" w:hAnsi="Times New Roman" w:cs="Times New Roman"/>
          <w:u w:val="single"/>
          <w:lang w:val="en-US"/>
        </w:rPr>
        <w:t xml:space="preserve">Nordimet </w:t>
      </w:r>
      <w:r>
        <w:rPr>
          <w:rFonts w:ascii="Times New Roman" w:eastAsia="Times New Roman" w:hAnsi="Times New Roman" w:cs="Times New Roman"/>
          <w:u w:val="single"/>
          <w:lang w:val="en-US"/>
        </w:rPr>
        <w:t>20</w:t>
      </w:r>
      <w:r w:rsidRPr="00356D86">
        <w:rPr>
          <w:rFonts w:ascii="Times New Roman" w:eastAsia="Times New Roman" w:hAnsi="Times New Roman" w:cs="Times New Roman"/>
          <w:u w:val="single"/>
          <w:lang w:val="en-US"/>
        </w:rPr>
        <w:t> mg solution for injection in pre</w:t>
      </w:r>
      <w:r>
        <w:rPr>
          <w:rFonts w:ascii="Times New Roman" w:eastAsia="Times New Roman" w:hAnsi="Times New Roman" w:cs="Times New Roman"/>
          <w:u w:val="single"/>
          <w:lang w:val="en-US"/>
        </w:rPr>
        <w:noBreakHyphen/>
        <w:t>filled syringe</w:t>
      </w:r>
    </w:p>
    <w:p w14:paraId="12E22813" w14:textId="77777777" w:rsidR="008C4D1E" w:rsidRPr="002E1E76" w:rsidRDefault="00693D06" w:rsidP="008C4D1E">
      <w:pPr>
        <w:spacing w:after="0" w:line="240" w:lineRule="auto"/>
        <w:rPr>
          <w:lang w:val="en-US"/>
        </w:rPr>
      </w:pPr>
      <w:r w:rsidRPr="002E1E76">
        <w:rPr>
          <w:rFonts w:ascii="Times New Roman" w:eastAsia="Times New Roman" w:hAnsi="Times New Roman" w:cs="Times New Roman"/>
          <w:lang w:val="en-US"/>
        </w:rPr>
        <w:t>Each pre</w:t>
      </w:r>
      <w:r>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 xml:space="preserve">filled </w:t>
      </w:r>
      <w:r w:rsidR="001E289A" w:rsidRPr="001E289A">
        <w:rPr>
          <w:rFonts w:ascii="Times New Roman" w:eastAsia="Times New Roman" w:hAnsi="Times New Roman" w:cs="Times New Roman"/>
          <w:lang w:val="en-US"/>
        </w:rPr>
        <w:t>syringe</w:t>
      </w:r>
      <w:r w:rsidRPr="002E1E76">
        <w:rPr>
          <w:rFonts w:ascii="Times New Roman" w:eastAsia="Times New Roman" w:hAnsi="Times New Roman" w:cs="Times New Roman"/>
          <w:lang w:val="en-US"/>
        </w:rPr>
        <w:t xml:space="preserve"> contains 20 mg methotrexate</w:t>
      </w:r>
      <w:r>
        <w:rPr>
          <w:rFonts w:ascii="Times New Roman" w:eastAsia="Times New Roman" w:hAnsi="Times New Roman" w:cs="Times New Roman"/>
          <w:lang w:val="en-US"/>
        </w:rPr>
        <w:t xml:space="preserve"> in 0.8 mL.</w:t>
      </w:r>
    </w:p>
    <w:p w14:paraId="092819C7" w14:textId="77777777" w:rsidR="008C4D1E" w:rsidRPr="002E1E76" w:rsidRDefault="008C4D1E" w:rsidP="008C4D1E">
      <w:pPr>
        <w:spacing w:after="0" w:line="240" w:lineRule="auto"/>
        <w:rPr>
          <w:lang w:val="en-US"/>
        </w:rPr>
      </w:pPr>
    </w:p>
    <w:p w14:paraId="62719599" w14:textId="77777777" w:rsidR="008C4D1E" w:rsidRPr="00356D86" w:rsidRDefault="00693D06" w:rsidP="008C4D1E">
      <w:pPr>
        <w:spacing w:after="0" w:line="240" w:lineRule="auto"/>
        <w:rPr>
          <w:u w:val="single"/>
          <w:lang w:val="en-US"/>
        </w:rPr>
      </w:pPr>
      <w:r w:rsidRPr="00356D86">
        <w:rPr>
          <w:rFonts w:ascii="Times New Roman" w:eastAsia="Times New Roman" w:hAnsi="Times New Roman" w:cs="Times New Roman"/>
          <w:u w:val="single"/>
          <w:lang w:val="en-US"/>
        </w:rPr>
        <w:t xml:space="preserve">Nordimet </w:t>
      </w:r>
      <w:r>
        <w:rPr>
          <w:rFonts w:ascii="Times New Roman" w:eastAsia="Times New Roman" w:hAnsi="Times New Roman" w:cs="Times New Roman"/>
          <w:u w:val="single"/>
          <w:lang w:val="en-US"/>
        </w:rPr>
        <w:t>22</w:t>
      </w:r>
      <w:r w:rsidRPr="00356D86">
        <w:rPr>
          <w:rFonts w:ascii="Times New Roman" w:eastAsia="Times New Roman" w:hAnsi="Times New Roman" w:cs="Times New Roman"/>
          <w:u w:val="single"/>
          <w:lang w:val="en-US"/>
        </w:rPr>
        <w:t>.5 mg solution for injection in pre</w:t>
      </w:r>
      <w:r>
        <w:rPr>
          <w:rFonts w:ascii="Times New Roman" w:eastAsia="Times New Roman" w:hAnsi="Times New Roman" w:cs="Times New Roman"/>
          <w:u w:val="single"/>
          <w:lang w:val="en-US"/>
        </w:rPr>
        <w:noBreakHyphen/>
        <w:t>filled syringe</w:t>
      </w:r>
    </w:p>
    <w:p w14:paraId="194AF819" w14:textId="77777777" w:rsidR="008C4D1E" w:rsidRPr="002E1E76" w:rsidRDefault="00693D06" w:rsidP="008C4D1E">
      <w:pPr>
        <w:spacing w:after="0" w:line="240" w:lineRule="auto"/>
        <w:rPr>
          <w:lang w:val="en-US"/>
        </w:rPr>
      </w:pPr>
      <w:r w:rsidRPr="002E1E76">
        <w:rPr>
          <w:rFonts w:ascii="Times New Roman" w:eastAsia="Times New Roman" w:hAnsi="Times New Roman" w:cs="Times New Roman"/>
          <w:lang w:val="en-US"/>
        </w:rPr>
        <w:t>Each pre</w:t>
      </w:r>
      <w:r>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 xml:space="preserve">filled </w:t>
      </w:r>
      <w:r w:rsidR="001E289A" w:rsidRPr="001E289A">
        <w:rPr>
          <w:rFonts w:ascii="Times New Roman" w:eastAsia="Times New Roman" w:hAnsi="Times New Roman" w:cs="Times New Roman"/>
          <w:lang w:val="en-US"/>
        </w:rPr>
        <w:t>syringe</w:t>
      </w:r>
      <w:r w:rsidRPr="002E1E76">
        <w:rPr>
          <w:rFonts w:ascii="Times New Roman" w:eastAsia="Times New Roman" w:hAnsi="Times New Roman" w:cs="Times New Roman"/>
          <w:lang w:val="en-US"/>
        </w:rPr>
        <w:t xml:space="preserve"> contains 22.5 mg methotrexate</w:t>
      </w:r>
      <w:r>
        <w:rPr>
          <w:rFonts w:ascii="Times New Roman" w:eastAsia="Times New Roman" w:hAnsi="Times New Roman" w:cs="Times New Roman"/>
          <w:lang w:val="en-US"/>
        </w:rPr>
        <w:t xml:space="preserve"> in 0.9 mL.</w:t>
      </w:r>
    </w:p>
    <w:p w14:paraId="6C1C8B74" w14:textId="77777777" w:rsidR="008C4D1E" w:rsidRPr="002E1E76" w:rsidRDefault="008C4D1E" w:rsidP="008C4D1E">
      <w:pPr>
        <w:spacing w:after="0" w:line="240" w:lineRule="auto"/>
        <w:rPr>
          <w:lang w:val="en-US"/>
        </w:rPr>
      </w:pPr>
    </w:p>
    <w:p w14:paraId="1E1EE012" w14:textId="77777777" w:rsidR="008C4D1E" w:rsidRPr="00356D86" w:rsidRDefault="00693D06" w:rsidP="008C4D1E">
      <w:pPr>
        <w:spacing w:after="0" w:line="240" w:lineRule="auto"/>
        <w:rPr>
          <w:u w:val="single"/>
          <w:lang w:val="en-US"/>
        </w:rPr>
      </w:pPr>
      <w:r w:rsidRPr="00356D86">
        <w:rPr>
          <w:rFonts w:ascii="Times New Roman" w:eastAsia="Times New Roman" w:hAnsi="Times New Roman" w:cs="Times New Roman"/>
          <w:u w:val="single"/>
          <w:lang w:val="en-US"/>
        </w:rPr>
        <w:t xml:space="preserve">Nordimet </w:t>
      </w:r>
      <w:r>
        <w:rPr>
          <w:rFonts w:ascii="Times New Roman" w:eastAsia="Times New Roman" w:hAnsi="Times New Roman" w:cs="Times New Roman"/>
          <w:u w:val="single"/>
          <w:lang w:val="en-US"/>
        </w:rPr>
        <w:t>2</w:t>
      </w:r>
      <w:r w:rsidRPr="00356D86">
        <w:rPr>
          <w:rFonts w:ascii="Times New Roman" w:eastAsia="Times New Roman" w:hAnsi="Times New Roman" w:cs="Times New Roman"/>
          <w:u w:val="single"/>
          <w:lang w:val="en-US"/>
        </w:rPr>
        <w:t>5 mg solution for injection in pre</w:t>
      </w:r>
      <w:r>
        <w:rPr>
          <w:rFonts w:ascii="Times New Roman" w:eastAsia="Times New Roman" w:hAnsi="Times New Roman" w:cs="Times New Roman"/>
          <w:u w:val="single"/>
          <w:lang w:val="en-US"/>
        </w:rPr>
        <w:noBreakHyphen/>
      </w:r>
      <w:r w:rsidRPr="00356D86">
        <w:rPr>
          <w:rFonts w:ascii="Times New Roman" w:eastAsia="Times New Roman" w:hAnsi="Times New Roman" w:cs="Times New Roman"/>
          <w:u w:val="single"/>
          <w:lang w:val="en-US"/>
        </w:rPr>
        <w:t>fil</w:t>
      </w:r>
      <w:r>
        <w:rPr>
          <w:rFonts w:ascii="Times New Roman" w:eastAsia="Times New Roman" w:hAnsi="Times New Roman" w:cs="Times New Roman"/>
          <w:u w:val="single"/>
          <w:lang w:val="en-US"/>
        </w:rPr>
        <w:t>led syringe</w:t>
      </w:r>
    </w:p>
    <w:p w14:paraId="4E722A91" w14:textId="77777777" w:rsidR="008C4D1E" w:rsidRPr="002E1E76" w:rsidRDefault="00693D06" w:rsidP="008C4D1E">
      <w:pPr>
        <w:spacing w:after="0" w:line="240" w:lineRule="auto"/>
        <w:rPr>
          <w:lang w:val="en-US"/>
        </w:rPr>
      </w:pPr>
      <w:r w:rsidRPr="002E1E76">
        <w:rPr>
          <w:rFonts w:ascii="Times New Roman" w:eastAsia="Times New Roman" w:hAnsi="Times New Roman" w:cs="Times New Roman"/>
          <w:lang w:val="en-US"/>
        </w:rPr>
        <w:t>Each pre</w:t>
      </w:r>
      <w:r>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 xml:space="preserve">filled </w:t>
      </w:r>
      <w:r w:rsidR="001E289A" w:rsidRPr="001E289A">
        <w:rPr>
          <w:rFonts w:ascii="Times New Roman" w:eastAsia="Times New Roman" w:hAnsi="Times New Roman" w:cs="Times New Roman"/>
          <w:lang w:val="en-US"/>
        </w:rPr>
        <w:t>syringe</w:t>
      </w:r>
      <w:r w:rsidRPr="002E1E76">
        <w:rPr>
          <w:rFonts w:ascii="Times New Roman" w:eastAsia="Times New Roman" w:hAnsi="Times New Roman" w:cs="Times New Roman"/>
          <w:lang w:val="en-US"/>
        </w:rPr>
        <w:t xml:space="preserve"> contains 25 mg methotrexate</w:t>
      </w:r>
      <w:r>
        <w:rPr>
          <w:rFonts w:ascii="Times New Roman" w:eastAsia="Times New Roman" w:hAnsi="Times New Roman" w:cs="Times New Roman"/>
          <w:lang w:val="en-US"/>
        </w:rPr>
        <w:t xml:space="preserve"> in 1.0 mL.</w:t>
      </w:r>
    </w:p>
    <w:p w14:paraId="0CD7E2A8" w14:textId="77777777" w:rsidR="008C4D1E" w:rsidRDefault="008C4D1E" w:rsidP="00761A7E">
      <w:pPr>
        <w:spacing w:after="0" w:line="240" w:lineRule="auto"/>
        <w:rPr>
          <w:lang w:val="en-US"/>
        </w:rPr>
      </w:pPr>
    </w:p>
    <w:p w14:paraId="511F02AC" w14:textId="77777777" w:rsidR="00DE115E" w:rsidRPr="002E1E76" w:rsidRDefault="00693D06" w:rsidP="00D0348E">
      <w:pPr>
        <w:spacing w:after="0" w:line="240" w:lineRule="auto"/>
        <w:rPr>
          <w:lang w:val="en-US"/>
        </w:rPr>
      </w:pPr>
      <w:r w:rsidRPr="002E1E76">
        <w:rPr>
          <w:rFonts w:ascii="Times New Roman" w:eastAsia="Times New Roman" w:hAnsi="Times New Roman" w:cs="Times New Roman"/>
          <w:lang w:val="en-US"/>
        </w:rPr>
        <w:t>For the full list of excipients, see section 6.1.</w:t>
      </w:r>
    </w:p>
    <w:p w14:paraId="2DB670CE" w14:textId="77777777" w:rsidR="00DE115E" w:rsidRPr="002E1E76" w:rsidRDefault="00DE115E" w:rsidP="00761A7E">
      <w:pPr>
        <w:spacing w:after="0" w:line="240" w:lineRule="auto"/>
        <w:rPr>
          <w:lang w:val="en-US"/>
        </w:rPr>
      </w:pPr>
    </w:p>
    <w:p w14:paraId="4B124D07" w14:textId="77777777" w:rsidR="00DE115E" w:rsidRPr="002E1E76" w:rsidRDefault="00DE115E" w:rsidP="00761A7E">
      <w:pPr>
        <w:spacing w:after="0" w:line="240" w:lineRule="auto"/>
        <w:rPr>
          <w:lang w:val="en-US"/>
        </w:rPr>
      </w:pPr>
    </w:p>
    <w:p w14:paraId="1821D63E" w14:textId="77777777" w:rsidR="00DE115E" w:rsidRPr="002E1E76" w:rsidRDefault="00693D06" w:rsidP="00D0348E">
      <w:pPr>
        <w:tabs>
          <w:tab w:val="left" w:pos="520"/>
        </w:tabs>
        <w:spacing w:after="0" w:line="240" w:lineRule="auto"/>
        <w:rPr>
          <w:lang w:val="en-US"/>
        </w:rPr>
      </w:pPr>
      <w:r w:rsidRPr="002E1E76">
        <w:rPr>
          <w:rFonts w:ascii="Times New Roman" w:eastAsia="Times New Roman" w:hAnsi="Times New Roman" w:cs="Times New Roman"/>
          <w:b/>
          <w:lang w:val="en-US"/>
        </w:rPr>
        <w:t>3</w:t>
      </w:r>
      <w:r w:rsidRPr="002E1E76">
        <w:rPr>
          <w:rFonts w:ascii="Times New Roman" w:eastAsia="Times New Roman" w:hAnsi="Times New Roman" w:cs="Times New Roman"/>
          <w:b/>
          <w:lang w:val="en-US"/>
        </w:rPr>
        <w:tab/>
        <w:t>PHARMACEUTICAL FORM</w:t>
      </w:r>
    </w:p>
    <w:p w14:paraId="6524D40D" w14:textId="77777777" w:rsidR="00DE115E" w:rsidRPr="002E1E76" w:rsidRDefault="00DE115E" w:rsidP="00761A7E">
      <w:pPr>
        <w:spacing w:after="0" w:line="240" w:lineRule="auto"/>
        <w:rPr>
          <w:lang w:val="en-US"/>
        </w:rPr>
      </w:pPr>
    </w:p>
    <w:p w14:paraId="50E7D428" w14:textId="77777777" w:rsidR="00DE115E" w:rsidRPr="002E1E76" w:rsidRDefault="00693D06" w:rsidP="00D0348E">
      <w:pPr>
        <w:spacing w:after="0" w:line="240" w:lineRule="auto"/>
        <w:rPr>
          <w:lang w:val="en-US"/>
        </w:rPr>
      </w:pPr>
      <w:r w:rsidRPr="002E1E76">
        <w:rPr>
          <w:rFonts w:ascii="Times New Roman" w:eastAsia="Times New Roman" w:hAnsi="Times New Roman" w:cs="Times New Roman"/>
          <w:lang w:val="en-US"/>
        </w:rPr>
        <w:t>Solution for injection</w:t>
      </w:r>
      <w:r w:rsidR="003A10CC">
        <w:rPr>
          <w:rFonts w:ascii="Times New Roman" w:eastAsia="Times New Roman" w:hAnsi="Times New Roman" w:cs="Times New Roman"/>
          <w:lang w:val="en-US"/>
        </w:rPr>
        <w:t xml:space="preserve"> (injection)</w:t>
      </w:r>
    </w:p>
    <w:p w14:paraId="68C2EFC6" w14:textId="77777777" w:rsidR="00DE115E" w:rsidRPr="002E1E76" w:rsidRDefault="00DE115E" w:rsidP="00761A7E">
      <w:pPr>
        <w:spacing w:after="0" w:line="240" w:lineRule="auto"/>
        <w:rPr>
          <w:lang w:val="en-US"/>
        </w:rPr>
      </w:pPr>
    </w:p>
    <w:p w14:paraId="197578B1" w14:textId="77777777" w:rsidR="00DE115E" w:rsidRPr="002E1E76" w:rsidRDefault="00693D06" w:rsidP="00D0348E">
      <w:pPr>
        <w:spacing w:after="0" w:line="240" w:lineRule="auto"/>
        <w:rPr>
          <w:lang w:val="en-US"/>
        </w:rPr>
      </w:pPr>
      <w:r w:rsidRPr="002E1E76">
        <w:rPr>
          <w:rFonts w:ascii="Times New Roman" w:eastAsia="Times New Roman" w:hAnsi="Times New Roman" w:cs="Times New Roman"/>
          <w:lang w:val="en-US"/>
        </w:rPr>
        <w:t>Clear, yellow solution with a pH of 8.0</w:t>
      </w:r>
      <w:r w:rsidR="00953574">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9.0 and an osmolality of approximately</w:t>
      </w:r>
      <w:r w:rsidR="00027FA8">
        <w:rPr>
          <w:rFonts w:ascii="Times New Roman" w:eastAsia="Times New Roman" w:hAnsi="Times New Roman" w:cs="Times New Roman"/>
          <w:lang w:val="en-US"/>
        </w:rPr>
        <w:t> </w:t>
      </w:r>
      <w:r w:rsidRPr="002E1E76">
        <w:rPr>
          <w:rFonts w:ascii="Times New Roman" w:eastAsia="Times New Roman" w:hAnsi="Times New Roman" w:cs="Times New Roman"/>
          <w:lang w:val="en-US"/>
        </w:rPr>
        <w:t>300</w:t>
      </w:r>
      <w:r w:rsidR="0051344D">
        <w:rPr>
          <w:rFonts w:ascii="Times New Roman" w:eastAsia="Times New Roman" w:hAnsi="Times New Roman" w:cs="Times New Roman"/>
          <w:lang w:val="en-US"/>
        </w:rPr>
        <w:t> </w:t>
      </w:r>
      <w:r w:rsidRPr="002E1E76">
        <w:rPr>
          <w:rFonts w:ascii="Times New Roman" w:eastAsia="Times New Roman" w:hAnsi="Times New Roman" w:cs="Times New Roman"/>
          <w:lang w:val="en-US"/>
        </w:rPr>
        <w:t>mOsm/kg.</w:t>
      </w:r>
    </w:p>
    <w:p w14:paraId="4AA3D825" w14:textId="77777777" w:rsidR="00DE115E" w:rsidRPr="002E1E76" w:rsidRDefault="00DE115E" w:rsidP="00761A7E">
      <w:pPr>
        <w:spacing w:after="0" w:line="240" w:lineRule="auto"/>
        <w:rPr>
          <w:lang w:val="en-US"/>
        </w:rPr>
      </w:pPr>
    </w:p>
    <w:p w14:paraId="0AA7E5FA" w14:textId="77777777" w:rsidR="00DE115E" w:rsidRPr="002E1E76" w:rsidRDefault="00DE115E" w:rsidP="00D0348E">
      <w:pPr>
        <w:spacing w:after="0" w:line="240" w:lineRule="auto"/>
        <w:rPr>
          <w:lang w:val="en-US"/>
        </w:rPr>
      </w:pPr>
    </w:p>
    <w:p w14:paraId="662E55D3" w14:textId="77777777" w:rsidR="00DE115E" w:rsidRPr="002E1E76" w:rsidRDefault="00693D06" w:rsidP="00761A7E">
      <w:pPr>
        <w:spacing w:after="0" w:line="240" w:lineRule="auto"/>
        <w:ind w:left="567" w:hanging="567"/>
        <w:rPr>
          <w:lang w:val="en-US"/>
        </w:rPr>
      </w:pPr>
      <w:r w:rsidRPr="002E1E76">
        <w:rPr>
          <w:rFonts w:ascii="Times New Roman" w:eastAsia="Times New Roman" w:hAnsi="Times New Roman" w:cs="Times New Roman"/>
          <w:b/>
          <w:lang w:val="en-US"/>
        </w:rPr>
        <w:t>4</w:t>
      </w:r>
      <w:r w:rsidRPr="002E1E76">
        <w:rPr>
          <w:rFonts w:ascii="Times New Roman" w:eastAsia="Times New Roman" w:hAnsi="Times New Roman" w:cs="Times New Roman"/>
          <w:b/>
          <w:lang w:val="en-US"/>
        </w:rPr>
        <w:tab/>
        <w:t>CLINICAL PARTICULARS</w:t>
      </w:r>
    </w:p>
    <w:p w14:paraId="1A9F6DBA" w14:textId="77777777" w:rsidR="00DE115E" w:rsidRPr="002E1E76" w:rsidRDefault="00DE115E" w:rsidP="00761A7E">
      <w:pPr>
        <w:spacing w:after="0" w:line="240" w:lineRule="auto"/>
        <w:rPr>
          <w:lang w:val="en-US"/>
        </w:rPr>
      </w:pPr>
    </w:p>
    <w:p w14:paraId="71412586" w14:textId="77777777" w:rsidR="00DE115E" w:rsidRPr="002E1E76" w:rsidRDefault="00693D06" w:rsidP="00761A7E">
      <w:pPr>
        <w:spacing w:after="0" w:line="240" w:lineRule="auto"/>
        <w:ind w:left="567" w:hanging="567"/>
        <w:rPr>
          <w:lang w:val="en-US"/>
        </w:rPr>
      </w:pPr>
      <w:r w:rsidRPr="002E1E76">
        <w:rPr>
          <w:rFonts w:ascii="Times New Roman" w:eastAsia="Times New Roman" w:hAnsi="Times New Roman" w:cs="Times New Roman"/>
          <w:b/>
          <w:lang w:val="en-US"/>
        </w:rPr>
        <w:t>4.1</w:t>
      </w:r>
      <w:r w:rsidRPr="002E1E76">
        <w:rPr>
          <w:rFonts w:ascii="Times New Roman" w:eastAsia="Times New Roman" w:hAnsi="Times New Roman" w:cs="Times New Roman"/>
          <w:b/>
          <w:lang w:val="en-US"/>
        </w:rPr>
        <w:tab/>
        <w:t>Therapeutic indications</w:t>
      </w:r>
    </w:p>
    <w:p w14:paraId="6B498548" w14:textId="77777777" w:rsidR="00DE115E" w:rsidRPr="003A1F9A" w:rsidRDefault="00DE115E" w:rsidP="00761A7E">
      <w:pPr>
        <w:spacing w:after="0" w:line="240" w:lineRule="auto"/>
        <w:ind w:left="567" w:hanging="567"/>
        <w:rPr>
          <w:lang w:val="en-US"/>
        </w:rPr>
      </w:pPr>
    </w:p>
    <w:p w14:paraId="7E8B01E1" w14:textId="77777777" w:rsidR="00DE115E" w:rsidRPr="003928FD" w:rsidRDefault="00693D06" w:rsidP="00761A7E">
      <w:pPr>
        <w:spacing w:after="0" w:line="240" w:lineRule="auto"/>
        <w:ind w:left="567" w:hanging="567"/>
        <w:rPr>
          <w:lang w:val="en-US"/>
        </w:rPr>
      </w:pPr>
      <w:r w:rsidRPr="003A1F9A">
        <w:rPr>
          <w:rFonts w:ascii="Times New Roman" w:eastAsia="Times New Roman" w:hAnsi="Times New Roman" w:cs="Times New Roman"/>
          <w:lang w:val="en-US"/>
        </w:rPr>
        <w:t>Nordimet is indicated for the treatment of</w:t>
      </w:r>
      <w:r>
        <w:rPr>
          <w:rFonts w:ascii="Times New Roman" w:eastAsia="Times New Roman" w:hAnsi="Times New Roman" w:cs="Times New Roman"/>
          <w:lang w:val="en-US"/>
        </w:rPr>
        <w:t>:</w:t>
      </w:r>
    </w:p>
    <w:p w14:paraId="35D41624" w14:textId="77777777" w:rsidR="00DE115E" w:rsidRPr="003A1F9A" w:rsidRDefault="00693D06" w:rsidP="00D0348E">
      <w:pPr>
        <w:spacing w:after="0" w:line="240" w:lineRule="auto"/>
        <w:ind w:left="567" w:hanging="567"/>
        <w:rPr>
          <w:lang w:val="en-US"/>
        </w:rPr>
      </w:pPr>
      <w:r w:rsidRPr="003928FD">
        <w:rPr>
          <w:rFonts w:ascii="Times New Roman" w:eastAsia="Times New Roman" w:hAnsi="Times New Roman" w:cs="Times New Roman"/>
          <w:lang w:val="en-US"/>
        </w:rPr>
        <w:t>-</w:t>
      </w:r>
      <w:r w:rsidRPr="003A1F9A">
        <w:rPr>
          <w:rFonts w:ascii="Times New Roman" w:eastAsia="Times New Roman" w:hAnsi="Times New Roman" w:cs="Times New Roman"/>
          <w:lang w:val="en-US"/>
        </w:rPr>
        <w:t xml:space="preserve"> </w:t>
      </w:r>
      <w:r w:rsidRPr="003A1F9A">
        <w:rPr>
          <w:rFonts w:ascii="Times New Roman" w:eastAsia="Times New Roman" w:hAnsi="Times New Roman" w:cs="Times New Roman"/>
          <w:lang w:val="en-US"/>
        </w:rPr>
        <w:tab/>
        <w:t>active rheumatoid arthritis in adult patients,</w:t>
      </w:r>
    </w:p>
    <w:p w14:paraId="2462313B" w14:textId="77777777" w:rsidR="00DE115E" w:rsidRPr="003928FD" w:rsidRDefault="00693D06" w:rsidP="00761A7E">
      <w:pPr>
        <w:numPr>
          <w:ilvl w:val="0"/>
          <w:numId w:val="3"/>
        </w:numPr>
        <w:spacing w:after="0" w:line="240" w:lineRule="auto"/>
        <w:ind w:left="567" w:hanging="567"/>
        <w:contextualSpacing/>
        <w:rPr>
          <w:lang w:val="en-US"/>
        </w:rPr>
      </w:pPr>
      <w:r w:rsidRPr="003A1F9A">
        <w:rPr>
          <w:rFonts w:ascii="Times New Roman" w:eastAsia="Times New Roman" w:hAnsi="Times New Roman" w:cs="Times New Roman"/>
          <w:lang w:val="en-US"/>
        </w:rPr>
        <w:t>polyarthritic</w:t>
      </w:r>
      <w:r w:rsidRPr="003928FD">
        <w:rPr>
          <w:rFonts w:ascii="Times New Roman" w:eastAsia="Times New Roman" w:hAnsi="Times New Roman" w:cs="Times New Roman"/>
          <w:lang w:val="en-US"/>
        </w:rPr>
        <w:t xml:space="preserve"> forms of severe, active juvenile idiopathic arthritis (JIA), when the response to </w:t>
      </w:r>
    </w:p>
    <w:p w14:paraId="66076937" w14:textId="77777777" w:rsidR="00DE115E" w:rsidRPr="002F155E" w:rsidRDefault="00693D06" w:rsidP="00106F3A">
      <w:pPr>
        <w:tabs>
          <w:tab w:val="left" w:pos="567"/>
        </w:tabs>
        <w:spacing w:after="0" w:line="240" w:lineRule="auto"/>
        <w:ind w:left="567" w:hanging="567"/>
        <w:rPr>
          <w:lang w:val="en-US"/>
        </w:rPr>
      </w:pPr>
      <w:r w:rsidRPr="002F155E">
        <w:rPr>
          <w:rFonts w:ascii="Times New Roman" w:eastAsia="Times New Roman" w:hAnsi="Times New Roman" w:cs="Times New Roman"/>
          <w:lang w:val="en-US"/>
        </w:rPr>
        <w:tab/>
        <w:t>nonsteroidal anti</w:t>
      </w:r>
      <w:r w:rsidR="00953574">
        <w:rPr>
          <w:rFonts w:ascii="Times New Roman" w:eastAsia="Times New Roman" w:hAnsi="Times New Roman" w:cs="Times New Roman"/>
          <w:lang w:val="en-US"/>
        </w:rPr>
        <w:noBreakHyphen/>
      </w:r>
      <w:r w:rsidRPr="002F155E">
        <w:rPr>
          <w:rFonts w:ascii="Times New Roman" w:eastAsia="Times New Roman" w:hAnsi="Times New Roman" w:cs="Times New Roman"/>
          <w:lang w:val="en-US"/>
        </w:rPr>
        <w:t xml:space="preserve">inflammatory drugs (NSAIDs) has been inadequate, </w:t>
      </w:r>
    </w:p>
    <w:p w14:paraId="455C5971" w14:textId="77777777" w:rsidR="00892909" w:rsidRPr="004C4793" w:rsidRDefault="00693D06" w:rsidP="00892909">
      <w:pPr>
        <w:spacing w:after="0" w:line="240" w:lineRule="auto"/>
        <w:ind w:left="567" w:hanging="567"/>
        <w:rPr>
          <w:rFonts w:ascii="Times New Roman" w:hAnsi="Times New Roman"/>
          <w:lang w:val="en-US"/>
        </w:rPr>
      </w:pPr>
      <w:r w:rsidRPr="00B91CBC">
        <w:rPr>
          <w:rFonts w:ascii="Times New Roman" w:eastAsia="Times New Roman" w:hAnsi="Times New Roman" w:cs="Times New Roman"/>
          <w:lang w:val="en-US"/>
        </w:rPr>
        <w:t xml:space="preserve">- </w:t>
      </w:r>
      <w:r w:rsidRPr="00B91CBC">
        <w:rPr>
          <w:rFonts w:ascii="Times New Roman" w:eastAsia="Times New Roman" w:hAnsi="Times New Roman" w:cs="Times New Roman"/>
          <w:lang w:val="en-US"/>
        </w:rPr>
        <w:tab/>
      </w:r>
      <w:r w:rsidR="00941883" w:rsidRPr="00941883">
        <w:rPr>
          <w:rFonts w:ascii="Times New Roman" w:eastAsia="Times New Roman" w:hAnsi="Times New Roman" w:cs="Times New Roman"/>
          <w:lang w:val="en-US"/>
        </w:rPr>
        <w:t>moderate to severe plaque psoriasis in adults who are candidates for systemic therapy</w:t>
      </w:r>
      <w:r w:rsidRPr="003A1F9A">
        <w:rPr>
          <w:rFonts w:ascii="Times New Roman" w:eastAsia="Times New Roman" w:hAnsi="Times New Roman" w:cs="Times New Roman"/>
          <w:lang w:val="en-US"/>
        </w:rPr>
        <w:t>, and severe psoriatic arthritis in adult patients</w:t>
      </w:r>
      <w:r>
        <w:rPr>
          <w:rFonts w:ascii="Times New Roman" w:eastAsia="Times New Roman" w:hAnsi="Times New Roman" w:cs="Times New Roman"/>
          <w:lang w:val="en-US"/>
        </w:rPr>
        <w:t>,</w:t>
      </w:r>
    </w:p>
    <w:p w14:paraId="02E02490" w14:textId="77777777" w:rsidR="003C46B0" w:rsidRPr="002F00F0" w:rsidRDefault="00693D06" w:rsidP="00B14CEF">
      <w:pPr>
        <w:spacing w:after="0" w:line="240" w:lineRule="auto"/>
        <w:ind w:left="567" w:hanging="567"/>
        <w:rPr>
          <w:rFonts w:ascii="Times New Roman" w:eastAsia="Times New Roman" w:hAnsi="Times New Roman" w:cs="Times New Roman"/>
          <w:lang w:val="en-US"/>
        </w:rPr>
      </w:pPr>
      <w:r w:rsidRPr="002F00F0">
        <w:rPr>
          <w:rFonts w:ascii="Times New Roman" w:eastAsia="Times New Roman" w:hAnsi="Times New Roman" w:cs="Times New Roman"/>
          <w:lang w:val="en-US"/>
        </w:rPr>
        <w:t>-</w:t>
      </w:r>
      <w:r w:rsidRPr="002F00F0">
        <w:rPr>
          <w:rFonts w:ascii="Times New Roman" w:eastAsia="Times New Roman" w:hAnsi="Times New Roman" w:cs="Times New Roman"/>
          <w:lang w:val="en-US"/>
        </w:rPr>
        <w:tab/>
      </w:r>
      <w:r w:rsidR="00941883">
        <w:rPr>
          <w:rFonts w:ascii="Times New Roman" w:eastAsia="Times New Roman" w:hAnsi="Times New Roman" w:cs="Times New Roman"/>
          <w:lang w:val="en-US"/>
        </w:rPr>
        <w:t>i</w:t>
      </w:r>
      <w:r w:rsidR="004D6F30">
        <w:rPr>
          <w:rFonts w:ascii="Times New Roman" w:eastAsia="Times New Roman" w:hAnsi="Times New Roman" w:cs="Times New Roman"/>
          <w:lang w:val="en-US"/>
        </w:rPr>
        <w:t xml:space="preserve">nduction of remission in </w:t>
      </w:r>
      <w:r w:rsidR="00DC3FA8" w:rsidRPr="00DC3FA8">
        <w:rPr>
          <w:rFonts w:ascii="Times New Roman" w:eastAsia="Times New Roman" w:hAnsi="Times New Roman" w:cs="Times New Roman"/>
          <w:lang w:val="en-US"/>
        </w:rPr>
        <w:t>moderate steroid-dependent Crohn's disease in adult patients, in combination with corticosteroids and for maintenance of remission</w:t>
      </w:r>
      <w:r w:rsidR="004D6F30">
        <w:rPr>
          <w:rFonts w:ascii="Times New Roman" w:eastAsia="Times New Roman" w:hAnsi="Times New Roman" w:cs="Times New Roman"/>
          <w:lang w:val="en-US"/>
        </w:rPr>
        <w:t>,</w:t>
      </w:r>
      <w:r w:rsidR="00DC3FA8" w:rsidRPr="00DC3FA8">
        <w:rPr>
          <w:rFonts w:ascii="Times New Roman" w:eastAsia="Times New Roman" w:hAnsi="Times New Roman" w:cs="Times New Roman"/>
          <w:lang w:val="en-US"/>
        </w:rPr>
        <w:t xml:space="preserve"> </w:t>
      </w:r>
      <w:r w:rsidR="004D6F30" w:rsidRPr="00DC3FA8">
        <w:rPr>
          <w:rFonts w:ascii="Times New Roman" w:eastAsia="Times New Roman" w:hAnsi="Times New Roman" w:cs="Times New Roman"/>
          <w:lang w:val="en-US"/>
        </w:rPr>
        <w:t>as monotherapy</w:t>
      </w:r>
      <w:r w:rsidR="004D6F30">
        <w:rPr>
          <w:rFonts w:ascii="Times New Roman" w:eastAsia="Times New Roman" w:hAnsi="Times New Roman" w:cs="Times New Roman"/>
          <w:lang w:val="en-US"/>
        </w:rPr>
        <w:t>,</w:t>
      </w:r>
      <w:r w:rsidR="004D6F30" w:rsidRPr="00DC3FA8">
        <w:rPr>
          <w:rFonts w:ascii="Times New Roman" w:eastAsia="Times New Roman" w:hAnsi="Times New Roman" w:cs="Times New Roman"/>
          <w:lang w:val="en-US"/>
        </w:rPr>
        <w:t xml:space="preserve"> </w:t>
      </w:r>
      <w:r w:rsidR="00DC3FA8" w:rsidRPr="00DC3FA8">
        <w:rPr>
          <w:rFonts w:ascii="Times New Roman" w:eastAsia="Times New Roman" w:hAnsi="Times New Roman" w:cs="Times New Roman"/>
          <w:lang w:val="en-US"/>
        </w:rPr>
        <w:t>in patients who have responded to methotrexate</w:t>
      </w:r>
      <w:r w:rsidR="004C4793">
        <w:rPr>
          <w:rFonts w:ascii="Times New Roman" w:eastAsia="Times New Roman" w:hAnsi="Times New Roman" w:cs="Times New Roman"/>
          <w:lang w:val="en-US"/>
        </w:rPr>
        <w:t>.</w:t>
      </w:r>
    </w:p>
    <w:p w14:paraId="6BE759FD" w14:textId="77777777" w:rsidR="00DE115E" w:rsidRPr="002E1E76" w:rsidRDefault="00DE115E" w:rsidP="005C3C1E">
      <w:pPr>
        <w:spacing w:after="0" w:line="240" w:lineRule="auto"/>
        <w:rPr>
          <w:lang w:val="en-US"/>
        </w:rPr>
      </w:pPr>
    </w:p>
    <w:p w14:paraId="2574292A" w14:textId="77777777" w:rsidR="00DE115E" w:rsidRPr="002E1E76" w:rsidRDefault="00693D06" w:rsidP="00761A7E">
      <w:pPr>
        <w:spacing w:after="0" w:line="240" w:lineRule="auto"/>
        <w:ind w:left="567" w:hanging="567"/>
        <w:rPr>
          <w:lang w:val="en-US"/>
        </w:rPr>
      </w:pPr>
      <w:r w:rsidRPr="002E1E76">
        <w:rPr>
          <w:rFonts w:ascii="Times New Roman" w:eastAsia="Times New Roman" w:hAnsi="Times New Roman" w:cs="Times New Roman"/>
          <w:b/>
          <w:lang w:val="en-US"/>
        </w:rPr>
        <w:t>4.2</w:t>
      </w:r>
      <w:r w:rsidRPr="002E1E76">
        <w:rPr>
          <w:rFonts w:ascii="Times New Roman" w:eastAsia="Times New Roman" w:hAnsi="Times New Roman" w:cs="Times New Roman"/>
          <w:b/>
          <w:lang w:val="en-US"/>
        </w:rPr>
        <w:tab/>
        <w:t>Posology and method of administration</w:t>
      </w:r>
    </w:p>
    <w:p w14:paraId="745BEA2D" w14:textId="77777777" w:rsidR="00066535" w:rsidRDefault="00066535" w:rsidP="00D0348E">
      <w:pPr>
        <w:spacing w:after="0" w:line="240" w:lineRule="auto"/>
        <w:rPr>
          <w:rFonts w:ascii="Times New Roman" w:eastAsia="Times New Roman" w:hAnsi="Times New Roman" w:cs="Times New Roman"/>
          <w:lang w:val="en-US"/>
        </w:rPr>
      </w:pPr>
    </w:p>
    <w:p w14:paraId="0533A9DA" w14:textId="77777777" w:rsidR="00066535" w:rsidRPr="0079783D" w:rsidRDefault="00693D06" w:rsidP="0079783D">
      <w:pPr>
        <w:spacing w:after="0" w:line="240" w:lineRule="auto"/>
        <w:rPr>
          <w:rFonts w:ascii="Times New Roman" w:eastAsia="Times New Roman" w:hAnsi="Times New Roman" w:cs="Times New Roman"/>
          <w:lang w:val="en-US"/>
        </w:rPr>
      </w:pPr>
      <w:r w:rsidRPr="0079783D">
        <w:rPr>
          <w:rFonts w:ascii="Times New Roman" w:eastAsia="Times New Roman" w:hAnsi="Times New Roman" w:cs="Times New Roman"/>
          <w:lang w:val="en-US"/>
        </w:rPr>
        <w:t>Methotrexate should only be prescribed by physicians with expertise in the use of methotrexate and a full understanding of the risks of methotrexate therapy.</w:t>
      </w:r>
    </w:p>
    <w:p w14:paraId="2A07BA15" w14:textId="77777777" w:rsidR="00935D88" w:rsidRDefault="00935D88" w:rsidP="00935D88">
      <w:pPr>
        <w:spacing w:after="0" w:line="240" w:lineRule="auto"/>
        <w:rPr>
          <w:rFonts w:ascii="Times New Roman" w:eastAsia="Times New Roman" w:hAnsi="Times New Roman" w:cs="Times New Roman"/>
          <w:lang w:val="en-US"/>
        </w:rPr>
      </w:pPr>
    </w:p>
    <w:p w14:paraId="057A7FB7" w14:textId="77777777" w:rsidR="00935D88" w:rsidRPr="002F00F0" w:rsidRDefault="00693D06" w:rsidP="00935D88">
      <w:pPr>
        <w:spacing w:after="0" w:line="240" w:lineRule="auto"/>
        <w:rPr>
          <w:rFonts w:ascii="Times New Roman" w:eastAsia="Times New Roman" w:hAnsi="Times New Roman" w:cs="Times New Roman"/>
          <w:lang w:val="en-GB"/>
        </w:rPr>
      </w:pPr>
      <w:r w:rsidRPr="002F00F0">
        <w:rPr>
          <w:rFonts w:ascii="Times New Roman" w:eastAsia="Times New Roman" w:hAnsi="Times New Roman" w:cs="Times New Roman"/>
          <w:lang w:val="en-GB"/>
        </w:rPr>
        <w:t>Patients must be educated and trained in the proper injection technique when self-administering methotrexate. The first injection of Nordimet should be performed under direct medical supervision.</w:t>
      </w:r>
    </w:p>
    <w:p w14:paraId="478238EA" w14:textId="77777777" w:rsidR="00935D88" w:rsidRPr="004C4793" w:rsidRDefault="00935D88">
      <w:pPr>
        <w:widowControl/>
        <w:spacing w:after="0" w:line="240" w:lineRule="auto"/>
        <w:rPr>
          <w:rFonts w:ascii="Times New Roman" w:hAnsi="Times New Roman"/>
          <w:lang w:val="en-GB"/>
        </w:rPr>
      </w:pPr>
    </w:p>
    <w:p w14:paraId="69CE5401" w14:textId="77777777" w:rsidR="00693751" w:rsidRPr="0079783D" w:rsidRDefault="00693D06" w:rsidP="00693751">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b/>
          <w:sz w:val="22"/>
          <w:szCs w:val="22"/>
        </w:rPr>
      </w:pPr>
      <w:r w:rsidRPr="0079783D">
        <w:rPr>
          <w:rFonts w:ascii="Times New Roman" w:hAnsi="Times New Roman" w:cs="Times New Roman"/>
          <w:b/>
          <w:sz w:val="22"/>
          <w:szCs w:val="22"/>
        </w:rPr>
        <w:t>Important warning about the dosage of Nordimet</w:t>
      </w:r>
    </w:p>
    <w:p w14:paraId="2B7992E4" w14:textId="77777777" w:rsidR="00693751" w:rsidRPr="0079783D" w:rsidRDefault="00693D06" w:rsidP="00693751">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In the treatment of </w:t>
      </w:r>
      <w:r w:rsidR="00104949" w:rsidRPr="0079783D">
        <w:rPr>
          <w:rFonts w:ascii="Times New Roman" w:hAnsi="Times New Roman" w:cs="Times New Roman"/>
          <w:sz w:val="22"/>
          <w:szCs w:val="22"/>
        </w:rPr>
        <w:t xml:space="preserve">rheumatoid </w:t>
      </w:r>
      <w:r w:rsidR="008B6FA0" w:rsidRPr="0079783D">
        <w:rPr>
          <w:rFonts w:ascii="Times New Roman" w:hAnsi="Times New Roman" w:cs="Times New Roman"/>
          <w:sz w:val="22"/>
          <w:szCs w:val="22"/>
        </w:rPr>
        <w:t>arthritis</w:t>
      </w:r>
      <w:r w:rsidR="00104949" w:rsidRPr="0079783D">
        <w:rPr>
          <w:rFonts w:ascii="Times New Roman" w:hAnsi="Times New Roman" w:cs="Times New Roman"/>
          <w:sz w:val="22"/>
          <w:szCs w:val="22"/>
        </w:rPr>
        <w:t>, active juvenile idiopathic arthritis,</w:t>
      </w:r>
      <w:r w:rsidR="001B4D92">
        <w:rPr>
          <w:rFonts w:ascii="Times New Roman" w:hAnsi="Times New Roman" w:cs="Times New Roman"/>
          <w:sz w:val="22"/>
          <w:szCs w:val="22"/>
        </w:rPr>
        <w:t xml:space="preserve"> </w:t>
      </w:r>
      <w:r w:rsidR="008B6FA0" w:rsidRPr="0079783D">
        <w:rPr>
          <w:rFonts w:ascii="Times New Roman" w:hAnsi="Times New Roman" w:cs="Times New Roman"/>
          <w:sz w:val="22"/>
          <w:szCs w:val="22"/>
        </w:rPr>
        <w:t>psoriasis</w:t>
      </w:r>
      <w:r w:rsidR="00F12A15">
        <w:rPr>
          <w:rFonts w:ascii="Times New Roman" w:hAnsi="Times New Roman" w:cs="Times New Roman"/>
          <w:sz w:val="22"/>
          <w:szCs w:val="22"/>
        </w:rPr>
        <w:t>,</w:t>
      </w:r>
      <w:r w:rsidR="00104949" w:rsidRPr="0079783D">
        <w:rPr>
          <w:rFonts w:ascii="Times New Roman" w:hAnsi="Times New Roman" w:cs="Times New Roman"/>
          <w:sz w:val="22"/>
          <w:szCs w:val="22"/>
        </w:rPr>
        <w:t xml:space="preserve"> psoriatic arthritis </w:t>
      </w:r>
      <w:r w:rsidR="00F12A15">
        <w:rPr>
          <w:rFonts w:ascii="Times New Roman" w:hAnsi="Times New Roman" w:cs="Times New Roman"/>
          <w:sz w:val="22"/>
          <w:szCs w:val="22"/>
        </w:rPr>
        <w:t xml:space="preserve">and Crohn’s disease </w:t>
      </w:r>
      <w:r w:rsidRPr="0079783D">
        <w:rPr>
          <w:rFonts w:ascii="Times New Roman" w:hAnsi="Times New Roman" w:cs="Times New Roman"/>
          <w:sz w:val="22"/>
          <w:szCs w:val="22"/>
        </w:rPr>
        <w:t>requiring dosing once a week</w:t>
      </w:r>
      <w:r w:rsidR="00F601BC" w:rsidRPr="0079783D">
        <w:rPr>
          <w:rFonts w:ascii="Times New Roman" w:hAnsi="Times New Roman" w:cs="Times New Roman"/>
          <w:sz w:val="22"/>
          <w:szCs w:val="22"/>
        </w:rPr>
        <w:t>.</w:t>
      </w:r>
      <w:r w:rsidRPr="0079783D">
        <w:rPr>
          <w:rFonts w:ascii="Times New Roman" w:hAnsi="Times New Roman" w:cs="Times New Roman"/>
          <w:sz w:val="22"/>
          <w:szCs w:val="22"/>
        </w:rPr>
        <w:t xml:space="preserve"> Nordimet</w:t>
      </w:r>
      <w:r w:rsidRPr="0079783D">
        <w:rPr>
          <w:rFonts w:ascii="Times New Roman" w:hAnsi="Times New Roman" w:cs="Times New Roman"/>
          <w:b/>
          <w:sz w:val="22"/>
          <w:szCs w:val="22"/>
        </w:rPr>
        <w:t xml:space="preserve"> must only be used once a week. </w:t>
      </w:r>
      <w:r w:rsidRPr="0079783D">
        <w:rPr>
          <w:rFonts w:ascii="Times New Roman" w:hAnsi="Times New Roman" w:cs="Times New Roman"/>
          <w:sz w:val="22"/>
          <w:szCs w:val="22"/>
        </w:rPr>
        <w:t>Dosage errors in the use of Nordimet can result in serious adverse reactions, including death. Please read this section of the summary of product characteristics very carefully.</w:t>
      </w:r>
    </w:p>
    <w:p w14:paraId="7204F736" w14:textId="77777777" w:rsidR="00DE115E" w:rsidRPr="002E1E76" w:rsidRDefault="00693D06" w:rsidP="00761A7E">
      <w:pPr>
        <w:spacing w:after="0" w:line="240" w:lineRule="auto"/>
        <w:rPr>
          <w:lang w:val="en-US"/>
        </w:rPr>
      </w:pPr>
      <w:r w:rsidRPr="002E1E76">
        <w:rPr>
          <w:rFonts w:ascii="Times New Roman" w:eastAsia="Times New Roman" w:hAnsi="Times New Roman" w:cs="Times New Roman"/>
          <w:lang w:val="en-US"/>
        </w:rPr>
        <w:lastRenderedPageBreak/>
        <w:t>When switching from oral use to subcutaneous use, a reduction in the dose may be required, due to the variable bioavailability of methotrexate after oral administration.</w:t>
      </w:r>
    </w:p>
    <w:p w14:paraId="438CD046" w14:textId="77777777" w:rsidR="00DE115E" w:rsidRPr="002E1E76" w:rsidRDefault="00DE115E" w:rsidP="00761A7E">
      <w:pPr>
        <w:spacing w:after="0" w:line="240" w:lineRule="auto"/>
        <w:rPr>
          <w:lang w:val="en-US"/>
        </w:rPr>
      </w:pPr>
    </w:p>
    <w:p w14:paraId="0C1ED870" w14:textId="77777777" w:rsidR="001B2217" w:rsidRDefault="00693D06">
      <w:pPr>
        <w:widowControl/>
        <w:spacing w:after="0" w:line="240" w:lineRule="auto"/>
        <w:rPr>
          <w:rFonts w:ascii="Times New Roman" w:eastAsia="Times New Roman" w:hAnsi="Times New Roman" w:cs="Times New Roman"/>
          <w:lang w:val="en-US"/>
        </w:rPr>
      </w:pPr>
      <w:r w:rsidRPr="002E1E76">
        <w:rPr>
          <w:rFonts w:ascii="Times New Roman" w:eastAsia="Times New Roman" w:hAnsi="Times New Roman" w:cs="Times New Roman"/>
          <w:lang w:val="en-US"/>
        </w:rPr>
        <w:t>Folic acid or folinic acid supplementation may be considered in accordance with current therapeutic guidelines.</w:t>
      </w:r>
    </w:p>
    <w:p w14:paraId="1661ED59" w14:textId="77777777" w:rsidR="006F400E" w:rsidRDefault="006F400E">
      <w:pPr>
        <w:widowControl/>
        <w:spacing w:after="0" w:line="240" w:lineRule="auto"/>
        <w:rPr>
          <w:rFonts w:ascii="Times New Roman" w:eastAsia="Times New Roman" w:hAnsi="Times New Roman" w:cs="Times New Roman"/>
          <w:lang w:val="en-US"/>
        </w:rPr>
      </w:pPr>
    </w:p>
    <w:p w14:paraId="45DB2CB3" w14:textId="77777777" w:rsidR="00DE115E" w:rsidRPr="002E1E76" w:rsidRDefault="00693D06" w:rsidP="00761A7E">
      <w:pPr>
        <w:spacing w:after="0" w:line="240" w:lineRule="auto"/>
        <w:rPr>
          <w:lang w:val="en-US"/>
        </w:rPr>
      </w:pPr>
      <w:r w:rsidRPr="002E1E76">
        <w:rPr>
          <w:rFonts w:ascii="Times New Roman" w:eastAsia="Times New Roman" w:hAnsi="Times New Roman" w:cs="Times New Roman"/>
          <w:lang w:val="en-US"/>
        </w:rPr>
        <w:t>The overall duration of treatment is decided by the doctor.</w:t>
      </w:r>
    </w:p>
    <w:p w14:paraId="044E9FCE" w14:textId="77777777" w:rsidR="00DE115E" w:rsidRPr="002E1E76" w:rsidRDefault="00DE115E" w:rsidP="00D0348E">
      <w:pPr>
        <w:spacing w:after="0" w:line="240" w:lineRule="auto"/>
        <w:rPr>
          <w:lang w:val="en-US"/>
        </w:rPr>
      </w:pPr>
    </w:p>
    <w:p w14:paraId="57554DF8" w14:textId="77777777" w:rsidR="00DE115E" w:rsidRPr="002E1E76" w:rsidRDefault="00693D06" w:rsidP="00761A7E">
      <w:pPr>
        <w:spacing w:after="0" w:line="240" w:lineRule="auto"/>
        <w:rPr>
          <w:lang w:val="en-US"/>
        </w:rPr>
      </w:pPr>
      <w:r w:rsidRPr="002E1E76">
        <w:rPr>
          <w:rFonts w:ascii="Times New Roman" w:eastAsia="Times New Roman" w:hAnsi="Times New Roman" w:cs="Times New Roman"/>
          <w:u w:val="single"/>
          <w:lang w:val="en-US"/>
        </w:rPr>
        <w:t>Posology</w:t>
      </w:r>
    </w:p>
    <w:p w14:paraId="7E9CFC68" w14:textId="77777777" w:rsidR="00DE115E" w:rsidRPr="002E1E76" w:rsidRDefault="00DE115E" w:rsidP="00761A7E">
      <w:pPr>
        <w:spacing w:after="0" w:line="240" w:lineRule="auto"/>
        <w:rPr>
          <w:lang w:val="en-US"/>
        </w:rPr>
      </w:pPr>
    </w:p>
    <w:p w14:paraId="678C0F66" w14:textId="77777777" w:rsidR="00DE115E" w:rsidRPr="002E1E76" w:rsidRDefault="00693D06" w:rsidP="00761A7E">
      <w:pPr>
        <w:spacing w:after="0" w:line="240" w:lineRule="auto"/>
        <w:rPr>
          <w:lang w:val="en-US"/>
        </w:rPr>
      </w:pPr>
      <w:r w:rsidRPr="002E1E76">
        <w:rPr>
          <w:rFonts w:ascii="Times New Roman" w:eastAsia="Times New Roman" w:hAnsi="Times New Roman" w:cs="Times New Roman"/>
          <w:i/>
          <w:u w:val="single"/>
          <w:lang w:val="en-US"/>
        </w:rPr>
        <w:t>Dosage in adult patients with rheumatoid arthritis</w:t>
      </w:r>
    </w:p>
    <w:p w14:paraId="0337B25F" w14:textId="77777777" w:rsidR="00DE115E" w:rsidRPr="002E1E76" w:rsidRDefault="00693D06" w:rsidP="00761A7E">
      <w:pPr>
        <w:spacing w:after="0" w:line="240" w:lineRule="auto"/>
        <w:rPr>
          <w:lang w:val="en-US"/>
        </w:rPr>
      </w:pPr>
      <w:r w:rsidRPr="002E1E76">
        <w:rPr>
          <w:rFonts w:ascii="Times New Roman" w:eastAsia="Times New Roman" w:hAnsi="Times New Roman" w:cs="Times New Roman"/>
          <w:lang w:val="en-US"/>
        </w:rPr>
        <w:t>The recommended initial dose is 7.5 mg of methotrexate once weekly, administered subcutaneously. Depending on the individual activity of the disease and patient tolerability, the initial dose may be increased. A weekly dose of 25 mg should in general not be exceeded. However, doses exceeding 20 mg per week can be associated with significant increase in toxicity, especially bone marrow suppression</w:t>
      </w:r>
      <w:r w:rsidRPr="002E1E76">
        <w:rPr>
          <w:rFonts w:ascii="Times New Roman" w:eastAsia="Times New Roman" w:hAnsi="Times New Roman" w:cs="Times New Roman"/>
          <w:b/>
          <w:lang w:val="en-US"/>
        </w:rPr>
        <w:t xml:space="preserve">. </w:t>
      </w:r>
      <w:r w:rsidRPr="002E1E76">
        <w:rPr>
          <w:rFonts w:ascii="Times New Roman" w:eastAsia="Times New Roman" w:hAnsi="Times New Roman" w:cs="Times New Roman"/>
          <w:lang w:val="en-US"/>
        </w:rPr>
        <w:t>Response to treatment can be expected after approximately 4</w:t>
      </w:r>
      <w:r w:rsidR="00953574">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8 weeks. Once the desired therapeutic result has been achieved, the dose should be reduced gradually to the lowest possible effective maintenance dose. Symptoms m</w:t>
      </w:r>
      <w:r w:rsidR="00A15FDC">
        <w:rPr>
          <w:rFonts w:ascii="Times New Roman" w:eastAsia="Times New Roman" w:hAnsi="Times New Roman" w:cs="Times New Roman"/>
          <w:lang w:val="en-US"/>
        </w:rPr>
        <w:t>a</w:t>
      </w:r>
      <w:r w:rsidRPr="002E1E76">
        <w:rPr>
          <w:rFonts w:ascii="Times New Roman" w:eastAsia="Times New Roman" w:hAnsi="Times New Roman" w:cs="Times New Roman"/>
          <w:lang w:val="en-US"/>
        </w:rPr>
        <w:t>y return after treatment discontinuation.</w:t>
      </w:r>
    </w:p>
    <w:p w14:paraId="0AC292B9" w14:textId="77777777" w:rsidR="00DE115E" w:rsidRPr="002E1E76" w:rsidRDefault="00DE115E" w:rsidP="00761A7E">
      <w:pPr>
        <w:spacing w:after="0" w:line="240" w:lineRule="auto"/>
        <w:rPr>
          <w:lang w:val="en-US"/>
        </w:rPr>
      </w:pPr>
    </w:p>
    <w:p w14:paraId="65837D21" w14:textId="77777777" w:rsidR="00DE115E" w:rsidRPr="002E1E76" w:rsidRDefault="00693D06" w:rsidP="00761A7E">
      <w:pPr>
        <w:spacing w:after="0" w:line="240" w:lineRule="auto"/>
        <w:rPr>
          <w:lang w:val="en-US"/>
        </w:rPr>
      </w:pPr>
      <w:r w:rsidRPr="002E1E76">
        <w:rPr>
          <w:rFonts w:ascii="Times New Roman" w:eastAsia="Times New Roman" w:hAnsi="Times New Roman" w:cs="Times New Roman"/>
          <w:lang w:val="en-US"/>
        </w:rPr>
        <w:t>Methotrexate treatment of rheumatoid arthritis represents long</w:t>
      </w:r>
      <w:r w:rsidR="00953574">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term treatment.</w:t>
      </w:r>
    </w:p>
    <w:p w14:paraId="0064351F" w14:textId="77777777" w:rsidR="00DE115E" w:rsidRPr="002E1E76" w:rsidRDefault="00DE115E" w:rsidP="00761A7E">
      <w:pPr>
        <w:spacing w:after="0" w:line="240" w:lineRule="auto"/>
        <w:rPr>
          <w:lang w:val="en-US"/>
        </w:rPr>
      </w:pPr>
    </w:p>
    <w:p w14:paraId="1F569E29" w14:textId="77777777" w:rsidR="00DE115E" w:rsidRPr="002E1E76" w:rsidRDefault="00693D06" w:rsidP="00761A7E">
      <w:pPr>
        <w:spacing w:after="0" w:line="240" w:lineRule="auto"/>
        <w:rPr>
          <w:lang w:val="en-US"/>
        </w:rPr>
      </w:pPr>
      <w:r w:rsidRPr="002E1E76">
        <w:rPr>
          <w:rFonts w:ascii="Times New Roman" w:eastAsia="Times New Roman" w:hAnsi="Times New Roman" w:cs="Times New Roman"/>
          <w:i/>
          <w:u w:val="single"/>
          <w:lang w:val="en-US"/>
        </w:rPr>
        <w:t xml:space="preserve">Dosage in patients with </w:t>
      </w:r>
      <w:r w:rsidR="00DB6721">
        <w:rPr>
          <w:rFonts w:ascii="Times New Roman" w:eastAsia="Times New Roman" w:hAnsi="Times New Roman" w:cs="Times New Roman"/>
          <w:i/>
          <w:u w:val="single"/>
          <w:lang w:val="en-US"/>
        </w:rPr>
        <w:t xml:space="preserve">plaque </w:t>
      </w:r>
      <w:r w:rsidRPr="002E1E76">
        <w:rPr>
          <w:rFonts w:ascii="Times New Roman" w:eastAsia="Times New Roman" w:hAnsi="Times New Roman" w:cs="Times New Roman"/>
          <w:i/>
          <w:u w:val="single"/>
          <w:lang w:val="en-US"/>
        </w:rPr>
        <w:t>psoriasis and psoriatic arthritis</w:t>
      </w:r>
    </w:p>
    <w:p w14:paraId="58FE51B4" w14:textId="77777777" w:rsidR="00DE115E" w:rsidRPr="002E1E76" w:rsidRDefault="00693D06" w:rsidP="00761A7E">
      <w:pPr>
        <w:spacing w:after="0" w:line="240" w:lineRule="auto"/>
        <w:rPr>
          <w:lang w:val="en-US"/>
        </w:rPr>
      </w:pPr>
      <w:r w:rsidRPr="002E1E76">
        <w:rPr>
          <w:rFonts w:ascii="Times New Roman" w:eastAsia="Times New Roman" w:hAnsi="Times New Roman" w:cs="Times New Roman"/>
          <w:lang w:val="en-US"/>
        </w:rPr>
        <w:t>It is recommended that a test dose of 5</w:t>
      </w:r>
      <w:r w:rsidR="00953574">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10 mg be administered subcutaneously one week prior to initiation of therapy, in order to detect idiosyncratic adverse effects. The recommended initial dose is 7.5 mg methotrexate once weekly. The dose is to be increased gradually but should not, in general, exceed a weekly dose of 25 mg of methotrexate. Doses exceeding 20</w:t>
      </w:r>
      <w:r w:rsidR="00027FA8">
        <w:rPr>
          <w:rFonts w:ascii="Times New Roman" w:eastAsia="Times New Roman" w:hAnsi="Times New Roman" w:cs="Times New Roman"/>
          <w:lang w:val="en-US"/>
        </w:rPr>
        <w:t> </w:t>
      </w:r>
      <w:r w:rsidRPr="002E1E76">
        <w:rPr>
          <w:rFonts w:ascii="Times New Roman" w:eastAsia="Times New Roman" w:hAnsi="Times New Roman" w:cs="Times New Roman"/>
          <w:lang w:val="en-US"/>
        </w:rPr>
        <w:t>mg per week can be associated with significant increase in toxicity, especially bone marrow suppression. Response to treatment can generally be expected after approximately 2</w:t>
      </w:r>
      <w:r w:rsidR="00953574">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6</w:t>
      </w:r>
      <w:r w:rsidR="00027FA8">
        <w:rPr>
          <w:rFonts w:ascii="Times New Roman" w:eastAsia="Times New Roman" w:hAnsi="Times New Roman" w:cs="Times New Roman"/>
          <w:lang w:val="en-US"/>
        </w:rPr>
        <w:t> </w:t>
      </w:r>
      <w:r w:rsidRPr="002E1E76">
        <w:rPr>
          <w:rFonts w:ascii="Times New Roman" w:eastAsia="Times New Roman" w:hAnsi="Times New Roman" w:cs="Times New Roman"/>
          <w:lang w:val="en-US"/>
        </w:rPr>
        <w:t>weeks. Depending on the clinical picture and the changes of laboratory parameters, the therapy is then continued or discontinued.</w:t>
      </w:r>
    </w:p>
    <w:p w14:paraId="2F914134" w14:textId="77777777" w:rsidR="00DE115E" w:rsidRPr="002E1E76" w:rsidRDefault="00DE115E" w:rsidP="00761A7E">
      <w:pPr>
        <w:spacing w:after="0" w:line="240" w:lineRule="auto"/>
        <w:rPr>
          <w:lang w:val="en-US"/>
        </w:rPr>
      </w:pPr>
    </w:p>
    <w:p w14:paraId="727F476C" w14:textId="77777777" w:rsidR="00DE115E" w:rsidRPr="002E1E76" w:rsidRDefault="00693D06" w:rsidP="00761A7E">
      <w:pPr>
        <w:spacing w:after="0" w:line="240" w:lineRule="auto"/>
        <w:rPr>
          <w:lang w:val="en-US"/>
        </w:rPr>
      </w:pPr>
      <w:r w:rsidRPr="002E1E76">
        <w:rPr>
          <w:rFonts w:ascii="Times New Roman" w:eastAsia="Times New Roman" w:hAnsi="Times New Roman" w:cs="Times New Roman"/>
          <w:lang w:val="en-US"/>
        </w:rPr>
        <w:t>Once the desired therapeutic result has been achieved, dose should be reduced gradually to the lowest possible effective maintenance dose. In a few exceptional cases a higher dose than 25 mg might be clinically justified, but should not exceed a maximum weekly dose of 30 mg of methotrexate as toxicity will markedly increase.</w:t>
      </w:r>
    </w:p>
    <w:p w14:paraId="17E3EAC8" w14:textId="77777777" w:rsidR="00DE115E" w:rsidRPr="002E1E76" w:rsidRDefault="00DE115E" w:rsidP="00761A7E">
      <w:pPr>
        <w:spacing w:after="0" w:line="240" w:lineRule="auto"/>
        <w:rPr>
          <w:lang w:val="en-US"/>
        </w:rPr>
      </w:pPr>
    </w:p>
    <w:p w14:paraId="1DB2A78A" w14:textId="77777777" w:rsidR="00DE115E" w:rsidRPr="002E1E76" w:rsidRDefault="00693D06" w:rsidP="00761A7E">
      <w:pPr>
        <w:spacing w:after="0" w:line="240" w:lineRule="auto"/>
        <w:rPr>
          <w:lang w:val="en-US"/>
        </w:rPr>
      </w:pPr>
      <w:r w:rsidRPr="002E1E76">
        <w:rPr>
          <w:rFonts w:ascii="Times New Roman" w:eastAsia="Times New Roman" w:hAnsi="Times New Roman" w:cs="Times New Roman"/>
          <w:lang w:val="en-US"/>
        </w:rPr>
        <w:t xml:space="preserve">Methotrexate treatment of </w:t>
      </w:r>
      <w:r w:rsidR="00941883">
        <w:rPr>
          <w:rFonts w:ascii="Times New Roman" w:eastAsia="Times New Roman" w:hAnsi="Times New Roman" w:cs="Times New Roman"/>
          <w:lang w:val="en-US"/>
        </w:rPr>
        <w:t xml:space="preserve">moderate to </w:t>
      </w:r>
      <w:r w:rsidRPr="002E1E76">
        <w:rPr>
          <w:rFonts w:ascii="Times New Roman" w:eastAsia="Times New Roman" w:hAnsi="Times New Roman" w:cs="Times New Roman"/>
          <w:lang w:val="en-US"/>
        </w:rPr>
        <w:t xml:space="preserve">severe </w:t>
      </w:r>
      <w:r w:rsidR="00DB6721">
        <w:rPr>
          <w:rFonts w:ascii="Times New Roman" w:eastAsia="Times New Roman" w:hAnsi="Times New Roman" w:cs="Times New Roman"/>
          <w:lang w:val="en-US"/>
        </w:rPr>
        <w:t xml:space="preserve">plaque </w:t>
      </w:r>
      <w:r w:rsidRPr="002E1E76">
        <w:rPr>
          <w:rFonts w:ascii="Times New Roman" w:eastAsia="Times New Roman" w:hAnsi="Times New Roman" w:cs="Times New Roman"/>
          <w:lang w:val="en-US"/>
        </w:rPr>
        <w:t xml:space="preserve">psoriasis and </w:t>
      </w:r>
      <w:r w:rsidR="00941883">
        <w:rPr>
          <w:rFonts w:ascii="Times New Roman" w:eastAsia="Times New Roman" w:hAnsi="Times New Roman" w:cs="Times New Roman"/>
          <w:lang w:val="en-US"/>
        </w:rPr>
        <w:t xml:space="preserve">severe </w:t>
      </w:r>
      <w:r w:rsidRPr="002E1E76">
        <w:rPr>
          <w:rFonts w:ascii="Times New Roman" w:eastAsia="Times New Roman" w:hAnsi="Times New Roman" w:cs="Times New Roman"/>
          <w:lang w:val="en-US"/>
        </w:rPr>
        <w:t>psoriatic arthritis represents</w:t>
      </w:r>
      <w:r w:rsidR="00953574">
        <w:rPr>
          <w:rFonts w:ascii="Times New Roman" w:eastAsia="Times New Roman" w:hAnsi="Times New Roman" w:cs="Times New Roman"/>
          <w:lang w:val="en-US"/>
        </w:rPr>
        <w:t xml:space="preserve"> </w:t>
      </w:r>
      <w:r w:rsidRPr="002E1E76">
        <w:rPr>
          <w:rFonts w:ascii="Times New Roman" w:eastAsia="Times New Roman" w:hAnsi="Times New Roman" w:cs="Times New Roman"/>
          <w:lang w:val="en-US"/>
        </w:rPr>
        <w:t>long</w:t>
      </w:r>
      <w:r w:rsidR="00953574">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term treatment.</w:t>
      </w:r>
    </w:p>
    <w:p w14:paraId="69D22B67" w14:textId="77777777" w:rsidR="00DE115E" w:rsidRDefault="00DE115E" w:rsidP="00761A7E">
      <w:pPr>
        <w:spacing w:after="0" w:line="240" w:lineRule="auto"/>
        <w:rPr>
          <w:lang w:val="en-US"/>
        </w:rPr>
      </w:pPr>
    </w:p>
    <w:p w14:paraId="3ED7F931" w14:textId="77777777" w:rsidR="00892909" w:rsidRPr="00F81C2F" w:rsidRDefault="00693D06" w:rsidP="002F00F0">
      <w:pPr>
        <w:spacing w:after="0" w:line="240" w:lineRule="auto"/>
        <w:rPr>
          <w:rFonts w:eastAsia="Times New Roman"/>
          <w:i/>
          <w:sz w:val="24"/>
          <w:szCs w:val="24"/>
          <w:u w:val="single"/>
          <w:lang w:val="en-GB"/>
        </w:rPr>
      </w:pPr>
      <w:r w:rsidRPr="00F81C2F">
        <w:rPr>
          <w:rFonts w:ascii="Times New Roman" w:eastAsia="Times New Roman" w:hAnsi="Times New Roman" w:cs="Times New Roman"/>
          <w:i/>
          <w:u w:val="single"/>
          <w:lang w:val="en-US"/>
        </w:rPr>
        <w:t xml:space="preserve">Dosage in adult patients with Crohn's </w:t>
      </w:r>
      <w:r w:rsidR="00F64DE1" w:rsidRPr="00F81C2F">
        <w:rPr>
          <w:rFonts w:ascii="Times New Roman" w:eastAsia="Times New Roman" w:hAnsi="Times New Roman" w:cs="Times New Roman"/>
          <w:i/>
          <w:u w:val="single"/>
          <w:lang w:val="en-US"/>
        </w:rPr>
        <w:t>d</w:t>
      </w:r>
      <w:r w:rsidRPr="00F81C2F">
        <w:rPr>
          <w:rFonts w:ascii="Times New Roman" w:eastAsia="Times New Roman" w:hAnsi="Times New Roman" w:cs="Times New Roman"/>
          <w:i/>
          <w:u w:val="single"/>
          <w:lang w:val="en-US"/>
        </w:rPr>
        <w:t xml:space="preserve">isease: </w:t>
      </w:r>
    </w:p>
    <w:p w14:paraId="7E7FA06B" w14:textId="77777777" w:rsidR="004A2697" w:rsidRDefault="004A2697" w:rsidP="002F00F0">
      <w:pPr>
        <w:spacing w:after="0" w:line="240" w:lineRule="auto"/>
        <w:rPr>
          <w:rFonts w:ascii="Times New Roman" w:eastAsia="Times New Roman" w:hAnsi="Times New Roman" w:cs="Times New Roman"/>
          <w:lang w:val="en-US"/>
        </w:rPr>
      </w:pPr>
    </w:p>
    <w:p w14:paraId="013A1DFD" w14:textId="77777777" w:rsidR="004A2697" w:rsidRPr="001070F8" w:rsidRDefault="00693D06" w:rsidP="002F00F0">
      <w:pPr>
        <w:spacing w:after="0" w:line="240" w:lineRule="auto"/>
        <w:rPr>
          <w:rFonts w:ascii="Times New Roman" w:eastAsia="Times New Roman" w:hAnsi="Times New Roman" w:cs="Times New Roman"/>
          <w:i/>
          <w:iCs/>
          <w:lang w:val="en-US"/>
        </w:rPr>
      </w:pPr>
      <w:r w:rsidRPr="001070F8">
        <w:rPr>
          <w:rFonts w:ascii="Times New Roman" w:eastAsia="Times New Roman" w:hAnsi="Times New Roman" w:cs="Times New Roman"/>
          <w:i/>
          <w:iCs/>
          <w:lang w:val="en-US"/>
        </w:rPr>
        <w:t>Induction treatment</w:t>
      </w:r>
    </w:p>
    <w:p w14:paraId="2D9D22CA" w14:textId="77777777" w:rsidR="00892909" w:rsidRPr="002F00F0" w:rsidRDefault="00693D06" w:rsidP="002F00F0">
      <w:pPr>
        <w:spacing w:after="0" w:line="240" w:lineRule="auto"/>
        <w:rPr>
          <w:rFonts w:eastAsia="Times New Roman"/>
          <w:sz w:val="24"/>
          <w:szCs w:val="24"/>
          <w:lang w:val="en-GB"/>
        </w:rPr>
      </w:pPr>
      <w:r w:rsidRPr="002F00F0">
        <w:rPr>
          <w:rFonts w:ascii="Times New Roman" w:eastAsia="Times New Roman" w:hAnsi="Times New Roman" w:cs="Times New Roman"/>
          <w:lang w:val="en-US"/>
        </w:rPr>
        <w:t>25 mg/week</w:t>
      </w:r>
      <w:r w:rsidR="00482DE8">
        <w:rPr>
          <w:rFonts w:ascii="Times New Roman" w:eastAsia="Times New Roman" w:hAnsi="Times New Roman" w:cs="Times New Roman"/>
          <w:lang w:val="en-US"/>
        </w:rPr>
        <w:t xml:space="preserve"> administered subcutaneously</w:t>
      </w:r>
      <w:r w:rsidRPr="002F00F0">
        <w:rPr>
          <w:rFonts w:ascii="Times New Roman" w:eastAsia="Times New Roman" w:hAnsi="Times New Roman" w:cs="Times New Roman"/>
          <w:lang w:val="en-US"/>
        </w:rPr>
        <w:t xml:space="preserve">. </w:t>
      </w:r>
    </w:p>
    <w:p w14:paraId="004C7BDA" w14:textId="77777777" w:rsidR="00892909" w:rsidRPr="002F00F0" w:rsidRDefault="00693D06" w:rsidP="002F00F0">
      <w:pPr>
        <w:spacing w:after="0" w:line="240" w:lineRule="auto"/>
        <w:rPr>
          <w:rFonts w:eastAsia="Times New Roman"/>
          <w:sz w:val="24"/>
          <w:szCs w:val="24"/>
          <w:lang w:val="en-GB"/>
        </w:rPr>
      </w:pPr>
      <w:r w:rsidRPr="002F00F0">
        <w:rPr>
          <w:rFonts w:ascii="Times New Roman" w:eastAsia="Times New Roman" w:hAnsi="Times New Roman" w:cs="Times New Roman"/>
          <w:lang w:val="en-US"/>
        </w:rPr>
        <w:t xml:space="preserve">Once patients have adequately responded to combination therapy, the corticosteroids should be tapered. Response to treatment can be expected after 8 to 12 weeks. </w:t>
      </w:r>
    </w:p>
    <w:p w14:paraId="1137F85B" w14:textId="77777777" w:rsidR="00892909" w:rsidRPr="002F00F0" w:rsidRDefault="00892909" w:rsidP="002F00F0">
      <w:pPr>
        <w:spacing w:after="0" w:line="240" w:lineRule="auto"/>
        <w:rPr>
          <w:rFonts w:eastAsia="Times New Roman"/>
          <w:sz w:val="24"/>
          <w:szCs w:val="24"/>
          <w:lang w:val="en-GB"/>
        </w:rPr>
      </w:pPr>
    </w:p>
    <w:p w14:paraId="2B3F85F4" w14:textId="77777777" w:rsidR="004A2697" w:rsidRPr="001070F8" w:rsidRDefault="00693D06" w:rsidP="002F00F0">
      <w:pPr>
        <w:spacing w:after="0" w:line="240" w:lineRule="auto"/>
        <w:rPr>
          <w:rFonts w:ascii="Times New Roman" w:eastAsia="Times New Roman" w:hAnsi="Times New Roman" w:cs="Times New Roman"/>
          <w:i/>
          <w:iCs/>
          <w:lang w:val="en-US"/>
        </w:rPr>
      </w:pPr>
      <w:r w:rsidRPr="001070F8">
        <w:rPr>
          <w:rFonts w:ascii="Times New Roman" w:eastAsia="Times New Roman" w:hAnsi="Times New Roman" w:cs="Times New Roman"/>
          <w:i/>
          <w:iCs/>
          <w:lang w:val="en-US"/>
        </w:rPr>
        <w:t>Maintenance treatment</w:t>
      </w:r>
    </w:p>
    <w:p w14:paraId="3F02A565" w14:textId="77777777" w:rsidR="00892909" w:rsidRPr="002F00F0" w:rsidRDefault="00693D06" w:rsidP="002F00F0">
      <w:pPr>
        <w:spacing w:after="0" w:line="240" w:lineRule="auto"/>
        <w:rPr>
          <w:rFonts w:eastAsia="Times New Roman"/>
          <w:sz w:val="24"/>
          <w:szCs w:val="24"/>
          <w:lang w:val="en-GB"/>
        </w:rPr>
      </w:pPr>
      <w:r w:rsidRPr="002F00F0">
        <w:rPr>
          <w:rFonts w:ascii="Times New Roman" w:eastAsia="Times New Roman" w:hAnsi="Times New Roman" w:cs="Times New Roman"/>
          <w:lang w:val="en-US"/>
        </w:rPr>
        <w:t>15 mg/week</w:t>
      </w:r>
      <w:r w:rsidR="00482DE8">
        <w:rPr>
          <w:rFonts w:ascii="Times New Roman" w:eastAsia="Times New Roman" w:hAnsi="Times New Roman" w:cs="Times New Roman"/>
          <w:lang w:val="en-US"/>
        </w:rPr>
        <w:t xml:space="preserve"> administered subcutaneously</w:t>
      </w:r>
      <w:r w:rsidR="004D6F30">
        <w:rPr>
          <w:rFonts w:ascii="Times New Roman" w:eastAsia="Times New Roman" w:hAnsi="Times New Roman" w:cs="Times New Roman"/>
          <w:lang w:val="en-US"/>
        </w:rPr>
        <w:t xml:space="preserve">, as monotherapy, </w:t>
      </w:r>
      <w:r w:rsidR="001162CF">
        <w:rPr>
          <w:rFonts w:ascii="Times New Roman" w:eastAsia="Times New Roman" w:hAnsi="Times New Roman" w:cs="Times New Roman"/>
          <w:lang w:val="en-US"/>
        </w:rPr>
        <w:t>if the patient has entered remission</w:t>
      </w:r>
      <w:r w:rsidRPr="00380617">
        <w:rPr>
          <w:rFonts w:ascii="Times New Roman" w:eastAsia="Times New Roman" w:hAnsi="Times New Roman" w:cs="Times New Roman"/>
          <w:lang w:val="en-US"/>
        </w:rPr>
        <w:t xml:space="preserve">. </w:t>
      </w:r>
    </w:p>
    <w:p w14:paraId="638FED74" w14:textId="77777777" w:rsidR="00892909" w:rsidRPr="002E1E76" w:rsidRDefault="00892909" w:rsidP="00761A7E">
      <w:pPr>
        <w:spacing w:after="0" w:line="240" w:lineRule="auto"/>
        <w:rPr>
          <w:lang w:val="en-US"/>
        </w:rPr>
      </w:pPr>
    </w:p>
    <w:p w14:paraId="23956C36" w14:textId="77777777" w:rsidR="00250A77" w:rsidRDefault="00250A77">
      <w:pPr>
        <w:widowControl/>
        <w:spacing w:after="0" w:line="240" w:lineRule="auto"/>
        <w:rPr>
          <w:rFonts w:ascii="Times New Roman" w:eastAsia="Times New Roman" w:hAnsi="Times New Roman" w:cs="Times New Roman"/>
          <w:u w:val="single"/>
          <w:lang w:val="en-US"/>
        </w:rPr>
      </w:pPr>
    </w:p>
    <w:p w14:paraId="36650AC4" w14:textId="77777777" w:rsidR="00DE115E" w:rsidRPr="002E1E76" w:rsidRDefault="00693D06" w:rsidP="00D0348E">
      <w:pPr>
        <w:spacing w:after="0" w:line="240" w:lineRule="auto"/>
        <w:rPr>
          <w:lang w:val="en-US"/>
        </w:rPr>
      </w:pPr>
      <w:r w:rsidRPr="002E1E76">
        <w:rPr>
          <w:rFonts w:ascii="Times New Roman" w:eastAsia="Times New Roman" w:hAnsi="Times New Roman" w:cs="Times New Roman"/>
          <w:u w:val="single"/>
          <w:lang w:val="en-US"/>
        </w:rPr>
        <w:t>Special populations</w:t>
      </w:r>
    </w:p>
    <w:p w14:paraId="5D5ACF0D" w14:textId="77777777" w:rsidR="00DE115E" w:rsidRPr="002E1E76" w:rsidRDefault="00DE115E" w:rsidP="00761A7E">
      <w:pPr>
        <w:spacing w:after="0" w:line="240" w:lineRule="auto"/>
        <w:rPr>
          <w:lang w:val="en-US"/>
        </w:rPr>
      </w:pPr>
    </w:p>
    <w:p w14:paraId="7FC61B5B" w14:textId="77777777" w:rsidR="00DE115E" w:rsidRPr="002E1E76" w:rsidRDefault="00693D06" w:rsidP="00761A7E">
      <w:pPr>
        <w:spacing w:after="0" w:line="240" w:lineRule="auto"/>
        <w:rPr>
          <w:lang w:val="en-US"/>
        </w:rPr>
      </w:pPr>
      <w:r w:rsidRPr="002E1E76">
        <w:rPr>
          <w:rFonts w:ascii="Times New Roman" w:eastAsia="Times New Roman" w:hAnsi="Times New Roman" w:cs="Times New Roman"/>
          <w:i/>
          <w:u w:val="single"/>
          <w:lang w:val="en-US"/>
        </w:rPr>
        <w:t>Elderly</w:t>
      </w:r>
    </w:p>
    <w:p w14:paraId="6E147901" w14:textId="77777777" w:rsidR="00892909" w:rsidRPr="004C4793" w:rsidRDefault="00693D06" w:rsidP="004C4793">
      <w:pPr>
        <w:widowControl/>
        <w:spacing w:after="0" w:line="240" w:lineRule="auto"/>
        <w:rPr>
          <w:rFonts w:ascii="Times New Roman" w:hAnsi="Times New Roman"/>
          <w:lang w:val="en-US"/>
        </w:rPr>
      </w:pPr>
      <w:r w:rsidRPr="002E1E76">
        <w:rPr>
          <w:rFonts w:ascii="Times New Roman" w:eastAsia="Times New Roman" w:hAnsi="Times New Roman" w:cs="Times New Roman"/>
          <w:lang w:val="en-US"/>
        </w:rPr>
        <w:t xml:space="preserve">Dose reduction should be considered in elderly patients due to reduced liver and kidney function as well as lower folate reserves which occur with increased age (see sections 4.4, 4.5, 4.8 </w:t>
      </w:r>
      <w:r w:rsidR="00E339AC">
        <w:rPr>
          <w:rFonts w:ascii="Times New Roman" w:eastAsia="Times New Roman" w:hAnsi="Times New Roman" w:cs="Times New Roman"/>
          <w:lang w:val="en-US"/>
        </w:rPr>
        <w:t>and</w:t>
      </w:r>
      <w:r w:rsidRPr="002E1E76">
        <w:rPr>
          <w:rFonts w:ascii="Times New Roman" w:eastAsia="Times New Roman" w:hAnsi="Times New Roman" w:cs="Times New Roman"/>
          <w:lang w:val="en-US"/>
        </w:rPr>
        <w:t xml:space="preserve"> 5.2)</w:t>
      </w:r>
      <w:r w:rsidR="00E339AC">
        <w:rPr>
          <w:rFonts w:ascii="Times New Roman" w:eastAsia="Times New Roman" w:hAnsi="Times New Roman" w:cs="Times New Roman"/>
          <w:lang w:val="en-US"/>
        </w:rPr>
        <w:t>.</w:t>
      </w:r>
    </w:p>
    <w:p w14:paraId="2272FA73" w14:textId="77777777" w:rsidR="009E486E" w:rsidRPr="004C4793" w:rsidRDefault="009E486E" w:rsidP="004C4793">
      <w:pPr>
        <w:widowControl/>
        <w:spacing w:after="0" w:line="240" w:lineRule="auto"/>
        <w:rPr>
          <w:rFonts w:ascii="Times New Roman" w:hAnsi="Times New Roman"/>
          <w:i/>
          <w:u w:val="single"/>
          <w:lang w:val="en-US"/>
        </w:rPr>
      </w:pPr>
    </w:p>
    <w:p w14:paraId="2FFED496" w14:textId="77777777" w:rsidR="00DE115E" w:rsidRPr="002E1E76" w:rsidRDefault="00693D06" w:rsidP="00761A7E">
      <w:pPr>
        <w:spacing w:after="0" w:line="240" w:lineRule="auto"/>
        <w:rPr>
          <w:lang w:val="en-US"/>
        </w:rPr>
      </w:pPr>
      <w:r w:rsidRPr="002E1E76">
        <w:rPr>
          <w:rFonts w:ascii="Times New Roman" w:eastAsia="Times New Roman" w:hAnsi="Times New Roman" w:cs="Times New Roman"/>
          <w:i/>
          <w:u w:val="single"/>
          <w:lang w:val="en-US"/>
        </w:rPr>
        <w:t>Renal impairment</w:t>
      </w:r>
    </w:p>
    <w:p w14:paraId="5E2E4AEB" w14:textId="77777777" w:rsidR="00DE115E" w:rsidRDefault="00693D06" w:rsidP="00106F3A">
      <w:pPr>
        <w:spacing w:after="0" w:line="240" w:lineRule="auto"/>
      </w:pPr>
      <w:r w:rsidRPr="002E1E76">
        <w:rPr>
          <w:rFonts w:ascii="Times New Roman" w:eastAsia="Times New Roman" w:hAnsi="Times New Roman" w:cs="Times New Roman"/>
          <w:lang w:val="en-US"/>
        </w:rPr>
        <w:lastRenderedPageBreak/>
        <w:t>Methotrexate should be used with caution in patients with impaired renal function (see section</w:t>
      </w:r>
      <w:r w:rsidR="0097442E">
        <w:rPr>
          <w:rFonts w:ascii="Times New Roman" w:eastAsia="Times New Roman" w:hAnsi="Times New Roman" w:cs="Times New Roman"/>
          <w:lang w:val="en-US"/>
        </w:rPr>
        <w:t>s</w:t>
      </w:r>
      <w:r w:rsidRPr="002E1E76">
        <w:rPr>
          <w:rFonts w:ascii="Times New Roman" w:eastAsia="Times New Roman" w:hAnsi="Times New Roman" w:cs="Times New Roman"/>
          <w:lang w:val="en-US"/>
        </w:rPr>
        <w:t xml:space="preserve"> 4.3 and 4.4). </w:t>
      </w:r>
      <w:r>
        <w:rPr>
          <w:rFonts w:ascii="Times New Roman" w:eastAsia="Times New Roman" w:hAnsi="Times New Roman" w:cs="Times New Roman"/>
        </w:rPr>
        <w:t>The dose should be adjusted as follows:</w:t>
      </w:r>
    </w:p>
    <w:p w14:paraId="30FCFDB4" w14:textId="77777777" w:rsidR="00DE115E" w:rsidRDefault="00DE115E" w:rsidP="001261BE">
      <w:pPr>
        <w:spacing w:after="0" w:line="240" w:lineRule="auto"/>
      </w:pPr>
    </w:p>
    <w:tbl>
      <w:tblPr>
        <w:tblW w:w="7877" w:type="dxa"/>
        <w:tblInd w:w="-5" w:type="dxa"/>
        <w:tblLayout w:type="fixed"/>
        <w:tblLook w:val="0000" w:firstRow="0" w:lastRow="0" w:firstColumn="0" w:lastColumn="0" w:noHBand="0" w:noVBand="0"/>
      </w:tblPr>
      <w:tblGrid>
        <w:gridCol w:w="3273"/>
        <w:gridCol w:w="4604"/>
      </w:tblGrid>
      <w:tr w:rsidR="0057394D" w14:paraId="345E081E" w14:textId="77777777">
        <w:trPr>
          <w:trHeight w:val="280"/>
        </w:trPr>
        <w:tc>
          <w:tcPr>
            <w:tcW w:w="3273" w:type="dxa"/>
            <w:tcBorders>
              <w:top w:val="single" w:sz="4" w:space="0" w:color="000000"/>
              <w:left w:val="single" w:sz="4" w:space="0" w:color="000000"/>
              <w:bottom w:val="single" w:sz="4" w:space="0" w:color="000000"/>
              <w:right w:val="single" w:sz="4" w:space="0" w:color="000000"/>
            </w:tcBorders>
          </w:tcPr>
          <w:p w14:paraId="749D9E2E" w14:textId="77777777" w:rsidR="00DE115E" w:rsidRDefault="00693D06" w:rsidP="00761A7E">
            <w:pPr>
              <w:spacing w:after="0" w:line="240" w:lineRule="auto"/>
            </w:pPr>
            <w:r>
              <w:rPr>
                <w:rFonts w:ascii="Times New Roman" w:eastAsia="Times New Roman" w:hAnsi="Times New Roman" w:cs="Times New Roman"/>
              </w:rPr>
              <w:t>Creatinine clearance (ml/min)</w:t>
            </w:r>
          </w:p>
        </w:tc>
        <w:tc>
          <w:tcPr>
            <w:tcW w:w="4604" w:type="dxa"/>
            <w:tcBorders>
              <w:top w:val="single" w:sz="4" w:space="0" w:color="000000"/>
              <w:left w:val="single" w:sz="4" w:space="0" w:color="000000"/>
              <w:bottom w:val="single" w:sz="4" w:space="0" w:color="000000"/>
              <w:right w:val="single" w:sz="4" w:space="0" w:color="000000"/>
            </w:tcBorders>
          </w:tcPr>
          <w:p w14:paraId="5DCA48F7" w14:textId="77777777" w:rsidR="00DE115E" w:rsidRDefault="00693D06" w:rsidP="00761A7E">
            <w:pPr>
              <w:spacing w:after="0" w:line="240" w:lineRule="auto"/>
            </w:pPr>
            <w:r>
              <w:rPr>
                <w:rFonts w:ascii="Times New Roman" w:eastAsia="Times New Roman" w:hAnsi="Times New Roman" w:cs="Times New Roman"/>
              </w:rPr>
              <w:t>Dose</w:t>
            </w:r>
          </w:p>
        </w:tc>
      </w:tr>
      <w:tr w:rsidR="0057394D" w14:paraId="2FD60E59" w14:textId="77777777">
        <w:trPr>
          <w:trHeight w:val="280"/>
        </w:trPr>
        <w:tc>
          <w:tcPr>
            <w:tcW w:w="3273" w:type="dxa"/>
            <w:tcBorders>
              <w:top w:val="single" w:sz="4" w:space="0" w:color="000000"/>
              <w:left w:val="single" w:sz="4" w:space="0" w:color="000000"/>
              <w:bottom w:val="single" w:sz="4" w:space="0" w:color="000000"/>
              <w:right w:val="single" w:sz="4" w:space="0" w:color="000000"/>
            </w:tcBorders>
          </w:tcPr>
          <w:p w14:paraId="166A3F51" w14:textId="77777777" w:rsidR="00DE115E" w:rsidRDefault="00693D06" w:rsidP="00A15FDC">
            <w:pPr>
              <w:spacing w:after="0" w:line="240" w:lineRule="auto"/>
            </w:pPr>
            <w:r>
              <w:rPr>
                <w:rFonts w:ascii="Times New Roman" w:eastAsia="Times New Roman" w:hAnsi="Times New Roman" w:cs="Times New Roman"/>
              </w:rPr>
              <w:t>≥</w:t>
            </w:r>
            <w:r w:rsidR="001E289A">
              <w:rPr>
                <w:rFonts w:ascii="Times New Roman" w:eastAsia="Times New Roman" w:hAnsi="Times New Roman" w:cs="Times New Roman"/>
              </w:rPr>
              <w:t xml:space="preserve"> </w:t>
            </w:r>
            <w:r w:rsidR="00A65CC1">
              <w:rPr>
                <w:rFonts w:ascii="Times New Roman" w:eastAsia="Times New Roman" w:hAnsi="Times New Roman" w:cs="Times New Roman"/>
              </w:rPr>
              <w:t>60</w:t>
            </w:r>
          </w:p>
        </w:tc>
        <w:tc>
          <w:tcPr>
            <w:tcW w:w="4604" w:type="dxa"/>
            <w:tcBorders>
              <w:top w:val="single" w:sz="4" w:space="0" w:color="000000"/>
              <w:left w:val="single" w:sz="4" w:space="0" w:color="000000"/>
              <w:bottom w:val="single" w:sz="4" w:space="0" w:color="000000"/>
              <w:right w:val="single" w:sz="4" w:space="0" w:color="000000"/>
            </w:tcBorders>
          </w:tcPr>
          <w:p w14:paraId="050BC6CB" w14:textId="77777777" w:rsidR="00DE115E" w:rsidRDefault="00693D06" w:rsidP="00761A7E">
            <w:pPr>
              <w:spacing w:after="0" w:line="240" w:lineRule="auto"/>
            </w:pPr>
            <w:r>
              <w:rPr>
                <w:rFonts w:ascii="Times New Roman" w:eastAsia="Times New Roman" w:hAnsi="Times New Roman" w:cs="Times New Roman"/>
              </w:rPr>
              <w:t>100 %</w:t>
            </w:r>
          </w:p>
        </w:tc>
      </w:tr>
      <w:tr w:rsidR="0057394D" w14:paraId="4323B8C1" w14:textId="77777777">
        <w:trPr>
          <w:trHeight w:val="280"/>
        </w:trPr>
        <w:tc>
          <w:tcPr>
            <w:tcW w:w="3273" w:type="dxa"/>
            <w:tcBorders>
              <w:top w:val="single" w:sz="4" w:space="0" w:color="000000"/>
              <w:left w:val="single" w:sz="4" w:space="0" w:color="000000"/>
              <w:bottom w:val="single" w:sz="4" w:space="0" w:color="000000"/>
              <w:right w:val="single" w:sz="4" w:space="0" w:color="000000"/>
            </w:tcBorders>
          </w:tcPr>
          <w:p w14:paraId="41F13370" w14:textId="77777777" w:rsidR="00DE115E" w:rsidRDefault="00693D06" w:rsidP="00761A7E">
            <w:pPr>
              <w:spacing w:after="0" w:line="240" w:lineRule="auto"/>
            </w:pPr>
            <w:r>
              <w:rPr>
                <w:rFonts w:ascii="Times New Roman" w:eastAsia="Times New Roman" w:hAnsi="Times New Roman" w:cs="Times New Roman"/>
              </w:rPr>
              <w:t>30-59</w:t>
            </w:r>
          </w:p>
        </w:tc>
        <w:tc>
          <w:tcPr>
            <w:tcW w:w="4604" w:type="dxa"/>
            <w:tcBorders>
              <w:top w:val="single" w:sz="4" w:space="0" w:color="000000"/>
              <w:left w:val="single" w:sz="4" w:space="0" w:color="000000"/>
              <w:bottom w:val="single" w:sz="4" w:space="0" w:color="000000"/>
              <w:right w:val="single" w:sz="4" w:space="0" w:color="000000"/>
            </w:tcBorders>
          </w:tcPr>
          <w:p w14:paraId="5D4F37FC" w14:textId="77777777" w:rsidR="00DE115E" w:rsidRDefault="00693D06" w:rsidP="00761A7E">
            <w:pPr>
              <w:spacing w:after="0" w:line="240" w:lineRule="auto"/>
            </w:pPr>
            <w:r>
              <w:rPr>
                <w:rFonts w:ascii="Times New Roman" w:eastAsia="Times New Roman" w:hAnsi="Times New Roman" w:cs="Times New Roman"/>
              </w:rPr>
              <w:t>50 %</w:t>
            </w:r>
          </w:p>
        </w:tc>
      </w:tr>
      <w:tr w:rsidR="0057394D" w14:paraId="434CE521" w14:textId="77777777">
        <w:trPr>
          <w:trHeight w:val="280"/>
        </w:trPr>
        <w:tc>
          <w:tcPr>
            <w:tcW w:w="3273" w:type="dxa"/>
            <w:tcBorders>
              <w:top w:val="single" w:sz="4" w:space="0" w:color="000000"/>
              <w:left w:val="single" w:sz="4" w:space="0" w:color="000000"/>
              <w:bottom w:val="single" w:sz="4" w:space="0" w:color="000000"/>
              <w:right w:val="single" w:sz="4" w:space="0" w:color="000000"/>
            </w:tcBorders>
          </w:tcPr>
          <w:p w14:paraId="4C73A7C4" w14:textId="77777777" w:rsidR="00DE115E" w:rsidRDefault="00693D06" w:rsidP="00761A7E">
            <w:pPr>
              <w:spacing w:after="0" w:line="240" w:lineRule="auto"/>
            </w:pPr>
            <w:r>
              <w:rPr>
                <w:rFonts w:ascii="Times New Roman" w:eastAsia="Times New Roman" w:hAnsi="Times New Roman" w:cs="Times New Roman"/>
              </w:rPr>
              <w:t>&lt; 30</w:t>
            </w:r>
          </w:p>
        </w:tc>
        <w:tc>
          <w:tcPr>
            <w:tcW w:w="4604" w:type="dxa"/>
            <w:tcBorders>
              <w:top w:val="single" w:sz="4" w:space="0" w:color="000000"/>
              <w:left w:val="single" w:sz="4" w:space="0" w:color="000000"/>
              <w:bottom w:val="single" w:sz="4" w:space="0" w:color="000000"/>
              <w:right w:val="single" w:sz="4" w:space="0" w:color="000000"/>
            </w:tcBorders>
          </w:tcPr>
          <w:p w14:paraId="0BF7FA60" w14:textId="77777777" w:rsidR="00DE115E" w:rsidRPr="002E1E76" w:rsidRDefault="00693D06" w:rsidP="00761A7E">
            <w:pPr>
              <w:spacing w:after="0" w:line="240" w:lineRule="auto"/>
              <w:rPr>
                <w:lang w:val="en-US"/>
              </w:rPr>
            </w:pPr>
            <w:r w:rsidRPr="002E1E76">
              <w:rPr>
                <w:rFonts w:ascii="Times New Roman" w:eastAsia="Times New Roman" w:hAnsi="Times New Roman" w:cs="Times New Roman"/>
                <w:lang w:val="en-US"/>
              </w:rPr>
              <w:t>Nordimet must not be used</w:t>
            </w:r>
          </w:p>
        </w:tc>
      </w:tr>
    </w:tbl>
    <w:p w14:paraId="77FEFBED" w14:textId="77777777" w:rsidR="00E339AC" w:rsidRDefault="00E339AC" w:rsidP="004C4793">
      <w:pPr>
        <w:spacing w:after="0" w:line="240" w:lineRule="auto"/>
        <w:rPr>
          <w:rFonts w:ascii="Times New Roman" w:eastAsia="Times New Roman" w:hAnsi="Times New Roman" w:cs="Times New Roman"/>
          <w:i/>
          <w:u w:val="single"/>
          <w:lang w:val="en-US"/>
        </w:rPr>
      </w:pPr>
    </w:p>
    <w:p w14:paraId="0C13A43E" w14:textId="77777777" w:rsidR="00DE115E" w:rsidRPr="002E1E76" w:rsidRDefault="00693D06" w:rsidP="004C4793">
      <w:pPr>
        <w:spacing w:after="0" w:line="240" w:lineRule="auto"/>
        <w:rPr>
          <w:lang w:val="en-US"/>
        </w:rPr>
      </w:pPr>
      <w:r w:rsidRPr="002E1E76">
        <w:rPr>
          <w:rFonts w:ascii="Times New Roman" w:eastAsia="Times New Roman" w:hAnsi="Times New Roman" w:cs="Times New Roman"/>
          <w:i/>
          <w:u w:val="single"/>
          <w:lang w:val="en-US"/>
        </w:rPr>
        <w:t>Patients with hepatic impairment</w:t>
      </w:r>
    </w:p>
    <w:p w14:paraId="68909CC9" w14:textId="77777777" w:rsidR="00DE115E" w:rsidRPr="002E1E76" w:rsidRDefault="00693D06" w:rsidP="00761A7E">
      <w:pPr>
        <w:spacing w:after="0" w:line="240" w:lineRule="auto"/>
        <w:rPr>
          <w:lang w:val="en-US"/>
        </w:rPr>
      </w:pPr>
      <w:r w:rsidRPr="002E1E76">
        <w:rPr>
          <w:rFonts w:ascii="Times New Roman" w:eastAsia="Times New Roman" w:hAnsi="Times New Roman" w:cs="Times New Roman"/>
          <w:lang w:val="en-US"/>
        </w:rPr>
        <w:t>Methotrexate should be administered with great caution, if at all, to patients with significant current or previous liver disease, especially when caused by alcohol. Methotrexate is contraindicated if bilirubin values are &gt;</w:t>
      </w:r>
      <w:r w:rsidR="00027FA8">
        <w:rPr>
          <w:rFonts w:ascii="Times New Roman" w:eastAsia="Times New Roman" w:hAnsi="Times New Roman" w:cs="Times New Roman"/>
          <w:lang w:val="en-US"/>
        </w:rPr>
        <w:t> </w:t>
      </w:r>
      <w:r w:rsidRPr="002E1E76">
        <w:rPr>
          <w:rFonts w:ascii="Times New Roman" w:eastAsia="Times New Roman" w:hAnsi="Times New Roman" w:cs="Times New Roman"/>
          <w:lang w:val="en-US"/>
        </w:rPr>
        <w:t>5 mg/dl (85.5 µmol/L) (see section 4.3).</w:t>
      </w:r>
    </w:p>
    <w:p w14:paraId="0EDBC90D" w14:textId="77777777" w:rsidR="00DE115E" w:rsidRPr="002E1E76" w:rsidRDefault="00DE115E" w:rsidP="00D0348E">
      <w:pPr>
        <w:spacing w:after="0" w:line="240" w:lineRule="auto"/>
        <w:rPr>
          <w:lang w:val="en-US"/>
        </w:rPr>
      </w:pPr>
    </w:p>
    <w:p w14:paraId="20BCBF22" w14:textId="77777777" w:rsidR="00DE115E" w:rsidRPr="002E1E76" w:rsidRDefault="00693D06" w:rsidP="00761A7E">
      <w:pPr>
        <w:spacing w:after="0" w:line="240" w:lineRule="auto"/>
        <w:rPr>
          <w:lang w:val="en-US"/>
        </w:rPr>
      </w:pPr>
      <w:r w:rsidRPr="002E1E76">
        <w:rPr>
          <w:rFonts w:ascii="Times New Roman" w:eastAsia="Times New Roman" w:hAnsi="Times New Roman" w:cs="Times New Roman"/>
          <w:i/>
          <w:u w:val="single"/>
          <w:lang w:val="en-US"/>
        </w:rPr>
        <w:t>Use in patient with a third distribution space (pleural effusions, ascitis)</w:t>
      </w:r>
    </w:p>
    <w:p w14:paraId="03FD32CD" w14:textId="77777777" w:rsidR="00DE115E" w:rsidRPr="002E1E76" w:rsidRDefault="00693D06" w:rsidP="00761A7E">
      <w:pPr>
        <w:spacing w:after="0" w:line="240" w:lineRule="auto"/>
        <w:rPr>
          <w:lang w:val="en-US"/>
        </w:rPr>
      </w:pPr>
      <w:r w:rsidRPr="002E1E76">
        <w:rPr>
          <w:rFonts w:ascii="Times New Roman" w:eastAsia="Times New Roman" w:hAnsi="Times New Roman" w:cs="Times New Roman"/>
          <w:lang w:val="en-US"/>
        </w:rPr>
        <w:t>As the half</w:t>
      </w:r>
      <w:r w:rsidR="00953574">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 xml:space="preserve">life of </w:t>
      </w:r>
      <w:r w:rsidR="0097442E">
        <w:rPr>
          <w:rFonts w:ascii="Times New Roman" w:eastAsia="Times New Roman" w:hAnsi="Times New Roman" w:cs="Times New Roman"/>
          <w:lang w:val="en-US"/>
        </w:rPr>
        <w:t>m</w:t>
      </w:r>
      <w:r w:rsidRPr="002E1E76">
        <w:rPr>
          <w:rFonts w:ascii="Times New Roman" w:eastAsia="Times New Roman" w:hAnsi="Times New Roman" w:cs="Times New Roman"/>
          <w:lang w:val="en-US"/>
        </w:rPr>
        <w:t>ethotrexate can be prolonged to 4 times the normal length in patients who possess a third distribution space</w:t>
      </w:r>
      <w:r w:rsidR="00663162">
        <w:rPr>
          <w:rFonts w:ascii="Times New Roman" w:eastAsia="Times New Roman" w:hAnsi="Times New Roman" w:cs="Times New Roman"/>
          <w:lang w:val="en-US"/>
        </w:rPr>
        <w:t>,</w:t>
      </w:r>
      <w:r w:rsidRPr="002E1E76">
        <w:rPr>
          <w:rFonts w:ascii="Times New Roman" w:eastAsia="Times New Roman" w:hAnsi="Times New Roman" w:cs="Times New Roman"/>
          <w:lang w:val="en-US"/>
        </w:rPr>
        <w:t xml:space="preserve"> dose reduction</w:t>
      </w:r>
      <w:r w:rsidR="00663162">
        <w:rPr>
          <w:rFonts w:ascii="Times New Roman" w:eastAsia="Times New Roman" w:hAnsi="Times New Roman" w:cs="Times New Roman"/>
          <w:lang w:val="en-US"/>
        </w:rPr>
        <w:t xml:space="preserve"> or</w:t>
      </w:r>
      <w:r w:rsidRPr="002E1E76">
        <w:rPr>
          <w:rFonts w:ascii="Times New Roman" w:eastAsia="Times New Roman" w:hAnsi="Times New Roman" w:cs="Times New Roman"/>
          <w:lang w:val="en-US"/>
        </w:rPr>
        <w:t>, in some cases, discontinuation of methotrexate administration may be required (see sections 5.2 and 4.4).</w:t>
      </w:r>
    </w:p>
    <w:p w14:paraId="2392A5D6" w14:textId="77777777" w:rsidR="00DE115E" w:rsidRPr="002E1E76" w:rsidRDefault="00DE115E" w:rsidP="00761A7E">
      <w:pPr>
        <w:spacing w:after="0" w:line="240" w:lineRule="auto"/>
        <w:rPr>
          <w:lang w:val="en-US"/>
        </w:rPr>
      </w:pPr>
    </w:p>
    <w:p w14:paraId="4BF0C188" w14:textId="77777777" w:rsidR="00DE115E" w:rsidRPr="002E1E76" w:rsidRDefault="00693D06" w:rsidP="00761A7E">
      <w:pPr>
        <w:spacing w:after="0" w:line="240" w:lineRule="auto"/>
        <w:ind w:firstLine="2"/>
        <w:rPr>
          <w:lang w:val="en-US"/>
        </w:rPr>
      </w:pPr>
      <w:r w:rsidRPr="002E1E76">
        <w:rPr>
          <w:rFonts w:ascii="Times New Roman" w:eastAsia="Times New Roman" w:hAnsi="Times New Roman" w:cs="Times New Roman"/>
          <w:u w:val="single"/>
          <w:lang w:val="en-US"/>
        </w:rPr>
        <w:t>Paediatric population</w:t>
      </w:r>
      <w:r w:rsidRPr="002E1E76">
        <w:rPr>
          <w:rFonts w:ascii="Times New Roman" w:eastAsia="Times New Roman" w:hAnsi="Times New Roman" w:cs="Times New Roman"/>
          <w:lang w:val="en-US"/>
        </w:rPr>
        <w:br/>
      </w:r>
      <w:r w:rsidRPr="002E1E76">
        <w:rPr>
          <w:rFonts w:ascii="Times New Roman" w:eastAsia="Times New Roman" w:hAnsi="Times New Roman" w:cs="Times New Roman"/>
          <w:i/>
          <w:u w:val="single"/>
          <w:lang w:val="en-US"/>
        </w:rPr>
        <w:br/>
        <w:t>Dosage in children and adolescents below 16 years with polyarthritic forms of juvenile idiopathic</w:t>
      </w:r>
      <w:r w:rsidRPr="002E1E76">
        <w:rPr>
          <w:rFonts w:ascii="Times New Roman" w:eastAsia="Times New Roman" w:hAnsi="Times New Roman" w:cs="Times New Roman"/>
          <w:i/>
          <w:lang w:val="en-US"/>
        </w:rPr>
        <w:t xml:space="preserve"> </w:t>
      </w:r>
      <w:r w:rsidRPr="002E1E76">
        <w:rPr>
          <w:rFonts w:ascii="Times New Roman" w:eastAsia="Times New Roman" w:hAnsi="Times New Roman" w:cs="Times New Roman"/>
          <w:i/>
          <w:u w:val="single"/>
          <w:lang w:val="en-US"/>
        </w:rPr>
        <w:t>arthritis</w:t>
      </w:r>
    </w:p>
    <w:p w14:paraId="6E3D607C" w14:textId="77777777" w:rsidR="00DE115E" w:rsidRPr="002E1E76" w:rsidRDefault="00693D06" w:rsidP="00D0348E">
      <w:pPr>
        <w:spacing w:after="0" w:line="240" w:lineRule="auto"/>
        <w:rPr>
          <w:lang w:val="en-US"/>
        </w:rPr>
      </w:pPr>
      <w:r w:rsidRPr="002E1E76">
        <w:rPr>
          <w:rFonts w:ascii="Times New Roman" w:eastAsia="Times New Roman" w:hAnsi="Times New Roman" w:cs="Times New Roman"/>
          <w:lang w:val="en-US"/>
        </w:rPr>
        <w:t>The recommended dose is 10</w:t>
      </w:r>
      <w:r w:rsidR="00953574">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 xml:space="preserve">15 mg/m² body surface area (BSA) per week. </w:t>
      </w:r>
      <w:r w:rsidRPr="002E1E76">
        <w:rPr>
          <w:rFonts w:ascii="Times New Roman" w:eastAsia="Times New Roman" w:hAnsi="Times New Roman" w:cs="Times New Roman"/>
          <w:lang w:val="en-US"/>
        </w:rPr>
        <w:br/>
        <w:t>In therapy</w:t>
      </w:r>
      <w:r w:rsidR="00953574">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refractory cases the weekly dose may be increased up to 20 mg/m² BSA per week. However, an increased monitoring frequency is indicated if the dose is increased. Parenteral administration is limited to subcutaneous injection. Patients with JIA should always be referred to a rheumatology unit specializing in the treatment of children/adolescents.</w:t>
      </w:r>
    </w:p>
    <w:p w14:paraId="43AB6C55" w14:textId="77777777" w:rsidR="00DE115E" w:rsidRPr="002E1E76" w:rsidRDefault="00DE115E" w:rsidP="00761A7E">
      <w:pPr>
        <w:spacing w:after="0" w:line="240" w:lineRule="auto"/>
        <w:rPr>
          <w:lang w:val="en-US"/>
        </w:rPr>
      </w:pPr>
    </w:p>
    <w:p w14:paraId="2267D950" w14:textId="77777777" w:rsidR="00DE115E" w:rsidRPr="002E1E76" w:rsidRDefault="00693D06" w:rsidP="00761A7E">
      <w:pPr>
        <w:spacing w:after="0" w:line="240" w:lineRule="auto"/>
        <w:rPr>
          <w:lang w:val="en-US"/>
        </w:rPr>
      </w:pPr>
      <w:r w:rsidRPr="002E1E76">
        <w:rPr>
          <w:rFonts w:ascii="Times New Roman" w:eastAsia="Times New Roman" w:hAnsi="Times New Roman" w:cs="Times New Roman"/>
          <w:lang w:val="en-US"/>
        </w:rPr>
        <w:t>The safety and efficacy of Nordimet in children &lt; 3 years of age have not been established (see section 4.4). No data available.</w:t>
      </w:r>
    </w:p>
    <w:p w14:paraId="0508A324" w14:textId="77777777" w:rsidR="00892909" w:rsidRPr="002E1E76" w:rsidRDefault="00892909" w:rsidP="00761A7E">
      <w:pPr>
        <w:spacing w:after="0" w:line="240" w:lineRule="auto"/>
        <w:rPr>
          <w:lang w:val="en-US"/>
        </w:rPr>
      </w:pPr>
    </w:p>
    <w:p w14:paraId="37673DB9" w14:textId="77777777" w:rsidR="00DE115E" w:rsidRPr="002E1E76" w:rsidRDefault="00693D06" w:rsidP="00D0348E">
      <w:pPr>
        <w:spacing w:after="0" w:line="240" w:lineRule="auto"/>
        <w:rPr>
          <w:lang w:val="en-US"/>
        </w:rPr>
      </w:pPr>
      <w:r w:rsidRPr="002E1E76">
        <w:rPr>
          <w:rFonts w:ascii="Times New Roman" w:eastAsia="Times New Roman" w:hAnsi="Times New Roman" w:cs="Times New Roman"/>
          <w:u w:val="single"/>
          <w:lang w:val="en-US"/>
        </w:rPr>
        <w:t>Method of administration</w:t>
      </w:r>
    </w:p>
    <w:p w14:paraId="37296764" w14:textId="77777777" w:rsidR="00DE115E" w:rsidRPr="002E1E76" w:rsidRDefault="00693D06" w:rsidP="00761A7E">
      <w:pPr>
        <w:spacing w:after="0" w:line="240" w:lineRule="auto"/>
        <w:rPr>
          <w:lang w:val="en-US"/>
        </w:rPr>
      </w:pPr>
      <w:r w:rsidRPr="002E1E76">
        <w:rPr>
          <w:rFonts w:ascii="Times New Roman" w:eastAsia="Times New Roman" w:hAnsi="Times New Roman" w:cs="Times New Roman"/>
          <w:lang w:val="en-US"/>
        </w:rPr>
        <w:t xml:space="preserve">It must be explicitly pointed out to the patient that Nordimet is applied only once a week. It is recommended to specify a certain day of the week as “day for injection”. </w:t>
      </w:r>
    </w:p>
    <w:p w14:paraId="4A70291D" w14:textId="77777777" w:rsidR="00DE115E" w:rsidRPr="002E1E76" w:rsidRDefault="00DE115E" w:rsidP="00761A7E">
      <w:pPr>
        <w:spacing w:after="0" w:line="240" w:lineRule="auto"/>
        <w:rPr>
          <w:lang w:val="en-US"/>
        </w:rPr>
      </w:pPr>
    </w:p>
    <w:p w14:paraId="4BE629CE" w14:textId="77777777" w:rsidR="00DE115E" w:rsidRPr="002E1E76" w:rsidRDefault="00693D06" w:rsidP="00761A7E">
      <w:pPr>
        <w:spacing w:after="0" w:line="240" w:lineRule="auto"/>
        <w:rPr>
          <w:lang w:val="en-US"/>
        </w:rPr>
      </w:pPr>
      <w:r w:rsidRPr="002E1E76">
        <w:rPr>
          <w:rFonts w:ascii="Times New Roman" w:eastAsia="Times New Roman" w:hAnsi="Times New Roman" w:cs="Times New Roman"/>
          <w:lang w:val="en-US"/>
        </w:rPr>
        <w:t xml:space="preserve">Nordimet is for subcutaneous use (see section 6.6.). </w:t>
      </w:r>
    </w:p>
    <w:p w14:paraId="57DEAFBB" w14:textId="77777777" w:rsidR="00DE115E" w:rsidRPr="002E1E76" w:rsidRDefault="00DE115E" w:rsidP="00761A7E">
      <w:pPr>
        <w:spacing w:after="0" w:line="240" w:lineRule="auto"/>
        <w:rPr>
          <w:lang w:val="en-US"/>
        </w:rPr>
      </w:pPr>
    </w:p>
    <w:p w14:paraId="1508885B" w14:textId="77777777" w:rsidR="00DE115E" w:rsidRPr="002E1E76" w:rsidRDefault="00693D06" w:rsidP="00761A7E">
      <w:pPr>
        <w:spacing w:after="0" w:line="240" w:lineRule="auto"/>
        <w:rPr>
          <w:lang w:val="en-US"/>
        </w:rPr>
      </w:pPr>
      <w:r w:rsidRPr="002E1E76">
        <w:rPr>
          <w:rFonts w:ascii="Times New Roman" w:eastAsia="Times New Roman" w:hAnsi="Times New Roman" w:cs="Times New Roman"/>
          <w:lang w:val="en-US"/>
        </w:rPr>
        <w:t>The medicinal product is for single use only. The solution is to be visually inspected prior to use. Only clear solutions practically free from particles should be used.</w:t>
      </w:r>
    </w:p>
    <w:p w14:paraId="0363C25C" w14:textId="77777777" w:rsidR="00DE115E" w:rsidRPr="002E1E76" w:rsidRDefault="00693D06" w:rsidP="00D0348E">
      <w:pPr>
        <w:spacing w:after="0" w:line="240" w:lineRule="auto"/>
        <w:rPr>
          <w:lang w:val="en-US"/>
        </w:rPr>
      </w:pPr>
      <w:r w:rsidRPr="002E1E76">
        <w:rPr>
          <w:rFonts w:ascii="Times New Roman" w:eastAsia="Times New Roman" w:hAnsi="Times New Roman" w:cs="Times New Roman"/>
          <w:lang w:val="en-US"/>
        </w:rPr>
        <w:t>Any contact of methotrexate with skin and mucosa is to be avoided. In case of contamination, the affected parts are to be rinsed immediately with plenty of water (see section 6.6).</w:t>
      </w:r>
    </w:p>
    <w:p w14:paraId="2523F8D9" w14:textId="77777777" w:rsidR="00DE115E" w:rsidRPr="002E1E76" w:rsidRDefault="00DE115E" w:rsidP="00D0348E">
      <w:pPr>
        <w:spacing w:after="0" w:line="240" w:lineRule="auto"/>
        <w:rPr>
          <w:lang w:val="en-US"/>
        </w:rPr>
      </w:pPr>
    </w:p>
    <w:p w14:paraId="700E63DD" w14:textId="77777777" w:rsidR="00DE115E" w:rsidRPr="004C4793" w:rsidRDefault="00693D06" w:rsidP="00761A7E">
      <w:pPr>
        <w:spacing w:after="0" w:line="240" w:lineRule="auto"/>
        <w:rPr>
          <w:rFonts w:ascii="Times New Roman" w:hAnsi="Times New Roman"/>
          <w:lang w:val="en-US"/>
        </w:rPr>
      </w:pPr>
      <w:r w:rsidRPr="002E1E76">
        <w:rPr>
          <w:rFonts w:ascii="Times New Roman" w:eastAsia="Times New Roman" w:hAnsi="Times New Roman" w:cs="Times New Roman"/>
          <w:lang w:val="en-US"/>
        </w:rPr>
        <w:t xml:space="preserve">Please refer to the </w:t>
      </w:r>
      <w:r w:rsidR="00E339AC">
        <w:rPr>
          <w:rFonts w:ascii="Times New Roman" w:eastAsia="Times New Roman" w:hAnsi="Times New Roman" w:cs="Times New Roman"/>
          <w:lang w:val="en-US"/>
        </w:rPr>
        <w:t>package</w:t>
      </w:r>
      <w:r w:rsidRPr="002E1E76">
        <w:rPr>
          <w:rFonts w:ascii="Times New Roman" w:eastAsia="Times New Roman" w:hAnsi="Times New Roman" w:cs="Times New Roman"/>
          <w:lang w:val="en-US"/>
        </w:rPr>
        <w:t xml:space="preserve"> leaflet for instructions on how to use the pre</w:t>
      </w:r>
      <w:r w:rsidR="00953574">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filled pen</w:t>
      </w:r>
      <w:r w:rsidR="008C4D1E">
        <w:rPr>
          <w:rFonts w:ascii="Times New Roman" w:eastAsia="Times New Roman" w:hAnsi="Times New Roman" w:cs="Times New Roman"/>
          <w:lang w:val="en-US"/>
        </w:rPr>
        <w:t xml:space="preserve"> </w:t>
      </w:r>
      <w:r w:rsidR="00D263F8">
        <w:rPr>
          <w:rFonts w:ascii="Times New Roman" w:eastAsia="Times New Roman" w:hAnsi="Times New Roman" w:cs="Times New Roman"/>
          <w:lang w:val="en-US"/>
        </w:rPr>
        <w:t>or</w:t>
      </w:r>
      <w:r w:rsidR="008C4D1E">
        <w:rPr>
          <w:rFonts w:ascii="Times New Roman" w:eastAsia="Times New Roman" w:hAnsi="Times New Roman" w:cs="Times New Roman"/>
          <w:lang w:val="en-US"/>
        </w:rPr>
        <w:t xml:space="preserve"> pre-filled syringe</w:t>
      </w:r>
      <w:r w:rsidRPr="002E1E76">
        <w:rPr>
          <w:rFonts w:ascii="Times New Roman" w:eastAsia="Times New Roman" w:hAnsi="Times New Roman" w:cs="Times New Roman"/>
          <w:lang w:val="en-US"/>
        </w:rPr>
        <w:t>.</w:t>
      </w:r>
    </w:p>
    <w:p w14:paraId="7319F69D" w14:textId="77777777" w:rsidR="001162CF" w:rsidRPr="002E1E76" w:rsidRDefault="001162CF" w:rsidP="00761A7E">
      <w:pPr>
        <w:spacing w:after="0" w:line="240" w:lineRule="auto"/>
        <w:rPr>
          <w:lang w:val="en-US"/>
        </w:rPr>
      </w:pPr>
    </w:p>
    <w:p w14:paraId="4616E370" w14:textId="77777777" w:rsidR="00DE115E" w:rsidRPr="002E1E76" w:rsidRDefault="00693D06" w:rsidP="00761A7E">
      <w:pPr>
        <w:spacing w:after="0" w:line="240" w:lineRule="auto"/>
        <w:ind w:left="567" w:hanging="567"/>
        <w:rPr>
          <w:lang w:val="en-US"/>
        </w:rPr>
      </w:pPr>
      <w:r w:rsidRPr="002E1E76">
        <w:rPr>
          <w:rFonts w:ascii="Times New Roman" w:eastAsia="Times New Roman" w:hAnsi="Times New Roman" w:cs="Times New Roman"/>
          <w:b/>
          <w:lang w:val="en-US"/>
        </w:rPr>
        <w:t>4.3</w:t>
      </w:r>
      <w:r w:rsidRPr="002E1E76">
        <w:rPr>
          <w:rFonts w:ascii="Times New Roman" w:eastAsia="Times New Roman" w:hAnsi="Times New Roman" w:cs="Times New Roman"/>
          <w:b/>
          <w:lang w:val="en-US"/>
        </w:rPr>
        <w:tab/>
        <w:t>Contraindications</w:t>
      </w:r>
    </w:p>
    <w:p w14:paraId="77202A02" w14:textId="77777777" w:rsidR="00DE115E" w:rsidRPr="002E1E76" w:rsidRDefault="00DE115E" w:rsidP="00D0348E">
      <w:pPr>
        <w:tabs>
          <w:tab w:val="left" w:pos="660"/>
        </w:tabs>
        <w:spacing w:after="0" w:line="240" w:lineRule="auto"/>
        <w:rPr>
          <w:lang w:val="en-US"/>
        </w:rPr>
      </w:pPr>
    </w:p>
    <w:p w14:paraId="27F88544" w14:textId="77777777" w:rsidR="00DE115E" w:rsidRPr="002E1E76" w:rsidRDefault="00693D06" w:rsidP="00761A7E">
      <w:pPr>
        <w:spacing w:after="0" w:line="240" w:lineRule="auto"/>
        <w:ind w:left="567" w:hanging="567"/>
        <w:rPr>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t>Hypersensitivity to the active substance or to any of the excipients listed in section 6.1.</w:t>
      </w:r>
    </w:p>
    <w:p w14:paraId="041D42F8" w14:textId="77777777" w:rsidR="00DE115E" w:rsidRPr="002E1E76" w:rsidRDefault="00693D06" w:rsidP="00106F3A">
      <w:pPr>
        <w:spacing w:after="0" w:line="240" w:lineRule="auto"/>
        <w:ind w:left="567" w:hanging="567"/>
        <w:rPr>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t>Severe hepatic impairment if serum if bilirubin is &gt; 5 mg/dl (85.5 µmol/l) (see section 4.2).</w:t>
      </w:r>
    </w:p>
    <w:p w14:paraId="719EDF96" w14:textId="77777777" w:rsidR="00DE115E" w:rsidRPr="002E1E76" w:rsidRDefault="00693D06" w:rsidP="001261BE">
      <w:pPr>
        <w:spacing w:after="0" w:line="240" w:lineRule="auto"/>
        <w:ind w:left="567" w:hanging="567"/>
        <w:rPr>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t>Alcohol abuse.</w:t>
      </w:r>
    </w:p>
    <w:p w14:paraId="76F45FDF" w14:textId="77777777" w:rsidR="00DE115E" w:rsidRPr="002E1E76" w:rsidRDefault="00693D06" w:rsidP="00604F65">
      <w:pPr>
        <w:spacing w:after="0" w:line="240" w:lineRule="auto"/>
        <w:ind w:left="567" w:hanging="567"/>
        <w:rPr>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t>Severe renal impairment (creatinine clearance less than 30 ml/min) (see sections 4.2 and 4.4).</w:t>
      </w:r>
    </w:p>
    <w:p w14:paraId="180EDAE3" w14:textId="77777777" w:rsidR="00DE115E" w:rsidRPr="002E1E76" w:rsidRDefault="00693D06" w:rsidP="00AE1196">
      <w:pPr>
        <w:spacing w:after="0" w:line="240" w:lineRule="auto"/>
        <w:ind w:left="567" w:hanging="567"/>
        <w:rPr>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t>Pre-existing blood dyscrasias, such as bone marrow hypoplasia, leukopenia, thrombocytopenia or significant anaemia.</w:t>
      </w:r>
    </w:p>
    <w:p w14:paraId="0CEFE719" w14:textId="77777777" w:rsidR="00DE115E" w:rsidRPr="002E1E76" w:rsidRDefault="00693D06" w:rsidP="00CC4F74">
      <w:pPr>
        <w:spacing w:after="0" w:line="240" w:lineRule="auto"/>
        <w:ind w:left="567" w:hanging="567"/>
        <w:rPr>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t>Immunodeficiency.</w:t>
      </w:r>
    </w:p>
    <w:p w14:paraId="6A815922" w14:textId="77777777" w:rsidR="00DE115E" w:rsidRPr="002E1E76" w:rsidRDefault="00693D06" w:rsidP="00E86E3A">
      <w:pPr>
        <w:spacing w:after="0" w:line="240" w:lineRule="auto"/>
        <w:ind w:left="567" w:hanging="567"/>
        <w:rPr>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t>Serious, acute or chronic infections such as tuberculosis and HIV</w:t>
      </w:r>
      <w:r w:rsidR="00E53F01">
        <w:rPr>
          <w:rFonts w:ascii="Times New Roman" w:eastAsia="Times New Roman" w:hAnsi="Times New Roman" w:cs="Times New Roman"/>
          <w:lang w:val="en-US"/>
        </w:rPr>
        <w:t>.</w:t>
      </w:r>
    </w:p>
    <w:p w14:paraId="7F45703F" w14:textId="77777777" w:rsidR="00DE115E" w:rsidRPr="002E1E76" w:rsidRDefault="00693D06" w:rsidP="0051344D">
      <w:pPr>
        <w:spacing w:after="0" w:line="240" w:lineRule="auto"/>
        <w:ind w:left="567" w:hanging="567"/>
        <w:rPr>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t>Stomatitis, ulcers of the oral cavity and known active gastrointestinal ulcer disease.</w:t>
      </w:r>
    </w:p>
    <w:p w14:paraId="25F02D9B" w14:textId="77777777" w:rsidR="00DE115E" w:rsidRPr="002E1E76" w:rsidRDefault="00693D06" w:rsidP="00027FA8">
      <w:pPr>
        <w:spacing w:after="0" w:line="240" w:lineRule="auto"/>
        <w:ind w:left="567" w:hanging="567"/>
        <w:rPr>
          <w:lang w:val="en-US"/>
        </w:rPr>
      </w:pPr>
      <w:r w:rsidRPr="002E1E76">
        <w:rPr>
          <w:rFonts w:ascii="Times New Roman" w:eastAsia="Times New Roman" w:hAnsi="Times New Roman" w:cs="Times New Roman"/>
          <w:lang w:val="en-US"/>
        </w:rPr>
        <w:lastRenderedPageBreak/>
        <w:t>-</w:t>
      </w:r>
      <w:r w:rsidRPr="002E1E76">
        <w:rPr>
          <w:rFonts w:ascii="Times New Roman" w:eastAsia="Times New Roman" w:hAnsi="Times New Roman" w:cs="Times New Roman"/>
          <w:lang w:val="en-US"/>
        </w:rPr>
        <w:tab/>
        <w:t>Pregnancy and breast</w:t>
      </w:r>
      <w:r w:rsidR="00953574">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feeding (see section 4.6).</w:t>
      </w:r>
    </w:p>
    <w:p w14:paraId="0A124B95" w14:textId="77777777" w:rsidR="00DE115E" w:rsidRPr="002E1E76" w:rsidRDefault="00693D06" w:rsidP="00027FA8">
      <w:pPr>
        <w:spacing w:after="0" w:line="240" w:lineRule="auto"/>
        <w:ind w:left="567" w:hanging="567"/>
        <w:rPr>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t>Concurrent vaccination with live vaccines.</w:t>
      </w:r>
    </w:p>
    <w:p w14:paraId="7AEA5669" w14:textId="77777777" w:rsidR="00DE115E" w:rsidRPr="002E1E76" w:rsidRDefault="00DE115E" w:rsidP="00CD6100">
      <w:pPr>
        <w:spacing w:after="0" w:line="240" w:lineRule="auto"/>
        <w:rPr>
          <w:lang w:val="en-US"/>
        </w:rPr>
      </w:pPr>
    </w:p>
    <w:p w14:paraId="0B01FEB2" w14:textId="77777777" w:rsidR="00DE115E" w:rsidRPr="002E1E76" w:rsidRDefault="00693D06" w:rsidP="00761A7E">
      <w:pPr>
        <w:spacing w:after="0" w:line="240" w:lineRule="auto"/>
        <w:ind w:left="567" w:hanging="567"/>
        <w:rPr>
          <w:lang w:val="en-US"/>
        </w:rPr>
      </w:pPr>
      <w:r w:rsidRPr="002E1E76">
        <w:rPr>
          <w:rFonts w:ascii="Times New Roman" w:eastAsia="Times New Roman" w:hAnsi="Times New Roman" w:cs="Times New Roman"/>
          <w:b/>
          <w:lang w:val="en-US"/>
        </w:rPr>
        <w:t>4.4</w:t>
      </w:r>
      <w:r w:rsidRPr="002E1E76">
        <w:rPr>
          <w:rFonts w:ascii="Times New Roman" w:eastAsia="Times New Roman" w:hAnsi="Times New Roman" w:cs="Times New Roman"/>
          <w:b/>
          <w:lang w:val="en-US"/>
        </w:rPr>
        <w:tab/>
        <w:t>Special warnings and precautions for use</w:t>
      </w:r>
    </w:p>
    <w:p w14:paraId="6694B293" w14:textId="77777777" w:rsidR="00DE115E" w:rsidRPr="002E1E76" w:rsidRDefault="00DE115E" w:rsidP="00D0348E">
      <w:pPr>
        <w:spacing w:after="0" w:line="240" w:lineRule="auto"/>
        <w:rPr>
          <w:lang w:val="en-US"/>
        </w:rPr>
      </w:pPr>
    </w:p>
    <w:p w14:paraId="7193AF47" w14:textId="77777777" w:rsidR="00DE115E" w:rsidRPr="002E1E76" w:rsidRDefault="00693D06" w:rsidP="00761A7E">
      <w:pPr>
        <w:spacing w:after="0" w:line="240" w:lineRule="auto"/>
        <w:rPr>
          <w:lang w:val="en-US"/>
        </w:rPr>
      </w:pPr>
      <w:r w:rsidRPr="002E1E76">
        <w:rPr>
          <w:rFonts w:ascii="Times New Roman" w:eastAsia="Times New Roman" w:hAnsi="Times New Roman" w:cs="Times New Roman"/>
          <w:lang w:val="en-US"/>
        </w:rPr>
        <w:t>Patients must be clearly advised that the therapy is to be administered once a week, and not every day. Incorrect administration of methotrexate can lead to severe, including potentially lethal adverse reactions. Healthcare professionals and patients should be clearly instructed.</w:t>
      </w:r>
    </w:p>
    <w:p w14:paraId="49B83CFD" w14:textId="77777777" w:rsidR="00DE115E" w:rsidRPr="002E1E76" w:rsidRDefault="00DE115E" w:rsidP="00761A7E">
      <w:pPr>
        <w:spacing w:after="0" w:line="240" w:lineRule="auto"/>
        <w:rPr>
          <w:lang w:val="en-US"/>
        </w:rPr>
      </w:pPr>
    </w:p>
    <w:p w14:paraId="3C089C0A" w14:textId="77777777" w:rsidR="00DE115E" w:rsidRPr="004C4793" w:rsidRDefault="00693D06" w:rsidP="00D0348E">
      <w:pPr>
        <w:spacing w:after="0" w:line="240" w:lineRule="auto"/>
        <w:rPr>
          <w:rFonts w:ascii="Times New Roman" w:hAnsi="Times New Roman"/>
          <w:lang w:val="en-US"/>
        </w:rPr>
      </w:pPr>
      <w:r w:rsidRPr="002E1E76">
        <w:rPr>
          <w:rFonts w:ascii="Times New Roman" w:eastAsia="Times New Roman" w:hAnsi="Times New Roman" w:cs="Times New Roman"/>
          <w:lang w:val="en-US"/>
        </w:rPr>
        <w:t>Patients receiving therapy should be appropriately monitored, so that signs of possible toxic effects or adverse reactions can be recognised and assessed without delay. Hence, methotrexate should be only administered by, or under the supervision of, doctors whose knowledge and experience include the use of antimetabolite therapy.</w:t>
      </w:r>
    </w:p>
    <w:p w14:paraId="3156F537" w14:textId="77777777" w:rsidR="005C5027" w:rsidRPr="002E1E76" w:rsidRDefault="005C5027" w:rsidP="00D0348E">
      <w:pPr>
        <w:spacing w:after="0" w:line="240" w:lineRule="auto"/>
        <w:rPr>
          <w:lang w:val="en-US"/>
        </w:rPr>
      </w:pPr>
    </w:p>
    <w:p w14:paraId="700A00B1" w14:textId="77777777" w:rsidR="00DE115E" w:rsidRPr="004C4793" w:rsidRDefault="00693D06" w:rsidP="00761A7E">
      <w:pPr>
        <w:spacing w:after="0" w:line="240" w:lineRule="auto"/>
        <w:rPr>
          <w:rFonts w:ascii="Times New Roman" w:hAnsi="Times New Roman"/>
          <w:lang w:val="en-US"/>
        </w:rPr>
      </w:pPr>
      <w:r w:rsidRPr="002E1E76">
        <w:rPr>
          <w:rFonts w:ascii="Times New Roman" w:eastAsia="Times New Roman" w:hAnsi="Times New Roman" w:cs="Times New Roman"/>
          <w:lang w:val="en-US"/>
        </w:rPr>
        <w:t>Due to the risk of severe or even fatal toxic reactions, patients should be thoroughly informed by the doctor about the risks (including early signs and symptoms of toxicity) and recommended safety measures. They are to be informed about the necessity to immediately consult the physician if symptoms of intoxication occur, as well as about the subsequent necessary monitoring of symptoms of intoxication (including regular laboratory tests).</w:t>
      </w:r>
    </w:p>
    <w:p w14:paraId="4AC96B9A" w14:textId="77777777" w:rsidR="005C5027" w:rsidRPr="000C05BF" w:rsidRDefault="005C5027" w:rsidP="00761A7E">
      <w:pPr>
        <w:spacing w:after="0" w:line="240" w:lineRule="auto"/>
        <w:rPr>
          <w:lang w:val="en-GB"/>
        </w:rPr>
      </w:pPr>
    </w:p>
    <w:p w14:paraId="2C31E2F7" w14:textId="77777777" w:rsidR="00DE115E" w:rsidRPr="002E1E76" w:rsidRDefault="00693D06" w:rsidP="00761A7E">
      <w:pPr>
        <w:spacing w:after="0" w:line="240" w:lineRule="auto"/>
        <w:rPr>
          <w:lang w:val="en-US"/>
        </w:rPr>
      </w:pPr>
      <w:r w:rsidRPr="002E1E76">
        <w:rPr>
          <w:rFonts w:ascii="Times New Roman" w:eastAsia="Times New Roman" w:hAnsi="Times New Roman" w:cs="Times New Roman"/>
          <w:lang w:val="en-US"/>
        </w:rPr>
        <w:t>Doses exceeding 20 mg/week can be associated with significant increase in toxicity, especially bone marrow suppression.</w:t>
      </w:r>
    </w:p>
    <w:p w14:paraId="10DCE66A" w14:textId="77777777" w:rsidR="00D96B3C" w:rsidRDefault="00D96B3C" w:rsidP="00D96B3C">
      <w:pPr>
        <w:spacing w:after="0" w:line="240" w:lineRule="auto"/>
        <w:rPr>
          <w:rFonts w:ascii="Times New Roman" w:eastAsia="Times New Roman" w:hAnsi="Times New Roman" w:cs="Times New Roman"/>
          <w:lang w:val="en-US"/>
        </w:rPr>
      </w:pPr>
    </w:p>
    <w:p w14:paraId="05802B55" w14:textId="77777777" w:rsidR="00D96B3C" w:rsidRDefault="00693D06" w:rsidP="00D96B3C">
      <w:pPr>
        <w:spacing w:after="0" w:line="240" w:lineRule="auto"/>
        <w:rPr>
          <w:rFonts w:ascii="Times New Roman" w:eastAsia="Times New Roman" w:hAnsi="Times New Roman" w:cs="Times New Roman"/>
          <w:u w:val="single"/>
          <w:lang w:val="en-US"/>
        </w:rPr>
      </w:pPr>
      <w:r w:rsidRPr="002E1E76">
        <w:rPr>
          <w:rFonts w:ascii="Times New Roman" w:eastAsia="Times New Roman" w:hAnsi="Times New Roman" w:cs="Times New Roman"/>
          <w:lang w:val="en-US"/>
        </w:rPr>
        <w:t xml:space="preserve">Skin and mucosal contact with methotrexate </w:t>
      </w:r>
      <w:r>
        <w:rPr>
          <w:rFonts w:ascii="Times New Roman" w:eastAsia="Times New Roman" w:hAnsi="Times New Roman" w:cs="Times New Roman"/>
          <w:lang w:val="en-US"/>
        </w:rPr>
        <w:t>is</w:t>
      </w:r>
      <w:r w:rsidRPr="002E1E76">
        <w:rPr>
          <w:rFonts w:ascii="Times New Roman" w:eastAsia="Times New Roman" w:hAnsi="Times New Roman" w:cs="Times New Roman"/>
          <w:lang w:val="en-US"/>
        </w:rPr>
        <w:t xml:space="preserve"> to be avoided. In the case of contamination, the parts concerned should be rinsed with plenty of water.</w:t>
      </w:r>
    </w:p>
    <w:p w14:paraId="210AFF8C" w14:textId="77777777" w:rsidR="00DE115E" w:rsidRPr="002E1E76" w:rsidRDefault="00DE115E" w:rsidP="00761A7E">
      <w:pPr>
        <w:spacing w:after="0" w:line="240" w:lineRule="auto"/>
        <w:rPr>
          <w:lang w:val="en-US"/>
        </w:rPr>
      </w:pPr>
    </w:p>
    <w:p w14:paraId="3DFA6305" w14:textId="77777777" w:rsidR="00774B5B" w:rsidRPr="00D57C5E" w:rsidRDefault="00693D06" w:rsidP="00761A7E">
      <w:pPr>
        <w:spacing w:after="0" w:line="240" w:lineRule="auto"/>
        <w:rPr>
          <w:rFonts w:ascii="Times New Roman" w:eastAsia="Times New Roman" w:hAnsi="Times New Roman" w:cs="Times New Roman"/>
          <w:u w:val="single"/>
          <w:lang w:val="en-US"/>
        </w:rPr>
      </w:pPr>
      <w:r w:rsidRPr="00D57C5E">
        <w:rPr>
          <w:rFonts w:ascii="Times New Roman" w:eastAsia="Times New Roman" w:hAnsi="Times New Roman" w:cs="Times New Roman"/>
          <w:u w:val="single"/>
          <w:lang w:val="en-US"/>
        </w:rPr>
        <w:t>Fertility and reproduction</w:t>
      </w:r>
    </w:p>
    <w:p w14:paraId="49B58365" w14:textId="77777777" w:rsidR="00774B5B" w:rsidRDefault="00774B5B" w:rsidP="00761A7E">
      <w:pPr>
        <w:spacing w:after="0" w:line="240" w:lineRule="auto"/>
        <w:rPr>
          <w:rFonts w:ascii="Times New Roman" w:eastAsia="Times New Roman" w:hAnsi="Times New Roman" w:cs="Times New Roman"/>
          <w:lang w:val="en-US"/>
        </w:rPr>
      </w:pPr>
    </w:p>
    <w:p w14:paraId="537E8598" w14:textId="77777777" w:rsidR="00774B5B" w:rsidRPr="00D57C5E" w:rsidRDefault="00693D06" w:rsidP="00761A7E">
      <w:pPr>
        <w:spacing w:after="0" w:line="240" w:lineRule="auto"/>
        <w:rPr>
          <w:rFonts w:ascii="Times New Roman" w:eastAsia="Times New Roman" w:hAnsi="Times New Roman" w:cs="Times New Roman"/>
          <w:i/>
          <w:u w:val="single"/>
          <w:lang w:val="en-US"/>
        </w:rPr>
      </w:pPr>
      <w:r>
        <w:rPr>
          <w:rFonts w:ascii="Times New Roman" w:eastAsia="Times New Roman" w:hAnsi="Times New Roman" w:cs="Times New Roman"/>
          <w:i/>
          <w:u w:val="single"/>
          <w:lang w:val="en-US"/>
        </w:rPr>
        <w:t>Fertility</w:t>
      </w:r>
    </w:p>
    <w:p w14:paraId="37D7F222" w14:textId="77777777" w:rsidR="00D96B3C" w:rsidRDefault="00693D06" w:rsidP="00761A7E">
      <w:pPr>
        <w:spacing w:after="0" w:line="240" w:lineRule="auto"/>
        <w:rPr>
          <w:rFonts w:ascii="Times New Roman" w:eastAsia="Times New Roman" w:hAnsi="Times New Roman" w:cs="Times New Roman"/>
          <w:lang w:val="en-US"/>
        </w:rPr>
      </w:pPr>
      <w:r w:rsidRPr="002E1E76">
        <w:rPr>
          <w:rFonts w:ascii="Times New Roman" w:eastAsia="Times New Roman" w:hAnsi="Times New Roman" w:cs="Times New Roman"/>
          <w:lang w:val="en-US"/>
        </w:rPr>
        <w:t>Methotrexate has been reported to cause oligospermia, menstrual dysfunction and amenorrhoea in humans, during and for a short period after cessation of therapy, and to cause impaired fertility, affecting spermatogenesis and oogenesis during the period of its administration</w:t>
      </w:r>
      <w:r w:rsidR="00392617">
        <w:rPr>
          <w:rFonts w:ascii="Times New Roman" w:eastAsia="Times New Roman" w:hAnsi="Times New Roman" w:cs="Times New Roman"/>
          <w:lang w:val="en-US"/>
        </w:rPr>
        <w:t>. These</w:t>
      </w:r>
      <w:r w:rsidR="00953574">
        <w:rPr>
          <w:rFonts w:ascii="Times New Roman" w:eastAsia="Times New Roman" w:hAnsi="Times New Roman" w:cs="Times New Roman"/>
          <w:lang w:val="en-US"/>
        </w:rPr>
        <w:t> </w:t>
      </w:r>
      <w:r w:rsidRPr="002E1E76">
        <w:rPr>
          <w:rFonts w:ascii="Times New Roman" w:eastAsia="Times New Roman" w:hAnsi="Times New Roman" w:cs="Times New Roman"/>
          <w:lang w:val="en-US"/>
        </w:rPr>
        <w:t xml:space="preserve">effects appear to be reversible on discontinuing therapy. </w:t>
      </w:r>
    </w:p>
    <w:p w14:paraId="7270DAFD" w14:textId="77777777" w:rsidR="00D96B3C" w:rsidRDefault="00D96B3C" w:rsidP="00761A7E">
      <w:pPr>
        <w:spacing w:after="0" w:line="240" w:lineRule="auto"/>
        <w:rPr>
          <w:rFonts w:ascii="Times New Roman" w:eastAsia="Times New Roman" w:hAnsi="Times New Roman" w:cs="Times New Roman"/>
          <w:lang w:val="en-US"/>
        </w:rPr>
      </w:pPr>
    </w:p>
    <w:p w14:paraId="6E8E178A" w14:textId="77777777" w:rsidR="00D96B3C" w:rsidRDefault="00693D06" w:rsidP="00761A7E">
      <w:pPr>
        <w:spacing w:after="0" w:line="240" w:lineRule="auto"/>
        <w:rPr>
          <w:rFonts w:ascii="Times New Roman" w:eastAsia="Times New Roman" w:hAnsi="Times New Roman" w:cs="Times New Roman"/>
          <w:i/>
          <w:u w:val="single"/>
          <w:lang w:val="en-US"/>
        </w:rPr>
      </w:pPr>
      <w:r>
        <w:rPr>
          <w:rFonts w:ascii="Times New Roman" w:eastAsia="Times New Roman" w:hAnsi="Times New Roman" w:cs="Times New Roman"/>
          <w:i/>
          <w:u w:val="single"/>
          <w:lang w:val="en-US"/>
        </w:rPr>
        <w:t xml:space="preserve">Teratogenicity – </w:t>
      </w:r>
      <w:r w:rsidR="00392617">
        <w:rPr>
          <w:rFonts w:ascii="Times New Roman" w:eastAsia="Times New Roman" w:hAnsi="Times New Roman" w:cs="Times New Roman"/>
          <w:i/>
          <w:u w:val="single"/>
          <w:lang w:val="en-US"/>
        </w:rPr>
        <w:t>r</w:t>
      </w:r>
      <w:r>
        <w:rPr>
          <w:rFonts w:ascii="Times New Roman" w:eastAsia="Times New Roman" w:hAnsi="Times New Roman" w:cs="Times New Roman"/>
          <w:i/>
          <w:u w:val="single"/>
          <w:lang w:val="en-US"/>
        </w:rPr>
        <w:t>eproductive risk</w:t>
      </w:r>
    </w:p>
    <w:p w14:paraId="5C29FE3F" w14:textId="77777777" w:rsidR="00CE4630" w:rsidRDefault="00693D06" w:rsidP="00761A7E">
      <w:pPr>
        <w:spacing w:after="0" w:line="240" w:lineRule="auto"/>
        <w:rPr>
          <w:rFonts w:ascii="Times New Roman" w:eastAsia="Times New Roman" w:hAnsi="Times New Roman" w:cs="Times New Roman"/>
          <w:lang w:val="en-US"/>
        </w:rPr>
      </w:pPr>
      <w:r>
        <w:rPr>
          <w:rFonts w:ascii="Times New Roman" w:eastAsia="Times New Roman" w:hAnsi="Times New Roman" w:cs="Times New Roman"/>
          <w:lang w:val="en-US"/>
        </w:rPr>
        <w:t>M</w:t>
      </w:r>
      <w:r w:rsidR="00A25D27" w:rsidRPr="002E1E76">
        <w:rPr>
          <w:rFonts w:ascii="Times New Roman" w:eastAsia="Times New Roman" w:hAnsi="Times New Roman" w:cs="Times New Roman"/>
          <w:lang w:val="en-US"/>
        </w:rPr>
        <w:t>ethotrexate causes embryotoxicity, abortion and foetal defects in humans. Therefore</w:t>
      </w:r>
      <w:r>
        <w:rPr>
          <w:rFonts w:ascii="Times New Roman" w:eastAsia="Times New Roman" w:hAnsi="Times New Roman" w:cs="Times New Roman"/>
          <w:lang w:val="en-US"/>
        </w:rPr>
        <w:t>,</w:t>
      </w:r>
      <w:r w:rsidR="00A25D27" w:rsidRPr="002E1E76">
        <w:rPr>
          <w:rFonts w:ascii="Times New Roman" w:eastAsia="Times New Roman" w:hAnsi="Times New Roman" w:cs="Times New Roman"/>
          <w:lang w:val="en-US"/>
        </w:rPr>
        <w:t xml:space="preserve"> the possible risks of effects on reproduction</w:t>
      </w:r>
      <w:r>
        <w:rPr>
          <w:rFonts w:ascii="Times New Roman" w:eastAsia="Times New Roman" w:hAnsi="Times New Roman" w:cs="Times New Roman"/>
          <w:lang w:val="en-US"/>
        </w:rPr>
        <w:t>, pregnancy loss and congenital malformations</w:t>
      </w:r>
      <w:r w:rsidR="00A25D27" w:rsidRPr="002E1E76">
        <w:rPr>
          <w:rFonts w:ascii="Times New Roman" w:eastAsia="Times New Roman" w:hAnsi="Times New Roman" w:cs="Times New Roman"/>
          <w:lang w:val="en-US"/>
        </w:rPr>
        <w:t xml:space="preserve"> should be discussed with female patients of childbearing potential (see section 4.6). </w:t>
      </w:r>
      <w:r>
        <w:rPr>
          <w:rFonts w:ascii="Times New Roman" w:eastAsia="Times New Roman" w:hAnsi="Times New Roman" w:cs="Times New Roman"/>
          <w:lang w:val="en-US"/>
        </w:rPr>
        <w:t xml:space="preserve">The absence of pregnancy must be confirmed before Nordimet is used. If women of </w:t>
      </w:r>
      <w:r w:rsidR="000451AE">
        <w:rPr>
          <w:rFonts w:ascii="Times New Roman" w:eastAsia="Times New Roman" w:hAnsi="Times New Roman" w:cs="Times New Roman"/>
          <w:lang w:val="en-US"/>
        </w:rPr>
        <w:t>child bearing potential</w:t>
      </w:r>
      <w:r w:rsidR="00693456">
        <w:rPr>
          <w:rFonts w:ascii="Times New Roman" w:eastAsia="Times New Roman" w:hAnsi="Times New Roman" w:cs="Times New Roman"/>
          <w:lang w:val="en-US"/>
        </w:rPr>
        <w:t xml:space="preserve"> </w:t>
      </w:r>
      <w:r>
        <w:rPr>
          <w:rFonts w:ascii="Times New Roman" w:eastAsia="Times New Roman" w:hAnsi="Times New Roman" w:cs="Times New Roman"/>
          <w:lang w:val="en-US"/>
        </w:rPr>
        <w:t>are treated, e</w:t>
      </w:r>
      <w:r w:rsidR="00A25D27" w:rsidRPr="002E1E76">
        <w:rPr>
          <w:rFonts w:ascii="Times New Roman" w:eastAsia="Times New Roman" w:hAnsi="Times New Roman" w:cs="Times New Roman"/>
          <w:lang w:val="en-US"/>
        </w:rPr>
        <w:t xml:space="preserve">ffective contraception </w:t>
      </w:r>
      <w:r>
        <w:rPr>
          <w:rFonts w:ascii="Times New Roman" w:eastAsia="Times New Roman" w:hAnsi="Times New Roman" w:cs="Times New Roman"/>
          <w:lang w:val="en-US"/>
        </w:rPr>
        <w:t xml:space="preserve">must </w:t>
      </w:r>
      <w:r w:rsidR="00A25D27" w:rsidRPr="002E1E76">
        <w:rPr>
          <w:rFonts w:ascii="Times New Roman" w:eastAsia="Times New Roman" w:hAnsi="Times New Roman" w:cs="Times New Roman"/>
          <w:lang w:val="en-US"/>
        </w:rPr>
        <w:t xml:space="preserve">be </w:t>
      </w:r>
      <w:r w:rsidR="000451AE">
        <w:rPr>
          <w:rFonts w:ascii="Times New Roman" w:eastAsia="Times New Roman" w:hAnsi="Times New Roman" w:cs="Times New Roman"/>
          <w:lang w:val="en-US"/>
        </w:rPr>
        <w:t xml:space="preserve">used </w:t>
      </w:r>
      <w:r w:rsidR="00A25D27" w:rsidRPr="002E1E76">
        <w:rPr>
          <w:rFonts w:ascii="Times New Roman" w:eastAsia="Times New Roman" w:hAnsi="Times New Roman" w:cs="Times New Roman"/>
          <w:lang w:val="en-US"/>
        </w:rPr>
        <w:t xml:space="preserve">during treatment and for at least six months after. </w:t>
      </w:r>
    </w:p>
    <w:p w14:paraId="520B8D21" w14:textId="77777777" w:rsidR="00D96B3C" w:rsidRDefault="00D96B3C" w:rsidP="00761A7E">
      <w:pPr>
        <w:spacing w:after="0" w:line="240" w:lineRule="auto"/>
        <w:rPr>
          <w:rFonts w:ascii="Times New Roman" w:eastAsia="Times New Roman" w:hAnsi="Times New Roman" w:cs="Times New Roman"/>
          <w:lang w:val="en-US"/>
        </w:rPr>
      </w:pPr>
    </w:p>
    <w:p w14:paraId="20320774" w14:textId="77777777" w:rsidR="00D96B3C" w:rsidRDefault="00693D06" w:rsidP="00761A7E">
      <w:pPr>
        <w:spacing w:after="0" w:line="240" w:lineRule="auto"/>
        <w:rPr>
          <w:rFonts w:ascii="Times New Roman" w:eastAsia="Times New Roman" w:hAnsi="Times New Roman" w:cs="Times New Roman"/>
          <w:lang w:val="en-US"/>
        </w:rPr>
      </w:pPr>
      <w:r>
        <w:rPr>
          <w:rFonts w:ascii="Times New Roman" w:eastAsia="Times New Roman" w:hAnsi="Times New Roman" w:cs="Times New Roman"/>
          <w:lang w:val="en-US"/>
        </w:rPr>
        <w:t>For contraception advice for men, see section 4.6.</w:t>
      </w:r>
    </w:p>
    <w:p w14:paraId="3A54A629" w14:textId="77777777" w:rsidR="00D96B3C" w:rsidRPr="002E1E76" w:rsidRDefault="00D96B3C" w:rsidP="00761A7E">
      <w:pPr>
        <w:spacing w:after="0" w:line="240" w:lineRule="auto"/>
        <w:rPr>
          <w:lang w:val="en-US"/>
        </w:rPr>
      </w:pPr>
    </w:p>
    <w:p w14:paraId="5C775580" w14:textId="77777777" w:rsidR="00DE115E" w:rsidRPr="002E1E76" w:rsidRDefault="00693D06" w:rsidP="00761A7E">
      <w:pPr>
        <w:spacing w:after="0" w:line="240" w:lineRule="auto"/>
        <w:rPr>
          <w:lang w:val="en-US"/>
        </w:rPr>
      </w:pPr>
      <w:r w:rsidRPr="002E1E76">
        <w:rPr>
          <w:rFonts w:ascii="Times New Roman" w:eastAsia="Times New Roman" w:hAnsi="Times New Roman" w:cs="Times New Roman"/>
          <w:u w:val="single"/>
          <w:lang w:val="en-US"/>
        </w:rPr>
        <w:t>Recommended examinations and safety measures</w:t>
      </w:r>
    </w:p>
    <w:p w14:paraId="6917EAD6" w14:textId="77777777" w:rsidR="00DE115E" w:rsidRPr="002E1E76" w:rsidRDefault="00DE115E" w:rsidP="00761A7E">
      <w:pPr>
        <w:spacing w:after="0" w:line="240" w:lineRule="auto"/>
        <w:rPr>
          <w:lang w:val="en-US"/>
        </w:rPr>
      </w:pPr>
    </w:p>
    <w:p w14:paraId="5598FDB1" w14:textId="77777777" w:rsidR="00DE115E" w:rsidRPr="002E1E76" w:rsidRDefault="00693D06" w:rsidP="00D0348E">
      <w:pPr>
        <w:spacing w:after="0" w:line="240" w:lineRule="auto"/>
        <w:rPr>
          <w:lang w:val="en-US"/>
        </w:rPr>
      </w:pPr>
      <w:r w:rsidRPr="002E1E76">
        <w:rPr>
          <w:rFonts w:ascii="Times New Roman" w:eastAsia="Times New Roman" w:hAnsi="Times New Roman" w:cs="Times New Roman"/>
          <w:i/>
          <w:u w:val="single"/>
          <w:lang w:val="en-US"/>
        </w:rPr>
        <w:t>Before initiating therapy or upon resuming therapy after a rest period</w:t>
      </w:r>
    </w:p>
    <w:p w14:paraId="694942FE" w14:textId="77777777" w:rsidR="00DE115E" w:rsidRPr="002E1E76" w:rsidRDefault="00693D06" w:rsidP="00761A7E">
      <w:pPr>
        <w:spacing w:after="0" w:line="240" w:lineRule="auto"/>
        <w:rPr>
          <w:lang w:val="en-US"/>
        </w:rPr>
      </w:pPr>
      <w:r w:rsidRPr="002E1E76">
        <w:rPr>
          <w:rFonts w:ascii="Times New Roman" w:eastAsia="Times New Roman" w:hAnsi="Times New Roman" w:cs="Times New Roman"/>
          <w:lang w:val="en-US"/>
        </w:rPr>
        <w:t>Complete blood count with differential blood count and platelets, liver enzymes, bilirubin, serum albumin, chest X</w:t>
      </w:r>
      <w:r w:rsidR="00953574">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ray and renal function tests must be conducted. If clinically indicated, exclude tuberculosis and hepatitis.</w:t>
      </w:r>
    </w:p>
    <w:p w14:paraId="3A9C065B" w14:textId="77777777" w:rsidR="00DE115E" w:rsidRPr="002E1E76" w:rsidRDefault="00DE115E" w:rsidP="00761A7E">
      <w:pPr>
        <w:spacing w:after="0" w:line="240" w:lineRule="auto"/>
        <w:rPr>
          <w:lang w:val="en-US"/>
        </w:rPr>
      </w:pPr>
    </w:p>
    <w:p w14:paraId="0EACA31C" w14:textId="77777777" w:rsidR="00DE115E" w:rsidRPr="002E1E76" w:rsidRDefault="00693D06" w:rsidP="00D0348E">
      <w:pPr>
        <w:spacing w:after="0" w:line="240" w:lineRule="auto"/>
        <w:rPr>
          <w:lang w:val="en-US"/>
        </w:rPr>
      </w:pPr>
      <w:r w:rsidRPr="002E1E76">
        <w:rPr>
          <w:rFonts w:ascii="Times New Roman" w:eastAsia="Times New Roman" w:hAnsi="Times New Roman" w:cs="Times New Roman"/>
          <w:i/>
          <w:u w:val="single"/>
          <w:lang w:val="en-US"/>
        </w:rPr>
        <w:t>During therapy</w:t>
      </w:r>
      <w:r w:rsidRPr="002E1E76">
        <w:rPr>
          <w:rFonts w:ascii="Times New Roman" w:eastAsia="Times New Roman" w:hAnsi="Times New Roman" w:cs="Times New Roman"/>
          <w:lang w:val="en-US"/>
        </w:rPr>
        <w:br/>
      </w:r>
      <w:r w:rsidR="000856D3">
        <w:rPr>
          <w:rFonts w:ascii="Times New Roman" w:eastAsia="Times New Roman" w:hAnsi="Times New Roman" w:cs="Times New Roman"/>
          <w:lang w:val="en-US"/>
        </w:rPr>
        <w:t xml:space="preserve">The tests below must be conducted every week during </w:t>
      </w:r>
      <w:r w:rsidRPr="002E1E76">
        <w:rPr>
          <w:rFonts w:ascii="Times New Roman" w:eastAsia="Times New Roman" w:hAnsi="Times New Roman" w:cs="Times New Roman"/>
          <w:lang w:val="en-US"/>
        </w:rPr>
        <w:t>the first two weeks, then every two weeks for the next month; afterwards, depending on leukocyte count and stability of the patient, at least once monthly during the next six months and at least every three months thereafter</w:t>
      </w:r>
      <w:r w:rsidR="000856D3">
        <w:rPr>
          <w:rFonts w:ascii="Times New Roman" w:eastAsia="Times New Roman" w:hAnsi="Times New Roman" w:cs="Times New Roman"/>
          <w:lang w:val="en-US"/>
        </w:rPr>
        <w:t>.</w:t>
      </w:r>
    </w:p>
    <w:p w14:paraId="0FFA18AE" w14:textId="77777777" w:rsidR="00DE115E" w:rsidRPr="002E1E76" w:rsidRDefault="00693D06" w:rsidP="00761A7E">
      <w:pPr>
        <w:spacing w:after="0" w:line="240" w:lineRule="auto"/>
        <w:rPr>
          <w:lang w:val="en-US"/>
        </w:rPr>
      </w:pPr>
      <w:r w:rsidRPr="002E1E76">
        <w:rPr>
          <w:rFonts w:ascii="Times New Roman" w:eastAsia="Times New Roman" w:hAnsi="Times New Roman" w:cs="Times New Roman"/>
          <w:lang w:val="en-US"/>
        </w:rPr>
        <w:t>Increased monitoring frequency should also be considered when increasing the dose. Particularly elderly patients should be examined for early signs of toxicity in short intervals.</w:t>
      </w:r>
    </w:p>
    <w:p w14:paraId="089184D6" w14:textId="77777777" w:rsidR="00F72F74" w:rsidRPr="002E1E76" w:rsidRDefault="00F72F74" w:rsidP="00761A7E">
      <w:pPr>
        <w:spacing w:after="0" w:line="240" w:lineRule="auto"/>
        <w:rPr>
          <w:lang w:val="en-US"/>
        </w:rPr>
      </w:pPr>
    </w:p>
    <w:p w14:paraId="51A1AD01" w14:textId="77777777" w:rsidR="00DE115E" w:rsidRPr="001070F8" w:rsidRDefault="00693D06" w:rsidP="001070F8">
      <w:pPr>
        <w:spacing w:after="0" w:line="240" w:lineRule="auto"/>
        <w:contextualSpacing/>
        <w:rPr>
          <w:i/>
          <w:iCs/>
          <w:lang w:val="en-US"/>
        </w:rPr>
      </w:pPr>
      <w:r w:rsidRPr="001070F8">
        <w:rPr>
          <w:rFonts w:ascii="Times New Roman" w:eastAsia="Times New Roman" w:hAnsi="Times New Roman" w:cs="Times New Roman"/>
          <w:i/>
          <w:iCs/>
          <w:lang w:val="en-US"/>
        </w:rPr>
        <w:lastRenderedPageBreak/>
        <w:t>Examination of the oral cavity and throat for mucosal change.</w:t>
      </w:r>
      <w:r w:rsidR="00671275" w:rsidRPr="001070F8">
        <w:rPr>
          <w:rFonts w:ascii="Times New Roman" w:eastAsia="Times New Roman" w:hAnsi="Times New Roman" w:cs="Times New Roman"/>
          <w:i/>
          <w:iCs/>
          <w:lang w:val="en-US"/>
        </w:rPr>
        <w:br/>
      </w:r>
    </w:p>
    <w:p w14:paraId="4276E019" w14:textId="77777777" w:rsidR="00DE115E" w:rsidRPr="002E1E76" w:rsidRDefault="00693D06" w:rsidP="001070F8">
      <w:pPr>
        <w:spacing w:after="0" w:line="240" w:lineRule="auto"/>
        <w:contextualSpacing/>
        <w:rPr>
          <w:lang w:val="en-US"/>
        </w:rPr>
      </w:pPr>
      <w:r w:rsidRPr="001070F8">
        <w:rPr>
          <w:rFonts w:ascii="Times New Roman" w:eastAsia="Times New Roman" w:hAnsi="Times New Roman" w:cs="Times New Roman"/>
          <w:i/>
          <w:iCs/>
          <w:lang w:val="en-US"/>
        </w:rPr>
        <w:t>Complete blood count with differential blood count and platelets</w:t>
      </w:r>
      <w:r w:rsidRPr="001070F8">
        <w:rPr>
          <w:rFonts w:ascii="Times New Roman" w:eastAsia="Times New Roman" w:hAnsi="Times New Roman" w:cs="Times New Roman"/>
          <w:i/>
          <w:iCs/>
          <w:lang w:val="en-US"/>
        </w:rPr>
        <w:br/>
      </w:r>
      <w:r w:rsidRPr="002E1E76">
        <w:rPr>
          <w:rFonts w:ascii="Times New Roman" w:eastAsia="Times New Roman" w:hAnsi="Times New Roman" w:cs="Times New Roman"/>
          <w:lang w:val="en-US"/>
        </w:rPr>
        <w:t xml:space="preserve">Haematopoietic suppression induced by methotrexate may occur abruptly and at apparently safe doses. In the event of any significant drop in leukocytes or platelets, treatment must be discontinued immediately and appropriate supportive therapy instituted. Patients must be instructed to report all signs and symptoms suggestive of infection. In patients concomitantly taking haematotoxic medicinal products (e.g. leflunomide), the blood count and platelets should be closely monitored. </w:t>
      </w:r>
      <w:r w:rsidR="00671275">
        <w:rPr>
          <w:rFonts w:ascii="Times New Roman" w:eastAsia="Times New Roman" w:hAnsi="Times New Roman" w:cs="Times New Roman"/>
          <w:lang w:val="en-US"/>
        </w:rPr>
        <w:br/>
      </w:r>
    </w:p>
    <w:p w14:paraId="657FE5AA" w14:textId="77777777" w:rsidR="00DE115E" w:rsidRPr="001070F8" w:rsidRDefault="00693D06" w:rsidP="001070F8">
      <w:pPr>
        <w:spacing w:after="0" w:line="240" w:lineRule="auto"/>
        <w:contextualSpacing/>
        <w:rPr>
          <w:i/>
          <w:iCs/>
          <w:lang w:val="en-GB"/>
        </w:rPr>
      </w:pPr>
      <w:r w:rsidRPr="001070F8">
        <w:rPr>
          <w:rFonts w:ascii="Times New Roman" w:eastAsia="Times New Roman" w:hAnsi="Times New Roman" w:cs="Times New Roman"/>
          <w:i/>
          <w:iCs/>
          <w:lang w:val="en-GB"/>
        </w:rPr>
        <w:t>Liver function tests</w:t>
      </w:r>
    </w:p>
    <w:p w14:paraId="769A88A4" w14:textId="77777777" w:rsidR="00DE115E" w:rsidRPr="002E1E76" w:rsidRDefault="00693D06" w:rsidP="001070F8">
      <w:pPr>
        <w:spacing w:after="0" w:line="240" w:lineRule="auto"/>
        <w:rPr>
          <w:lang w:val="en-US"/>
        </w:rPr>
      </w:pPr>
      <w:r w:rsidRPr="002E1E76">
        <w:rPr>
          <w:rFonts w:ascii="Times New Roman" w:eastAsia="Times New Roman" w:hAnsi="Times New Roman" w:cs="Times New Roman"/>
          <w:lang w:val="en-US"/>
        </w:rPr>
        <w:t>Treatment should not be initiated or should be discontinued if there are</w:t>
      </w:r>
      <w:r w:rsidR="009B233D">
        <w:rPr>
          <w:rFonts w:ascii="Times New Roman" w:eastAsia="Times New Roman" w:hAnsi="Times New Roman" w:cs="Times New Roman"/>
          <w:lang w:val="en-US"/>
        </w:rPr>
        <w:t xml:space="preserve"> </w:t>
      </w:r>
      <w:r w:rsidR="009B233D" w:rsidRPr="009B233D">
        <w:rPr>
          <w:rFonts w:ascii="Times New Roman" w:eastAsia="Times New Roman" w:hAnsi="Times New Roman" w:cs="Times New Roman"/>
          <w:lang w:val="en-US"/>
        </w:rPr>
        <w:t>persistent or significant</w:t>
      </w:r>
      <w:r w:rsidRPr="002E1E76">
        <w:rPr>
          <w:rFonts w:ascii="Times New Roman" w:eastAsia="Times New Roman" w:hAnsi="Times New Roman" w:cs="Times New Roman"/>
          <w:lang w:val="en-US"/>
        </w:rPr>
        <w:t xml:space="preserve"> abnormalities in liver function tests</w:t>
      </w:r>
      <w:r w:rsidR="009B233D">
        <w:rPr>
          <w:rFonts w:ascii="Times New Roman" w:eastAsia="Times New Roman" w:hAnsi="Times New Roman" w:cs="Times New Roman"/>
          <w:lang w:val="en-US"/>
        </w:rPr>
        <w:t xml:space="preserve">, </w:t>
      </w:r>
      <w:r w:rsidR="009B233D" w:rsidRPr="009B233D">
        <w:rPr>
          <w:rFonts w:ascii="Times New Roman" w:eastAsia="Times New Roman" w:hAnsi="Times New Roman" w:cs="Times New Roman"/>
          <w:lang w:val="en-US"/>
        </w:rPr>
        <w:t>other non-invasive investigations of hepatic fibrosis</w:t>
      </w:r>
      <w:r w:rsidR="009B233D">
        <w:rPr>
          <w:rFonts w:ascii="Times New Roman" w:eastAsia="Times New Roman" w:hAnsi="Times New Roman" w:cs="Times New Roman"/>
          <w:lang w:val="en-US"/>
        </w:rPr>
        <w:t>,</w:t>
      </w:r>
      <w:r w:rsidRPr="002E1E76">
        <w:rPr>
          <w:rFonts w:ascii="Times New Roman" w:eastAsia="Times New Roman" w:hAnsi="Times New Roman" w:cs="Times New Roman"/>
          <w:lang w:val="en-US"/>
        </w:rPr>
        <w:t xml:space="preserve"> or liver biopsies</w:t>
      </w:r>
      <w:r w:rsidR="00CC129E">
        <w:rPr>
          <w:rFonts w:ascii="Times New Roman" w:eastAsia="Times New Roman" w:hAnsi="Times New Roman" w:cs="Times New Roman"/>
          <w:lang w:val="en-US"/>
        </w:rPr>
        <w:t>.</w:t>
      </w:r>
    </w:p>
    <w:p w14:paraId="2178EC46" w14:textId="77777777" w:rsidR="00DE115E" w:rsidRPr="002E1E76" w:rsidRDefault="00DE115E" w:rsidP="00761A7E">
      <w:pPr>
        <w:spacing w:after="0" w:line="240" w:lineRule="auto"/>
        <w:ind w:left="567" w:hanging="567"/>
        <w:rPr>
          <w:lang w:val="en-US"/>
        </w:rPr>
      </w:pPr>
    </w:p>
    <w:p w14:paraId="370CF419" w14:textId="77777777" w:rsidR="009B233D" w:rsidRPr="002E1E76" w:rsidRDefault="00693D06" w:rsidP="009B233D">
      <w:pPr>
        <w:spacing w:after="0" w:line="240" w:lineRule="auto"/>
        <w:rPr>
          <w:lang w:val="en-US"/>
        </w:rPr>
      </w:pPr>
      <w:r w:rsidRPr="002E1E76">
        <w:rPr>
          <w:rFonts w:ascii="Times New Roman" w:eastAsia="Times New Roman" w:hAnsi="Times New Roman" w:cs="Times New Roman"/>
          <w:lang w:val="en-US"/>
        </w:rPr>
        <w:t>Temporary increases in transaminases to tw</w:t>
      </w:r>
      <w:r w:rsidR="00A15FDC">
        <w:rPr>
          <w:rFonts w:ascii="Times New Roman" w:eastAsia="Times New Roman" w:hAnsi="Times New Roman" w:cs="Times New Roman"/>
          <w:lang w:val="en-US"/>
        </w:rPr>
        <w:t>o</w:t>
      </w:r>
      <w:r w:rsidRPr="002E1E76">
        <w:rPr>
          <w:rFonts w:ascii="Times New Roman" w:eastAsia="Times New Roman" w:hAnsi="Times New Roman" w:cs="Times New Roman"/>
          <w:lang w:val="en-US"/>
        </w:rPr>
        <w:t xml:space="preserve"> or three times the upper limit of normal have been reported in patients at a frequency of 13</w:t>
      </w:r>
      <w:r w:rsidR="00953574">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20 %. Persisten</w:t>
      </w:r>
      <w:r w:rsidRPr="002164E9">
        <w:rPr>
          <w:rFonts w:ascii="Times New Roman" w:eastAsia="Times New Roman" w:hAnsi="Times New Roman" w:cs="Times New Roman"/>
          <w:color w:val="000000" w:themeColor="text1"/>
          <w:lang w:val="en-US"/>
        </w:rPr>
        <w:t xml:space="preserve">t </w:t>
      </w:r>
      <w:r w:rsidRPr="002164E9">
        <w:rPr>
          <w:rFonts w:ascii="Times New Roman" w:eastAsia="Verdana" w:hAnsi="Times New Roman" w:cs="Times New Roman"/>
          <w:color w:val="000000" w:themeColor="text1"/>
          <w:lang w:val="en-US" w:eastAsia="en-GB"/>
        </w:rPr>
        <w:t xml:space="preserve">elevation </w:t>
      </w:r>
      <w:r w:rsidRPr="002E1E76">
        <w:rPr>
          <w:rFonts w:ascii="Times New Roman" w:eastAsia="Times New Roman" w:hAnsi="Times New Roman" w:cs="Times New Roman"/>
          <w:lang w:val="en-US"/>
        </w:rPr>
        <w:t>of liver enzymes and/or decrease in serum albumin may be indicative for severe hepatotoxicity.</w:t>
      </w:r>
      <w:r w:rsidRPr="009B233D">
        <w:rPr>
          <w:rFonts w:ascii="Times New Roman" w:eastAsia="Times New Roman" w:hAnsi="Times New Roman" w:cs="Times New Roman"/>
          <w:lang w:val="en-US"/>
        </w:rPr>
        <w:t xml:space="preserve"> </w:t>
      </w:r>
      <w:r w:rsidRPr="002E1E76">
        <w:rPr>
          <w:rFonts w:ascii="Times New Roman" w:eastAsia="Times New Roman" w:hAnsi="Times New Roman" w:cs="Times New Roman"/>
          <w:lang w:val="en-US"/>
        </w:rPr>
        <w:t xml:space="preserve">In the event of a </w:t>
      </w:r>
      <w:r w:rsidRPr="009B233D">
        <w:rPr>
          <w:rFonts w:ascii="Times New Roman" w:eastAsia="Times New Roman" w:hAnsi="Times New Roman" w:cs="Times New Roman"/>
          <w:lang w:val="en-US"/>
        </w:rPr>
        <w:t xml:space="preserve">persistent </w:t>
      </w:r>
      <w:r w:rsidRPr="002E1E76">
        <w:rPr>
          <w:rFonts w:ascii="Times New Roman" w:eastAsia="Times New Roman" w:hAnsi="Times New Roman" w:cs="Times New Roman"/>
          <w:lang w:val="en-US"/>
        </w:rPr>
        <w:t>increase in liver enzymes, consideration should be given to reducing the dose or discontinuing therapy.</w:t>
      </w:r>
    </w:p>
    <w:p w14:paraId="3D618C89" w14:textId="77777777" w:rsidR="00DE115E" w:rsidRPr="002E1E76" w:rsidRDefault="00DE115E" w:rsidP="001070F8">
      <w:pPr>
        <w:spacing w:after="0" w:line="240" w:lineRule="auto"/>
        <w:rPr>
          <w:lang w:val="en-US"/>
        </w:rPr>
      </w:pPr>
    </w:p>
    <w:p w14:paraId="62592F98" w14:textId="77777777" w:rsidR="00DE115E" w:rsidRPr="002E1E76" w:rsidRDefault="00693D06" w:rsidP="001070F8">
      <w:pPr>
        <w:spacing w:after="0" w:line="240" w:lineRule="auto"/>
        <w:rPr>
          <w:lang w:val="en-US"/>
        </w:rPr>
      </w:pPr>
      <w:r w:rsidRPr="002164E9">
        <w:rPr>
          <w:rFonts w:ascii="Times New Roman" w:eastAsia="Verdana" w:hAnsi="Times New Roman" w:cs="Times New Roman"/>
          <w:color w:val="000000" w:themeColor="text1"/>
          <w:lang w:val="en-US" w:eastAsia="en-GB"/>
        </w:rPr>
        <w:t xml:space="preserve">Histological changes, fibrosis and more rarely liver cirrhosis may not be preceded by abnormal liver function tests. There are instances in cirrhosis where transaminases are normal. Therefore, non-invasive diagnostic methods for monitoring of liver condition should be considered, in addition to liver function tests. Liver biopsy should be considered on an individual basis taking into account the patient’s comorbidities, medical history and the risks related to biopsy. Risk factors for hepatotoxicity include </w:t>
      </w:r>
      <w:r w:rsidR="009E55F3" w:rsidRPr="002E1E76">
        <w:rPr>
          <w:rFonts w:ascii="Times New Roman" w:eastAsia="Times New Roman" w:hAnsi="Times New Roman" w:cs="Times New Roman"/>
          <w:lang w:val="en-US"/>
        </w:rPr>
        <w:t xml:space="preserve">excessive prior alcohol consumption, persistent elevation of liver enzymes, history of liver disease, family history of hereditary liver disorders, diabetes mellitus, obesity and previous contact with hepatotoxic </w:t>
      </w:r>
      <w:r>
        <w:rPr>
          <w:rFonts w:ascii="Times New Roman" w:eastAsia="Times New Roman" w:hAnsi="Times New Roman" w:cs="Times New Roman"/>
          <w:lang w:val="en-US"/>
        </w:rPr>
        <w:t>drugs</w:t>
      </w:r>
      <w:r w:rsidR="009E55F3" w:rsidRPr="002E1E76">
        <w:rPr>
          <w:rFonts w:ascii="Times New Roman" w:eastAsia="Times New Roman" w:hAnsi="Times New Roman" w:cs="Times New Roman"/>
          <w:lang w:val="en-US"/>
        </w:rPr>
        <w:t xml:space="preserve"> or chemicals and prolonged methotrexate treatment.</w:t>
      </w:r>
    </w:p>
    <w:p w14:paraId="6656BECD" w14:textId="77777777" w:rsidR="00DE115E" w:rsidRPr="002E1E76" w:rsidRDefault="00DE115E" w:rsidP="001070F8">
      <w:pPr>
        <w:spacing w:after="0" w:line="240" w:lineRule="auto"/>
        <w:rPr>
          <w:lang w:val="en-US"/>
        </w:rPr>
      </w:pPr>
    </w:p>
    <w:p w14:paraId="28E2B9BB" w14:textId="77777777" w:rsidR="00DE115E" w:rsidRPr="002E1E76" w:rsidRDefault="00693D06" w:rsidP="001070F8">
      <w:pPr>
        <w:spacing w:after="0" w:line="240" w:lineRule="auto"/>
        <w:rPr>
          <w:lang w:val="en-US"/>
        </w:rPr>
      </w:pPr>
      <w:r>
        <w:rPr>
          <w:rFonts w:ascii="Times New Roman" w:eastAsia="Times New Roman" w:hAnsi="Times New Roman" w:cs="Times New Roman"/>
          <w:lang w:val="en-US"/>
        </w:rPr>
        <w:t>A</w:t>
      </w:r>
      <w:r w:rsidR="009E55F3" w:rsidRPr="002E1E76">
        <w:rPr>
          <w:rFonts w:ascii="Times New Roman" w:eastAsia="Times New Roman" w:hAnsi="Times New Roman" w:cs="Times New Roman"/>
          <w:lang w:val="en-US"/>
        </w:rPr>
        <w:t>dditional hepatotoxic medicinal products should not be given during treatment with methotrexate unless clearly necessary</w:t>
      </w:r>
      <w:r>
        <w:rPr>
          <w:rFonts w:ascii="Times New Roman" w:eastAsia="Times New Roman" w:hAnsi="Times New Roman" w:cs="Times New Roman"/>
          <w:lang w:val="en-US"/>
        </w:rPr>
        <w:t>.A</w:t>
      </w:r>
      <w:r w:rsidR="009E55F3" w:rsidRPr="002E1E76">
        <w:rPr>
          <w:rFonts w:ascii="Times New Roman" w:eastAsia="Times New Roman" w:hAnsi="Times New Roman" w:cs="Times New Roman"/>
          <w:lang w:val="en-US"/>
        </w:rPr>
        <w:t>lcohol consumption should be avoided (see section</w:t>
      </w:r>
      <w:r>
        <w:rPr>
          <w:rFonts w:ascii="Times New Roman" w:eastAsia="Times New Roman" w:hAnsi="Times New Roman" w:cs="Times New Roman"/>
          <w:lang w:val="en-US"/>
        </w:rPr>
        <w:t>s 4.3 and</w:t>
      </w:r>
      <w:r w:rsidR="009E55F3" w:rsidRPr="002E1E76">
        <w:rPr>
          <w:rFonts w:ascii="Times New Roman" w:eastAsia="Times New Roman" w:hAnsi="Times New Roman" w:cs="Times New Roman"/>
          <w:lang w:val="en-US"/>
        </w:rPr>
        <w:t xml:space="preserve"> 4.5). Closer monitoring of liver enzymes should be undertaken in patients concomitantly taking other hepatotoxic medicinal products.</w:t>
      </w:r>
    </w:p>
    <w:p w14:paraId="1CFC0D0F" w14:textId="77777777" w:rsidR="00DE115E" w:rsidRPr="002E1E76" w:rsidRDefault="00693D06" w:rsidP="001070F8">
      <w:pPr>
        <w:spacing w:after="0" w:line="240" w:lineRule="auto"/>
        <w:rPr>
          <w:lang w:val="en-US"/>
        </w:rPr>
      </w:pPr>
      <w:r>
        <w:rPr>
          <w:rFonts w:ascii="Times New Roman" w:eastAsia="Times New Roman" w:hAnsi="Times New Roman" w:cs="Times New Roman"/>
          <w:lang w:val="en-US"/>
        </w:rPr>
        <w:br/>
      </w:r>
      <w:r w:rsidR="00A65CC1" w:rsidRPr="002E1E76">
        <w:rPr>
          <w:rFonts w:ascii="Times New Roman" w:eastAsia="Times New Roman" w:hAnsi="Times New Roman" w:cs="Times New Roman"/>
          <w:lang w:val="en-US"/>
        </w:rPr>
        <w:t>Increased caution should be exercised in patients with insulin</w:t>
      </w:r>
      <w:r w:rsidR="00953574">
        <w:rPr>
          <w:rFonts w:ascii="Times New Roman" w:eastAsia="Times New Roman" w:hAnsi="Times New Roman" w:cs="Times New Roman"/>
          <w:lang w:val="en-US"/>
        </w:rPr>
        <w:noBreakHyphen/>
      </w:r>
      <w:r w:rsidR="00A65CC1" w:rsidRPr="002E1E76">
        <w:rPr>
          <w:rFonts w:ascii="Times New Roman" w:eastAsia="Times New Roman" w:hAnsi="Times New Roman" w:cs="Times New Roman"/>
          <w:lang w:val="en-US"/>
        </w:rPr>
        <w:t>dependent diabetes mellitus, as during methotrexate therapy</w:t>
      </w:r>
      <w:r w:rsidR="009B233D">
        <w:rPr>
          <w:rFonts w:ascii="Times New Roman" w:eastAsia="Times New Roman" w:hAnsi="Times New Roman" w:cs="Times New Roman"/>
          <w:lang w:val="en-US"/>
        </w:rPr>
        <w:t>, liver cirrhosis</w:t>
      </w:r>
      <w:r w:rsidR="00A65CC1" w:rsidRPr="002E1E76">
        <w:rPr>
          <w:rFonts w:ascii="Times New Roman" w:eastAsia="Times New Roman" w:hAnsi="Times New Roman" w:cs="Times New Roman"/>
          <w:lang w:val="en-US"/>
        </w:rPr>
        <w:t xml:space="preserve">developed in isolated cases without </w:t>
      </w:r>
      <w:r w:rsidR="009B233D" w:rsidRPr="002164E9">
        <w:rPr>
          <w:rFonts w:ascii="Times New Roman" w:eastAsia="Verdana" w:hAnsi="Times New Roman" w:cs="Times New Roman"/>
          <w:color w:val="000000" w:themeColor="text1"/>
          <w:lang w:val="en-US" w:eastAsia="en-GB"/>
        </w:rPr>
        <w:t xml:space="preserve">any elevation of </w:t>
      </w:r>
      <w:r w:rsidR="00A65CC1" w:rsidRPr="002E1E76">
        <w:rPr>
          <w:rFonts w:ascii="Times New Roman" w:eastAsia="Times New Roman" w:hAnsi="Times New Roman" w:cs="Times New Roman"/>
          <w:lang w:val="en-US"/>
        </w:rPr>
        <w:t>transaminases.</w:t>
      </w:r>
    </w:p>
    <w:p w14:paraId="0C8DAEED" w14:textId="77777777" w:rsidR="00DE115E" w:rsidRPr="002E1E76" w:rsidRDefault="00DE115E" w:rsidP="00761A7E">
      <w:pPr>
        <w:spacing w:after="0" w:line="240" w:lineRule="auto"/>
        <w:ind w:left="567" w:hanging="567"/>
        <w:rPr>
          <w:lang w:val="en-US"/>
        </w:rPr>
      </w:pPr>
    </w:p>
    <w:p w14:paraId="327C6F99" w14:textId="77777777" w:rsidR="00F72F74" w:rsidRDefault="00693D06" w:rsidP="00D0348E">
      <w:pPr>
        <w:spacing w:after="0" w:line="240" w:lineRule="auto"/>
        <w:ind w:left="567" w:hanging="567"/>
        <w:rPr>
          <w:rFonts w:ascii="Times New Roman" w:eastAsia="Times New Roman" w:hAnsi="Times New Roman" w:cs="Times New Roman"/>
          <w:i/>
          <w:iCs/>
          <w:lang w:val="en-US"/>
        </w:rPr>
      </w:pPr>
      <w:r>
        <w:rPr>
          <w:rFonts w:ascii="Times New Roman" w:eastAsia="Times New Roman" w:hAnsi="Times New Roman" w:cs="Times New Roman"/>
          <w:i/>
          <w:iCs/>
          <w:lang w:val="en-US"/>
        </w:rPr>
        <w:t>Renal function</w:t>
      </w:r>
    </w:p>
    <w:p w14:paraId="6AD20E95" w14:textId="77777777" w:rsidR="00DE115E" w:rsidRPr="001070F8" w:rsidRDefault="00693D06" w:rsidP="001070F8">
      <w:pPr>
        <w:spacing w:after="0" w:line="240" w:lineRule="auto"/>
        <w:rPr>
          <w:lang w:val="en-GB"/>
        </w:rPr>
      </w:pPr>
      <w:r w:rsidRPr="002E1E76">
        <w:rPr>
          <w:rFonts w:ascii="Times New Roman" w:eastAsia="Times New Roman" w:hAnsi="Times New Roman" w:cs="Times New Roman"/>
          <w:lang w:val="en-US"/>
        </w:rPr>
        <w:t>Renal function should be monitored via renal function tests and urinanalysis (see sections 4.2 and 4.3). If serum creatinine is increased, the dose should be reduced. As methotrexate is predominantly excreted via the renal route, increased concentrations can be expected in cases of renal impairment, which may result in severe adverse reactions. In cases of possible renal impairment (e.g. in elderly patients), closer monitoring is required. This particularly applies to the co</w:t>
      </w:r>
      <w:r w:rsidR="00953574">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 xml:space="preserve">administration of medicinal products which affect methotrexate excretion, cause kidney damage (e.g. </w:t>
      </w:r>
      <w:r w:rsidR="00992469">
        <w:rPr>
          <w:rFonts w:ascii="Times New Roman" w:eastAsia="Times New Roman" w:hAnsi="Times New Roman" w:cs="Times New Roman"/>
          <w:lang w:val="en-US"/>
        </w:rPr>
        <w:t>NSAIDs</w:t>
      </w:r>
      <w:r w:rsidRPr="002E1E76">
        <w:rPr>
          <w:rFonts w:ascii="Times New Roman" w:eastAsia="Times New Roman" w:hAnsi="Times New Roman" w:cs="Times New Roman"/>
          <w:lang w:val="en-US"/>
        </w:rPr>
        <w:t xml:space="preserve">) or can potentially lead to haematopoietic disorders. In patients with impaired renal function, concomitant administration of NSAIDs is not recommended. </w:t>
      </w:r>
      <w:r w:rsidRPr="001070F8">
        <w:rPr>
          <w:rFonts w:ascii="Times New Roman" w:eastAsia="Times New Roman" w:hAnsi="Times New Roman" w:cs="Times New Roman"/>
          <w:lang w:val="en-GB"/>
        </w:rPr>
        <w:t>Dehydration may also potentiate the toxicity of methotrexate.</w:t>
      </w:r>
    </w:p>
    <w:p w14:paraId="17864758" w14:textId="77777777" w:rsidR="00DE115E" w:rsidRPr="001070F8" w:rsidRDefault="00DE115E" w:rsidP="00761A7E">
      <w:pPr>
        <w:spacing w:after="0" w:line="240" w:lineRule="auto"/>
        <w:ind w:left="567" w:hanging="567"/>
        <w:rPr>
          <w:lang w:val="en-GB"/>
        </w:rPr>
      </w:pPr>
    </w:p>
    <w:p w14:paraId="156BACF3" w14:textId="77777777" w:rsidR="00DE115E" w:rsidRPr="001070F8" w:rsidRDefault="00693D06" w:rsidP="001070F8">
      <w:pPr>
        <w:spacing w:after="0" w:line="240" w:lineRule="auto"/>
        <w:contextualSpacing/>
        <w:rPr>
          <w:i/>
          <w:iCs/>
          <w:lang w:val="en-GB"/>
        </w:rPr>
      </w:pPr>
      <w:r w:rsidRPr="001070F8">
        <w:rPr>
          <w:rFonts w:ascii="Times New Roman" w:eastAsia="Times New Roman" w:hAnsi="Times New Roman" w:cs="Times New Roman"/>
          <w:i/>
          <w:iCs/>
          <w:lang w:val="en-GB"/>
        </w:rPr>
        <w:t>Assessment of respiratory system</w:t>
      </w:r>
    </w:p>
    <w:p w14:paraId="5ED69FAC" w14:textId="77777777" w:rsidR="00FD2FD3" w:rsidRDefault="00693D06" w:rsidP="001070F8">
      <w:pPr>
        <w:spacing w:after="0" w:line="240" w:lineRule="auto"/>
        <w:rPr>
          <w:rFonts w:ascii="Times New Roman" w:eastAsia="Times New Roman" w:hAnsi="Times New Roman" w:cs="Times New Roman"/>
          <w:lang w:val="en-US"/>
        </w:rPr>
      </w:pPr>
      <w:r w:rsidRPr="002E1E76">
        <w:rPr>
          <w:rFonts w:ascii="Times New Roman" w:eastAsia="Times New Roman" w:hAnsi="Times New Roman" w:cs="Times New Roman"/>
          <w:lang w:val="en-US"/>
        </w:rPr>
        <w:t xml:space="preserve">Questioning the patient with regard to possible pulmonary dysfunctions, if </w:t>
      </w:r>
      <w:r w:rsidR="00F72F74" w:rsidRPr="002E1E76">
        <w:rPr>
          <w:rFonts w:ascii="Times New Roman" w:eastAsia="Times New Roman" w:hAnsi="Times New Roman" w:cs="Times New Roman"/>
          <w:lang w:val="en-US"/>
        </w:rPr>
        <w:t>necessary,</w:t>
      </w:r>
      <w:r w:rsidRPr="002E1E76">
        <w:rPr>
          <w:rFonts w:ascii="Times New Roman" w:eastAsia="Times New Roman" w:hAnsi="Times New Roman" w:cs="Times New Roman"/>
          <w:lang w:val="en-US"/>
        </w:rPr>
        <w:t xml:space="preserve"> lung function test. Acute or chronic interstitial pneumonitis, often associated with blood eosinophilia, may occur and deaths have been reported. Symptoms typically include dyspnoea, cough (especially a dry non</w:t>
      </w:r>
      <w:r w:rsidR="00953574">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productive cough), thoracic pain and fever for which patients should be monitored at each follow</w:t>
      </w:r>
      <w:r w:rsidR="00953574">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up visit. Patients should be informed of the risk of pneumonitis and advised to contact their doctor immediately should they develop persistent cough or dyspnoea.</w:t>
      </w:r>
      <w:r w:rsidRPr="00FD2FD3">
        <w:rPr>
          <w:rFonts w:ascii="Times New Roman" w:eastAsia="Times New Roman" w:hAnsi="Times New Roman" w:cs="Times New Roman"/>
          <w:lang w:val="en-US"/>
        </w:rPr>
        <w:t xml:space="preserve"> </w:t>
      </w:r>
    </w:p>
    <w:p w14:paraId="6AB86891" w14:textId="77777777" w:rsidR="00FD2FD3" w:rsidRDefault="00FD2FD3" w:rsidP="001070F8">
      <w:pPr>
        <w:spacing w:after="0" w:line="240" w:lineRule="auto"/>
        <w:rPr>
          <w:rFonts w:ascii="Times New Roman" w:eastAsia="Times New Roman" w:hAnsi="Times New Roman" w:cs="Times New Roman"/>
          <w:lang w:val="en-US"/>
        </w:rPr>
      </w:pPr>
    </w:p>
    <w:p w14:paraId="3F906FC6" w14:textId="77777777" w:rsidR="00D760AC" w:rsidRPr="002E1E76" w:rsidRDefault="00693D06" w:rsidP="001070F8">
      <w:pPr>
        <w:spacing w:after="0" w:line="240" w:lineRule="auto"/>
        <w:rPr>
          <w:lang w:val="en-US"/>
        </w:rPr>
      </w:pPr>
      <w:r>
        <w:rPr>
          <w:rFonts w:ascii="Times New Roman" w:eastAsia="Times New Roman" w:hAnsi="Times New Roman" w:cs="Times New Roman"/>
          <w:lang w:val="en-US"/>
        </w:rPr>
        <w:t xml:space="preserve">In addition, pulmonary alveolar haemorrhage has been reported with methotrexate used in </w:t>
      </w:r>
      <w:r>
        <w:rPr>
          <w:rFonts w:ascii="Times New Roman" w:eastAsia="Times New Roman" w:hAnsi="Times New Roman" w:cs="Times New Roman"/>
          <w:lang w:val="en-US"/>
        </w:rPr>
        <w:lastRenderedPageBreak/>
        <w:t>rheumatologic and related indications. This event may also be associated with vasculitis and other comorbidities. Prompt investigations should be considered when pulmonary alveolar haemorrhage is suspected to confirm the diagnosis.</w:t>
      </w:r>
    </w:p>
    <w:p w14:paraId="231CC464" w14:textId="77777777" w:rsidR="00DE115E" w:rsidRPr="002E1E76" w:rsidRDefault="00DE115E" w:rsidP="00106F3A">
      <w:pPr>
        <w:spacing w:after="0" w:line="240" w:lineRule="auto"/>
        <w:ind w:left="567" w:hanging="567"/>
        <w:rPr>
          <w:lang w:val="en-US"/>
        </w:rPr>
      </w:pPr>
    </w:p>
    <w:p w14:paraId="21A6F26B" w14:textId="77777777" w:rsidR="00DE115E" w:rsidRPr="002E1E76" w:rsidRDefault="00693D06" w:rsidP="001070F8">
      <w:pPr>
        <w:spacing w:after="0" w:line="240" w:lineRule="auto"/>
        <w:rPr>
          <w:lang w:val="en-US"/>
        </w:rPr>
      </w:pPr>
      <w:r w:rsidRPr="002E1E76">
        <w:rPr>
          <w:rFonts w:ascii="Times New Roman" w:eastAsia="Times New Roman" w:hAnsi="Times New Roman" w:cs="Times New Roman"/>
          <w:lang w:val="en-US"/>
        </w:rPr>
        <w:t>Methotrexate should be discontinued in patients with pulmonary symptoms and a thorough investigation (including chest x</w:t>
      </w:r>
      <w:r w:rsidR="00953574">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ray) should be made to exclude infection and tumours. If methotrexate induced lung disease is suspected, treatment with corticosteroids should be initiated and treatment with methotrexate should not be restarted.</w:t>
      </w:r>
    </w:p>
    <w:p w14:paraId="1CAEAE4B" w14:textId="77777777" w:rsidR="00DE115E" w:rsidRPr="002E1E76" w:rsidRDefault="00DE115E" w:rsidP="00106F3A">
      <w:pPr>
        <w:spacing w:after="0" w:line="240" w:lineRule="auto"/>
        <w:ind w:left="567" w:hanging="567"/>
        <w:rPr>
          <w:lang w:val="en-US"/>
        </w:rPr>
      </w:pPr>
    </w:p>
    <w:p w14:paraId="7461284B" w14:textId="77777777" w:rsidR="00DE115E" w:rsidRPr="002E1E76" w:rsidRDefault="00693D06" w:rsidP="001070F8">
      <w:pPr>
        <w:spacing w:after="0" w:line="240" w:lineRule="auto"/>
        <w:rPr>
          <w:lang w:val="en-US"/>
        </w:rPr>
      </w:pPr>
      <w:r w:rsidRPr="002E1E76">
        <w:rPr>
          <w:rFonts w:ascii="Times New Roman" w:eastAsia="Times New Roman" w:hAnsi="Times New Roman" w:cs="Times New Roman"/>
          <w:lang w:val="en-US"/>
        </w:rPr>
        <w:t>Pulmonary diseases induced by methotrexate were not always completely reversible.</w:t>
      </w:r>
    </w:p>
    <w:p w14:paraId="4E53B62A" w14:textId="77777777" w:rsidR="00DE115E" w:rsidRPr="002E1E76" w:rsidRDefault="00DE115E" w:rsidP="001070F8">
      <w:pPr>
        <w:spacing w:after="0" w:line="240" w:lineRule="auto"/>
        <w:rPr>
          <w:lang w:val="en-US"/>
        </w:rPr>
      </w:pPr>
    </w:p>
    <w:p w14:paraId="7C8038E7" w14:textId="77777777" w:rsidR="001B2217" w:rsidRDefault="00693D06" w:rsidP="001070F8">
      <w:pPr>
        <w:widowControl/>
        <w:spacing w:after="0" w:line="240" w:lineRule="auto"/>
        <w:rPr>
          <w:rFonts w:ascii="Times New Roman" w:eastAsia="Times New Roman" w:hAnsi="Times New Roman" w:cs="Times New Roman"/>
          <w:lang w:val="en-US"/>
        </w:rPr>
      </w:pPr>
      <w:r w:rsidRPr="002E1E76">
        <w:rPr>
          <w:rFonts w:ascii="Times New Roman" w:eastAsia="Times New Roman" w:hAnsi="Times New Roman" w:cs="Times New Roman"/>
          <w:lang w:val="en-US"/>
        </w:rPr>
        <w:t>Pulmonary symptoms require a quick diagnosis and discontinuation of methotrexate therapy. Pulmonary diseases induced by methotrexate, like pneumonitis, can occur acutely at any time of therapy, they were not always completely reversible and have been reported already at all doses (inclusive low doses of 7.5 mg/week).</w:t>
      </w:r>
    </w:p>
    <w:p w14:paraId="5E13F957" w14:textId="77777777" w:rsidR="00542A1E" w:rsidRDefault="00542A1E" w:rsidP="001070F8">
      <w:pPr>
        <w:spacing w:after="0" w:line="240" w:lineRule="auto"/>
        <w:rPr>
          <w:rFonts w:ascii="Times New Roman" w:eastAsia="Times New Roman" w:hAnsi="Times New Roman" w:cs="Times New Roman"/>
          <w:lang w:val="en-US"/>
        </w:rPr>
      </w:pPr>
    </w:p>
    <w:p w14:paraId="3F516F86" w14:textId="77777777" w:rsidR="00DE115E" w:rsidRPr="002E1E76" w:rsidRDefault="00693D06" w:rsidP="001070F8">
      <w:pPr>
        <w:spacing w:after="0" w:line="240" w:lineRule="auto"/>
        <w:rPr>
          <w:lang w:val="en-US"/>
        </w:rPr>
      </w:pPr>
      <w:r w:rsidRPr="002E1E76">
        <w:rPr>
          <w:rFonts w:ascii="Times New Roman" w:eastAsia="Times New Roman" w:hAnsi="Times New Roman" w:cs="Times New Roman"/>
          <w:lang w:val="en-US"/>
        </w:rPr>
        <w:t xml:space="preserve">During methotrexate therapy, opportunistic infection can occur including pneumocystis jiroveci pneumonia, which may take a lethal course. If a patient presents with pulmonary symptoms, the possibility of pneumocystis </w:t>
      </w:r>
      <w:r w:rsidR="00C84A31">
        <w:rPr>
          <w:rFonts w:ascii="Times New Roman" w:eastAsia="Times New Roman" w:hAnsi="Times New Roman" w:cs="Times New Roman"/>
          <w:lang w:val="en-US"/>
        </w:rPr>
        <w:t>jiroveci</w:t>
      </w:r>
      <w:r w:rsidRPr="002E1E76">
        <w:rPr>
          <w:rFonts w:ascii="Times New Roman" w:eastAsia="Times New Roman" w:hAnsi="Times New Roman" w:cs="Times New Roman"/>
          <w:lang w:val="en-US"/>
        </w:rPr>
        <w:t xml:space="preserve"> pneumonia should be taken into account.</w:t>
      </w:r>
    </w:p>
    <w:p w14:paraId="32303741" w14:textId="77777777" w:rsidR="00DE115E" w:rsidRPr="002E1E76" w:rsidRDefault="00DE115E" w:rsidP="001070F8">
      <w:pPr>
        <w:spacing w:after="0" w:line="240" w:lineRule="auto"/>
        <w:rPr>
          <w:lang w:val="en-US"/>
        </w:rPr>
      </w:pPr>
    </w:p>
    <w:p w14:paraId="7EC48EB4" w14:textId="77777777" w:rsidR="00DE115E" w:rsidRPr="002E1E76" w:rsidRDefault="00693D06" w:rsidP="001070F8">
      <w:pPr>
        <w:spacing w:after="0" w:line="240" w:lineRule="auto"/>
        <w:rPr>
          <w:lang w:val="en-US"/>
        </w:rPr>
      </w:pPr>
      <w:r w:rsidRPr="002E1E76">
        <w:rPr>
          <w:rFonts w:ascii="Times New Roman" w:eastAsia="Times New Roman" w:hAnsi="Times New Roman" w:cs="Times New Roman"/>
          <w:lang w:val="en-US"/>
        </w:rPr>
        <w:t>Special caution is required in patients with impaired pulmonary function.</w:t>
      </w:r>
    </w:p>
    <w:p w14:paraId="55A38447" w14:textId="77777777" w:rsidR="00DE115E" w:rsidRPr="002E1E76" w:rsidRDefault="00DE115E" w:rsidP="00106F3A">
      <w:pPr>
        <w:spacing w:after="0" w:line="240" w:lineRule="auto"/>
        <w:ind w:left="567" w:hanging="567"/>
        <w:rPr>
          <w:lang w:val="en-US"/>
        </w:rPr>
      </w:pPr>
    </w:p>
    <w:p w14:paraId="7D167F6A" w14:textId="77777777" w:rsidR="00F72F74" w:rsidRPr="001070F8" w:rsidRDefault="00693D06" w:rsidP="00F72F74">
      <w:pPr>
        <w:spacing w:after="0" w:line="240" w:lineRule="auto"/>
        <w:rPr>
          <w:rFonts w:ascii="Times New Roman" w:hAnsi="Times New Roman" w:cs="Times New Roman"/>
          <w:i/>
          <w:iCs/>
          <w:u w:val="single"/>
          <w:lang w:val="en-US"/>
        </w:rPr>
      </w:pPr>
      <w:r w:rsidRPr="001070F8">
        <w:rPr>
          <w:rFonts w:ascii="Times New Roman" w:hAnsi="Times New Roman" w:cs="Times New Roman"/>
          <w:i/>
          <w:iCs/>
          <w:u w:val="single"/>
          <w:lang w:val="en-US"/>
        </w:rPr>
        <w:t xml:space="preserve">General </w:t>
      </w:r>
      <w:r>
        <w:rPr>
          <w:rFonts w:ascii="Times New Roman" w:hAnsi="Times New Roman" w:cs="Times New Roman"/>
          <w:i/>
          <w:iCs/>
          <w:u w:val="single"/>
          <w:lang w:val="en-US"/>
        </w:rPr>
        <w:t>safety measures</w:t>
      </w:r>
    </w:p>
    <w:p w14:paraId="63230DBA" w14:textId="77777777" w:rsidR="00DE115E" w:rsidRPr="001070F8" w:rsidRDefault="00693D06" w:rsidP="001070F8">
      <w:pPr>
        <w:spacing w:after="0" w:line="240" w:lineRule="auto"/>
        <w:rPr>
          <w:rFonts w:ascii="Times New Roman" w:hAnsi="Times New Roman" w:cs="Times New Roman"/>
          <w:lang w:val="en-US"/>
        </w:rPr>
      </w:pPr>
      <w:r w:rsidRPr="001070F8">
        <w:rPr>
          <w:rFonts w:ascii="Times New Roman" w:hAnsi="Times New Roman" w:cs="Times New Roman"/>
          <w:lang w:val="en-US"/>
        </w:rPr>
        <w:t>Methotrexate may, due to its effect on the immune system, impair the response to vaccinations</w:t>
      </w:r>
      <w:r w:rsidR="00671275" w:rsidRPr="001070F8">
        <w:rPr>
          <w:rFonts w:ascii="Times New Roman" w:hAnsi="Times New Roman" w:cs="Times New Roman"/>
          <w:lang w:val="en-US"/>
        </w:rPr>
        <w:t xml:space="preserve"> </w:t>
      </w:r>
      <w:r w:rsidRPr="001070F8">
        <w:rPr>
          <w:rFonts w:ascii="Times New Roman" w:hAnsi="Times New Roman" w:cs="Times New Roman"/>
          <w:lang w:val="en-US"/>
        </w:rPr>
        <w:t>and interfere with the result of immunological tests. Concurrent vaccination using live vaccines must not be carried out.</w:t>
      </w:r>
      <w:r w:rsidR="00671275" w:rsidRPr="001070F8">
        <w:rPr>
          <w:rFonts w:ascii="Times New Roman" w:hAnsi="Times New Roman" w:cs="Times New Roman"/>
          <w:lang w:val="en-US"/>
        </w:rPr>
        <w:br/>
      </w:r>
    </w:p>
    <w:p w14:paraId="52D27B1A" w14:textId="77777777" w:rsidR="00DE115E" w:rsidRPr="002E1E76" w:rsidRDefault="00693D06" w:rsidP="001070F8">
      <w:pPr>
        <w:spacing w:after="0" w:line="240" w:lineRule="auto"/>
        <w:rPr>
          <w:lang w:val="en-US"/>
        </w:rPr>
      </w:pPr>
      <w:r w:rsidRPr="002E1E76">
        <w:rPr>
          <w:rFonts w:ascii="Times New Roman" w:eastAsia="Times New Roman" w:hAnsi="Times New Roman" w:cs="Times New Roman"/>
          <w:lang w:val="en-US"/>
        </w:rPr>
        <w:t>Particular caution should be exercised in the presence of inactive, chronic infections (e.g. herpes zoster, tuberculosis, hepatitis B or C) due to possible activation.</w:t>
      </w:r>
    </w:p>
    <w:p w14:paraId="6FC968D0" w14:textId="77777777" w:rsidR="00DE115E" w:rsidRPr="002E1E76" w:rsidRDefault="00DE115E" w:rsidP="00106F3A">
      <w:pPr>
        <w:spacing w:after="0" w:line="240" w:lineRule="auto"/>
        <w:rPr>
          <w:lang w:val="en-US"/>
        </w:rPr>
      </w:pPr>
    </w:p>
    <w:p w14:paraId="1CC6E1A2" w14:textId="77777777" w:rsidR="00DE115E" w:rsidRPr="002E1E76" w:rsidRDefault="00693D06" w:rsidP="001261BE">
      <w:pPr>
        <w:spacing w:after="0" w:line="240" w:lineRule="auto"/>
        <w:rPr>
          <w:lang w:val="en-US"/>
        </w:rPr>
      </w:pPr>
      <w:r w:rsidRPr="002E1E76">
        <w:rPr>
          <w:rFonts w:ascii="Times New Roman" w:eastAsia="Times New Roman" w:hAnsi="Times New Roman" w:cs="Times New Roman"/>
          <w:lang w:val="en-US"/>
        </w:rPr>
        <w:t>Malignant lymphomas may occur in patients receiving low</w:t>
      </w:r>
      <w:r w:rsidR="00953574">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dose methotrexate; in which case, methotrexate must be discontinued. If lymphomas should fail to regress spontaneously, initiation of cytotoxic therapy is required.</w:t>
      </w:r>
    </w:p>
    <w:p w14:paraId="14CAD740" w14:textId="77777777" w:rsidR="00AC36A9" w:rsidRPr="004C4793" w:rsidRDefault="00AC36A9" w:rsidP="004C4793">
      <w:pPr>
        <w:widowControl/>
        <w:spacing w:after="0" w:line="240" w:lineRule="auto"/>
        <w:rPr>
          <w:rFonts w:ascii="Times New Roman" w:hAnsi="Times New Roman"/>
          <w:lang w:val="en-US"/>
        </w:rPr>
      </w:pPr>
    </w:p>
    <w:p w14:paraId="44B06C18" w14:textId="77777777" w:rsidR="00DE115E" w:rsidRPr="002E1E76" w:rsidRDefault="00693D06" w:rsidP="00604F65">
      <w:pPr>
        <w:spacing w:after="0" w:line="240" w:lineRule="auto"/>
        <w:rPr>
          <w:lang w:val="en-US"/>
        </w:rPr>
      </w:pPr>
      <w:r w:rsidRPr="002E1E76">
        <w:rPr>
          <w:rFonts w:ascii="Times New Roman" w:eastAsia="Times New Roman" w:hAnsi="Times New Roman" w:cs="Times New Roman"/>
          <w:lang w:val="en-US"/>
        </w:rPr>
        <w:t>In patients with pathological accumulation of liquid in body cavities (“third space”), such as ascites or pleural effusions, the plasma elimination half</w:t>
      </w:r>
      <w:r w:rsidR="00953574">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life of methotrexate is prolonged. Pleural effusions and ascites should be drained prior to initiation of methotrexate treatment.</w:t>
      </w:r>
    </w:p>
    <w:p w14:paraId="3F2FB740" w14:textId="77777777" w:rsidR="00DE115E" w:rsidRPr="002E1E76" w:rsidRDefault="00DE115E" w:rsidP="00AE1196">
      <w:pPr>
        <w:spacing w:after="0" w:line="240" w:lineRule="auto"/>
        <w:rPr>
          <w:lang w:val="en-US"/>
        </w:rPr>
      </w:pPr>
    </w:p>
    <w:p w14:paraId="2495E69F" w14:textId="77777777" w:rsidR="00DE115E" w:rsidRPr="002E1E76" w:rsidRDefault="00693D06" w:rsidP="00CC4F74">
      <w:pPr>
        <w:spacing w:after="0" w:line="240" w:lineRule="auto"/>
        <w:rPr>
          <w:lang w:val="en-US"/>
        </w:rPr>
      </w:pPr>
      <w:r w:rsidRPr="002E1E76">
        <w:rPr>
          <w:rFonts w:ascii="Times New Roman" w:eastAsia="Times New Roman" w:hAnsi="Times New Roman" w:cs="Times New Roman"/>
          <w:lang w:val="en-US"/>
        </w:rPr>
        <w:t>Conditions leading to dehydration such as emesis, diarrhoea or stomatitis, can increase the toxicity of methotrexate due to elevated levels of the active substance. In these cases use of methotrexate should be interrupted until the symptoms cease.</w:t>
      </w:r>
    </w:p>
    <w:p w14:paraId="25BD2978" w14:textId="77777777" w:rsidR="00DE115E" w:rsidRPr="004C4793" w:rsidRDefault="00DE115E" w:rsidP="00E86E3A">
      <w:pPr>
        <w:spacing w:after="0" w:line="240" w:lineRule="auto"/>
        <w:rPr>
          <w:rFonts w:ascii="Times New Roman" w:hAnsi="Times New Roman"/>
          <w:lang w:val="en-US"/>
        </w:rPr>
      </w:pPr>
    </w:p>
    <w:p w14:paraId="64ECB3E9" w14:textId="77777777" w:rsidR="008331F7" w:rsidRPr="00780F53" w:rsidRDefault="00693D06" w:rsidP="008331F7">
      <w:pPr>
        <w:spacing w:after="0" w:line="240" w:lineRule="auto"/>
        <w:rPr>
          <w:rFonts w:ascii="Times New Roman" w:eastAsia="Times New Roman" w:hAnsi="Times New Roman" w:cs="Times New Roman"/>
          <w:lang w:val="en-US"/>
        </w:rPr>
      </w:pPr>
      <w:r w:rsidRPr="00780F53">
        <w:rPr>
          <w:rFonts w:ascii="Times New Roman" w:eastAsia="Times New Roman" w:hAnsi="Times New Roman" w:cs="Times New Roman"/>
          <w:lang w:val="en-US"/>
        </w:rPr>
        <w:t>Diarrhoea and ulcerative stomatitis can be toxic effects and require interruption of therapy, otherwise haemorrhagic enteritis and death from intestinal perforation may occur.</w:t>
      </w:r>
    </w:p>
    <w:p w14:paraId="67BEF13F" w14:textId="77777777" w:rsidR="008331F7" w:rsidRDefault="00693D06" w:rsidP="008331F7">
      <w:pPr>
        <w:spacing w:after="0" w:line="240" w:lineRule="auto"/>
        <w:rPr>
          <w:rFonts w:ascii="Times New Roman" w:eastAsia="Times New Roman" w:hAnsi="Times New Roman" w:cs="Times New Roman"/>
          <w:lang w:val="en-US"/>
        </w:rPr>
      </w:pPr>
      <w:r w:rsidRPr="00780F53">
        <w:rPr>
          <w:rFonts w:ascii="Times New Roman" w:eastAsia="Times New Roman" w:hAnsi="Times New Roman" w:cs="Times New Roman"/>
          <w:lang w:val="en-US"/>
        </w:rPr>
        <w:t>If haematemesis, black discoloration of the stool or blood in stool occur, therapy is to be interrupted.</w:t>
      </w:r>
    </w:p>
    <w:p w14:paraId="2339E48A" w14:textId="77777777" w:rsidR="00CC7794" w:rsidRDefault="00CC7794" w:rsidP="008331F7">
      <w:pPr>
        <w:spacing w:after="0" w:line="240" w:lineRule="auto"/>
        <w:rPr>
          <w:rFonts w:ascii="Times New Roman" w:eastAsia="Times New Roman" w:hAnsi="Times New Roman" w:cs="Times New Roman"/>
          <w:lang w:val="en-US"/>
        </w:rPr>
      </w:pPr>
    </w:p>
    <w:p w14:paraId="7F015620" w14:textId="77777777" w:rsidR="00CC7794" w:rsidRPr="005F785E" w:rsidRDefault="00693D06" w:rsidP="00CC7794">
      <w:pPr>
        <w:spacing w:before="5" w:after="0" w:line="240" w:lineRule="auto"/>
        <w:ind w:right="-20"/>
        <w:rPr>
          <w:rFonts w:ascii="Times New Roman" w:eastAsia="Times New Roman" w:hAnsi="Times New Roman" w:cs="Times New Roman"/>
          <w:u w:val="single"/>
          <w:lang w:val="en-US"/>
        </w:rPr>
      </w:pPr>
      <w:r w:rsidRPr="005F785E">
        <w:rPr>
          <w:rFonts w:ascii="Times New Roman" w:eastAsia="Times New Roman" w:hAnsi="Times New Roman" w:cs="Times New Roman"/>
          <w:u w:val="single"/>
          <w:lang w:val="en-US"/>
        </w:rPr>
        <w:t>Progressive multifocal leukoencephalopathy (PML)</w:t>
      </w:r>
    </w:p>
    <w:p w14:paraId="711F54E7" w14:textId="77777777" w:rsidR="00CC7794" w:rsidRPr="005F785E" w:rsidRDefault="00693D06" w:rsidP="00CC7794">
      <w:pPr>
        <w:spacing w:before="5" w:after="0" w:line="240" w:lineRule="auto"/>
        <w:ind w:right="-20"/>
        <w:rPr>
          <w:rFonts w:ascii="Times New Roman" w:eastAsia="Times New Roman" w:hAnsi="Times New Roman" w:cs="Times New Roman"/>
          <w:lang w:val="en-GB"/>
        </w:rPr>
      </w:pPr>
      <w:r w:rsidRPr="005F785E">
        <w:rPr>
          <w:rFonts w:ascii="Times New Roman" w:eastAsia="Times New Roman" w:hAnsi="Times New Roman" w:cs="Times New Roman"/>
          <w:lang w:val="en-US"/>
        </w:rPr>
        <w:t xml:space="preserve">Cases of progressive multifocal leukoencephalopathy (PML) have been reported in patients receiving methotrexate, mostly in combination with other immunosuppressive medication. </w:t>
      </w:r>
      <w:r w:rsidRPr="005F785E">
        <w:rPr>
          <w:rFonts w:ascii="Times New Roman" w:eastAsia="Times New Roman" w:hAnsi="Times New Roman" w:cs="Times New Roman"/>
          <w:lang w:val="en-GB"/>
        </w:rPr>
        <w:t>PML can be fatal and should be considered in the differential diagnosis in immunosuppressed patients with new onset or worsening neurological symptoms.</w:t>
      </w:r>
    </w:p>
    <w:p w14:paraId="5A091FB9" w14:textId="77777777" w:rsidR="008331F7" w:rsidRPr="005F785E" w:rsidRDefault="008331F7" w:rsidP="00E86E3A">
      <w:pPr>
        <w:spacing w:after="0" w:line="240" w:lineRule="auto"/>
        <w:rPr>
          <w:lang w:val="en-US"/>
        </w:rPr>
      </w:pPr>
    </w:p>
    <w:p w14:paraId="2B12D526" w14:textId="77777777" w:rsidR="00DE115E" w:rsidRPr="005F785E" w:rsidRDefault="00693D06" w:rsidP="0051344D">
      <w:pPr>
        <w:spacing w:after="0" w:line="240" w:lineRule="auto"/>
        <w:rPr>
          <w:rFonts w:ascii="Times New Roman" w:hAnsi="Times New Roman"/>
          <w:lang w:val="en-US"/>
        </w:rPr>
      </w:pPr>
      <w:r w:rsidRPr="005F785E">
        <w:rPr>
          <w:rFonts w:ascii="Times New Roman" w:eastAsia="Times New Roman" w:hAnsi="Times New Roman" w:cs="Times New Roman"/>
          <w:lang w:val="en-US"/>
        </w:rPr>
        <w:t>Vitamin preparations or other products containing folic acid, folinic acid or their derivatives may decrease the effectiveness of methotrexate.</w:t>
      </w:r>
    </w:p>
    <w:p w14:paraId="0C87DD96" w14:textId="77777777" w:rsidR="00142081" w:rsidRPr="005F785E" w:rsidRDefault="00142081" w:rsidP="0051344D">
      <w:pPr>
        <w:spacing w:after="0" w:line="240" w:lineRule="auto"/>
        <w:rPr>
          <w:lang w:val="en-US"/>
        </w:rPr>
      </w:pPr>
    </w:p>
    <w:p w14:paraId="534C819B" w14:textId="77777777" w:rsidR="00142081" w:rsidRPr="005F785E" w:rsidRDefault="00693D06" w:rsidP="00027FA8">
      <w:pPr>
        <w:spacing w:after="0" w:line="240" w:lineRule="auto"/>
        <w:rPr>
          <w:rFonts w:ascii="Times New Roman" w:eastAsia="Times New Roman" w:hAnsi="Times New Roman" w:cs="Times New Roman"/>
          <w:lang w:val="en-US"/>
        </w:rPr>
      </w:pPr>
      <w:r w:rsidRPr="005F785E">
        <w:rPr>
          <w:rFonts w:ascii="Times New Roman" w:eastAsia="Times New Roman" w:hAnsi="Times New Roman" w:cs="Times New Roman"/>
          <w:lang w:val="en-US"/>
        </w:rPr>
        <w:t xml:space="preserve">Use in children &lt; 3 years of age is not recommended as insufficient data on efficacy and safety are </w:t>
      </w:r>
      <w:r w:rsidRPr="005F785E">
        <w:rPr>
          <w:rFonts w:ascii="Times New Roman" w:eastAsia="Times New Roman" w:hAnsi="Times New Roman" w:cs="Times New Roman"/>
          <w:lang w:val="en-US"/>
        </w:rPr>
        <w:lastRenderedPageBreak/>
        <w:t>available for this population. (see section 4.2).</w:t>
      </w:r>
    </w:p>
    <w:p w14:paraId="39150767" w14:textId="77777777" w:rsidR="00DE115E" w:rsidRDefault="00DE115E" w:rsidP="00027FA8">
      <w:pPr>
        <w:spacing w:after="0" w:line="240" w:lineRule="auto"/>
        <w:rPr>
          <w:lang w:val="en-US"/>
        </w:rPr>
      </w:pPr>
    </w:p>
    <w:p w14:paraId="76C9CA10" w14:textId="77777777" w:rsidR="00E009AD" w:rsidRPr="00CD6100" w:rsidRDefault="00693D06" w:rsidP="00027FA8">
      <w:pPr>
        <w:spacing w:after="0" w:line="240" w:lineRule="auto"/>
        <w:rPr>
          <w:rFonts w:ascii="Times New Roman" w:hAnsi="Times New Roman" w:cs="Times New Roman"/>
          <w:bCs/>
          <w:lang w:val="en-GB"/>
        </w:rPr>
      </w:pPr>
      <w:r w:rsidRPr="00CD6100">
        <w:rPr>
          <w:rFonts w:ascii="Times New Roman" w:hAnsi="Times New Roman" w:cs="Times New Roman"/>
          <w:bCs/>
          <w:u w:val="single"/>
          <w:lang w:val="en-GB"/>
        </w:rPr>
        <w:t>Photosensitivity</w:t>
      </w:r>
      <w:r w:rsidRPr="00CD6100">
        <w:rPr>
          <w:rFonts w:ascii="Times New Roman" w:hAnsi="Times New Roman" w:cs="Times New Roman"/>
          <w:bCs/>
          <w:lang w:val="en-GB"/>
        </w:rPr>
        <w:t xml:space="preserve"> </w:t>
      </w:r>
    </w:p>
    <w:p w14:paraId="2DD6ADB7" w14:textId="77777777" w:rsidR="00E65A3C" w:rsidRPr="00CD6100" w:rsidRDefault="00693D06" w:rsidP="00E65A3C">
      <w:pPr>
        <w:spacing w:after="0" w:line="240" w:lineRule="auto"/>
        <w:rPr>
          <w:rFonts w:ascii="Times New Roman" w:hAnsi="Times New Roman" w:cs="Times New Roman"/>
          <w:bCs/>
          <w:lang w:val="en-GB"/>
        </w:rPr>
      </w:pPr>
      <w:r w:rsidRPr="00CD6100">
        <w:rPr>
          <w:rFonts w:ascii="Times New Roman" w:hAnsi="Times New Roman" w:cs="Times New Roman"/>
          <w:bCs/>
          <w:lang w:val="en-GB"/>
        </w:rPr>
        <w:t>Photosensitivity manifested by an exaggerated sunburn reaction has been observed in some individuals taking methotrexate (see section 4.8). Exposure to intense sunlight or UV rays should be avoided unless medically indicated. Patients should use adequate sun-protection to protect themselves from intense sunlight.</w:t>
      </w:r>
    </w:p>
    <w:p w14:paraId="1FD3150E" w14:textId="77777777" w:rsidR="00AE3107" w:rsidRPr="005F785E" w:rsidRDefault="00AE3107" w:rsidP="00AE3107">
      <w:pPr>
        <w:spacing w:after="0" w:line="240" w:lineRule="auto"/>
        <w:rPr>
          <w:rFonts w:ascii="Times New Roman" w:hAnsi="Times New Roman" w:cs="Times New Roman"/>
          <w:bCs/>
          <w:u w:val="single"/>
          <w:lang w:val="en-GB"/>
        </w:rPr>
      </w:pPr>
    </w:p>
    <w:p w14:paraId="7FDB902D" w14:textId="77777777" w:rsidR="005F785E" w:rsidRPr="005F785E" w:rsidRDefault="00693D06" w:rsidP="00027FA8">
      <w:pPr>
        <w:spacing w:after="0" w:line="240" w:lineRule="auto"/>
        <w:rPr>
          <w:rFonts w:ascii="Times New Roman" w:hAnsi="Times New Roman" w:cs="Times New Roman"/>
          <w:bCs/>
          <w:lang w:val="en-US"/>
        </w:rPr>
      </w:pPr>
      <w:r w:rsidRPr="005F785E">
        <w:rPr>
          <w:rFonts w:ascii="Times New Roman" w:eastAsia="Times New Roman" w:hAnsi="Times New Roman" w:cs="Times New Roman"/>
          <w:bCs/>
          <w:lang w:val="en-US"/>
        </w:rPr>
        <w:t xml:space="preserve">Radiation induced dermatitis and sunburn can reappear </w:t>
      </w:r>
      <w:r w:rsidR="00A4003B" w:rsidRPr="005F785E">
        <w:rPr>
          <w:rFonts w:ascii="Times New Roman" w:eastAsia="Times New Roman" w:hAnsi="Times New Roman" w:cs="Times New Roman"/>
          <w:bCs/>
          <w:lang w:val="en-US"/>
        </w:rPr>
        <w:t xml:space="preserve">during </w:t>
      </w:r>
      <w:r w:rsidRPr="005F785E">
        <w:rPr>
          <w:rFonts w:ascii="Times New Roman" w:eastAsia="Times New Roman" w:hAnsi="Times New Roman" w:cs="Times New Roman"/>
          <w:bCs/>
          <w:lang w:val="en-US"/>
        </w:rPr>
        <w:t>methotrexate therapy</w:t>
      </w:r>
      <w:r w:rsidR="00953574" w:rsidRPr="005F785E">
        <w:rPr>
          <w:rFonts w:ascii="Times New Roman" w:eastAsia="Times New Roman" w:hAnsi="Times New Roman" w:cs="Times New Roman"/>
          <w:bCs/>
          <w:lang w:val="en-US"/>
        </w:rPr>
        <w:t xml:space="preserve"> </w:t>
      </w:r>
      <w:r w:rsidR="00A15FDC" w:rsidRPr="005F785E">
        <w:rPr>
          <w:rFonts w:ascii="Times New Roman" w:eastAsia="Times New Roman" w:hAnsi="Times New Roman" w:cs="Times New Roman"/>
          <w:bCs/>
          <w:lang w:val="en-US"/>
        </w:rPr>
        <w:t>(</w:t>
      </w:r>
      <w:r w:rsidRPr="005F785E">
        <w:rPr>
          <w:rFonts w:ascii="Times New Roman" w:eastAsia="Times New Roman" w:hAnsi="Times New Roman" w:cs="Times New Roman"/>
          <w:bCs/>
          <w:lang w:val="en-US"/>
        </w:rPr>
        <w:t>recall</w:t>
      </w:r>
      <w:r w:rsidR="00E009AD" w:rsidRPr="005F785E">
        <w:rPr>
          <w:rFonts w:ascii="Times New Roman" w:eastAsia="Times New Roman" w:hAnsi="Times New Roman" w:cs="Times New Roman"/>
          <w:bCs/>
          <w:lang w:val="en-US"/>
        </w:rPr>
        <w:t xml:space="preserve"> </w:t>
      </w:r>
      <w:r w:rsidRPr="005F785E">
        <w:rPr>
          <w:rFonts w:ascii="Times New Roman" w:eastAsia="Times New Roman" w:hAnsi="Times New Roman" w:cs="Times New Roman"/>
          <w:bCs/>
          <w:lang w:val="en-US"/>
        </w:rPr>
        <w:t>reaction</w:t>
      </w:r>
      <w:r w:rsidR="00E009AD" w:rsidRPr="005F785E">
        <w:rPr>
          <w:rFonts w:ascii="Times New Roman" w:eastAsia="Times New Roman" w:hAnsi="Times New Roman" w:cs="Times New Roman"/>
          <w:bCs/>
          <w:lang w:val="en-US"/>
        </w:rPr>
        <w:t>s</w:t>
      </w:r>
      <w:r w:rsidRPr="005F785E">
        <w:rPr>
          <w:rFonts w:ascii="Times New Roman" w:eastAsia="Times New Roman" w:hAnsi="Times New Roman" w:cs="Times New Roman"/>
          <w:bCs/>
          <w:lang w:val="en-US"/>
        </w:rPr>
        <w:t xml:space="preserve">). Psoriatic lesions can </w:t>
      </w:r>
      <w:r w:rsidR="00A4003B" w:rsidRPr="005F785E">
        <w:rPr>
          <w:rFonts w:ascii="Times New Roman" w:eastAsia="Times New Roman" w:hAnsi="Times New Roman" w:cs="Times New Roman"/>
          <w:bCs/>
          <w:lang w:val="en-US"/>
        </w:rPr>
        <w:t xml:space="preserve">worsen </w:t>
      </w:r>
      <w:r w:rsidRPr="005F785E">
        <w:rPr>
          <w:rFonts w:ascii="Times New Roman" w:eastAsia="Times New Roman" w:hAnsi="Times New Roman" w:cs="Times New Roman"/>
          <w:bCs/>
          <w:lang w:val="en-US"/>
        </w:rPr>
        <w:t>during UV</w:t>
      </w:r>
      <w:r w:rsidR="00A4003B" w:rsidRPr="005F785E">
        <w:rPr>
          <w:rFonts w:ascii="Times New Roman" w:eastAsia="Times New Roman" w:hAnsi="Times New Roman" w:cs="Times New Roman"/>
          <w:bCs/>
          <w:lang w:val="en-US"/>
        </w:rPr>
        <w:t xml:space="preserve"> </w:t>
      </w:r>
      <w:r w:rsidRPr="005F785E">
        <w:rPr>
          <w:rFonts w:ascii="Times New Roman" w:eastAsia="Times New Roman" w:hAnsi="Times New Roman" w:cs="Times New Roman"/>
          <w:bCs/>
          <w:lang w:val="en-US"/>
        </w:rPr>
        <w:t xml:space="preserve">radiation and </w:t>
      </w:r>
      <w:r w:rsidR="00A4003B" w:rsidRPr="005F785E">
        <w:rPr>
          <w:rFonts w:ascii="Times New Roman" w:eastAsia="Times New Roman" w:hAnsi="Times New Roman" w:cs="Times New Roman"/>
          <w:bCs/>
          <w:lang w:val="en-US"/>
        </w:rPr>
        <w:t>co-</w:t>
      </w:r>
      <w:r w:rsidRPr="005F785E">
        <w:rPr>
          <w:rFonts w:ascii="Times New Roman" w:eastAsia="Times New Roman" w:hAnsi="Times New Roman" w:cs="Times New Roman"/>
          <w:bCs/>
          <w:lang w:val="en-US"/>
        </w:rPr>
        <w:t>administration of methotrexate.</w:t>
      </w:r>
    </w:p>
    <w:p w14:paraId="2537033D" w14:textId="77777777" w:rsidR="00250AD4" w:rsidRPr="002E1E76" w:rsidRDefault="00693D06" w:rsidP="00095BBB">
      <w:pPr>
        <w:spacing w:after="0" w:line="240" w:lineRule="auto"/>
        <w:rPr>
          <w:lang w:val="en-US"/>
        </w:rPr>
      </w:pPr>
      <w:r w:rsidRPr="002E1E76">
        <w:rPr>
          <w:rFonts w:ascii="Times New Roman" w:eastAsia="Times New Roman" w:hAnsi="Times New Roman" w:cs="Times New Roman"/>
          <w:lang w:val="en-US"/>
        </w:rPr>
        <w:t>Concomitant administration of folate antagonists such as trimet</w:t>
      </w:r>
      <w:r w:rsidR="00A15FDC">
        <w:rPr>
          <w:rFonts w:ascii="Times New Roman" w:eastAsia="Times New Roman" w:hAnsi="Times New Roman" w:cs="Times New Roman"/>
          <w:lang w:val="en-US"/>
        </w:rPr>
        <w:t>h</w:t>
      </w:r>
      <w:r w:rsidRPr="002E1E76">
        <w:rPr>
          <w:rFonts w:ascii="Times New Roman" w:eastAsia="Times New Roman" w:hAnsi="Times New Roman" w:cs="Times New Roman"/>
          <w:lang w:val="en-US"/>
        </w:rPr>
        <w:t>oprim /sulphamethoxazole has been reported to cause an acute megaloblastic pancytopenia in rare instances.</w:t>
      </w:r>
    </w:p>
    <w:p w14:paraId="4A83FC6C" w14:textId="77777777" w:rsidR="00DE115E" w:rsidRPr="002E1E76" w:rsidRDefault="00DE115E" w:rsidP="00095BBB">
      <w:pPr>
        <w:spacing w:after="0" w:line="240" w:lineRule="auto"/>
        <w:rPr>
          <w:lang w:val="en-US"/>
        </w:rPr>
      </w:pPr>
    </w:p>
    <w:p w14:paraId="44779D17" w14:textId="77777777" w:rsidR="00DE115E" w:rsidRPr="002255CA" w:rsidRDefault="00693D06" w:rsidP="0029644A">
      <w:pPr>
        <w:spacing w:after="0" w:line="240" w:lineRule="auto"/>
        <w:rPr>
          <w:rFonts w:ascii="Times New Roman" w:hAnsi="Times New Roman" w:cs="Times New Roman"/>
          <w:lang w:val="en-US"/>
        </w:rPr>
      </w:pPr>
      <w:r w:rsidRPr="002255CA">
        <w:rPr>
          <w:rFonts w:ascii="Times New Roman" w:eastAsia="Times New Roman" w:hAnsi="Times New Roman" w:cs="Times New Roman"/>
          <w:lang w:val="en-US"/>
        </w:rPr>
        <w:t>Encephalopathy / Leukoencephalopathy have been reported in oncologic patients receiving</w:t>
      </w:r>
      <w:r w:rsidR="00C84A31">
        <w:rPr>
          <w:rFonts w:ascii="Times New Roman" w:eastAsia="Times New Roman" w:hAnsi="Times New Roman" w:cs="Times New Roman"/>
          <w:lang w:val="en-US"/>
        </w:rPr>
        <w:t xml:space="preserve"> </w:t>
      </w:r>
      <w:r w:rsidRPr="002255CA">
        <w:rPr>
          <w:rFonts w:ascii="Times New Roman" w:eastAsia="Times New Roman" w:hAnsi="Times New Roman" w:cs="Times New Roman"/>
          <w:lang w:val="en-US"/>
        </w:rPr>
        <w:t>methotrexate therapy and cannot be excluded for methotrexate therapy in non</w:t>
      </w:r>
      <w:r w:rsidR="00953574">
        <w:rPr>
          <w:rFonts w:ascii="Times New Roman" w:eastAsia="Times New Roman" w:hAnsi="Times New Roman" w:cs="Times New Roman"/>
          <w:lang w:val="en-US"/>
        </w:rPr>
        <w:noBreakHyphen/>
      </w:r>
      <w:r w:rsidRPr="002255CA">
        <w:rPr>
          <w:rFonts w:ascii="Times New Roman" w:eastAsia="Times New Roman" w:hAnsi="Times New Roman" w:cs="Times New Roman"/>
          <w:lang w:val="en-US"/>
        </w:rPr>
        <w:t>oncologic</w:t>
      </w:r>
      <w:r w:rsidR="00C84A31">
        <w:rPr>
          <w:rFonts w:ascii="Times New Roman" w:eastAsia="Times New Roman" w:hAnsi="Times New Roman" w:cs="Times New Roman"/>
          <w:lang w:val="en-US"/>
        </w:rPr>
        <w:t xml:space="preserve"> </w:t>
      </w:r>
      <w:r w:rsidRPr="002255CA">
        <w:rPr>
          <w:rFonts w:ascii="Times New Roman" w:eastAsia="Times New Roman" w:hAnsi="Times New Roman" w:cs="Times New Roman"/>
          <w:lang w:val="en-US"/>
        </w:rPr>
        <w:t>indication</w:t>
      </w:r>
      <w:r w:rsidR="004D0F19" w:rsidRPr="002255CA">
        <w:rPr>
          <w:rFonts w:ascii="Times New Roman" w:eastAsia="Times New Roman" w:hAnsi="Times New Roman" w:cs="Times New Roman"/>
          <w:lang w:val="en-US"/>
        </w:rPr>
        <w:t>s.</w:t>
      </w:r>
    </w:p>
    <w:p w14:paraId="3BD25DBD" w14:textId="77777777" w:rsidR="0047101E" w:rsidRPr="00A4003B" w:rsidRDefault="0047101E" w:rsidP="00620FC4">
      <w:pPr>
        <w:spacing w:after="0" w:line="240" w:lineRule="auto"/>
        <w:rPr>
          <w:rFonts w:ascii="Times New Roman" w:hAnsi="Times New Roman" w:cs="Times New Roman"/>
          <w:lang w:val="en-US"/>
        </w:rPr>
      </w:pPr>
    </w:p>
    <w:p w14:paraId="1062E219" w14:textId="77777777" w:rsidR="00392617" w:rsidRPr="001070F8" w:rsidRDefault="00693D06" w:rsidP="00620FC4">
      <w:pPr>
        <w:spacing w:after="0" w:line="240" w:lineRule="auto"/>
        <w:rPr>
          <w:rFonts w:ascii="Times New Roman" w:hAnsi="Times New Roman" w:cs="Times New Roman"/>
          <w:u w:val="single"/>
          <w:lang w:val="en-US"/>
        </w:rPr>
      </w:pPr>
      <w:r w:rsidRPr="001070F8">
        <w:rPr>
          <w:rFonts w:ascii="Times New Roman" w:hAnsi="Times New Roman" w:cs="Times New Roman"/>
          <w:u w:val="single"/>
          <w:lang w:val="en-US"/>
        </w:rPr>
        <w:t>Sodium contents</w:t>
      </w:r>
    </w:p>
    <w:p w14:paraId="5C09ACB1" w14:textId="77777777" w:rsidR="00142081" w:rsidRPr="0065458D" w:rsidRDefault="00693D06" w:rsidP="0068758D">
      <w:pPr>
        <w:spacing w:after="0" w:line="240" w:lineRule="auto"/>
        <w:rPr>
          <w:rFonts w:ascii="Times New Roman" w:eastAsia="Times New Roman" w:hAnsi="Times New Roman" w:cs="Times New Roman"/>
          <w:lang w:val="en-US"/>
        </w:rPr>
      </w:pPr>
      <w:r w:rsidRPr="002255CA">
        <w:rPr>
          <w:rFonts w:ascii="Times New Roman" w:eastAsia="Times New Roman" w:hAnsi="Times New Roman" w:cs="Times New Roman"/>
          <w:lang w:val="en-US"/>
        </w:rPr>
        <w:t xml:space="preserve">This medicinal product contains less than 1 mmol (23 mg) sodium per dose, </w:t>
      </w:r>
      <w:r w:rsidR="00392617">
        <w:rPr>
          <w:rFonts w:ascii="Times New Roman" w:eastAsia="Times New Roman" w:hAnsi="Times New Roman" w:cs="Times New Roman"/>
          <w:lang w:val="en-US"/>
        </w:rPr>
        <w:t>that is to say</w:t>
      </w:r>
      <w:r w:rsidRPr="002255CA">
        <w:rPr>
          <w:rFonts w:ascii="Times New Roman" w:eastAsia="Times New Roman" w:hAnsi="Times New Roman" w:cs="Times New Roman"/>
          <w:lang w:val="en-US"/>
        </w:rPr>
        <w:t xml:space="preserve"> essentially</w:t>
      </w:r>
      <w:r w:rsidR="00C84A31">
        <w:rPr>
          <w:rFonts w:ascii="Times New Roman" w:eastAsia="Times New Roman" w:hAnsi="Times New Roman" w:cs="Times New Roman"/>
          <w:lang w:val="en-US"/>
        </w:rPr>
        <w:t xml:space="preserve"> </w:t>
      </w:r>
      <w:r w:rsidR="00392617">
        <w:rPr>
          <w:rFonts w:ascii="Times New Roman" w:eastAsia="Times New Roman" w:hAnsi="Times New Roman" w:cs="Times New Roman"/>
          <w:lang w:val="en-US"/>
        </w:rPr>
        <w:t>‘</w:t>
      </w:r>
      <w:r w:rsidRPr="002255CA">
        <w:rPr>
          <w:rFonts w:ascii="Times New Roman" w:eastAsia="Times New Roman" w:hAnsi="Times New Roman" w:cs="Times New Roman"/>
          <w:lang w:val="en-US"/>
        </w:rPr>
        <w:t>sodium</w:t>
      </w:r>
      <w:r w:rsidR="00953574">
        <w:rPr>
          <w:rFonts w:ascii="Times New Roman" w:eastAsia="Times New Roman" w:hAnsi="Times New Roman" w:cs="Times New Roman"/>
          <w:lang w:val="en-US"/>
        </w:rPr>
        <w:noBreakHyphen/>
      </w:r>
      <w:r w:rsidRPr="002255CA">
        <w:rPr>
          <w:rFonts w:ascii="Times New Roman" w:eastAsia="Times New Roman" w:hAnsi="Times New Roman" w:cs="Times New Roman"/>
          <w:lang w:val="en-US"/>
        </w:rPr>
        <w:t>free</w:t>
      </w:r>
      <w:r w:rsidR="00392617">
        <w:rPr>
          <w:rFonts w:ascii="Times New Roman" w:eastAsia="Times New Roman" w:hAnsi="Times New Roman" w:cs="Times New Roman"/>
          <w:lang w:val="en-US"/>
        </w:rPr>
        <w:t>’</w:t>
      </w:r>
      <w:r w:rsidRPr="002255CA">
        <w:rPr>
          <w:rFonts w:ascii="Times New Roman" w:eastAsia="Times New Roman" w:hAnsi="Times New Roman" w:cs="Times New Roman"/>
          <w:lang w:val="en-US"/>
        </w:rPr>
        <w:t>.</w:t>
      </w:r>
    </w:p>
    <w:p w14:paraId="7A32E295" w14:textId="77777777" w:rsidR="00DE115E" w:rsidRPr="002E1E76" w:rsidRDefault="00DE115E" w:rsidP="00106F3A">
      <w:pPr>
        <w:spacing w:after="0" w:line="240" w:lineRule="auto"/>
        <w:rPr>
          <w:lang w:val="en-US"/>
        </w:rPr>
      </w:pPr>
    </w:p>
    <w:p w14:paraId="0D2B57A2" w14:textId="77777777" w:rsidR="00DE115E" w:rsidRPr="002E1E76" w:rsidRDefault="00693D06" w:rsidP="00106F3A">
      <w:pPr>
        <w:spacing w:after="0" w:line="240" w:lineRule="auto"/>
        <w:ind w:left="567" w:hanging="567"/>
        <w:rPr>
          <w:lang w:val="en-US"/>
        </w:rPr>
      </w:pPr>
      <w:r w:rsidRPr="002E1E76">
        <w:rPr>
          <w:rFonts w:ascii="Times New Roman" w:eastAsia="Times New Roman" w:hAnsi="Times New Roman" w:cs="Times New Roman"/>
          <w:b/>
          <w:lang w:val="en-US"/>
        </w:rPr>
        <w:t>4.5</w:t>
      </w:r>
      <w:r w:rsidRPr="002E1E76">
        <w:rPr>
          <w:rFonts w:ascii="Times New Roman" w:eastAsia="Times New Roman" w:hAnsi="Times New Roman" w:cs="Times New Roman"/>
          <w:b/>
          <w:lang w:val="en-US"/>
        </w:rPr>
        <w:tab/>
        <w:t>Interaction with other medicinal products and other forms of interaction</w:t>
      </w:r>
    </w:p>
    <w:p w14:paraId="52CD8BBC" w14:textId="77777777" w:rsidR="00DE115E" w:rsidRPr="002E1E76" w:rsidRDefault="00DE115E" w:rsidP="00D0348E">
      <w:pPr>
        <w:spacing w:after="0" w:line="240" w:lineRule="auto"/>
        <w:rPr>
          <w:lang w:val="en-US"/>
        </w:rPr>
      </w:pPr>
    </w:p>
    <w:p w14:paraId="327699BE" w14:textId="77777777" w:rsidR="00A90CE8" w:rsidRPr="001070F8" w:rsidRDefault="00693D06" w:rsidP="00761A7E">
      <w:pPr>
        <w:spacing w:after="0" w:line="240" w:lineRule="auto"/>
        <w:rPr>
          <w:rFonts w:ascii="Times New Roman" w:eastAsia="Times New Roman" w:hAnsi="Times New Roman" w:cs="Times New Roman"/>
          <w:u w:val="single"/>
          <w:lang w:val="en-US"/>
        </w:rPr>
      </w:pPr>
      <w:r w:rsidRPr="001070F8">
        <w:rPr>
          <w:rFonts w:ascii="Times New Roman" w:eastAsia="Times New Roman" w:hAnsi="Times New Roman" w:cs="Times New Roman"/>
          <w:u w:val="single"/>
          <w:lang w:val="en-US"/>
        </w:rPr>
        <w:t>NSAIDs including salicylic acid</w:t>
      </w:r>
    </w:p>
    <w:p w14:paraId="6EEEAC49" w14:textId="77777777" w:rsidR="00DE115E" w:rsidRDefault="00693D06" w:rsidP="00761A7E">
      <w:pPr>
        <w:spacing w:after="0" w:line="240" w:lineRule="auto"/>
        <w:rPr>
          <w:rFonts w:ascii="Times New Roman" w:eastAsia="Times New Roman" w:hAnsi="Times New Roman" w:cs="Times New Roman"/>
          <w:lang w:val="en-US"/>
        </w:rPr>
      </w:pPr>
      <w:r w:rsidRPr="002E1E76">
        <w:rPr>
          <w:rFonts w:ascii="Times New Roman" w:eastAsia="Times New Roman" w:hAnsi="Times New Roman" w:cs="Times New Roman"/>
          <w:lang w:val="en-US"/>
        </w:rPr>
        <w:t xml:space="preserve">In animal experiments </w:t>
      </w:r>
      <w:r w:rsidRPr="00A90CE8">
        <w:rPr>
          <w:rFonts w:ascii="Times New Roman" w:eastAsia="Times New Roman" w:hAnsi="Times New Roman" w:cs="Times New Roman"/>
          <w:lang w:val="en-US"/>
        </w:rPr>
        <w:t>NSAIDs including salicylic acid</w:t>
      </w:r>
      <w:r w:rsidRPr="002E1E76">
        <w:rPr>
          <w:rFonts w:ascii="Times New Roman" w:eastAsia="Times New Roman" w:hAnsi="Times New Roman" w:cs="Times New Roman"/>
          <w:lang w:val="en-US"/>
        </w:rPr>
        <w:t xml:space="preserve"> caused reduction of tubular methotrexate secretion and consequently increased its toxic effects. However, in clinical studies, where NSAIDs and salicylic acid were given as concomitant medicinal products to patients with rheumatoid arthritis, no increase of adverse reactions was observed. Treatment of rheumatoid arthritis with such </w:t>
      </w:r>
      <w:r w:rsidR="00961DBF">
        <w:rPr>
          <w:rFonts w:ascii="Times New Roman" w:eastAsia="Times New Roman" w:hAnsi="Times New Roman" w:cs="Times New Roman"/>
          <w:lang w:val="en-US"/>
        </w:rPr>
        <w:t>medicinal products</w:t>
      </w:r>
      <w:r w:rsidRPr="002E1E76">
        <w:rPr>
          <w:rFonts w:ascii="Times New Roman" w:eastAsia="Times New Roman" w:hAnsi="Times New Roman" w:cs="Times New Roman"/>
          <w:lang w:val="en-US"/>
        </w:rPr>
        <w:t xml:space="preserve"> can be continued during low</w:t>
      </w:r>
      <w:r w:rsidR="00953574">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dose methotrexate therapy but only under close medical supervision.</w:t>
      </w:r>
    </w:p>
    <w:p w14:paraId="5554550B" w14:textId="77777777" w:rsidR="000E700B" w:rsidRPr="002E1E76" w:rsidRDefault="000E700B" w:rsidP="00761A7E">
      <w:pPr>
        <w:spacing w:after="0" w:line="240" w:lineRule="auto"/>
        <w:rPr>
          <w:lang w:val="en-US"/>
        </w:rPr>
      </w:pPr>
    </w:p>
    <w:p w14:paraId="1F4F6FD3" w14:textId="77777777" w:rsidR="00A90CE8" w:rsidRDefault="00693D06" w:rsidP="00106F3A">
      <w:pPr>
        <w:spacing w:after="0" w:line="240" w:lineRule="auto"/>
        <w:rPr>
          <w:rFonts w:ascii="Times New Roman" w:eastAsia="Times New Roman" w:hAnsi="Times New Roman" w:cs="Times New Roman"/>
          <w:b/>
          <w:bCs/>
          <w:u w:val="single"/>
          <w:lang w:val="en-US"/>
        </w:rPr>
      </w:pPr>
      <w:r w:rsidRPr="001070F8">
        <w:rPr>
          <w:rFonts w:ascii="Times New Roman" w:eastAsia="Times New Roman" w:hAnsi="Times New Roman" w:cs="Times New Roman"/>
          <w:u w:val="single"/>
          <w:lang w:val="en-US"/>
        </w:rPr>
        <w:t>Hepatotoxicity</w:t>
      </w:r>
    </w:p>
    <w:p w14:paraId="1A524D08" w14:textId="77777777" w:rsidR="00DE115E" w:rsidRPr="002E1E76" w:rsidRDefault="00693D06" w:rsidP="00106F3A">
      <w:pPr>
        <w:spacing w:after="0" w:line="240" w:lineRule="auto"/>
        <w:rPr>
          <w:lang w:val="en-US"/>
        </w:rPr>
      </w:pPr>
      <w:r w:rsidRPr="002E1E76">
        <w:rPr>
          <w:rFonts w:ascii="Times New Roman" w:eastAsia="Times New Roman" w:hAnsi="Times New Roman" w:cs="Times New Roman"/>
          <w:lang w:val="en-US"/>
        </w:rPr>
        <w:t xml:space="preserve">Regular </w:t>
      </w:r>
      <w:r w:rsidRPr="00A90CE8">
        <w:rPr>
          <w:rFonts w:ascii="Times New Roman" w:eastAsia="Times New Roman" w:hAnsi="Times New Roman" w:cs="Times New Roman"/>
          <w:lang w:val="en-US"/>
        </w:rPr>
        <w:t>alcohol consumption</w:t>
      </w:r>
      <w:r w:rsidRPr="002E1E76">
        <w:rPr>
          <w:rFonts w:ascii="Times New Roman" w:eastAsia="Times New Roman" w:hAnsi="Times New Roman" w:cs="Times New Roman"/>
          <w:lang w:val="en-US"/>
        </w:rPr>
        <w:t xml:space="preserve"> and administration of additional hepatotoxic medicinal products increase the probability of hepatotoxic effects of methotrexate.</w:t>
      </w:r>
      <w:r w:rsidR="00DD1C9D">
        <w:rPr>
          <w:rFonts w:ascii="Times New Roman" w:eastAsia="Times New Roman" w:hAnsi="Times New Roman" w:cs="Times New Roman"/>
          <w:lang w:val="en-US"/>
        </w:rPr>
        <w:t xml:space="preserve"> </w:t>
      </w:r>
      <w:r w:rsidR="00DD1C9D" w:rsidRPr="002E1E76">
        <w:rPr>
          <w:rFonts w:ascii="Times New Roman" w:eastAsia="Times New Roman" w:hAnsi="Times New Roman" w:cs="Times New Roman"/>
          <w:lang w:val="en-US"/>
        </w:rPr>
        <w:t xml:space="preserve">Alcohol consumption </w:t>
      </w:r>
      <w:r w:rsidR="00DD1C9D">
        <w:rPr>
          <w:rFonts w:ascii="Times New Roman" w:eastAsia="Times New Roman" w:hAnsi="Times New Roman" w:cs="Times New Roman"/>
          <w:lang w:val="en-US"/>
        </w:rPr>
        <w:t xml:space="preserve">must </w:t>
      </w:r>
      <w:r w:rsidR="00DD1C9D" w:rsidRPr="002E1E76">
        <w:rPr>
          <w:rFonts w:ascii="Times New Roman" w:eastAsia="Times New Roman" w:hAnsi="Times New Roman" w:cs="Times New Roman"/>
          <w:lang w:val="en-US"/>
        </w:rPr>
        <w:t xml:space="preserve">be avoided during treatment with </w:t>
      </w:r>
      <w:r w:rsidR="00DD1C9D">
        <w:rPr>
          <w:rFonts w:ascii="Times New Roman" w:eastAsia="Times New Roman" w:hAnsi="Times New Roman" w:cs="Times New Roman"/>
          <w:lang w:val="en-US"/>
        </w:rPr>
        <w:t>m</w:t>
      </w:r>
      <w:r w:rsidR="00DD1C9D" w:rsidRPr="002E1E76">
        <w:rPr>
          <w:rFonts w:ascii="Times New Roman" w:eastAsia="Times New Roman" w:hAnsi="Times New Roman" w:cs="Times New Roman"/>
          <w:lang w:val="en-US"/>
        </w:rPr>
        <w:t>ethotrexate.</w:t>
      </w:r>
    </w:p>
    <w:p w14:paraId="6261F855" w14:textId="77777777" w:rsidR="000E700B" w:rsidRDefault="000E700B" w:rsidP="00106F3A">
      <w:pPr>
        <w:spacing w:after="0" w:line="240" w:lineRule="auto"/>
        <w:rPr>
          <w:rFonts w:ascii="Times New Roman" w:eastAsia="Times New Roman" w:hAnsi="Times New Roman" w:cs="Times New Roman"/>
          <w:lang w:val="en-US"/>
        </w:rPr>
      </w:pPr>
    </w:p>
    <w:p w14:paraId="6380B935" w14:textId="77777777" w:rsidR="00DE115E" w:rsidRPr="002E1E76" w:rsidRDefault="00693D06" w:rsidP="00106F3A">
      <w:pPr>
        <w:spacing w:after="0" w:line="240" w:lineRule="auto"/>
        <w:rPr>
          <w:lang w:val="en-US"/>
        </w:rPr>
      </w:pPr>
      <w:r w:rsidRPr="002E1E76">
        <w:rPr>
          <w:rFonts w:ascii="Times New Roman" w:eastAsia="Times New Roman" w:hAnsi="Times New Roman" w:cs="Times New Roman"/>
          <w:lang w:val="en-US"/>
        </w:rPr>
        <w:t xml:space="preserve">Patients taking potentially </w:t>
      </w:r>
      <w:r w:rsidRPr="00A90CE8">
        <w:rPr>
          <w:rFonts w:ascii="Times New Roman" w:eastAsia="Times New Roman" w:hAnsi="Times New Roman" w:cs="Times New Roman"/>
          <w:lang w:val="en-US"/>
        </w:rPr>
        <w:t>hepatotoxic and haematoxic medicinal products</w:t>
      </w:r>
      <w:r w:rsidRPr="002E1E76">
        <w:rPr>
          <w:rFonts w:ascii="Times New Roman" w:eastAsia="Times New Roman" w:hAnsi="Times New Roman" w:cs="Times New Roman"/>
          <w:lang w:val="en-US"/>
        </w:rPr>
        <w:t xml:space="preserve"> during methotrexate therapy (e.g. leflunomide, azathioprine, sulphasalazine, and retinoids) should be closely</w:t>
      </w:r>
      <w:r w:rsidR="00C84A31">
        <w:rPr>
          <w:rFonts w:ascii="Times New Roman" w:eastAsia="Times New Roman" w:hAnsi="Times New Roman" w:cs="Times New Roman"/>
          <w:lang w:val="en-US"/>
        </w:rPr>
        <w:t xml:space="preserve"> </w:t>
      </w:r>
      <w:r w:rsidRPr="002E1E76">
        <w:rPr>
          <w:rFonts w:ascii="Times New Roman" w:eastAsia="Times New Roman" w:hAnsi="Times New Roman" w:cs="Times New Roman"/>
          <w:lang w:val="en-US"/>
        </w:rPr>
        <w:t xml:space="preserve">monitored for possibly increased hepatotoxicity. </w:t>
      </w:r>
    </w:p>
    <w:p w14:paraId="5C4E0869" w14:textId="77777777" w:rsidR="00DE115E" w:rsidRPr="002E1E76" w:rsidRDefault="00DE115E" w:rsidP="00106F3A">
      <w:pPr>
        <w:spacing w:after="0" w:line="240" w:lineRule="auto"/>
        <w:rPr>
          <w:lang w:val="en-US"/>
        </w:rPr>
      </w:pPr>
    </w:p>
    <w:p w14:paraId="38A57C09" w14:textId="77777777" w:rsidR="00A90CE8" w:rsidRDefault="00693D06" w:rsidP="00D0348E">
      <w:pPr>
        <w:spacing w:after="0" w:line="240" w:lineRule="auto"/>
        <w:rPr>
          <w:rFonts w:ascii="Times New Roman" w:eastAsia="Times New Roman" w:hAnsi="Times New Roman" w:cs="Times New Roman"/>
          <w:u w:val="single"/>
          <w:lang w:val="en-US"/>
        </w:rPr>
      </w:pPr>
      <w:r w:rsidRPr="001070F8">
        <w:rPr>
          <w:rFonts w:ascii="Times New Roman" w:eastAsia="Times New Roman" w:hAnsi="Times New Roman" w:cs="Times New Roman"/>
          <w:u w:val="single"/>
          <w:lang w:val="en-US"/>
        </w:rPr>
        <w:t xml:space="preserve">Haematotoxic medicinal products </w:t>
      </w:r>
    </w:p>
    <w:p w14:paraId="35A4C294" w14:textId="77777777" w:rsidR="00DE115E" w:rsidRPr="005F785E" w:rsidRDefault="00693D06" w:rsidP="00D0348E">
      <w:pPr>
        <w:spacing w:after="0" w:line="240" w:lineRule="auto"/>
        <w:rPr>
          <w:lang w:val="en-US"/>
        </w:rPr>
      </w:pPr>
      <w:r w:rsidRPr="002E1E76">
        <w:rPr>
          <w:rFonts w:ascii="Times New Roman" w:eastAsia="Times New Roman" w:hAnsi="Times New Roman" w:cs="Times New Roman"/>
          <w:lang w:val="en-US"/>
        </w:rPr>
        <w:t xml:space="preserve">Administration of additional </w:t>
      </w:r>
      <w:proofErr w:type="spellStart"/>
      <w:r w:rsidRPr="00A90CE8">
        <w:rPr>
          <w:rFonts w:ascii="Times New Roman" w:eastAsia="Times New Roman" w:hAnsi="Times New Roman" w:cs="Times New Roman"/>
          <w:lang w:val="en-US"/>
        </w:rPr>
        <w:t>haematotoxic</w:t>
      </w:r>
      <w:proofErr w:type="spellEnd"/>
      <w:r w:rsidRPr="00A90CE8">
        <w:rPr>
          <w:rFonts w:ascii="Times New Roman" w:eastAsia="Times New Roman" w:hAnsi="Times New Roman" w:cs="Times New Roman"/>
          <w:lang w:val="en-US"/>
        </w:rPr>
        <w:t xml:space="preserve"> medicinal products</w:t>
      </w:r>
      <w:r w:rsidRPr="002E1E76">
        <w:rPr>
          <w:rFonts w:ascii="Times New Roman" w:eastAsia="Times New Roman" w:hAnsi="Times New Roman" w:cs="Times New Roman"/>
          <w:lang w:val="en-US"/>
        </w:rPr>
        <w:t xml:space="preserve"> increases the </w:t>
      </w:r>
      <w:r w:rsidR="00A4003B">
        <w:rPr>
          <w:rFonts w:ascii="Times New Roman" w:eastAsia="Times New Roman" w:hAnsi="Times New Roman" w:cs="Times New Roman"/>
          <w:lang w:val="en-US"/>
        </w:rPr>
        <w:t>likelihood</w:t>
      </w:r>
      <w:r w:rsidR="00A4003B" w:rsidRPr="002E1E76">
        <w:rPr>
          <w:rFonts w:ascii="Times New Roman" w:eastAsia="Times New Roman" w:hAnsi="Times New Roman" w:cs="Times New Roman"/>
          <w:lang w:val="en-US"/>
        </w:rPr>
        <w:t xml:space="preserve"> </w:t>
      </w:r>
      <w:r w:rsidRPr="002E1E76">
        <w:rPr>
          <w:rFonts w:ascii="Times New Roman" w:eastAsia="Times New Roman" w:hAnsi="Times New Roman" w:cs="Times New Roman"/>
          <w:lang w:val="en-US"/>
        </w:rPr>
        <w:t xml:space="preserve">of severe haematoxic </w:t>
      </w:r>
      <w:r w:rsidR="00A4003B">
        <w:rPr>
          <w:rFonts w:ascii="Times New Roman" w:eastAsia="Times New Roman" w:hAnsi="Times New Roman" w:cs="Times New Roman"/>
          <w:lang w:val="en-US"/>
        </w:rPr>
        <w:t>adverse reactions to</w:t>
      </w:r>
      <w:r w:rsidRPr="002E1E76">
        <w:rPr>
          <w:rFonts w:ascii="Times New Roman" w:eastAsia="Times New Roman" w:hAnsi="Times New Roman" w:cs="Times New Roman"/>
          <w:lang w:val="en-US"/>
        </w:rPr>
        <w:t xml:space="preserve"> methotrexate</w:t>
      </w:r>
      <w:r w:rsidRPr="005F785E">
        <w:rPr>
          <w:rFonts w:ascii="Times New Roman" w:eastAsia="Times New Roman" w:hAnsi="Times New Roman" w:cs="Times New Roman"/>
          <w:lang w:val="en-US"/>
        </w:rPr>
        <w:t>.</w:t>
      </w:r>
      <w:r w:rsidR="00A4003B" w:rsidRPr="005F785E">
        <w:rPr>
          <w:rFonts w:ascii="Verdana" w:eastAsia="SimSun" w:hAnsi="Verdana" w:cs="Courier New"/>
          <w:b/>
          <w:color w:val="auto"/>
          <w:sz w:val="18"/>
          <w:szCs w:val="18"/>
          <w:u w:val="single"/>
          <w:lang w:val="en-GB" w:eastAsia="en-GB"/>
          <w14:ligatures w14:val="standardContextual"/>
        </w:rPr>
        <w:t xml:space="preserve"> </w:t>
      </w:r>
      <w:r w:rsidR="00A4003B" w:rsidRPr="003B61F8">
        <w:rPr>
          <w:rFonts w:ascii="Times New Roman" w:eastAsia="Times New Roman" w:hAnsi="Times New Roman" w:cs="Times New Roman"/>
          <w:bCs/>
          <w:lang w:val="en-GB"/>
        </w:rPr>
        <w:t>Concurrent administration of metamizole and methotrexate can increase the haematotoxic effect of methotrexate, especially in elderly patients. Therefore, coadministration should be avoided.</w:t>
      </w:r>
    </w:p>
    <w:p w14:paraId="0CC96C41" w14:textId="77777777" w:rsidR="00DE115E" w:rsidRPr="002E1E76" w:rsidRDefault="00DE115E" w:rsidP="00761A7E">
      <w:pPr>
        <w:spacing w:after="0" w:line="240" w:lineRule="auto"/>
        <w:rPr>
          <w:lang w:val="en-US"/>
        </w:rPr>
      </w:pPr>
    </w:p>
    <w:p w14:paraId="264AADD7" w14:textId="77777777" w:rsidR="00A90CE8" w:rsidRDefault="00693D06" w:rsidP="00106F3A">
      <w:pPr>
        <w:spacing w:after="0" w:line="240" w:lineRule="auto"/>
        <w:rPr>
          <w:rFonts w:ascii="Times New Roman" w:eastAsia="Times New Roman" w:hAnsi="Times New Roman" w:cs="Times New Roman"/>
          <w:u w:val="single"/>
          <w:lang w:val="en-US"/>
        </w:rPr>
      </w:pPr>
      <w:r w:rsidRPr="001070F8">
        <w:rPr>
          <w:rFonts w:ascii="Times New Roman" w:eastAsia="Times New Roman" w:hAnsi="Times New Roman" w:cs="Times New Roman"/>
          <w:u w:val="single"/>
          <w:lang w:val="en-US"/>
        </w:rPr>
        <w:t>Pharmacokinetic interactions</w:t>
      </w:r>
    </w:p>
    <w:p w14:paraId="6E2991D6" w14:textId="77777777" w:rsidR="000E700B" w:rsidRDefault="00693D06" w:rsidP="00106F3A">
      <w:pPr>
        <w:spacing w:after="0" w:line="240" w:lineRule="auto"/>
        <w:rPr>
          <w:rFonts w:ascii="Times New Roman" w:eastAsia="Times New Roman" w:hAnsi="Times New Roman" w:cs="Times New Roman"/>
          <w:lang w:val="en-US"/>
        </w:rPr>
      </w:pPr>
      <w:r w:rsidRPr="002E1E76">
        <w:rPr>
          <w:rFonts w:ascii="Times New Roman" w:eastAsia="Times New Roman" w:hAnsi="Times New Roman" w:cs="Times New Roman"/>
          <w:lang w:val="en-US"/>
        </w:rPr>
        <w:t>One should be aware of pharmacokinetic interactions between methotrexate</w:t>
      </w:r>
      <w:r w:rsidRPr="00A90CE8">
        <w:rPr>
          <w:rFonts w:ascii="Times New Roman" w:eastAsia="Times New Roman" w:hAnsi="Times New Roman" w:cs="Times New Roman"/>
          <w:lang w:val="en-US"/>
        </w:rPr>
        <w:t>, anticonvulsant</w:t>
      </w:r>
      <w:r w:rsidRPr="002E1E76">
        <w:rPr>
          <w:rFonts w:ascii="Times New Roman" w:eastAsia="Times New Roman" w:hAnsi="Times New Roman" w:cs="Times New Roman"/>
          <w:lang w:val="en-US"/>
        </w:rPr>
        <w:t xml:space="preserve"> </w:t>
      </w:r>
      <w:r w:rsidR="002255CA" w:rsidRPr="00A90CE8">
        <w:rPr>
          <w:rFonts w:ascii="Times New Roman" w:eastAsia="Times New Roman" w:hAnsi="Times New Roman" w:cs="Times New Roman"/>
          <w:lang w:val="en-US"/>
        </w:rPr>
        <w:t>medicinal product</w:t>
      </w:r>
      <w:r w:rsidR="0032486E" w:rsidRPr="00A90CE8">
        <w:rPr>
          <w:rFonts w:ascii="Times New Roman" w:eastAsia="Times New Roman" w:hAnsi="Times New Roman" w:cs="Times New Roman"/>
          <w:lang w:val="en-US"/>
        </w:rPr>
        <w:t>s</w:t>
      </w:r>
      <w:r w:rsidR="002255CA">
        <w:rPr>
          <w:rFonts w:ascii="Times New Roman" w:eastAsia="Times New Roman" w:hAnsi="Times New Roman" w:cs="Times New Roman"/>
          <w:lang w:val="en-US"/>
        </w:rPr>
        <w:t xml:space="preserve"> </w:t>
      </w:r>
      <w:r w:rsidRPr="002E1E76">
        <w:rPr>
          <w:rFonts w:ascii="Times New Roman" w:eastAsia="Times New Roman" w:hAnsi="Times New Roman" w:cs="Times New Roman"/>
          <w:lang w:val="en-US"/>
        </w:rPr>
        <w:t xml:space="preserve">(reduced methotrexate blood levels), and </w:t>
      </w:r>
      <w:r w:rsidRPr="00A90CE8">
        <w:rPr>
          <w:rFonts w:ascii="Times New Roman" w:eastAsia="Times New Roman" w:hAnsi="Times New Roman" w:cs="Times New Roman"/>
          <w:lang w:val="en-US"/>
        </w:rPr>
        <w:t>5</w:t>
      </w:r>
      <w:r w:rsidR="00953574" w:rsidRPr="00A90CE8">
        <w:rPr>
          <w:rFonts w:ascii="Times New Roman" w:eastAsia="Times New Roman" w:hAnsi="Times New Roman" w:cs="Times New Roman"/>
          <w:lang w:val="en-US"/>
        </w:rPr>
        <w:noBreakHyphen/>
      </w:r>
      <w:r w:rsidRPr="00A90CE8">
        <w:rPr>
          <w:rFonts w:ascii="Times New Roman" w:eastAsia="Times New Roman" w:hAnsi="Times New Roman" w:cs="Times New Roman"/>
          <w:lang w:val="en-US"/>
        </w:rPr>
        <w:t>fluorouracil</w:t>
      </w:r>
      <w:r w:rsidRPr="002E1E76">
        <w:rPr>
          <w:rFonts w:ascii="Times New Roman" w:eastAsia="Times New Roman" w:hAnsi="Times New Roman" w:cs="Times New Roman"/>
          <w:lang w:val="en-US"/>
        </w:rPr>
        <w:t xml:space="preserve"> (increased t</w:t>
      </w:r>
      <w:r w:rsidRPr="001070F8">
        <w:rPr>
          <w:rFonts w:ascii="Times New Roman" w:eastAsia="Times New Roman" w:hAnsi="Times New Roman" w:cs="Times New Roman"/>
          <w:vertAlign w:val="subscript"/>
          <w:lang w:val="en-US"/>
        </w:rPr>
        <w:t>½</w:t>
      </w:r>
      <w:r w:rsidRPr="002E1E76">
        <w:rPr>
          <w:rFonts w:ascii="Times New Roman" w:eastAsia="Times New Roman" w:hAnsi="Times New Roman" w:cs="Times New Roman"/>
          <w:lang w:val="en-US"/>
        </w:rPr>
        <w:t xml:space="preserve"> of 5</w:t>
      </w:r>
      <w:r w:rsidR="00953574">
        <w:rPr>
          <w:rFonts w:ascii="Times New Roman" w:eastAsia="Times New Roman" w:hAnsi="Times New Roman" w:cs="Times New Roman"/>
          <w:lang w:val="en-US"/>
        </w:rPr>
        <w:noBreakHyphen/>
      </w:r>
      <w:r w:rsidR="00A66293">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fluorouracil).</w:t>
      </w:r>
      <w:r w:rsidR="002255CA">
        <w:rPr>
          <w:rFonts w:ascii="Times New Roman" w:eastAsia="Times New Roman" w:hAnsi="Times New Roman" w:cs="Times New Roman"/>
          <w:lang w:val="en-US"/>
        </w:rPr>
        <w:t xml:space="preserve"> </w:t>
      </w:r>
    </w:p>
    <w:p w14:paraId="4BCCB714" w14:textId="77777777" w:rsidR="00A90CE8" w:rsidRDefault="00693D06" w:rsidP="00106F3A">
      <w:pPr>
        <w:spacing w:after="0" w:line="240" w:lineRule="auto"/>
        <w:rPr>
          <w:rFonts w:ascii="Times New Roman" w:eastAsia="Times New Roman" w:hAnsi="Times New Roman" w:cs="Times New Roman"/>
          <w:u w:val="single"/>
          <w:lang w:val="en-US"/>
        </w:rPr>
      </w:pPr>
      <w:r>
        <w:rPr>
          <w:rFonts w:ascii="Times New Roman" w:eastAsia="Times New Roman" w:hAnsi="Times New Roman" w:cs="Times New Roman"/>
          <w:lang w:val="en-US"/>
        </w:rPr>
        <w:br/>
      </w:r>
      <w:r w:rsidR="00C553FB" w:rsidRPr="001070F8">
        <w:rPr>
          <w:rFonts w:ascii="Times New Roman" w:eastAsia="Times New Roman" w:hAnsi="Times New Roman" w:cs="Times New Roman"/>
          <w:u w:val="single"/>
          <w:lang w:val="en-US"/>
        </w:rPr>
        <w:t>Alterations in b</w:t>
      </w:r>
      <w:r w:rsidRPr="001070F8">
        <w:rPr>
          <w:rFonts w:ascii="Times New Roman" w:eastAsia="Times New Roman" w:hAnsi="Times New Roman" w:cs="Times New Roman"/>
          <w:u w:val="single"/>
          <w:lang w:val="en-US"/>
        </w:rPr>
        <w:t>ioavailability of methotrexate</w:t>
      </w:r>
    </w:p>
    <w:p w14:paraId="7841741A" w14:textId="77777777" w:rsidR="00DE115E" w:rsidRPr="002E1E76" w:rsidRDefault="00693D06" w:rsidP="00106F3A">
      <w:pPr>
        <w:spacing w:after="0" w:line="240" w:lineRule="auto"/>
        <w:rPr>
          <w:lang w:val="en-US"/>
        </w:rPr>
      </w:pPr>
      <w:r w:rsidRPr="00A90CE8">
        <w:rPr>
          <w:rFonts w:ascii="Times New Roman" w:eastAsia="Times New Roman" w:hAnsi="Times New Roman" w:cs="Times New Roman"/>
          <w:lang w:val="en-US"/>
        </w:rPr>
        <w:t>Salicylates, phenylbutazone, phenytoin, barbiturates, tranquillisers, oral contraceptives, tetracyclines, amidopyrine derivatives, sulfonamides and p</w:t>
      </w:r>
      <w:r w:rsidR="00953574" w:rsidRPr="00A90CE8">
        <w:rPr>
          <w:rFonts w:ascii="Times New Roman" w:eastAsia="Times New Roman" w:hAnsi="Times New Roman" w:cs="Times New Roman"/>
          <w:lang w:val="en-US"/>
        </w:rPr>
        <w:noBreakHyphen/>
      </w:r>
      <w:r w:rsidRPr="00A90CE8">
        <w:rPr>
          <w:rFonts w:ascii="Times New Roman" w:eastAsia="Times New Roman" w:hAnsi="Times New Roman" w:cs="Times New Roman"/>
          <w:lang w:val="en-US"/>
        </w:rPr>
        <w:t>aminobenzoic acid</w:t>
      </w:r>
      <w:r w:rsidRPr="002E1E76">
        <w:rPr>
          <w:rFonts w:ascii="Times New Roman" w:eastAsia="Times New Roman" w:hAnsi="Times New Roman" w:cs="Times New Roman"/>
          <w:lang w:val="en-US"/>
        </w:rPr>
        <w:t xml:space="preserve"> displace methotrexate from serum albumin binding and thus </w:t>
      </w:r>
      <w:r w:rsidRPr="00BB4468">
        <w:rPr>
          <w:rFonts w:ascii="Times New Roman" w:eastAsia="Times New Roman" w:hAnsi="Times New Roman" w:cs="Times New Roman"/>
          <w:lang w:val="en-US"/>
        </w:rPr>
        <w:t>increase bioavailability</w:t>
      </w:r>
      <w:r w:rsidRPr="002E1E76">
        <w:rPr>
          <w:rFonts w:ascii="Times New Roman" w:eastAsia="Times New Roman" w:hAnsi="Times New Roman" w:cs="Times New Roman"/>
          <w:lang w:val="en-US"/>
        </w:rPr>
        <w:t xml:space="preserve"> (indirect dose increase). </w:t>
      </w:r>
      <w:r w:rsidRPr="002E1E76">
        <w:rPr>
          <w:rFonts w:ascii="Times New Roman" w:eastAsia="Times New Roman" w:hAnsi="Times New Roman" w:cs="Times New Roman"/>
          <w:lang w:val="en-US"/>
        </w:rPr>
        <w:br/>
        <w:t>Probenecid and mild organic acids may also reduce tubular methotrexate secretion, and thus cause indirect dose elevations, too.</w:t>
      </w:r>
    </w:p>
    <w:p w14:paraId="020FF4D2" w14:textId="77777777" w:rsidR="00DE115E" w:rsidRPr="002E1E76" w:rsidRDefault="00693D06" w:rsidP="00106F3A">
      <w:pPr>
        <w:spacing w:after="0" w:line="240" w:lineRule="auto"/>
        <w:rPr>
          <w:lang w:val="en-US"/>
        </w:rPr>
      </w:pPr>
      <w:r w:rsidRPr="002E1E76">
        <w:rPr>
          <w:rFonts w:ascii="Times New Roman" w:eastAsia="Times New Roman" w:hAnsi="Times New Roman" w:cs="Times New Roman"/>
          <w:lang w:val="en-US"/>
        </w:rPr>
        <w:lastRenderedPageBreak/>
        <w:br/>
      </w:r>
      <w:r w:rsidRPr="00A90CE8">
        <w:rPr>
          <w:rFonts w:ascii="Times New Roman" w:eastAsia="Times New Roman" w:hAnsi="Times New Roman" w:cs="Times New Roman"/>
          <w:lang w:val="en-US"/>
        </w:rPr>
        <w:t>Antibiotics</w:t>
      </w:r>
      <w:r w:rsidRPr="002E1E76">
        <w:rPr>
          <w:rFonts w:ascii="Times New Roman" w:eastAsia="Times New Roman" w:hAnsi="Times New Roman" w:cs="Times New Roman"/>
          <w:lang w:val="en-US"/>
        </w:rPr>
        <w:t>, like penicillin, glycopeptides, sulfonamides, ciprofloxacin and cefalotin can, in individual cases, reduce the renal clearance of methotrexate, so that increased serum concentrations of methotrexate with simultaneous haematological and gastro</w:t>
      </w:r>
      <w:r w:rsidR="00A90D4C">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intestinal toxicity may occur.</w:t>
      </w:r>
    </w:p>
    <w:p w14:paraId="392FDB01" w14:textId="77777777" w:rsidR="00DE115E" w:rsidRDefault="00693D06" w:rsidP="00D0348E">
      <w:pPr>
        <w:spacing w:after="0" w:line="240" w:lineRule="auto"/>
        <w:rPr>
          <w:rFonts w:ascii="Times New Roman" w:eastAsia="Times New Roman" w:hAnsi="Times New Roman" w:cs="Times New Roman"/>
          <w:lang w:val="en-US"/>
        </w:rPr>
      </w:pPr>
      <w:r w:rsidRPr="00A90CE8">
        <w:rPr>
          <w:rFonts w:ascii="Times New Roman" w:eastAsia="Times New Roman" w:hAnsi="Times New Roman" w:cs="Times New Roman"/>
          <w:lang w:val="en-US"/>
        </w:rPr>
        <w:t>Oral antibiotics</w:t>
      </w:r>
      <w:r w:rsidRPr="002E1E76">
        <w:rPr>
          <w:rFonts w:ascii="Times New Roman" w:eastAsia="Times New Roman" w:hAnsi="Times New Roman" w:cs="Times New Roman"/>
          <w:lang w:val="en-US"/>
        </w:rPr>
        <w:t xml:space="preserve"> such as tetracyclines, chloramphenicol and non</w:t>
      </w:r>
      <w:r w:rsidR="00A90D4C">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 xml:space="preserve">absorbable broad-spectrum antibiotics may </w:t>
      </w:r>
      <w:r w:rsidRPr="00BB4468">
        <w:rPr>
          <w:rFonts w:ascii="Times New Roman" w:eastAsia="Times New Roman" w:hAnsi="Times New Roman" w:cs="Times New Roman"/>
          <w:lang w:val="en-US"/>
        </w:rPr>
        <w:t>reduce intestinal methotrexate absorption or interfere with the enterohepatic circula</w:t>
      </w:r>
      <w:r w:rsidRPr="0056207D">
        <w:rPr>
          <w:rFonts w:ascii="Times New Roman" w:eastAsia="Times New Roman" w:hAnsi="Times New Roman" w:cs="Times New Roman"/>
          <w:lang w:val="en-US"/>
        </w:rPr>
        <w:t>tion</w:t>
      </w:r>
      <w:r w:rsidRPr="002E1E76">
        <w:rPr>
          <w:rFonts w:ascii="Times New Roman" w:eastAsia="Times New Roman" w:hAnsi="Times New Roman" w:cs="Times New Roman"/>
          <w:lang w:val="en-US"/>
        </w:rPr>
        <w:t>, due to inhibition of the intestinal flora or suppression of bacterial metabolism.</w:t>
      </w:r>
    </w:p>
    <w:p w14:paraId="7BF1907A" w14:textId="77777777" w:rsidR="00BD7D9F" w:rsidRDefault="00BD7D9F" w:rsidP="00D0348E">
      <w:pPr>
        <w:spacing w:after="0" w:line="240" w:lineRule="auto"/>
        <w:rPr>
          <w:rFonts w:ascii="Times New Roman" w:eastAsia="Times New Roman" w:hAnsi="Times New Roman" w:cs="Times New Roman"/>
          <w:lang w:val="en-US"/>
        </w:rPr>
      </w:pPr>
    </w:p>
    <w:p w14:paraId="7D40845D" w14:textId="77777777" w:rsidR="00BD7D9F" w:rsidRDefault="00693D06" w:rsidP="00D0348E">
      <w:pPr>
        <w:spacing w:after="0" w:line="240" w:lineRule="auto"/>
        <w:rPr>
          <w:rFonts w:ascii="Times New Roman" w:eastAsia="Times New Roman" w:hAnsi="Times New Roman" w:cs="Times New Roman"/>
          <w:lang w:val="en-US"/>
        </w:rPr>
      </w:pPr>
      <w:r w:rsidRPr="00FD71F6">
        <w:rPr>
          <w:rFonts w:ascii="Times New Roman" w:eastAsia="Times New Roman" w:hAnsi="Times New Roman" w:cs="Times New Roman"/>
          <w:lang w:val="en-US"/>
        </w:rPr>
        <w:t>Colestyramine</w:t>
      </w:r>
      <w:r>
        <w:rPr>
          <w:rFonts w:ascii="Times New Roman" w:eastAsia="Times New Roman" w:hAnsi="Times New Roman" w:cs="Times New Roman"/>
          <w:b/>
          <w:bCs/>
          <w:lang w:val="en-US"/>
        </w:rPr>
        <w:t xml:space="preserve"> </w:t>
      </w:r>
      <w:r w:rsidRPr="002E1E76">
        <w:rPr>
          <w:rFonts w:ascii="Times New Roman" w:eastAsia="Times New Roman" w:hAnsi="Times New Roman" w:cs="Times New Roman"/>
          <w:lang w:val="en-US"/>
        </w:rPr>
        <w:t>can increase the non</w:t>
      </w:r>
      <w:r>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renal elimination of methotrexate by interrupting the enterohepatic circulation. Delayed methotrexate clearance should be considered in combination with other cytostatic</w:t>
      </w:r>
      <w:r w:rsidRPr="00937310">
        <w:rPr>
          <w:rFonts w:ascii="Times New Roman" w:eastAsia="Times New Roman" w:hAnsi="Times New Roman" w:cs="Times New Roman"/>
          <w:lang w:val="en-US"/>
        </w:rPr>
        <w:t xml:space="preserve"> </w:t>
      </w:r>
      <w:r w:rsidRPr="002E1E76">
        <w:rPr>
          <w:rFonts w:ascii="Times New Roman" w:eastAsia="Times New Roman" w:hAnsi="Times New Roman" w:cs="Times New Roman"/>
          <w:lang w:val="en-US"/>
        </w:rPr>
        <w:t>medicinal products.</w:t>
      </w:r>
    </w:p>
    <w:p w14:paraId="2F22E14B" w14:textId="77777777" w:rsidR="00C553FB" w:rsidRDefault="00C553FB" w:rsidP="00D0348E">
      <w:pPr>
        <w:spacing w:after="0" w:line="240" w:lineRule="auto"/>
        <w:rPr>
          <w:rFonts w:ascii="Times New Roman" w:eastAsia="Times New Roman" w:hAnsi="Times New Roman" w:cs="Times New Roman"/>
          <w:lang w:val="en-US"/>
        </w:rPr>
      </w:pPr>
    </w:p>
    <w:p w14:paraId="6829B74F" w14:textId="77777777" w:rsidR="00C553FB" w:rsidRPr="002E1E76" w:rsidRDefault="00693D06" w:rsidP="00C553FB">
      <w:pPr>
        <w:spacing w:after="0" w:line="240" w:lineRule="auto"/>
        <w:rPr>
          <w:lang w:val="en-US"/>
        </w:rPr>
      </w:pPr>
      <w:r w:rsidRPr="002E1E76">
        <w:rPr>
          <w:rFonts w:ascii="Times New Roman" w:eastAsia="Times New Roman" w:hAnsi="Times New Roman" w:cs="Times New Roman"/>
          <w:lang w:val="en-US"/>
        </w:rPr>
        <w:t>Co</w:t>
      </w:r>
      <w:r>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 xml:space="preserve">administration of </w:t>
      </w:r>
      <w:r w:rsidRPr="00450BBC">
        <w:rPr>
          <w:rFonts w:ascii="Times New Roman" w:eastAsia="Times New Roman" w:hAnsi="Times New Roman" w:cs="Times New Roman"/>
          <w:lang w:val="en-US"/>
        </w:rPr>
        <w:t>proton</w:t>
      </w:r>
      <w:r w:rsidRPr="00450BBC">
        <w:rPr>
          <w:rFonts w:ascii="Times New Roman" w:eastAsia="Times New Roman" w:hAnsi="Times New Roman" w:cs="Times New Roman"/>
          <w:lang w:val="en-US"/>
        </w:rPr>
        <w:noBreakHyphen/>
        <w:t>pump inhibitors</w:t>
      </w:r>
      <w:r w:rsidRPr="002E1E76">
        <w:rPr>
          <w:rFonts w:ascii="Times New Roman" w:eastAsia="Times New Roman" w:hAnsi="Times New Roman" w:cs="Times New Roman"/>
          <w:lang w:val="en-US"/>
        </w:rPr>
        <w:t xml:space="preserve"> such as omeprazole or pantoprazole can lead to interactions: concomitant administration of methotrexate and omeprazole has led to a delay in the renal elimination of methotrexate. In combination with pantoprazole, inhibited renal elimination of the</w:t>
      </w:r>
      <w:r>
        <w:rPr>
          <w:rFonts w:ascii="Times New Roman" w:eastAsia="Times New Roman" w:hAnsi="Times New Roman" w:cs="Times New Roman"/>
          <w:lang w:val="en-US"/>
        </w:rPr>
        <w:t xml:space="preserve"> </w:t>
      </w:r>
      <w:r w:rsidRPr="002E1E76">
        <w:rPr>
          <w:rFonts w:ascii="Times New Roman" w:eastAsia="Times New Roman" w:hAnsi="Times New Roman" w:cs="Times New Roman"/>
          <w:lang w:val="en-US"/>
        </w:rPr>
        <w:t>7</w:t>
      </w:r>
      <w:r>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hydroxymethotrexate metabolite, with myalgia and shivering, was reported in one case.</w:t>
      </w:r>
    </w:p>
    <w:p w14:paraId="236A5354" w14:textId="77777777" w:rsidR="00DE115E" w:rsidRPr="002E1E76" w:rsidRDefault="00DE115E" w:rsidP="00106F3A">
      <w:pPr>
        <w:spacing w:after="0" w:line="240" w:lineRule="auto"/>
        <w:rPr>
          <w:lang w:val="en-US"/>
        </w:rPr>
      </w:pPr>
    </w:p>
    <w:p w14:paraId="410B7A22" w14:textId="77777777" w:rsidR="00450BBC" w:rsidRDefault="00693D06" w:rsidP="00D0348E">
      <w:pPr>
        <w:spacing w:after="0" w:line="240" w:lineRule="auto"/>
        <w:rPr>
          <w:rFonts w:ascii="Times New Roman" w:eastAsia="Times New Roman" w:hAnsi="Times New Roman" w:cs="Times New Roman"/>
          <w:u w:val="single"/>
          <w:lang w:val="en-US"/>
        </w:rPr>
      </w:pPr>
      <w:r w:rsidRPr="001070F8">
        <w:rPr>
          <w:rFonts w:ascii="Times New Roman" w:eastAsia="Times New Roman" w:hAnsi="Times New Roman" w:cs="Times New Roman"/>
          <w:u w:val="single"/>
          <w:lang w:val="en-US"/>
        </w:rPr>
        <w:t xml:space="preserve">Substances that may have adverse effects on the bone marrow </w:t>
      </w:r>
    </w:p>
    <w:p w14:paraId="2B4C40F7" w14:textId="77777777" w:rsidR="00DE115E" w:rsidRPr="002E1E76" w:rsidRDefault="00693D06" w:rsidP="00D0348E">
      <w:pPr>
        <w:spacing w:after="0" w:line="240" w:lineRule="auto"/>
        <w:rPr>
          <w:lang w:val="en-US"/>
        </w:rPr>
      </w:pPr>
      <w:r w:rsidRPr="002E1E76">
        <w:rPr>
          <w:rFonts w:ascii="Times New Roman" w:eastAsia="Times New Roman" w:hAnsi="Times New Roman" w:cs="Times New Roman"/>
          <w:lang w:val="en-US"/>
        </w:rPr>
        <w:t>Under (pre</w:t>
      </w:r>
      <w:r w:rsidR="00A90D4C">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 xml:space="preserve">)treatment with </w:t>
      </w:r>
      <w:r w:rsidRPr="00450BBC">
        <w:rPr>
          <w:rFonts w:ascii="Times New Roman" w:eastAsia="Times New Roman" w:hAnsi="Times New Roman" w:cs="Times New Roman"/>
          <w:lang w:val="en-US"/>
        </w:rPr>
        <w:t>substances that may have adverse effects on the bone marrow</w:t>
      </w:r>
      <w:r w:rsidRPr="002E1E76">
        <w:rPr>
          <w:rFonts w:ascii="Times New Roman" w:eastAsia="Times New Roman" w:hAnsi="Times New Roman" w:cs="Times New Roman"/>
          <w:lang w:val="en-US"/>
        </w:rPr>
        <w:t xml:space="preserve"> (e.g. sulphonamides, trimethoprim-sulphamethoxazole, chloramphenicol, pyrimethamine), the possibility of marked </w:t>
      </w:r>
      <w:r w:rsidRPr="00BB4468">
        <w:rPr>
          <w:rFonts w:ascii="Times New Roman" w:eastAsia="Times New Roman" w:hAnsi="Times New Roman" w:cs="Times New Roman"/>
          <w:lang w:val="en-US"/>
        </w:rPr>
        <w:t>haematopoietic disorders</w:t>
      </w:r>
      <w:r w:rsidRPr="002E1E76">
        <w:rPr>
          <w:rFonts w:ascii="Times New Roman" w:eastAsia="Times New Roman" w:hAnsi="Times New Roman" w:cs="Times New Roman"/>
          <w:lang w:val="en-US"/>
        </w:rPr>
        <w:t xml:space="preserve"> should be considered.</w:t>
      </w:r>
    </w:p>
    <w:p w14:paraId="27651960" w14:textId="77777777" w:rsidR="00DE115E" w:rsidRPr="002E1E76" w:rsidRDefault="00DE115E" w:rsidP="00106F3A">
      <w:pPr>
        <w:spacing w:after="0" w:line="240" w:lineRule="auto"/>
        <w:rPr>
          <w:lang w:val="en-US"/>
        </w:rPr>
      </w:pPr>
    </w:p>
    <w:p w14:paraId="6C8B42F3" w14:textId="77777777" w:rsidR="00BD7D9F" w:rsidRDefault="00693D06" w:rsidP="00D0348E">
      <w:pPr>
        <w:spacing w:after="0" w:line="240" w:lineRule="auto"/>
        <w:rPr>
          <w:rFonts w:ascii="Times New Roman" w:eastAsia="Times New Roman" w:hAnsi="Times New Roman" w:cs="Times New Roman"/>
          <w:u w:val="single"/>
          <w:lang w:val="en-US"/>
        </w:rPr>
      </w:pPr>
      <w:r w:rsidRPr="001070F8">
        <w:rPr>
          <w:rFonts w:ascii="Times New Roman" w:eastAsia="Times New Roman" w:hAnsi="Times New Roman" w:cs="Times New Roman"/>
          <w:u w:val="single"/>
          <w:lang w:val="en-US"/>
        </w:rPr>
        <w:t>Folate metabolism</w:t>
      </w:r>
    </w:p>
    <w:p w14:paraId="18E5542D" w14:textId="77777777" w:rsidR="00DE115E" w:rsidRPr="002E1E76" w:rsidRDefault="00693D06" w:rsidP="00D0348E">
      <w:pPr>
        <w:spacing w:after="0" w:line="240" w:lineRule="auto"/>
        <w:rPr>
          <w:lang w:val="en-US"/>
        </w:rPr>
      </w:pPr>
      <w:r w:rsidRPr="00450BBC">
        <w:rPr>
          <w:rFonts w:ascii="Times New Roman" w:eastAsia="Times New Roman" w:hAnsi="Times New Roman" w:cs="Times New Roman"/>
          <w:lang w:val="en-US"/>
        </w:rPr>
        <w:t>Co-administration of medicinal products which cause folate deficiency</w:t>
      </w:r>
      <w:r w:rsidRPr="002E1E76">
        <w:rPr>
          <w:rFonts w:ascii="Times New Roman" w:eastAsia="Times New Roman" w:hAnsi="Times New Roman" w:cs="Times New Roman"/>
          <w:lang w:val="en-US"/>
        </w:rPr>
        <w:t xml:space="preserve"> (e.g. sulphonamides, trimethoprim-sulphamethoxazole) can lead to increased methotrexate toxicity. Particular caution should therefore also be exercised in the presence of existing folic acid deficiency.</w:t>
      </w:r>
    </w:p>
    <w:p w14:paraId="30DAF41A" w14:textId="77777777" w:rsidR="00DE115E" w:rsidRDefault="00693D06" w:rsidP="00106F3A">
      <w:pPr>
        <w:spacing w:after="0" w:line="240" w:lineRule="auto"/>
        <w:rPr>
          <w:rFonts w:ascii="Times New Roman" w:eastAsia="Times New Roman" w:hAnsi="Times New Roman" w:cs="Times New Roman"/>
          <w:lang w:val="en-US"/>
        </w:rPr>
      </w:pPr>
      <w:r w:rsidRPr="002E1E76">
        <w:rPr>
          <w:rFonts w:ascii="Times New Roman" w:eastAsia="Times New Roman" w:hAnsi="Times New Roman" w:cs="Times New Roman"/>
          <w:lang w:val="en-US"/>
        </w:rPr>
        <w:t>On the other hand, concomitant administration of folinic acid containing drugs or of vitamin preparations, which contain folic acid or derivatives, may impair methotrexate efficacy.</w:t>
      </w:r>
    </w:p>
    <w:p w14:paraId="5AD3544C" w14:textId="77777777" w:rsidR="00BD7D9F" w:rsidRDefault="00BD7D9F" w:rsidP="00106F3A">
      <w:pPr>
        <w:spacing w:after="0" w:line="240" w:lineRule="auto"/>
        <w:rPr>
          <w:rFonts w:ascii="Times New Roman" w:eastAsia="Times New Roman" w:hAnsi="Times New Roman" w:cs="Times New Roman"/>
          <w:lang w:val="en-US"/>
        </w:rPr>
      </w:pPr>
    </w:p>
    <w:p w14:paraId="7855D30E" w14:textId="77777777" w:rsidR="00C553FB" w:rsidRDefault="00693D06" w:rsidP="00106F3A">
      <w:pPr>
        <w:spacing w:after="0" w:line="240" w:lineRule="auto"/>
        <w:rPr>
          <w:rFonts w:ascii="Times New Roman" w:eastAsia="Times New Roman" w:hAnsi="Times New Roman" w:cs="Times New Roman"/>
          <w:lang w:val="en-US"/>
        </w:rPr>
      </w:pPr>
      <w:r>
        <w:rPr>
          <w:rFonts w:ascii="Times New Roman" w:eastAsia="Times New Roman" w:hAnsi="Times New Roman" w:cs="Times New Roman"/>
          <w:lang w:val="en-US"/>
        </w:rPr>
        <w:t xml:space="preserve">The use of </w:t>
      </w:r>
      <w:r w:rsidRPr="00450BBC">
        <w:rPr>
          <w:rFonts w:ascii="Times New Roman" w:eastAsia="Times New Roman" w:hAnsi="Times New Roman" w:cs="Times New Roman"/>
          <w:lang w:val="en-US"/>
        </w:rPr>
        <w:t>nitrous oxide</w:t>
      </w:r>
      <w:r w:rsidRPr="002E1E76">
        <w:rPr>
          <w:rFonts w:ascii="Times New Roman" w:eastAsia="Times New Roman" w:hAnsi="Times New Roman" w:cs="Times New Roman"/>
          <w:lang w:val="en-US"/>
        </w:rPr>
        <w:t xml:space="preserve"> potentiate</w:t>
      </w:r>
      <w:r>
        <w:rPr>
          <w:rFonts w:ascii="Times New Roman" w:eastAsia="Times New Roman" w:hAnsi="Times New Roman" w:cs="Times New Roman"/>
          <w:lang w:val="en-US"/>
        </w:rPr>
        <w:t>s</w:t>
      </w:r>
      <w:r w:rsidRPr="002E1E76">
        <w:rPr>
          <w:rFonts w:ascii="Times New Roman" w:eastAsia="Times New Roman" w:hAnsi="Times New Roman" w:cs="Times New Roman"/>
          <w:lang w:val="en-US"/>
        </w:rPr>
        <w:t xml:space="preserve"> the effect of methotrexate on </w:t>
      </w:r>
      <w:r>
        <w:rPr>
          <w:rFonts w:ascii="Times New Roman" w:eastAsia="Times New Roman" w:hAnsi="Times New Roman" w:cs="Times New Roman"/>
          <w:lang w:val="en-US"/>
        </w:rPr>
        <w:t xml:space="preserve">folate </w:t>
      </w:r>
      <w:r w:rsidRPr="002E1E76">
        <w:rPr>
          <w:rFonts w:ascii="Times New Roman" w:eastAsia="Times New Roman" w:hAnsi="Times New Roman" w:cs="Times New Roman"/>
          <w:lang w:val="en-US"/>
        </w:rPr>
        <w:t>metabolism</w:t>
      </w:r>
      <w:r>
        <w:rPr>
          <w:rFonts w:ascii="Times New Roman" w:eastAsia="Times New Roman" w:hAnsi="Times New Roman" w:cs="Times New Roman"/>
          <w:lang w:val="en-US"/>
        </w:rPr>
        <w:t>, yielding increased toxicity such as</w:t>
      </w:r>
      <w:r w:rsidRPr="002E1E76">
        <w:rPr>
          <w:rFonts w:ascii="Times New Roman" w:eastAsia="Times New Roman" w:hAnsi="Times New Roman" w:cs="Times New Roman"/>
          <w:lang w:val="en-US"/>
        </w:rPr>
        <w:t xml:space="preserve"> severe unpredictable myelosuppression and stomatitis. </w:t>
      </w:r>
      <w:r>
        <w:rPr>
          <w:rFonts w:ascii="Times New Roman" w:eastAsia="Times New Roman" w:hAnsi="Times New Roman" w:cs="Times New Roman"/>
          <w:lang w:val="en-US"/>
        </w:rPr>
        <w:t>Whilst t</w:t>
      </w:r>
      <w:r w:rsidRPr="002E1E76">
        <w:rPr>
          <w:rFonts w:ascii="Times New Roman" w:eastAsia="Times New Roman" w:hAnsi="Times New Roman" w:cs="Times New Roman"/>
          <w:lang w:val="en-US"/>
        </w:rPr>
        <w:t xml:space="preserve">his </w:t>
      </w:r>
      <w:r>
        <w:rPr>
          <w:rFonts w:ascii="Times New Roman" w:eastAsia="Times New Roman" w:hAnsi="Times New Roman" w:cs="Times New Roman"/>
          <w:lang w:val="en-US"/>
        </w:rPr>
        <w:t xml:space="preserve">effect </w:t>
      </w:r>
      <w:r w:rsidRPr="002E1E76">
        <w:rPr>
          <w:rFonts w:ascii="Times New Roman" w:eastAsia="Times New Roman" w:hAnsi="Times New Roman" w:cs="Times New Roman"/>
          <w:lang w:val="en-US"/>
        </w:rPr>
        <w:t>can be reduced by administering calcium folinate</w:t>
      </w:r>
      <w:r>
        <w:rPr>
          <w:rFonts w:ascii="Times New Roman" w:eastAsia="Times New Roman" w:hAnsi="Times New Roman" w:cs="Times New Roman"/>
          <w:lang w:val="en-US"/>
        </w:rPr>
        <w:t>, the concomitant use of nitrous oxide and methotrexate should be avoided</w:t>
      </w:r>
      <w:r w:rsidRPr="002E1E76">
        <w:rPr>
          <w:rFonts w:ascii="Times New Roman" w:eastAsia="Times New Roman" w:hAnsi="Times New Roman" w:cs="Times New Roman"/>
          <w:lang w:val="en-US"/>
        </w:rPr>
        <w:t>.</w:t>
      </w:r>
    </w:p>
    <w:p w14:paraId="0F8EAC10" w14:textId="77777777" w:rsidR="00C553FB" w:rsidRDefault="00C553FB" w:rsidP="00BD7D9F">
      <w:pPr>
        <w:spacing w:after="0" w:line="240" w:lineRule="auto"/>
        <w:rPr>
          <w:rFonts w:ascii="Times New Roman" w:eastAsia="Times New Roman" w:hAnsi="Times New Roman" w:cs="Times New Roman"/>
          <w:lang w:val="en-US"/>
        </w:rPr>
      </w:pPr>
    </w:p>
    <w:p w14:paraId="6F6B8B8C" w14:textId="77777777" w:rsidR="00C553FB" w:rsidRPr="002E1E76" w:rsidRDefault="00693D06" w:rsidP="00C553FB">
      <w:pPr>
        <w:spacing w:after="0" w:line="240" w:lineRule="auto"/>
        <w:rPr>
          <w:lang w:val="en-US"/>
        </w:rPr>
      </w:pPr>
      <w:r w:rsidRPr="002E1E76">
        <w:rPr>
          <w:rFonts w:ascii="Times New Roman" w:eastAsia="Times New Roman" w:hAnsi="Times New Roman" w:cs="Times New Roman"/>
          <w:lang w:val="en-US"/>
        </w:rPr>
        <w:t xml:space="preserve">Though the combination of methotrexate and </w:t>
      </w:r>
      <w:r w:rsidRPr="00450BBC">
        <w:rPr>
          <w:rFonts w:ascii="Times New Roman" w:eastAsia="Times New Roman" w:hAnsi="Times New Roman" w:cs="Times New Roman"/>
          <w:lang w:val="en-US"/>
        </w:rPr>
        <w:t>sulfasalazine</w:t>
      </w:r>
      <w:r w:rsidRPr="002E1E76">
        <w:rPr>
          <w:rFonts w:ascii="Times New Roman" w:eastAsia="Times New Roman" w:hAnsi="Times New Roman" w:cs="Times New Roman"/>
          <w:lang w:val="en-US"/>
        </w:rPr>
        <w:t xml:space="preserve"> may enhance methotrexate efficacy by sulfasalazine related inhibition of folic acid synthesis, and thus may lead to an increased risk of adverse reactions, these were only observed in single patients within several trials.</w:t>
      </w:r>
    </w:p>
    <w:p w14:paraId="0BD55A5F" w14:textId="77777777" w:rsidR="00DE115E" w:rsidRPr="002E1E76" w:rsidRDefault="00DE115E" w:rsidP="00106F3A">
      <w:pPr>
        <w:spacing w:after="0" w:line="240" w:lineRule="auto"/>
        <w:rPr>
          <w:lang w:val="en-US"/>
        </w:rPr>
      </w:pPr>
    </w:p>
    <w:p w14:paraId="12F8A031" w14:textId="77777777" w:rsidR="00450BBC" w:rsidRDefault="00693D06" w:rsidP="00D0348E">
      <w:pPr>
        <w:spacing w:after="0" w:line="240" w:lineRule="auto"/>
        <w:rPr>
          <w:rFonts w:ascii="Times New Roman" w:eastAsia="Times New Roman" w:hAnsi="Times New Roman" w:cs="Times New Roman"/>
          <w:u w:val="single"/>
          <w:lang w:val="en-US"/>
        </w:rPr>
      </w:pPr>
      <w:r w:rsidRPr="001070F8">
        <w:rPr>
          <w:rFonts w:ascii="Times New Roman" w:eastAsia="Times New Roman" w:hAnsi="Times New Roman" w:cs="Times New Roman"/>
          <w:u w:val="single"/>
          <w:lang w:val="en-US"/>
        </w:rPr>
        <w:t xml:space="preserve">Other antirheumatic agents </w:t>
      </w:r>
    </w:p>
    <w:p w14:paraId="40CC9825" w14:textId="77777777" w:rsidR="00DE115E" w:rsidRDefault="00693D06" w:rsidP="00D0348E">
      <w:pPr>
        <w:spacing w:after="0" w:line="240" w:lineRule="auto"/>
        <w:rPr>
          <w:rFonts w:ascii="Times New Roman" w:eastAsia="Times New Roman" w:hAnsi="Times New Roman" w:cs="Times New Roman"/>
          <w:lang w:val="en-US"/>
        </w:rPr>
      </w:pPr>
      <w:r w:rsidRPr="002E1E76">
        <w:rPr>
          <w:rFonts w:ascii="Times New Roman" w:eastAsia="Times New Roman" w:hAnsi="Times New Roman" w:cs="Times New Roman"/>
          <w:lang w:val="en-US"/>
        </w:rPr>
        <w:t xml:space="preserve">A rise in the toxicity of methotrexate is generally not anticipated when methotrexate is used concomitantly with </w:t>
      </w:r>
      <w:r w:rsidRPr="00450BBC">
        <w:rPr>
          <w:rFonts w:ascii="Times New Roman" w:eastAsia="Times New Roman" w:hAnsi="Times New Roman" w:cs="Times New Roman"/>
          <w:lang w:val="en-US"/>
        </w:rPr>
        <w:t>other antirheumatic agents</w:t>
      </w:r>
      <w:r w:rsidRPr="002E1E76">
        <w:rPr>
          <w:rFonts w:ascii="Times New Roman" w:eastAsia="Times New Roman" w:hAnsi="Times New Roman" w:cs="Times New Roman"/>
          <w:lang w:val="en-US"/>
        </w:rPr>
        <w:t xml:space="preserve"> (e.g. gold compounds, penicillamine, hydroxychloroquine, sulfasalazine, azathioprine).</w:t>
      </w:r>
    </w:p>
    <w:p w14:paraId="03F588AE" w14:textId="77777777" w:rsidR="00BB4468" w:rsidRDefault="00BB4468" w:rsidP="00D0348E">
      <w:pPr>
        <w:spacing w:after="0" w:line="240" w:lineRule="auto"/>
        <w:rPr>
          <w:rFonts w:ascii="Times New Roman" w:eastAsia="Times New Roman" w:hAnsi="Times New Roman" w:cs="Times New Roman"/>
          <w:lang w:val="en-US"/>
        </w:rPr>
      </w:pPr>
    </w:p>
    <w:p w14:paraId="7D892864" w14:textId="77777777" w:rsidR="00450BBC" w:rsidRPr="001070F8" w:rsidRDefault="00693D06" w:rsidP="00D0348E">
      <w:pPr>
        <w:spacing w:after="0" w:line="240" w:lineRule="auto"/>
        <w:rPr>
          <w:rFonts w:ascii="Times New Roman" w:eastAsia="Times New Roman" w:hAnsi="Times New Roman" w:cs="Times New Roman"/>
          <w:b/>
          <w:bCs/>
          <w:u w:val="single"/>
          <w:lang w:val="en-US"/>
        </w:rPr>
      </w:pPr>
      <w:r w:rsidRPr="001070F8">
        <w:rPr>
          <w:rFonts w:ascii="Times New Roman" w:eastAsia="Times New Roman" w:hAnsi="Times New Roman" w:cs="Times New Roman"/>
          <w:u w:val="single"/>
          <w:lang w:val="en-US"/>
        </w:rPr>
        <w:t>Cyclosporine</w:t>
      </w:r>
    </w:p>
    <w:p w14:paraId="44376665" w14:textId="77777777" w:rsidR="00BB4468" w:rsidRPr="001070F8" w:rsidRDefault="00693D06" w:rsidP="00D0348E">
      <w:pPr>
        <w:spacing w:after="0" w:line="240" w:lineRule="auto"/>
        <w:rPr>
          <w:rFonts w:ascii="Times New Roman" w:eastAsia="Times New Roman" w:hAnsi="Times New Roman" w:cs="Times New Roman"/>
          <w:lang w:val="en-US"/>
        </w:rPr>
      </w:pPr>
      <w:r w:rsidRPr="001070F8">
        <w:rPr>
          <w:rFonts w:ascii="Times New Roman" w:eastAsia="Times New Roman" w:hAnsi="Times New Roman" w:cs="Times New Roman"/>
          <w:lang w:val="en-US"/>
        </w:rPr>
        <w:t>Cyclosporine may potentiate methotrexate efficacy and toxicity. There is an increased risk of renal dysfunction. In addition, there is a biological plausibility of excessive immunosuppression and its associated complications.</w:t>
      </w:r>
    </w:p>
    <w:p w14:paraId="1C6013C0" w14:textId="77777777" w:rsidR="00DE115E" w:rsidRPr="002E1E76" w:rsidRDefault="00DE115E" w:rsidP="00106F3A">
      <w:pPr>
        <w:spacing w:after="0" w:line="240" w:lineRule="auto"/>
        <w:rPr>
          <w:lang w:val="en-US"/>
        </w:rPr>
      </w:pPr>
    </w:p>
    <w:p w14:paraId="2CE2652C" w14:textId="77777777" w:rsidR="00450BBC" w:rsidRPr="001070F8" w:rsidRDefault="00693D06" w:rsidP="00D0348E">
      <w:pPr>
        <w:spacing w:after="0" w:line="240" w:lineRule="auto"/>
        <w:rPr>
          <w:rFonts w:ascii="Times New Roman" w:eastAsia="Times New Roman" w:hAnsi="Times New Roman" w:cs="Times New Roman"/>
          <w:u w:val="single"/>
          <w:lang w:val="en-US"/>
        </w:rPr>
      </w:pPr>
      <w:r w:rsidRPr="001070F8">
        <w:rPr>
          <w:rFonts w:ascii="Times New Roman" w:eastAsia="Times New Roman" w:hAnsi="Times New Roman" w:cs="Times New Roman"/>
          <w:u w:val="single"/>
          <w:lang w:val="en-US"/>
        </w:rPr>
        <w:t>Theophylline and caffeine</w:t>
      </w:r>
    </w:p>
    <w:p w14:paraId="100A3933" w14:textId="77777777" w:rsidR="00DE115E" w:rsidRPr="002E1E76" w:rsidRDefault="00693D06" w:rsidP="00106F3A">
      <w:pPr>
        <w:spacing w:after="0" w:line="240" w:lineRule="auto"/>
        <w:rPr>
          <w:lang w:val="en-US"/>
        </w:rPr>
      </w:pPr>
      <w:r w:rsidRPr="002E1E76">
        <w:rPr>
          <w:rFonts w:ascii="Times New Roman" w:eastAsia="Times New Roman" w:hAnsi="Times New Roman" w:cs="Times New Roman"/>
          <w:lang w:val="en-US"/>
        </w:rPr>
        <w:t xml:space="preserve">Methotrexate may reduce </w:t>
      </w:r>
      <w:r w:rsidRPr="00450BBC">
        <w:rPr>
          <w:rFonts w:ascii="Times New Roman" w:eastAsia="Times New Roman" w:hAnsi="Times New Roman" w:cs="Times New Roman"/>
          <w:lang w:val="en-US"/>
        </w:rPr>
        <w:t>theophylline</w:t>
      </w:r>
      <w:r w:rsidRPr="002E1E76">
        <w:rPr>
          <w:rFonts w:ascii="Times New Roman" w:eastAsia="Times New Roman" w:hAnsi="Times New Roman" w:cs="Times New Roman"/>
          <w:lang w:val="en-US"/>
        </w:rPr>
        <w:t xml:space="preserve"> clearance. Therefore, theophylline blood levels should be monitored under concomitant methotrexate administration.</w:t>
      </w:r>
    </w:p>
    <w:p w14:paraId="73411A1D" w14:textId="77777777" w:rsidR="00DE115E" w:rsidRDefault="00693D06" w:rsidP="00D0348E">
      <w:pPr>
        <w:spacing w:after="0" w:line="240" w:lineRule="auto"/>
        <w:rPr>
          <w:rFonts w:ascii="Times New Roman" w:eastAsia="Times New Roman" w:hAnsi="Times New Roman" w:cs="Times New Roman"/>
          <w:lang w:val="en-US"/>
        </w:rPr>
      </w:pPr>
      <w:r w:rsidRPr="002E1E76">
        <w:rPr>
          <w:rFonts w:ascii="Times New Roman" w:eastAsia="Times New Roman" w:hAnsi="Times New Roman" w:cs="Times New Roman"/>
          <w:lang w:val="en-US"/>
        </w:rPr>
        <w:t xml:space="preserve">Excessive consumption of beverages containing </w:t>
      </w:r>
      <w:r w:rsidRPr="00450BBC">
        <w:rPr>
          <w:rFonts w:ascii="Times New Roman" w:eastAsia="Times New Roman" w:hAnsi="Times New Roman" w:cs="Times New Roman"/>
          <w:lang w:val="en-US"/>
        </w:rPr>
        <w:t>caffeine</w:t>
      </w:r>
      <w:r w:rsidRPr="002E1E76">
        <w:rPr>
          <w:rFonts w:ascii="Times New Roman" w:eastAsia="Times New Roman" w:hAnsi="Times New Roman" w:cs="Times New Roman"/>
          <w:lang w:val="en-US"/>
        </w:rPr>
        <w:t xml:space="preserve"> or </w:t>
      </w:r>
      <w:r w:rsidRPr="00450BBC">
        <w:rPr>
          <w:rFonts w:ascii="Times New Roman" w:eastAsia="Times New Roman" w:hAnsi="Times New Roman" w:cs="Times New Roman"/>
          <w:lang w:val="en-US"/>
        </w:rPr>
        <w:t>theophylline</w:t>
      </w:r>
      <w:r w:rsidRPr="002E1E76">
        <w:rPr>
          <w:rFonts w:ascii="Times New Roman" w:eastAsia="Times New Roman" w:hAnsi="Times New Roman" w:cs="Times New Roman"/>
          <w:lang w:val="en-US"/>
        </w:rPr>
        <w:t xml:space="preserve"> (coffee, soft drinks containing caffeine, black tea) should be avoided during methotrexate therapy since the efficacy of methotrexate may be reduced due to possible interaction between methotrexate and methylxanthines at adenosine receptors.</w:t>
      </w:r>
    </w:p>
    <w:p w14:paraId="2393BA68" w14:textId="77777777" w:rsidR="00DD1C9D" w:rsidRPr="002E1E76" w:rsidRDefault="00DD1C9D" w:rsidP="00D0348E">
      <w:pPr>
        <w:spacing w:after="0" w:line="240" w:lineRule="auto"/>
        <w:rPr>
          <w:lang w:val="en-US"/>
        </w:rPr>
      </w:pPr>
    </w:p>
    <w:p w14:paraId="7562E299" w14:textId="77777777" w:rsidR="00450BBC" w:rsidRDefault="00693D06" w:rsidP="00106F3A">
      <w:pPr>
        <w:spacing w:after="0" w:line="240" w:lineRule="auto"/>
        <w:rPr>
          <w:rFonts w:ascii="Times New Roman" w:eastAsia="Times New Roman" w:hAnsi="Times New Roman" w:cs="Times New Roman"/>
          <w:b/>
          <w:bCs/>
          <w:u w:val="single"/>
          <w:lang w:val="en-US"/>
        </w:rPr>
      </w:pPr>
      <w:r w:rsidRPr="001070F8">
        <w:rPr>
          <w:rFonts w:ascii="Times New Roman" w:eastAsia="Times New Roman" w:hAnsi="Times New Roman" w:cs="Times New Roman"/>
          <w:u w:val="single"/>
          <w:lang w:val="en-US"/>
        </w:rPr>
        <w:t>Leflunomide</w:t>
      </w:r>
    </w:p>
    <w:p w14:paraId="1384F6FB" w14:textId="77777777" w:rsidR="00DE115E" w:rsidRPr="002E1E76" w:rsidRDefault="00693D06" w:rsidP="00106F3A">
      <w:pPr>
        <w:spacing w:after="0" w:line="240" w:lineRule="auto"/>
        <w:rPr>
          <w:lang w:val="en-US"/>
        </w:rPr>
      </w:pPr>
      <w:r w:rsidRPr="002E1E76">
        <w:rPr>
          <w:rFonts w:ascii="Times New Roman" w:eastAsia="Times New Roman" w:hAnsi="Times New Roman" w:cs="Times New Roman"/>
          <w:lang w:val="en-US"/>
        </w:rPr>
        <w:lastRenderedPageBreak/>
        <w:t xml:space="preserve">The combined use of methotrexate and </w:t>
      </w:r>
      <w:r w:rsidRPr="00450BBC">
        <w:rPr>
          <w:rFonts w:ascii="Times New Roman" w:eastAsia="Times New Roman" w:hAnsi="Times New Roman" w:cs="Times New Roman"/>
          <w:lang w:val="en-US"/>
        </w:rPr>
        <w:t>leflunomide</w:t>
      </w:r>
      <w:r w:rsidRPr="002E1E76">
        <w:rPr>
          <w:rFonts w:ascii="Times New Roman" w:eastAsia="Times New Roman" w:hAnsi="Times New Roman" w:cs="Times New Roman"/>
          <w:lang w:val="en-US"/>
        </w:rPr>
        <w:t xml:space="preserve"> may increase the risk for pancytopenia. Methotrexate leads to increased plasma levels of mercaptopurines. Therefore, the combination of these may require dose adjustment.</w:t>
      </w:r>
    </w:p>
    <w:p w14:paraId="6F03C7D5" w14:textId="77777777" w:rsidR="00DE115E" w:rsidRPr="002E1E76" w:rsidRDefault="00DE115E" w:rsidP="00106F3A">
      <w:pPr>
        <w:spacing w:after="0" w:line="240" w:lineRule="auto"/>
        <w:rPr>
          <w:lang w:val="en-US"/>
        </w:rPr>
      </w:pPr>
    </w:p>
    <w:p w14:paraId="7F162F9C" w14:textId="77777777" w:rsidR="00450BBC" w:rsidRPr="001070F8" w:rsidRDefault="00693D06">
      <w:pPr>
        <w:widowControl/>
        <w:spacing w:after="0" w:line="240" w:lineRule="auto"/>
        <w:rPr>
          <w:rFonts w:ascii="Times New Roman" w:eastAsia="Times New Roman" w:hAnsi="Times New Roman" w:cs="Times New Roman"/>
          <w:u w:val="single"/>
          <w:lang w:val="en-US"/>
        </w:rPr>
      </w:pPr>
      <w:r w:rsidRPr="001070F8">
        <w:rPr>
          <w:rFonts w:ascii="Times New Roman" w:eastAsia="Times New Roman" w:hAnsi="Times New Roman" w:cs="Times New Roman"/>
          <w:u w:val="single"/>
          <w:lang w:val="en-US"/>
        </w:rPr>
        <w:t>Immune</w:t>
      </w:r>
      <w:r w:rsidRPr="001070F8">
        <w:rPr>
          <w:rFonts w:ascii="Times New Roman" w:eastAsia="Times New Roman" w:hAnsi="Times New Roman" w:cs="Times New Roman"/>
          <w:u w:val="single"/>
          <w:lang w:val="en-US"/>
        </w:rPr>
        <w:noBreakHyphen/>
        <w:t xml:space="preserve">modulating medicinal products </w:t>
      </w:r>
    </w:p>
    <w:p w14:paraId="172DB0D9" w14:textId="77777777" w:rsidR="001B2217" w:rsidRDefault="00693D06">
      <w:pPr>
        <w:widowControl/>
        <w:spacing w:after="0" w:line="240" w:lineRule="auto"/>
        <w:rPr>
          <w:rFonts w:ascii="Times New Roman" w:eastAsia="Times New Roman" w:hAnsi="Times New Roman" w:cs="Times New Roman"/>
          <w:lang w:val="en-US"/>
        </w:rPr>
      </w:pPr>
      <w:r w:rsidRPr="002E1E76">
        <w:rPr>
          <w:rFonts w:ascii="Times New Roman" w:eastAsia="Times New Roman" w:hAnsi="Times New Roman" w:cs="Times New Roman"/>
          <w:lang w:val="en-US"/>
        </w:rPr>
        <w:t xml:space="preserve">Particularly in the case of </w:t>
      </w:r>
      <w:r w:rsidRPr="00BB4468">
        <w:rPr>
          <w:rFonts w:ascii="Times New Roman" w:eastAsia="Times New Roman" w:hAnsi="Times New Roman" w:cs="Times New Roman"/>
          <w:lang w:val="en-US"/>
        </w:rPr>
        <w:t>orthopaedic surgery</w:t>
      </w:r>
      <w:r w:rsidRPr="002E1E76">
        <w:rPr>
          <w:rFonts w:ascii="Times New Roman" w:eastAsia="Times New Roman" w:hAnsi="Times New Roman" w:cs="Times New Roman"/>
          <w:lang w:val="en-US"/>
        </w:rPr>
        <w:t xml:space="preserve"> where susceptibility to infection is high, a combination of methotrexate with </w:t>
      </w:r>
      <w:r w:rsidRPr="00450BBC">
        <w:rPr>
          <w:rFonts w:ascii="Times New Roman" w:eastAsia="Times New Roman" w:hAnsi="Times New Roman" w:cs="Times New Roman"/>
          <w:lang w:val="en-US"/>
        </w:rPr>
        <w:t>immune</w:t>
      </w:r>
      <w:r w:rsidR="00A90D4C" w:rsidRPr="00450BBC">
        <w:rPr>
          <w:rFonts w:ascii="Times New Roman" w:eastAsia="Times New Roman" w:hAnsi="Times New Roman" w:cs="Times New Roman"/>
          <w:lang w:val="en-US"/>
        </w:rPr>
        <w:noBreakHyphen/>
      </w:r>
      <w:r w:rsidRPr="00450BBC">
        <w:rPr>
          <w:rFonts w:ascii="Times New Roman" w:eastAsia="Times New Roman" w:hAnsi="Times New Roman" w:cs="Times New Roman"/>
          <w:lang w:val="en-US"/>
        </w:rPr>
        <w:t>modulating medicinal products</w:t>
      </w:r>
      <w:r w:rsidRPr="002E1E76">
        <w:rPr>
          <w:rFonts w:ascii="Times New Roman" w:eastAsia="Times New Roman" w:hAnsi="Times New Roman" w:cs="Times New Roman"/>
          <w:lang w:val="en-US"/>
        </w:rPr>
        <w:t xml:space="preserve"> must be used with caution.</w:t>
      </w:r>
    </w:p>
    <w:p w14:paraId="4EE6454E" w14:textId="77777777" w:rsidR="00DD1C9D" w:rsidRDefault="00DD1C9D" w:rsidP="001070F8">
      <w:pPr>
        <w:widowControl/>
        <w:spacing w:after="0" w:line="240" w:lineRule="auto"/>
        <w:rPr>
          <w:rFonts w:ascii="Times New Roman" w:eastAsia="Times New Roman" w:hAnsi="Times New Roman" w:cs="Times New Roman"/>
          <w:lang w:val="en-US"/>
        </w:rPr>
      </w:pPr>
    </w:p>
    <w:p w14:paraId="72FD9E52" w14:textId="77777777" w:rsidR="00450BBC" w:rsidRPr="001070F8" w:rsidRDefault="00693D06" w:rsidP="00761A7E">
      <w:pPr>
        <w:spacing w:after="0" w:line="240" w:lineRule="auto"/>
        <w:rPr>
          <w:rFonts w:ascii="Times New Roman" w:eastAsia="Times New Roman" w:hAnsi="Times New Roman" w:cs="Times New Roman"/>
          <w:u w:val="single"/>
          <w:lang w:val="en-US"/>
        </w:rPr>
      </w:pPr>
      <w:r w:rsidRPr="001070F8">
        <w:rPr>
          <w:rFonts w:ascii="Times New Roman" w:eastAsia="Times New Roman" w:hAnsi="Times New Roman" w:cs="Times New Roman"/>
          <w:u w:val="single"/>
          <w:lang w:val="en-US"/>
        </w:rPr>
        <w:t xml:space="preserve">Radiotherapy </w:t>
      </w:r>
    </w:p>
    <w:p w14:paraId="19A3FB9E" w14:textId="77777777" w:rsidR="00DE115E" w:rsidRPr="002E1E76" w:rsidRDefault="00693D06" w:rsidP="00761A7E">
      <w:pPr>
        <w:spacing w:after="0" w:line="240" w:lineRule="auto"/>
        <w:rPr>
          <w:lang w:val="en-US"/>
        </w:rPr>
      </w:pPr>
      <w:r>
        <w:rPr>
          <w:rFonts w:ascii="Times New Roman" w:eastAsia="Times New Roman" w:hAnsi="Times New Roman" w:cs="Times New Roman"/>
          <w:lang w:val="en-US"/>
        </w:rPr>
        <w:t xml:space="preserve">Radiotherapy </w:t>
      </w:r>
      <w:r w:rsidR="00BE6B48" w:rsidRPr="002E1E76">
        <w:rPr>
          <w:rFonts w:ascii="Times New Roman" w:eastAsia="Times New Roman" w:hAnsi="Times New Roman" w:cs="Times New Roman"/>
          <w:lang w:val="en-US"/>
        </w:rPr>
        <w:t xml:space="preserve">during use of methotrexate can increase the risk of soft tissue or bone necrosis. </w:t>
      </w:r>
    </w:p>
    <w:p w14:paraId="42F893FF" w14:textId="77777777" w:rsidR="00DE115E" w:rsidRPr="002E1E76" w:rsidRDefault="00DE115E" w:rsidP="00106F3A">
      <w:pPr>
        <w:spacing w:after="0" w:line="240" w:lineRule="auto"/>
        <w:rPr>
          <w:lang w:val="en-US"/>
        </w:rPr>
      </w:pPr>
    </w:p>
    <w:p w14:paraId="55526EEF" w14:textId="77777777" w:rsidR="00450BBC" w:rsidRDefault="00693D06" w:rsidP="001261BE">
      <w:pPr>
        <w:spacing w:after="0" w:line="240" w:lineRule="auto"/>
        <w:rPr>
          <w:rFonts w:ascii="Times New Roman" w:eastAsia="Times New Roman" w:hAnsi="Times New Roman" w:cs="Times New Roman"/>
          <w:b/>
          <w:bCs/>
          <w:u w:val="single"/>
          <w:lang w:val="en-US"/>
        </w:rPr>
      </w:pPr>
      <w:r w:rsidRPr="001070F8">
        <w:rPr>
          <w:rFonts w:ascii="Times New Roman" w:eastAsia="Times New Roman" w:hAnsi="Times New Roman" w:cs="Times New Roman"/>
          <w:u w:val="single"/>
          <w:lang w:val="en-US"/>
        </w:rPr>
        <w:t>Vaccines</w:t>
      </w:r>
    </w:p>
    <w:p w14:paraId="20744621" w14:textId="77777777" w:rsidR="00DE115E" w:rsidRPr="002E1E76" w:rsidRDefault="00693D06" w:rsidP="001261BE">
      <w:pPr>
        <w:spacing w:after="0" w:line="240" w:lineRule="auto"/>
        <w:rPr>
          <w:lang w:val="en-US"/>
        </w:rPr>
      </w:pPr>
      <w:r w:rsidRPr="002E1E76">
        <w:rPr>
          <w:rFonts w:ascii="Times New Roman" w:eastAsia="Times New Roman" w:hAnsi="Times New Roman" w:cs="Times New Roman"/>
          <w:lang w:val="en-US"/>
        </w:rPr>
        <w:t xml:space="preserve">On account of its possible effect on the immune system, </w:t>
      </w:r>
      <w:r w:rsidRPr="00450BBC">
        <w:rPr>
          <w:rFonts w:ascii="Times New Roman" w:eastAsia="Times New Roman" w:hAnsi="Times New Roman" w:cs="Times New Roman"/>
          <w:lang w:val="en-US"/>
        </w:rPr>
        <w:t>methotrexate can falsify vaccinal and test results</w:t>
      </w:r>
      <w:r w:rsidRPr="002E1E76">
        <w:rPr>
          <w:rFonts w:ascii="Times New Roman" w:eastAsia="Times New Roman" w:hAnsi="Times New Roman" w:cs="Times New Roman"/>
          <w:lang w:val="en-US"/>
        </w:rPr>
        <w:t xml:space="preserve"> (immunological procedures to record the immune reaction). During methotrexate therapy concurrent vaccination with </w:t>
      </w:r>
      <w:r w:rsidRPr="00450BBC">
        <w:rPr>
          <w:rFonts w:ascii="Times New Roman" w:eastAsia="Times New Roman" w:hAnsi="Times New Roman" w:cs="Times New Roman"/>
          <w:lang w:val="en-US"/>
        </w:rPr>
        <w:t>live vaccines</w:t>
      </w:r>
      <w:r w:rsidRPr="002E1E76">
        <w:rPr>
          <w:rFonts w:ascii="Times New Roman" w:eastAsia="Times New Roman" w:hAnsi="Times New Roman" w:cs="Times New Roman"/>
          <w:lang w:val="en-US"/>
        </w:rPr>
        <w:t xml:space="preserve"> must not be carried out (see section</w:t>
      </w:r>
      <w:r w:rsidR="00937310">
        <w:rPr>
          <w:rFonts w:ascii="Times New Roman" w:eastAsia="Times New Roman" w:hAnsi="Times New Roman" w:cs="Times New Roman"/>
          <w:lang w:val="en-US"/>
        </w:rPr>
        <w:t>s</w:t>
      </w:r>
      <w:r w:rsidRPr="002E1E76">
        <w:rPr>
          <w:rFonts w:ascii="Times New Roman" w:eastAsia="Times New Roman" w:hAnsi="Times New Roman" w:cs="Times New Roman"/>
          <w:lang w:val="en-US"/>
        </w:rPr>
        <w:t xml:space="preserve"> 4.3 and 4.4).</w:t>
      </w:r>
    </w:p>
    <w:p w14:paraId="27B329DF" w14:textId="77777777" w:rsidR="00DE115E" w:rsidRPr="002E1E76" w:rsidRDefault="00DE115E" w:rsidP="00106F3A">
      <w:pPr>
        <w:spacing w:after="0" w:line="240" w:lineRule="auto"/>
        <w:rPr>
          <w:lang w:val="en-US"/>
        </w:rPr>
      </w:pPr>
    </w:p>
    <w:p w14:paraId="1F5A073C" w14:textId="77777777" w:rsidR="00DE115E" w:rsidRPr="002E1E76" w:rsidRDefault="00693D06" w:rsidP="00106F3A">
      <w:pPr>
        <w:spacing w:after="0" w:line="240" w:lineRule="auto"/>
        <w:ind w:left="567" w:hanging="567"/>
        <w:rPr>
          <w:lang w:val="en-US"/>
        </w:rPr>
      </w:pPr>
      <w:r w:rsidRPr="002E1E76">
        <w:rPr>
          <w:rFonts w:ascii="Times New Roman" w:eastAsia="Times New Roman" w:hAnsi="Times New Roman" w:cs="Times New Roman"/>
          <w:b/>
          <w:lang w:val="en-US"/>
        </w:rPr>
        <w:t>4.6</w:t>
      </w:r>
      <w:r w:rsidRPr="002E1E76">
        <w:rPr>
          <w:rFonts w:ascii="Times New Roman" w:eastAsia="Times New Roman" w:hAnsi="Times New Roman" w:cs="Times New Roman"/>
          <w:b/>
          <w:lang w:val="en-US"/>
        </w:rPr>
        <w:tab/>
        <w:t>Fertility, pregnancy and lactation</w:t>
      </w:r>
    </w:p>
    <w:p w14:paraId="5BD45D9D" w14:textId="77777777" w:rsidR="00DE115E" w:rsidRPr="002E1E76" w:rsidRDefault="00DE115E" w:rsidP="00D0348E">
      <w:pPr>
        <w:spacing w:after="0" w:line="240" w:lineRule="auto"/>
        <w:rPr>
          <w:lang w:val="en-US"/>
        </w:rPr>
      </w:pPr>
    </w:p>
    <w:p w14:paraId="7D18418C" w14:textId="77777777" w:rsidR="00DE115E" w:rsidRPr="002E1E76" w:rsidRDefault="00693D06" w:rsidP="00761A7E">
      <w:pPr>
        <w:spacing w:after="0" w:line="240" w:lineRule="auto"/>
        <w:rPr>
          <w:lang w:val="en-US"/>
        </w:rPr>
      </w:pPr>
      <w:r w:rsidRPr="002E1E76">
        <w:rPr>
          <w:rFonts w:ascii="Times New Roman" w:eastAsia="Times New Roman" w:hAnsi="Times New Roman" w:cs="Times New Roman"/>
          <w:u w:val="single"/>
          <w:lang w:val="en-US"/>
        </w:rPr>
        <w:t>Women of childbearing potential / contraception in females</w:t>
      </w:r>
    </w:p>
    <w:p w14:paraId="21C2835A" w14:textId="77777777" w:rsidR="0053134A" w:rsidRPr="0053134A" w:rsidRDefault="00693D06" w:rsidP="0053134A">
      <w:pPr>
        <w:spacing w:after="0" w:line="240" w:lineRule="auto"/>
        <w:rPr>
          <w:lang w:val="en-US"/>
        </w:rPr>
      </w:pPr>
      <w:r w:rsidRPr="002E1E76">
        <w:rPr>
          <w:rFonts w:ascii="Times New Roman" w:eastAsia="Times New Roman" w:hAnsi="Times New Roman" w:cs="Times New Roman"/>
          <w:lang w:val="en-US"/>
        </w:rPr>
        <w:t>Women must not get pregnant during methotrexate therapy</w:t>
      </w:r>
      <w:r w:rsidR="00937310">
        <w:rPr>
          <w:rFonts w:ascii="Times New Roman" w:eastAsia="Times New Roman" w:hAnsi="Times New Roman" w:cs="Times New Roman"/>
          <w:lang w:val="en-US"/>
        </w:rPr>
        <w:t>,</w:t>
      </w:r>
      <w:r w:rsidRPr="002E1E76">
        <w:rPr>
          <w:rFonts w:ascii="Times New Roman" w:eastAsia="Times New Roman" w:hAnsi="Times New Roman" w:cs="Times New Roman"/>
          <w:lang w:val="en-US"/>
        </w:rPr>
        <w:t xml:space="preserve"> and effective contraception </w:t>
      </w:r>
      <w:r w:rsidR="00917310">
        <w:rPr>
          <w:rFonts w:ascii="Times New Roman" w:eastAsia="Times New Roman" w:hAnsi="Times New Roman" w:cs="Times New Roman"/>
          <w:lang w:val="en-US"/>
        </w:rPr>
        <w:t>must be used</w:t>
      </w:r>
      <w:r w:rsidR="00E95E89">
        <w:rPr>
          <w:rFonts w:ascii="Times New Roman" w:eastAsia="Times New Roman" w:hAnsi="Times New Roman" w:cs="Times New Roman"/>
          <w:lang w:val="en-US"/>
        </w:rPr>
        <w:t xml:space="preserve"> </w:t>
      </w:r>
      <w:r w:rsidRPr="002E1E76">
        <w:rPr>
          <w:rFonts w:ascii="Times New Roman" w:eastAsia="Times New Roman" w:hAnsi="Times New Roman" w:cs="Times New Roman"/>
          <w:lang w:val="en-US"/>
        </w:rPr>
        <w:t xml:space="preserve">during treatment with </w:t>
      </w:r>
      <w:r w:rsidR="00937310">
        <w:rPr>
          <w:rFonts w:ascii="Times New Roman" w:eastAsia="Times New Roman" w:hAnsi="Times New Roman" w:cs="Times New Roman"/>
          <w:lang w:val="en-US"/>
        </w:rPr>
        <w:t>m</w:t>
      </w:r>
      <w:r w:rsidRPr="002E1E76">
        <w:rPr>
          <w:rFonts w:ascii="Times New Roman" w:eastAsia="Times New Roman" w:hAnsi="Times New Roman" w:cs="Times New Roman"/>
          <w:lang w:val="en-US"/>
        </w:rPr>
        <w:t xml:space="preserve">ethotrexate and at least 6 months thereafter (see section 4.4). </w:t>
      </w:r>
      <w:r w:rsidR="00917310" w:rsidRPr="00917310">
        <w:rPr>
          <w:rFonts w:ascii="Times New Roman" w:eastAsia="Times New Roman" w:hAnsi="Times New Roman" w:cs="Times New Roman"/>
          <w:lang w:val="en-US"/>
        </w:rPr>
        <w:t>Prior to initiating therapy, women of childbearing potential must be informed of the risk of malformations associated with methotrexate and any existing pregnancy must be excluded with certainty by taking appropriate measures, e.g. a pregnancy test. During treatment pregnancy tests should be repeated as clinically required (e.g. after any gap of contraception). Female patients of reproductive potential must be counselled regarding pregnancy prevention and planning.</w:t>
      </w:r>
    </w:p>
    <w:p w14:paraId="3E35CCCB" w14:textId="77777777" w:rsidR="00DE115E" w:rsidRDefault="00DE115E" w:rsidP="00D0348E">
      <w:pPr>
        <w:spacing w:after="0" w:line="240" w:lineRule="auto"/>
        <w:rPr>
          <w:lang w:val="en-US"/>
        </w:rPr>
      </w:pPr>
    </w:p>
    <w:p w14:paraId="30FE4AF5" w14:textId="77777777" w:rsidR="00917310" w:rsidRPr="00D57C5E" w:rsidRDefault="00693D06" w:rsidP="00917310">
      <w:pPr>
        <w:spacing w:after="0" w:line="240" w:lineRule="auto"/>
        <w:rPr>
          <w:rFonts w:ascii="Times New Roman" w:eastAsia="Times New Roman" w:hAnsi="Times New Roman" w:cs="Times New Roman"/>
          <w:u w:val="single"/>
          <w:lang w:val="en-US"/>
        </w:rPr>
      </w:pPr>
      <w:r w:rsidRPr="00D57C5E">
        <w:rPr>
          <w:rFonts w:ascii="Times New Roman" w:eastAsia="Times New Roman" w:hAnsi="Times New Roman" w:cs="Times New Roman"/>
          <w:u w:val="single"/>
          <w:lang w:val="en-US"/>
        </w:rPr>
        <w:t>Contraception in males</w:t>
      </w:r>
    </w:p>
    <w:p w14:paraId="4173FEAB" w14:textId="77777777" w:rsidR="00917310" w:rsidRPr="00D57C5E" w:rsidRDefault="00693D06" w:rsidP="00917310">
      <w:pPr>
        <w:spacing w:after="0" w:line="240" w:lineRule="auto"/>
        <w:rPr>
          <w:rFonts w:ascii="Times New Roman" w:eastAsia="Times New Roman" w:hAnsi="Times New Roman" w:cs="Times New Roman"/>
          <w:lang w:val="en-US"/>
        </w:rPr>
      </w:pPr>
      <w:r w:rsidRPr="00D57C5E">
        <w:rPr>
          <w:rFonts w:ascii="Times New Roman" w:eastAsia="Times New Roman" w:hAnsi="Times New Roman" w:cs="Times New Roman"/>
          <w:lang w:val="en-US"/>
        </w:rPr>
        <w:t>It is not known if methotrexate is present in semen. Methotrexate has been shown to be genotoxic in animal studies, such that the risk of genotoxic effects on sperm cells cannot completely be excluded. Limited clinical evidence does not indicate an increased risk of malformations or miscarriage following paternal exposure to low-dose methotrexate (less than 30 mg/week). For higher doses, there is insufficient data to estimate the risks of malformations or miscarriage following paternal exposure.</w:t>
      </w:r>
    </w:p>
    <w:p w14:paraId="19FDB64C" w14:textId="77777777" w:rsidR="00917310" w:rsidRPr="00D57C5E" w:rsidRDefault="00693D06" w:rsidP="00D0348E">
      <w:pPr>
        <w:spacing w:after="0" w:line="240" w:lineRule="auto"/>
        <w:rPr>
          <w:rFonts w:ascii="Times New Roman" w:eastAsia="Times New Roman" w:hAnsi="Times New Roman" w:cs="Times New Roman"/>
          <w:lang w:val="en-US"/>
        </w:rPr>
      </w:pPr>
      <w:r w:rsidRPr="00D57C5E">
        <w:rPr>
          <w:rFonts w:ascii="Times New Roman" w:eastAsia="Times New Roman" w:hAnsi="Times New Roman" w:cs="Times New Roman"/>
          <w:lang w:val="en-US"/>
        </w:rPr>
        <w:t xml:space="preserve">As precautionary measures, sexually active male patients or their female partners are recommended to use reliable contraception during treatment of the male patient and for at least </w:t>
      </w:r>
      <w:r w:rsidR="009E1E0C">
        <w:rPr>
          <w:rFonts w:ascii="Times New Roman" w:eastAsia="Times New Roman" w:hAnsi="Times New Roman" w:cs="Times New Roman"/>
          <w:lang w:val="en-US"/>
        </w:rPr>
        <w:t>3</w:t>
      </w:r>
      <w:r w:rsidRPr="00D57C5E">
        <w:rPr>
          <w:rFonts w:ascii="Times New Roman" w:eastAsia="Times New Roman" w:hAnsi="Times New Roman" w:cs="Times New Roman"/>
          <w:lang w:val="en-US"/>
        </w:rPr>
        <w:t xml:space="preserve"> months after cessation of methotrexate. Men should not donate semen during therapy or for </w:t>
      </w:r>
      <w:r w:rsidR="009E1E0C">
        <w:rPr>
          <w:rFonts w:ascii="Times New Roman" w:eastAsia="Times New Roman" w:hAnsi="Times New Roman" w:cs="Times New Roman"/>
          <w:lang w:val="en-US"/>
        </w:rPr>
        <w:t>3</w:t>
      </w:r>
      <w:r w:rsidRPr="00D57C5E">
        <w:rPr>
          <w:rFonts w:ascii="Times New Roman" w:eastAsia="Times New Roman" w:hAnsi="Times New Roman" w:cs="Times New Roman"/>
          <w:lang w:val="en-US"/>
        </w:rPr>
        <w:t xml:space="preserve"> months following discontinuation of methotrexate.</w:t>
      </w:r>
    </w:p>
    <w:p w14:paraId="354742B9" w14:textId="77777777" w:rsidR="006F400E" w:rsidRDefault="006F400E" w:rsidP="00761A7E">
      <w:pPr>
        <w:spacing w:after="0" w:line="240" w:lineRule="auto"/>
        <w:rPr>
          <w:rFonts w:ascii="Times New Roman" w:eastAsia="Times New Roman" w:hAnsi="Times New Roman" w:cs="Times New Roman"/>
          <w:u w:val="single"/>
          <w:lang w:val="en-US"/>
        </w:rPr>
      </w:pPr>
    </w:p>
    <w:p w14:paraId="09D78721" w14:textId="77777777" w:rsidR="00DE115E" w:rsidRPr="002E1E76" w:rsidRDefault="00693D06" w:rsidP="00761A7E">
      <w:pPr>
        <w:spacing w:after="0" w:line="240" w:lineRule="auto"/>
        <w:rPr>
          <w:lang w:val="en-US"/>
        </w:rPr>
      </w:pPr>
      <w:r w:rsidRPr="002E1E76">
        <w:rPr>
          <w:rFonts w:ascii="Times New Roman" w:eastAsia="Times New Roman" w:hAnsi="Times New Roman" w:cs="Times New Roman"/>
          <w:u w:val="single"/>
          <w:lang w:val="en-US"/>
        </w:rPr>
        <w:t>Pregnancy</w:t>
      </w:r>
    </w:p>
    <w:p w14:paraId="236D79EF" w14:textId="77777777" w:rsidR="00917310" w:rsidRDefault="00693D06" w:rsidP="00106F3A">
      <w:pPr>
        <w:spacing w:after="0" w:line="240" w:lineRule="auto"/>
        <w:rPr>
          <w:rFonts w:ascii="Times New Roman" w:eastAsia="Times New Roman" w:hAnsi="Times New Roman" w:cs="Times New Roman"/>
          <w:lang w:val="en-US"/>
        </w:rPr>
      </w:pPr>
      <w:r w:rsidRPr="002E1E76">
        <w:rPr>
          <w:rFonts w:ascii="Times New Roman" w:eastAsia="Times New Roman" w:hAnsi="Times New Roman" w:cs="Times New Roman"/>
          <w:lang w:val="en-US"/>
        </w:rPr>
        <w:t xml:space="preserve">Methotrexate is contraindicated during pregnancy </w:t>
      </w:r>
      <w:r w:rsidR="002F7A09">
        <w:rPr>
          <w:rFonts w:ascii="Times New Roman" w:eastAsia="Times New Roman" w:hAnsi="Times New Roman" w:cs="Times New Roman"/>
          <w:lang w:val="en-US"/>
        </w:rPr>
        <w:t xml:space="preserve">in non-oncological indications </w:t>
      </w:r>
      <w:r w:rsidRPr="002E1E76">
        <w:rPr>
          <w:rFonts w:ascii="Times New Roman" w:eastAsia="Times New Roman" w:hAnsi="Times New Roman" w:cs="Times New Roman"/>
          <w:lang w:val="en-US"/>
        </w:rPr>
        <w:t xml:space="preserve">(see section 4.3). </w:t>
      </w:r>
      <w:bookmarkStart w:id="0" w:name="_Hlk508787369"/>
      <w:r w:rsidRPr="00917310">
        <w:rPr>
          <w:rFonts w:ascii="Times New Roman" w:eastAsia="Times New Roman" w:hAnsi="Times New Roman" w:cs="Times New Roman"/>
          <w:lang w:val="en-US"/>
        </w:rPr>
        <w:t>If pregnancy occurs during treatment with methotrexate and up to six months thereafter, medical advice should be given regarding the risk of harmful effects on the child associated with treatment and ultrasonography examinations should be performed to confirm normal foetal development.</w:t>
      </w:r>
    </w:p>
    <w:bookmarkEnd w:id="0"/>
    <w:p w14:paraId="39EB9CD1" w14:textId="77777777" w:rsidR="00917310" w:rsidRDefault="00693D06" w:rsidP="00106F3A">
      <w:pPr>
        <w:spacing w:after="0" w:line="240" w:lineRule="auto"/>
        <w:rPr>
          <w:rFonts w:ascii="Times New Roman" w:eastAsia="Times New Roman" w:hAnsi="Times New Roman" w:cs="Times New Roman"/>
          <w:lang w:val="en-US"/>
        </w:rPr>
      </w:pPr>
      <w:r w:rsidRPr="002E1E76">
        <w:rPr>
          <w:rFonts w:ascii="Times New Roman" w:eastAsia="Times New Roman" w:hAnsi="Times New Roman" w:cs="Times New Roman"/>
          <w:lang w:val="en-US"/>
        </w:rPr>
        <w:t>In animal studies, methotrexate has shown reproductive toxicity, especially during the first trimester (see section 5.3). Methotrexate has been shown to have a teratogenic effect in humans; it has been reported to cause foetal death and/or congenital abnormalities (</w:t>
      </w:r>
      <w:r>
        <w:rPr>
          <w:rFonts w:ascii="Times New Roman" w:eastAsia="Times New Roman" w:hAnsi="Times New Roman" w:cs="Times New Roman"/>
          <w:lang w:val="en-US"/>
        </w:rPr>
        <w:t xml:space="preserve">e.g. </w:t>
      </w:r>
      <w:r w:rsidRPr="002E1E76">
        <w:rPr>
          <w:rFonts w:ascii="Times New Roman" w:eastAsia="Times New Roman" w:hAnsi="Times New Roman" w:cs="Times New Roman"/>
          <w:lang w:val="en-US"/>
        </w:rPr>
        <w:t>crani</w:t>
      </w:r>
      <w:r>
        <w:rPr>
          <w:rFonts w:ascii="Times New Roman" w:eastAsia="Times New Roman" w:hAnsi="Times New Roman" w:cs="Times New Roman"/>
          <w:lang w:val="en-US"/>
        </w:rPr>
        <w:t>ofaci</w:t>
      </w:r>
      <w:r w:rsidRPr="002E1E76">
        <w:rPr>
          <w:rFonts w:ascii="Times New Roman" w:eastAsia="Times New Roman" w:hAnsi="Times New Roman" w:cs="Times New Roman"/>
          <w:lang w:val="en-US"/>
        </w:rPr>
        <w:t>al, cardiovascular</w:t>
      </w:r>
      <w:r>
        <w:rPr>
          <w:rFonts w:ascii="Times New Roman" w:eastAsia="Times New Roman" w:hAnsi="Times New Roman" w:cs="Times New Roman"/>
          <w:lang w:val="en-US"/>
        </w:rPr>
        <w:t>, central nervous system</w:t>
      </w:r>
      <w:r w:rsidRPr="002E1E76">
        <w:rPr>
          <w:rFonts w:ascii="Times New Roman" w:eastAsia="Times New Roman" w:hAnsi="Times New Roman" w:cs="Times New Roman"/>
          <w:lang w:val="en-US"/>
        </w:rPr>
        <w:t xml:space="preserve"> and extremity</w:t>
      </w:r>
      <w:r w:rsidR="00A90D4C">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 xml:space="preserve">related). </w:t>
      </w:r>
    </w:p>
    <w:p w14:paraId="1EEBD359" w14:textId="77777777" w:rsidR="00917310" w:rsidRDefault="00917310" w:rsidP="00106F3A">
      <w:pPr>
        <w:spacing w:after="0" w:line="240" w:lineRule="auto"/>
        <w:rPr>
          <w:rFonts w:ascii="Times New Roman" w:eastAsia="Times New Roman" w:hAnsi="Times New Roman" w:cs="Times New Roman"/>
          <w:lang w:val="en-US"/>
        </w:rPr>
      </w:pPr>
      <w:bookmarkStart w:id="1" w:name="_Hlk508787539"/>
    </w:p>
    <w:p w14:paraId="5817B381" w14:textId="77777777" w:rsidR="00917310" w:rsidRPr="003552BB" w:rsidRDefault="00693D06" w:rsidP="00917310">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lang w:val="en-GB"/>
        </w:rPr>
        <w:t xml:space="preserve">Methotrexate is a powerful human teratogen, with an increased risk of spontaneous abortions, intrauterine growth restriction and congenital malformations in case of exposure during pregnancy. </w:t>
      </w:r>
    </w:p>
    <w:p w14:paraId="204E4238" w14:textId="77777777" w:rsidR="00DD1C9D" w:rsidRDefault="00DD1C9D" w:rsidP="00DD1C9D">
      <w:pPr>
        <w:pStyle w:val="ListParagraph"/>
        <w:spacing w:after="0" w:line="240" w:lineRule="auto"/>
        <w:ind w:left="0"/>
        <w:rPr>
          <w:rFonts w:ascii="Times New Roman" w:eastAsia="Times New Roman" w:hAnsi="Times New Roman" w:cs="Times New Roman"/>
          <w:lang w:val="en-GB"/>
        </w:rPr>
      </w:pPr>
    </w:p>
    <w:p w14:paraId="754F1676" w14:textId="77777777" w:rsidR="00917310" w:rsidRPr="003552BB" w:rsidRDefault="00693D06" w:rsidP="001070F8">
      <w:pPr>
        <w:pStyle w:val="ListParagraph"/>
        <w:spacing w:after="0" w:line="240" w:lineRule="auto"/>
        <w:ind w:left="0"/>
        <w:rPr>
          <w:rFonts w:ascii="Times New Roman" w:eastAsia="Times New Roman" w:hAnsi="Times New Roman" w:cs="Times New Roman"/>
          <w:lang w:val="en-GB"/>
        </w:rPr>
      </w:pPr>
      <w:r w:rsidRPr="003552BB">
        <w:rPr>
          <w:rFonts w:ascii="Times New Roman" w:eastAsia="Times New Roman" w:hAnsi="Times New Roman" w:cs="Times New Roman"/>
          <w:lang w:val="en-GB"/>
        </w:rPr>
        <w:t>Spontaneous abortions have been reported in 42.5% of pregnant women exposed to low-dose methotrexate treatment (less than 30 mg/week), compared to a reported rate of 22.5% in disease-matched patients treated with drugs other than methotrexate.</w:t>
      </w:r>
    </w:p>
    <w:p w14:paraId="761DAEF1" w14:textId="77777777" w:rsidR="00917310" w:rsidRPr="001070F8" w:rsidRDefault="00917310" w:rsidP="001070F8">
      <w:pPr>
        <w:spacing w:after="0" w:line="240" w:lineRule="auto"/>
        <w:rPr>
          <w:rFonts w:ascii="Times New Roman" w:eastAsia="Times New Roman" w:hAnsi="Times New Roman" w:cs="Times New Roman"/>
          <w:lang w:val="en-GB"/>
        </w:rPr>
      </w:pPr>
    </w:p>
    <w:p w14:paraId="6BCD39FA" w14:textId="77777777" w:rsidR="00917310" w:rsidRPr="001070F8" w:rsidRDefault="00693D06" w:rsidP="001070F8">
      <w:pPr>
        <w:spacing w:after="0" w:line="240" w:lineRule="auto"/>
        <w:rPr>
          <w:rFonts w:ascii="Times New Roman" w:eastAsia="Times New Roman" w:hAnsi="Times New Roman" w:cs="Times New Roman"/>
          <w:lang w:val="en-GB"/>
        </w:rPr>
      </w:pPr>
      <w:r w:rsidRPr="001070F8">
        <w:rPr>
          <w:rFonts w:ascii="Times New Roman" w:eastAsia="Times New Roman" w:hAnsi="Times New Roman" w:cs="Times New Roman"/>
          <w:lang w:val="en-GB"/>
        </w:rPr>
        <w:lastRenderedPageBreak/>
        <w:t>Major birth defects occurred in 6.6% of live births in women exposed to low-dose methotrexate treatment (less than 30 mg/week) during pregnancy, compared to approximately 4% of live births in in disease-matched patients treated with drugs other than methotrexate.</w:t>
      </w:r>
    </w:p>
    <w:p w14:paraId="3B361159" w14:textId="77777777" w:rsidR="005C5027" w:rsidRDefault="005C5027" w:rsidP="00917310">
      <w:pPr>
        <w:spacing w:after="0" w:line="240" w:lineRule="auto"/>
        <w:rPr>
          <w:rFonts w:ascii="Times New Roman" w:eastAsia="Times New Roman" w:hAnsi="Times New Roman" w:cs="Times New Roman"/>
          <w:lang w:val="en-GB"/>
        </w:rPr>
      </w:pPr>
    </w:p>
    <w:p w14:paraId="244461F8" w14:textId="77777777" w:rsidR="00917310" w:rsidRPr="003552BB" w:rsidRDefault="00693D06" w:rsidP="00917310">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lang w:val="en-GB"/>
        </w:rPr>
        <w:t>Insufficient data is available for methotrexate exposure during pregnancy higher than 30 mg/week, but higher rates of spontaneous abortions and congenital malformations are expected.</w:t>
      </w:r>
    </w:p>
    <w:bookmarkEnd w:id="1"/>
    <w:p w14:paraId="6E6F2A60" w14:textId="77777777" w:rsidR="00917310" w:rsidRDefault="00917310" w:rsidP="00106F3A">
      <w:pPr>
        <w:spacing w:after="0" w:line="240" w:lineRule="auto"/>
        <w:rPr>
          <w:rFonts w:ascii="Times New Roman" w:eastAsia="Times New Roman" w:hAnsi="Times New Roman" w:cs="Times New Roman"/>
          <w:lang w:val="en-US"/>
        </w:rPr>
      </w:pPr>
    </w:p>
    <w:p w14:paraId="39B9A96D" w14:textId="77777777" w:rsidR="00250A77" w:rsidRDefault="00693D06">
      <w:pPr>
        <w:widowControl/>
        <w:spacing w:after="0" w:line="240" w:lineRule="auto"/>
        <w:rPr>
          <w:rFonts w:ascii="Times New Roman" w:eastAsia="Times New Roman" w:hAnsi="Times New Roman" w:cs="Times New Roman"/>
          <w:u w:val="single"/>
          <w:lang w:val="en-US"/>
        </w:rPr>
      </w:pPr>
      <w:r w:rsidRPr="002E1E76">
        <w:rPr>
          <w:rFonts w:ascii="Times New Roman" w:eastAsia="Times New Roman" w:hAnsi="Times New Roman" w:cs="Times New Roman"/>
          <w:lang w:val="en-US"/>
        </w:rPr>
        <w:t xml:space="preserve">When methotrexate was discontinued prior to conception, normal pregnancies have been reported. </w:t>
      </w:r>
    </w:p>
    <w:p w14:paraId="22A57A83" w14:textId="77777777" w:rsidR="000C05BF" w:rsidRDefault="000C05BF" w:rsidP="00761A7E">
      <w:pPr>
        <w:spacing w:after="0" w:line="240" w:lineRule="auto"/>
        <w:rPr>
          <w:rFonts w:ascii="Times New Roman" w:eastAsia="Times New Roman" w:hAnsi="Times New Roman" w:cs="Times New Roman"/>
          <w:u w:val="single"/>
          <w:lang w:val="en-US"/>
        </w:rPr>
      </w:pPr>
    </w:p>
    <w:p w14:paraId="4159CB1B" w14:textId="77777777" w:rsidR="00DE115E" w:rsidRPr="002E1E76" w:rsidRDefault="00693D06" w:rsidP="00761A7E">
      <w:pPr>
        <w:spacing w:after="0" w:line="240" w:lineRule="auto"/>
        <w:rPr>
          <w:lang w:val="en-US"/>
        </w:rPr>
      </w:pPr>
      <w:r w:rsidRPr="002E1E76">
        <w:rPr>
          <w:rFonts w:ascii="Times New Roman" w:eastAsia="Times New Roman" w:hAnsi="Times New Roman" w:cs="Times New Roman"/>
          <w:u w:val="single"/>
          <w:lang w:val="en-US"/>
        </w:rPr>
        <w:t>Breast</w:t>
      </w:r>
      <w:r w:rsidR="00A90D4C">
        <w:rPr>
          <w:rFonts w:ascii="Times New Roman" w:eastAsia="Times New Roman" w:hAnsi="Times New Roman" w:cs="Times New Roman"/>
          <w:u w:val="single"/>
          <w:lang w:val="en-US"/>
        </w:rPr>
        <w:noBreakHyphen/>
      </w:r>
      <w:r w:rsidRPr="002E1E76">
        <w:rPr>
          <w:rFonts w:ascii="Times New Roman" w:eastAsia="Times New Roman" w:hAnsi="Times New Roman" w:cs="Times New Roman"/>
          <w:u w:val="single"/>
          <w:lang w:val="en-US"/>
        </w:rPr>
        <w:t>feeding</w:t>
      </w:r>
    </w:p>
    <w:p w14:paraId="028C3BA2" w14:textId="77777777" w:rsidR="006C6EEE" w:rsidRDefault="00693D06" w:rsidP="00106F3A">
      <w:pPr>
        <w:spacing w:after="0" w:line="240" w:lineRule="auto"/>
        <w:rPr>
          <w:rFonts w:ascii="Times New Roman" w:eastAsia="Times New Roman" w:hAnsi="Times New Roman" w:cs="Times New Roman"/>
          <w:lang w:val="en-US"/>
        </w:rPr>
      </w:pPr>
      <w:r w:rsidRPr="002E1E76">
        <w:rPr>
          <w:rFonts w:ascii="Times New Roman" w:eastAsia="Times New Roman" w:hAnsi="Times New Roman" w:cs="Times New Roman"/>
          <w:lang w:val="en-US"/>
        </w:rPr>
        <w:t>As methotrexate is transferred into human milk and may cause toxicity in</w:t>
      </w:r>
      <w:r w:rsidR="00141E4E">
        <w:rPr>
          <w:rFonts w:ascii="Times New Roman" w:eastAsia="Times New Roman" w:hAnsi="Times New Roman" w:cs="Times New Roman"/>
          <w:lang w:val="en-US"/>
        </w:rPr>
        <w:t xml:space="preserve"> breast</w:t>
      </w:r>
      <w:r w:rsidR="00A90D4C">
        <w:rPr>
          <w:rFonts w:ascii="Times New Roman" w:eastAsia="Times New Roman" w:hAnsi="Times New Roman" w:cs="Times New Roman"/>
          <w:lang w:val="en-US"/>
        </w:rPr>
        <w:noBreakHyphen/>
      </w:r>
      <w:r w:rsidR="00141E4E">
        <w:rPr>
          <w:rFonts w:ascii="Times New Roman" w:eastAsia="Times New Roman" w:hAnsi="Times New Roman" w:cs="Times New Roman"/>
          <w:lang w:val="en-US"/>
        </w:rPr>
        <w:t>feeding children</w:t>
      </w:r>
      <w:r w:rsidRPr="002E1E76">
        <w:rPr>
          <w:rFonts w:ascii="Times New Roman" w:eastAsia="Times New Roman" w:hAnsi="Times New Roman" w:cs="Times New Roman"/>
          <w:lang w:val="en-US"/>
        </w:rPr>
        <w:t>, treatment is contraindicated during breast-feeding (see section 4.3). If use</w:t>
      </w:r>
      <w:r w:rsidR="00141E4E">
        <w:rPr>
          <w:rFonts w:ascii="Times New Roman" w:eastAsia="Times New Roman" w:hAnsi="Times New Roman" w:cs="Times New Roman"/>
          <w:lang w:val="en-US"/>
        </w:rPr>
        <w:t xml:space="preserve"> of methotrexate</w:t>
      </w:r>
      <w:r w:rsidRPr="002E1E76">
        <w:rPr>
          <w:rFonts w:ascii="Times New Roman" w:eastAsia="Times New Roman" w:hAnsi="Times New Roman" w:cs="Times New Roman"/>
          <w:lang w:val="en-US"/>
        </w:rPr>
        <w:t xml:space="preserve"> during the breast</w:t>
      </w:r>
      <w:r w:rsidR="00A90D4C">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feeding period should become necessary, breast</w:t>
      </w:r>
      <w:r w:rsidR="00A90D4C">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feeding is to be stopped prior to treatment.</w:t>
      </w:r>
    </w:p>
    <w:p w14:paraId="58D87876" w14:textId="77777777" w:rsidR="006C6EEE" w:rsidRDefault="006C6EEE" w:rsidP="00106F3A">
      <w:pPr>
        <w:spacing w:after="0" w:line="240" w:lineRule="auto"/>
        <w:rPr>
          <w:rFonts w:ascii="Times New Roman" w:eastAsia="Times New Roman" w:hAnsi="Times New Roman" w:cs="Times New Roman"/>
          <w:lang w:val="en-US"/>
        </w:rPr>
      </w:pPr>
    </w:p>
    <w:p w14:paraId="03923312" w14:textId="77777777" w:rsidR="00DE115E" w:rsidRPr="002E1E76" w:rsidRDefault="00693D06" w:rsidP="00106F3A">
      <w:pPr>
        <w:spacing w:after="0" w:line="240" w:lineRule="auto"/>
        <w:rPr>
          <w:lang w:val="en-US"/>
        </w:rPr>
      </w:pPr>
      <w:r w:rsidRPr="002E1E76">
        <w:rPr>
          <w:rFonts w:ascii="Times New Roman" w:eastAsia="Times New Roman" w:hAnsi="Times New Roman" w:cs="Times New Roman"/>
          <w:u w:val="single"/>
          <w:lang w:val="en-US"/>
        </w:rPr>
        <w:t>Fertility</w:t>
      </w:r>
    </w:p>
    <w:p w14:paraId="0296AB80" w14:textId="77777777" w:rsidR="00DE115E" w:rsidRPr="002E1E76" w:rsidRDefault="00693D06" w:rsidP="00106F3A">
      <w:pPr>
        <w:spacing w:after="0" w:line="240" w:lineRule="auto"/>
        <w:rPr>
          <w:lang w:val="en-US"/>
        </w:rPr>
      </w:pPr>
      <w:bookmarkStart w:id="2" w:name="_Hlk508787688"/>
      <w:r w:rsidRPr="00917310">
        <w:rPr>
          <w:rFonts w:ascii="Times New Roman" w:eastAsia="Times New Roman" w:hAnsi="Times New Roman" w:cs="Times New Roman"/>
          <w:lang w:val="en-US"/>
        </w:rPr>
        <w:t>Methotrexate affects spermatogenesis and oogenesis and may decrease fertility. In humans, methotrexate has been reported to cause oligospermia, menstrual dysfunction and amenorrhoea. These effects appear to be reversible after discontinuation of therapy in most cases.</w:t>
      </w:r>
      <w:bookmarkEnd w:id="2"/>
    </w:p>
    <w:p w14:paraId="693E053F" w14:textId="77777777" w:rsidR="00DE115E" w:rsidRPr="002E1E76" w:rsidRDefault="00DE115E" w:rsidP="00106F3A">
      <w:pPr>
        <w:spacing w:after="0" w:line="240" w:lineRule="auto"/>
        <w:rPr>
          <w:lang w:val="en-US"/>
        </w:rPr>
      </w:pPr>
    </w:p>
    <w:p w14:paraId="0B5C2120" w14:textId="77777777" w:rsidR="00DE115E" w:rsidRPr="002E1E76" w:rsidRDefault="00693D06" w:rsidP="00106F3A">
      <w:pPr>
        <w:spacing w:after="0" w:line="240" w:lineRule="auto"/>
        <w:ind w:left="567" w:hanging="567"/>
        <w:rPr>
          <w:lang w:val="en-US"/>
        </w:rPr>
      </w:pPr>
      <w:r w:rsidRPr="002E1E76">
        <w:rPr>
          <w:rFonts w:ascii="Times New Roman" w:eastAsia="Times New Roman" w:hAnsi="Times New Roman" w:cs="Times New Roman"/>
          <w:b/>
          <w:lang w:val="en-US"/>
        </w:rPr>
        <w:t>4.7</w:t>
      </w:r>
      <w:r w:rsidRPr="002E1E76">
        <w:rPr>
          <w:rFonts w:ascii="Times New Roman" w:eastAsia="Times New Roman" w:hAnsi="Times New Roman" w:cs="Times New Roman"/>
          <w:b/>
          <w:lang w:val="en-US"/>
        </w:rPr>
        <w:tab/>
        <w:t>Effects on ability to drive and use machines</w:t>
      </w:r>
    </w:p>
    <w:p w14:paraId="686F8DEE" w14:textId="77777777" w:rsidR="00DE115E" w:rsidRPr="002E1E76" w:rsidRDefault="00DE115E" w:rsidP="00106F3A">
      <w:pPr>
        <w:spacing w:after="0" w:line="240" w:lineRule="auto"/>
        <w:rPr>
          <w:lang w:val="en-US"/>
        </w:rPr>
      </w:pPr>
    </w:p>
    <w:p w14:paraId="1AA4E457" w14:textId="77777777" w:rsidR="00DE115E" w:rsidRPr="002E1E76" w:rsidRDefault="00693D06" w:rsidP="00D0348E">
      <w:pPr>
        <w:spacing w:after="0" w:line="240" w:lineRule="auto"/>
        <w:rPr>
          <w:lang w:val="en-US"/>
        </w:rPr>
      </w:pPr>
      <w:r w:rsidRPr="002E1E76">
        <w:rPr>
          <w:rFonts w:ascii="Times New Roman" w:eastAsia="Times New Roman" w:hAnsi="Times New Roman" w:cs="Times New Roman"/>
          <w:lang w:val="en-US"/>
        </w:rPr>
        <w:t xml:space="preserve">Nordimet has minor influence on the ability to drive and use machines. Central nervous system (CNS) symptoms, such as fatigue and confusion, can occur during treatment. </w:t>
      </w:r>
    </w:p>
    <w:p w14:paraId="42D8A144" w14:textId="77777777" w:rsidR="00DE115E" w:rsidRPr="002E1E76" w:rsidRDefault="00DE115E" w:rsidP="00106F3A">
      <w:pPr>
        <w:spacing w:after="0" w:line="240" w:lineRule="auto"/>
        <w:rPr>
          <w:lang w:val="en-US"/>
        </w:rPr>
      </w:pPr>
    </w:p>
    <w:p w14:paraId="0BAF885F" w14:textId="77777777" w:rsidR="00DE115E" w:rsidRPr="002E1E76" w:rsidRDefault="00693D06" w:rsidP="00106F3A">
      <w:pPr>
        <w:spacing w:after="0" w:line="240" w:lineRule="auto"/>
        <w:ind w:left="567" w:hanging="567"/>
        <w:rPr>
          <w:lang w:val="en-US"/>
        </w:rPr>
      </w:pPr>
      <w:r w:rsidRPr="002E1E76">
        <w:rPr>
          <w:rFonts w:ascii="Times New Roman" w:eastAsia="Times New Roman" w:hAnsi="Times New Roman" w:cs="Times New Roman"/>
          <w:b/>
          <w:lang w:val="en-US"/>
        </w:rPr>
        <w:t>4.8</w:t>
      </w:r>
      <w:r w:rsidRPr="002E1E76">
        <w:rPr>
          <w:rFonts w:ascii="Times New Roman" w:eastAsia="Times New Roman" w:hAnsi="Times New Roman" w:cs="Times New Roman"/>
          <w:b/>
          <w:lang w:val="en-US"/>
        </w:rPr>
        <w:tab/>
        <w:t>Undesirable effects</w:t>
      </w:r>
    </w:p>
    <w:p w14:paraId="680F4FBE" w14:textId="77777777" w:rsidR="00DE115E" w:rsidRPr="002E1E76" w:rsidRDefault="00DE115E" w:rsidP="00106F3A">
      <w:pPr>
        <w:spacing w:after="0" w:line="240" w:lineRule="auto"/>
        <w:rPr>
          <w:lang w:val="en-US"/>
        </w:rPr>
      </w:pPr>
    </w:p>
    <w:p w14:paraId="2E7324CF" w14:textId="77777777" w:rsidR="00DE115E" w:rsidRPr="00B13480" w:rsidRDefault="00693D06" w:rsidP="00106F3A">
      <w:pPr>
        <w:spacing w:after="0" w:line="240" w:lineRule="auto"/>
        <w:rPr>
          <w:u w:val="single"/>
          <w:lang w:val="en-US"/>
        </w:rPr>
      </w:pPr>
      <w:r w:rsidRPr="00B13480">
        <w:rPr>
          <w:rFonts w:ascii="Times New Roman" w:eastAsia="Times New Roman" w:hAnsi="Times New Roman" w:cs="Times New Roman"/>
          <w:u w:val="single"/>
          <w:lang w:val="en-US"/>
        </w:rPr>
        <w:t>Summary of the safety profile</w:t>
      </w:r>
    </w:p>
    <w:p w14:paraId="51F4253D" w14:textId="77777777" w:rsidR="00DE115E" w:rsidRPr="002E1E76" w:rsidRDefault="00693D06" w:rsidP="00106F3A">
      <w:pPr>
        <w:spacing w:after="0" w:line="240" w:lineRule="auto"/>
        <w:rPr>
          <w:lang w:val="en-US"/>
        </w:rPr>
      </w:pPr>
      <w:r w:rsidRPr="002E1E76">
        <w:rPr>
          <w:rFonts w:ascii="Times New Roman" w:eastAsia="Times New Roman" w:hAnsi="Times New Roman" w:cs="Times New Roman"/>
          <w:lang w:val="en-US"/>
        </w:rPr>
        <w:t>Most serious adverse reactions of methotrexate include bone marrow suppression, pulmonary</w:t>
      </w:r>
      <w:r w:rsidR="00D0588A">
        <w:rPr>
          <w:rFonts w:ascii="Times New Roman" w:eastAsia="Times New Roman" w:hAnsi="Times New Roman" w:cs="Times New Roman"/>
          <w:lang w:val="en-US"/>
        </w:rPr>
        <w:t xml:space="preserve"> </w:t>
      </w:r>
      <w:r w:rsidRPr="002E1E76">
        <w:rPr>
          <w:rFonts w:ascii="Times New Roman" w:eastAsia="Times New Roman" w:hAnsi="Times New Roman" w:cs="Times New Roman"/>
          <w:lang w:val="en-US"/>
        </w:rPr>
        <w:t>toxicity, hepatotoxicity, renal toxicity, neurotoxicity, thromboembolic events, anaphylactic shock</w:t>
      </w:r>
      <w:r w:rsidR="00D0588A">
        <w:rPr>
          <w:rFonts w:ascii="Times New Roman" w:eastAsia="Times New Roman" w:hAnsi="Times New Roman" w:cs="Times New Roman"/>
          <w:lang w:val="en-US"/>
        </w:rPr>
        <w:t xml:space="preserve"> </w:t>
      </w:r>
      <w:r w:rsidRPr="002E1E76">
        <w:rPr>
          <w:rFonts w:ascii="Times New Roman" w:eastAsia="Times New Roman" w:hAnsi="Times New Roman" w:cs="Times New Roman"/>
          <w:lang w:val="en-US"/>
        </w:rPr>
        <w:t>and Stevens</w:t>
      </w:r>
      <w:r w:rsidR="00A90D4C">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Johnson syndrome.</w:t>
      </w:r>
    </w:p>
    <w:p w14:paraId="1E4564A9" w14:textId="77777777" w:rsidR="00FD0A0D" w:rsidRDefault="00FD0A0D" w:rsidP="00106F3A">
      <w:pPr>
        <w:spacing w:after="0" w:line="240" w:lineRule="auto"/>
        <w:rPr>
          <w:rFonts w:ascii="Times New Roman" w:eastAsia="Times New Roman" w:hAnsi="Times New Roman" w:cs="Times New Roman"/>
          <w:lang w:val="en-US"/>
        </w:rPr>
      </w:pPr>
    </w:p>
    <w:p w14:paraId="67337684" w14:textId="77777777" w:rsidR="00DE115E" w:rsidRPr="00B13480" w:rsidRDefault="00693D06" w:rsidP="00106F3A">
      <w:pPr>
        <w:spacing w:after="0" w:line="240" w:lineRule="auto"/>
        <w:rPr>
          <w:u w:val="single"/>
          <w:lang w:val="en-US"/>
        </w:rPr>
      </w:pPr>
      <w:r w:rsidRPr="002E1E76">
        <w:rPr>
          <w:rFonts w:ascii="Times New Roman" w:eastAsia="Times New Roman" w:hAnsi="Times New Roman" w:cs="Times New Roman"/>
          <w:lang w:val="en-US"/>
        </w:rPr>
        <w:t>Most frequently (very common) observed adverse reactions of methotrexate include</w:t>
      </w:r>
      <w:r w:rsidR="00D0588A">
        <w:rPr>
          <w:rFonts w:ascii="Times New Roman" w:eastAsia="Times New Roman" w:hAnsi="Times New Roman" w:cs="Times New Roman"/>
          <w:lang w:val="en-US"/>
        </w:rPr>
        <w:t xml:space="preserve"> </w:t>
      </w:r>
      <w:r w:rsidRPr="002E1E76">
        <w:rPr>
          <w:rFonts w:ascii="Times New Roman" w:eastAsia="Times New Roman" w:hAnsi="Times New Roman" w:cs="Times New Roman"/>
          <w:lang w:val="en-US"/>
        </w:rPr>
        <w:t xml:space="preserve">gastrointestinal disorders </w:t>
      </w:r>
      <w:r w:rsidR="00141E4E">
        <w:rPr>
          <w:rFonts w:ascii="Times New Roman" w:eastAsia="Times New Roman" w:hAnsi="Times New Roman" w:cs="Times New Roman"/>
          <w:lang w:val="en-US"/>
        </w:rPr>
        <w:t>(</w:t>
      </w:r>
      <w:r w:rsidRPr="002E1E76">
        <w:rPr>
          <w:rFonts w:ascii="Times New Roman" w:eastAsia="Times New Roman" w:hAnsi="Times New Roman" w:cs="Times New Roman"/>
          <w:lang w:val="en-US"/>
        </w:rPr>
        <w:t>e.g. stomatitis, dyspepsia, abdominal pain, nausea, loss of appetite</w:t>
      </w:r>
      <w:r w:rsidR="00141E4E">
        <w:rPr>
          <w:rFonts w:ascii="Times New Roman" w:eastAsia="Times New Roman" w:hAnsi="Times New Roman" w:cs="Times New Roman"/>
          <w:lang w:val="en-US"/>
        </w:rPr>
        <w:t>)</w:t>
      </w:r>
      <w:r w:rsidRPr="002E1E76">
        <w:rPr>
          <w:rFonts w:ascii="Times New Roman" w:eastAsia="Times New Roman" w:hAnsi="Times New Roman" w:cs="Times New Roman"/>
          <w:lang w:val="en-US"/>
        </w:rPr>
        <w:t xml:space="preserve"> and</w:t>
      </w:r>
      <w:r w:rsidR="00D0588A">
        <w:rPr>
          <w:rFonts w:ascii="Times New Roman" w:eastAsia="Times New Roman" w:hAnsi="Times New Roman" w:cs="Times New Roman"/>
          <w:lang w:val="en-US"/>
        </w:rPr>
        <w:t xml:space="preserve"> </w:t>
      </w:r>
      <w:r w:rsidRPr="002E1E76">
        <w:rPr>
          <w:rFonts w:ascii="Times New Roman" w:eastAsia="Times New Roman" w:hAnsi="Times New Roman" w:cs="Times New Roman"/>
          <w:lang w:val="en-US"/>
        </w:rPr>
        <w:t xml:space="preserve">abnormal liver function tests </w:t>
      </w:r>
      <w:r w:rsidR="00141E4E">
        <w:rPr>
          <w:rFonts w:ascii="Times New Roman" w:eastAsia="Times New Roman" w:hAnsi="Times New Roman" w:cs="Times New Roman"/>
          <w:lang w:val="en-US"/>
        </w:rPr>
        <w:t>(</w:t>
      </w:r>
      <w:r w:rsidRPr="002E1E76">
        <w:rPr>
          <w:rFonts w:ascii="Times New Roman" w:eastAsia="Times New Roman" w:hAnsi="Times New Roman" w:cs="Times New Roman"/>
          <w:lang w:val="en-US"/>
        </w:rPr>
        <w:t xml:space="preserve">e.g. increased </w:t>
      </w:r>
      <w:r w:rsidR="00A66293">
        <w:rPr>
          <w:rFonts w:ascii="Times New Roman" w:eastAsia="Times New Roman" w:hAnsi="Times New Roman" w:cs="Times New Roman"/>
          <w:lang w:val="en-US"/>
        </w:rPr>
        <w:t>Alanine aminotransferase (</w:t>
      </w:r>
      <w:r w:rsidRPr="002E1E76">
        <w:rPr>
          <w:rFonts w:ascii="Times New Roman" w:eastAsia="Times New Roman" w:hAnsi="Times New Roman" w:cs="Times New Roman"/>
          <w:lang w:val="en-US"/>
        </w:rPr>
        <w:t>ALAT</w:t>
      </w:r>
      <w:r w:rsidR="00A66293">
        <w:rPr>
          <w:rFonts w:ascii="Times New Roman" w:eastAsia="Times New Roman" w:hAnsi="Times New Roman" w:cs="Times New Roman"/>
          <w:lang w:val="en-US"/>
        </w:rPr>
        <w:t>)</w:t>
      </w:r>
      <w:r w:rsidRPr="002E1E76">
        <w:rPr>
          <w:rFonts w:ascii="Times New Roman" w:eastAsia="Times New Roman" w:hAnsi="Times New Roman" w:cs="Times New Roman"/>
          <w:lang w:val="en-US"/>
        </w:rPr>
        <w:t xml:space="preserve">, </w:t>
      </w:r>
      <w:r w:rsidR="00A66293">
        <w:rPr>
          <w:rFonts w:ascii="Times New Roman" w:eastAsia="Times New Roman" w:hAnsi="Times New Roman" w:cs="Times New Roman"/>
          <w:lang w:val="en-US"/>
        </w:rPr>
        <w:t>Aspartate aminotransferase (</w:t>
      </w:r>
      <w:r w:rsidRPr="002E1E76">
        <w:rPr>
          <w:rFonts w:ascii="Times New Roman" w:eastAsia="Times New Roman" w:hAnsi="Times New Roman" w:cs="Times New Roman"/>
          <w:lang w:val="en-US"/>
        </w:rPr>
        <w:t>ASAT</w:t>
      </w:r>
      <w:r w:rsidR="00A66293">
        <w:rPr>
          <w:rFonts w:ascii="Times New Roman" w:eastAsia="Times New Roman" w:hAnsi="Times New Roman" w:cs="Times New Roman"/>
          <w:lang w:val="en-US"/>
        </w:rPr>
        <w:t>)</w:t>
      </w:r>
      <w:r w:rsidRPr="002E1E76">
        <w:rPr>
          <w:rFonts w:ascii="Times New Roman" w:eastAsia="Times New Roman" w:hAnsi="Times New Roman" w:cs="Times New Roman"/>
          <w:lang w:val="en-US"/>
        </w:rPr>
        <w:t>, bilirubin, alkaline phosphatase</w:t>
      </w:r>
      <w:r w:rsidR="00141E4E">
        <w:rPr>
          <w:rFonts w:ascii="Times New Roman" w:eastAsia="Times New Roman" w:hAnsi="Times New Roman" w:cs="Times New Roman"/>
          <w:lang w:val="en-US"/>
        </w:rPr>
        <w:t>)</w:t>
      </w:r>
      <w:r w:rsidRPr="002E1E76">
        <w:rPr>
          <w:rFonts w:ascii="Times New Roman" w:eastAsia="Times New Roman" w:hAnsi="Times New Roman" w:cs="Times New Roman"/>
          <w:lang w:val="en-US"/>
        </w:rPr>
        <w:t>. Other</w:t>
      </w:r>
      <w:r w:rsidR="00D0588A">
        <w:rPr>
          <w:rFonts w:ascii="Times New Roman" w:eastAsia="Times New Roman" w:hAnsi="Times New Roman" w:cs="Times New Roman"/>
          <w:lang w:val="en-US"/>
        </w:rPr>
        <w:t xml:space="preserve"> </w:t>
      </w:r>
      <w:r w:rsidRPr="002E1E76">
        <w:rPr>
          <w:rFonts w:ascii="Times New Roman" w:eastAsia="Times New Roman" w:hAnsi="Times New Roman" w:cs="Times New Roman"/>
          <w:lang w:val="en-US"/>
        </w:rPr>
        <w:t>frequently (common) occurring adverse reactions are leukopenia, anaemia, thrombopenia,</w:t>
      </w:r>
      <w:r w:rsidR="00D0588A">
        <w:rPr>
          <w:rFonts w:ascii="Times New Roman" w:eastAsia="Times New Roman" w:hAnsi="Times New Roman" w:cs="Times New Roman"/>
          <w:lang w:val="en-US"/>
        </w:rPr>
        <w:t xml:space="preserve"> </w:t>
      </w:r>
      <w:r w:rsidRPr="002E1E76">
        <w:rPr>
          <w:rFonts w:ascii="Times New Roman" w:eastAsia="Times New Roman" w:hAnsi="Times New Roman" w:cs="Times New Roman"/>
          <w:lang w:val="en-US"/>
        </w:rPr>
        <w:t>headache, tiredness, drowsiness, pneumonia, interstitial alveolitis/pneumonitis often associated</w:t>
      </w:r>
      <w:r w:rsidR="00D0588A">
        <w:rPr>
          <w:rFonts w:ascii="Times New Roman" w:eastAsia="Times New Roman" w:hAnsi="Times New Roman" w:cs="Times New Roman"/>
          <w:lang w:val="en-US"/>
        </w:rPr>
        <w:t xml:space="preserve"> </w:t>
      </w:r>
      <w:r w:rsidRPr="002E1E76">
        <w:rPr>
          <w:rFonts w:ascii="Times New Roman" w:eastAsia="Times New Roman" w:hAnsi="Times New Roman" w:cs="Times New Roman"/>
          <w:lang w:val="en-US"/>
        </w:rPr>
        <w:t>with eosinophilia, oral ulcers, diarrhoea, exanthema, erythema and pruritus.</w:t>
      </w:r>
    </w:p>
    <w:p w14:paraId="3C569EF6" w14:textId="77777777" w:rsidR="00DE115E" w:rsidRPr="002E1E76" w:rsidRDefault="00DE115E" w:rsidP="00D0348E">
      <w:pPr>
        <w:spacing w:after="0" w:line="240" w:lineRule="auto"/>
        <w:rPr>
          <w:lang w:val="en-US"/>
        </w:rPr>
      </w:pPr>
    </w:p>
    <w:p w14:paraId="621D2A9E" w14:textId="77777777" w:rsidR="00DE115E" w:rsidRPr="002E1E76" w:rsidRDefault="00693D06" w:rsidP="00761A7E">
      <w:pPr>
        <w:spacing w:after="0" w:line="240" w:lineRule="auto"/>
        <w:rPr>
          <w:lang w:val="en-US"/>
        </w:rPr>
      </w:pPr>
      <w:r w:rsidRPr="002E1E76">
        <w:rPr>
          <w:rFonts w:ascii="Times New Roman" w:eastAsia="Times New Roman" w:hAnsi="Times New Roman" w:cs="Times New Roman"/>
          <w:lang w:val="en-US"/>
        </w:rPr>
        <w:t>The most relevant adverse reaction is suppression of the haematopoietic system and gastrointestinal disorders.</w:t>
      </w:r>
    </w:p>
    <w:p w14:paraId="13F8D4C8" w14:textId="77777777" w:rsidR="00DE115E" w:rsidRPr="002E1E76" w:rsidRDefault="00DE115E" w:rsidP="00106F3A">
      <w:pPr>
        <w:spacing w:after="0" w:line="240" w:lineRule="auto"/>
        <w:rPr>
          <w:lang w:val="en-US"/>
        </w:rPr>
      </w:pPr>
    </w:p>
    <w:p w14:paraId="4C07A6EA" w14:textId="77777777" w:rsidR="0046287C" w:rsidRPr="002F4005" w:rsidRDefault="00693D06" w:rsidP="003552BB">
      <w:pPr>
        <w:widowControl/>
        <w:spacing w:after="0" w:line="240" w:lineRule="auto"/>
        <w:rPr>
          <w:u w:val="single"/>
          <w:lang w:val="en-US"/>
        </w:rPr>
      </w:pPr>
      <w:r>
        <w:rPr>
          <w:rFonts w:ascii="Times New Roman" w:eastAsia="Times New Roman" w:hAnsi="Times New Roman" w:cs="Times New Roman"/>
          <w:u w:val="single"/>
          <w:lang w:val="en-US"/>
        </w:rPr>
        <w:t>L</w:t>
      </w:r>
      <w:r w:rsidRPr="002F4005">
        <w:rPr>
          <w:rFonts w:ascii="Times New Roman" w:eastAsia="Times New Roman" w:hAnsi="Times New Roman" w:cs="Times New Roman"/>
          <w:u w:val="single"/>
          <w:lang w:val="en-US"/>
        </w:rPr>
        <w:t>ist of adverse reactions</w:t>
      </w:r>
    </w:p>
    <w:p w14:paraId="4C701104" w14:textId="77777777" w:rsidR="00DE115E" w:rsidRPr="002E1E76" w:rsidRDefault="00693D06" w:rsidP="00D0348E">
      <w:pPr>
        <w:spacing w:after="0" w:line="240" w:lineRule="auto"/>
        <w:rPr>
          <w:lang w:val="en-US"/>
        </w:rPr>
      </w:pPr>
      <w:r w:rsidRPr="002E1E76">
        <w:rPr>
          <w:rFonts w:ascii="Times New Roman" w:eastAsia="Times New Roman" w:hAnsi="Times New Roman" w:cs="Times New Roman"/>
          <w:lang w:val="en-US"/>
        </w:rPr>
        <w:t>Frequencies are defined using the following convention:</w:t>
      </w:r>
    </w:p>
    <w:p w14:paraId="0249B354" w14:textId="77777777" w:rsidR="00DE115E" w:rsidRPr="002E1E76" w:rsidRDefault="00693D06" w:rsidP="00761A7E">
      <w:pPr>
        <w:spacing w:after="0" w:line="240" w:lineRule="auto"/>
        <w:rPr>
          <w:rFonts w:ascii="Times New Roman" w:eastAsia="Times New Roman" w:hAnsi="Times New Roman" w:cs="Times New Roman"/>
          <w:lang w:val="en-US"/>
        </w:rPr>
      </w:pPr>
      <w:r w:rsidRPr="002E1E76">
        <w:rPr>
          <w:rFonts w:ascii="Times New Roman" w:eastAsia="Times New Roman" w:hAnsi="Times New Roman" w:cs="Times New Roman"/>
          <w:lang w:val="en-US"/>
        </w:rPr>
        <w:t>very common (≥ 1/10) common (≥ 1/100 to &lt; 1/10), uncommon (≥ 1/1,000 to &lt; 1/100), rare (≥ 1/10,000 to &lt; 1/1,000), very rare (&lt; 1/10,000), not known (cannot be estimated from the available data).</w:t>
      </w:r>
      <w:r w:rsidR="00C25F1F">
        <w:rPr>
          <w:rFonts w:ascii="Times New Roman" w:eastAsia="Times New Roman" w:hAnsi="Times New Roman" w:cs="Times New Roman"/>
          <w:lang w:val="en-US"/>
        </w:rPr>
        <w:t xml:space="preserve"> </w:t>
      </w:r>
      <w:r w:rsidR="00FD0A0D" w:rsidRPr="003552BB">
        <w:rPr>
          <w:rFonts w:ascii="Times New Roman" w:hAnsi="Times New Roman" w:cs="Times New Roman"/>
          <w:lang w:val="en-GB"/>
        </w:rPr>
        <w:t>Within each frequency grouping,</w:t>
      </w:r>
      <w:r w:rsidR="00FD0A0D">
        <w:rPr>
          <w:rFonts w:ascii="Times New Roman" w:eastAsia="Times New Roman" w:hAnsi="Times New Roman" w:cs="Times New Roman"/>
          <w:lang w:val="en-US"/>
        </w:rPr>
        <w:t xml:space="preserve"> a</w:t>
      </w:r>
      <w:r w:rsidR="00C25F1F">
        <w:rPr>
          <w:rFonts w:ascii="Times New Roman" w:eastAsia="Times New Roman" w:hAnsi="Times New Roman" w:cs="Times New Roman"/>
          <w:lang w:val="en-US"/>
        </w:rPr>
        <w:t>dverse reactions are presented in order of decreasing seriousness.</w:t>
      </w:r>
      <w:r w:rsidR="00C25F1F">
        <w:rPr>
          <w:rFonts w:ascii="Times New Roman" w:eastAsia="Times New Roman" w:hAnsi="Times New Roman" w:cs="Times New Roman"/>
          <w:lang w:val="en-US"/>
        </w:rPr>
        <w:br/>
      </w:r>
    </w:p>
    <w:p w14:paraId="60714E11" w14:textId="77777777" w:rsidR="00DE115E" w:rsidRPr="002E1E76" w:rsidRDefault="00693D06" w:rsidP="00CC4F74">
      <w:pPr>
        <w:spacing w:after="0" w:line="240" w:lineRule="auto"/>
        <w:rPr>
          <w:lang w:val="en-US"/>
        </w:rPr>
      </w:pPr>
      <w:r w:rsidRPr="002E1E76">
        <w:rPr>
          <w:rFonts w:ascii="Times New Roman" w:eastAsia="Times New Roman" w:hAnsi="Times New Roman" w:cs="Times New Roman"/>
          <w:i/>
          <w:u w:val="single"/>
          <w:lang w:val="en-US"/>
        </w:rPr>
        <w:t>Infections and infestations</w:t>
      </w:r>
      <w:r w:rsidRPr="002E1E76">
        <w:rPr>
          <w:rFonts w:ascii="Times New Roman" w:eastAsia="Times New Roman" w:hAnsi="Times New Roman" w:cs="Times New Roman"/>
          <w:i/>
          <w:u w:val="single"/>
          <w:lang w:val="en-US"/>
        </w:rPr>
        <w:br/>
      </w:r>
      <w:r w:rsidRPr="002E1E76">
        <w:rPr>
          <w:rFonts w:ascii="Times New Roman" w:eastAsia="Times New Roman" w:hAnsi="Times New Roman" w:cs="Times New Roman"/>
          <w:lang w:val="en-US"/>
        </w:rPr>
        <w:t>Uncommon: Pharyngitis.</w:t>
      </w:r>
      <w:r w:rsidRPr="002E1E76">
        <w:rPr>
          <w:rFonts w:ascii="Times New Roman" w:eastAsia="Times New Roman" w:hAnsi="Times New Roman" w:cs="Times New Roman"/>
          <w:lang w:val="en-US"/>
        </w:rPr>
        <w:br/>
        <w:t>Rare: Infection (incl. reactivation of inactive chronic infection), sepsis, conjunctivitis.</w:t>
      </w:r>
    </w:p>
    <w:p w14:paraId="75CCD6FD" w14:textId="77777777" w:rsidR="00A90D4C" w:rsidRPr="00C46524" w:rsidRDefault="00A90D4C" w:rsidP="00C46524">
      <w:pPr>
        <w:spacing w:after="0" w:line="240" w:lineRule="auto"/>
        <w:rPr>
          <w:rFonts w:ascii="Times New Roman" w:eastAsia="Times New Roman" w:hAnsi="Times New Roman" w:cs="Times New Roman"/>
          <w:lang w:val="en-US"/>
        </w:rPr>
      </w:pPr>
    </w:p>
    <w:p w14:paraId="4E609F92" w14:textId="77777777" w:rsidR="00DE115E" w:rsidRPr="00325081" w:rsidRDefault="00693D06" w:rsidP="00325081">
      <w:pPr>
        <w:spacing w:after="0" w:line="240" w:lineRule="auto"/>
        <w:rPr>
          <w:rFonts w:ascii="Times New Roman" w:eastAsia="Times New Roman" w:hAnsi="Times New Roman" w:cs="Times New Roman"/>
          <w:i/>
          <w:u w:val="single"/>
          <w:lang w:val="en-US"/>
        </w:rPr>
      </w:pPr>
      <w:r w:rsidRPr="00325081">
        <w:rPr>
          <w:rFonts w:ascii="Times New Roman" w:eastAsia="Times New Roman" w:hAnsi="Times New Roman" w:cs="Times New Roman"/>
          <w:i/>
          <w:u w:val="single"/>
          <w:lang w:val="en-US"/>
        </w:rPr>
        <w:t>Neoplasms benign, malignant and unspecified (including cysts and polyps)</w:t>
      </w:r>
    </w:p>
    <w:p w14:paraId="6BD68106" w14:textId="77777777" w:rsidR="00DE115E" w:rsidRPr="002E1E76" w:rsidRDefault="00693D06" w:rsidP="00106F3A">
      <w:pPr>
        <w:spacing w:after="0" w:line="240" w:lineRule="auto"/>
        <w:rPr>
          <w:lang w:val="en-US"/>
        </w:rPr>
      </w:pPr>
      <w:r w:rsidRPr="002E1E76">
        <w:rPr>
          <w:rFonts w:ascii="Times New Roman" w:eastAsia="Times New Roman" w:hAnsi="Times New Roman" w:cs="Times New Roman"/>
          <w:lang w:val="en-US"/>
        </w:rPr>
        <w:t>Very rare:</w:t>
      </w:r>
      <w:r w:rsidR="00C25F1F">
        <w:rPr>
          <w:rFonts w:ascii="Times New Roman" w:eastAsia="Times New Roman" w:hAnsi="Times New Roman" w:cs="Times New Roman"/>
          <w:lang w:val="en-US"/>
        </w:rPr>
        <w:t xml:space="preserve"> lymphoma (see “description” below)</w:t>
      </w:r>
    </w:p>
    <w:p w14:paraId="1F20ACFB" w14:textId="77777777" w:rsidR="00A90D4C" w:rsidRPr="00C46524" w:rsidRDefault="00A90D4C" w:rsidP="00C46524">
      <w:pPr>
        <w:spacing w:after="0" w:line="240" w:lineRule="auto"/>
        <w:rPr>
          <w:rFonts w:ascii="Times New Roman" w:eastAsia="Times New Roman" w:hAnsi="Times New Roman" w:cs="Times New Roman"/>
          <w:lang w:val="en-US"/>
        </w:rPr>
      </w:pPr>
    </w:p>
    <w:p w14:paraId="4398DEF1" w14:textId="77777777" w:rsidR="00DE115E" w:rsidRPr="00325081" w:rsidRDefault="00693D06" w:rsidP="00325081">
      <w:pPr>
        <w:spacing w:after="0" w:line="240" w:lineRule="auto"/>
        <w:rPr>
          <w:rFonts w:ascii="Times New Roman" w:eastAsia="Times New Roman" w:hAnsi="Times New Roman" w:cs="Times New Roman"/>
          <w:i/>
          <w:u w:val="single"/>
          <w:lang w:val="en-US"/>
        </w:rPr>
      </w:pPr>
      <w:r w:rsidRPr="00325081">
        <w:rPr>
          <w:rFonts w:ascii="Times New Roman" w:eastAsia="Times New Roman" w:hAnsi="Times New Roman" w:cs="Times New Roman"/>
          <w:i/>
          <w:u w:val="single"/>
          <w:lang w:val="en-US"/>
        </w:rPr>
        <w:lastRenderedPageBreak/>
        <w:t>Blood and lymphatic system disorders</w:t>
      </w:r>
    </w:p>
    <w:p w14:paraId="5AADA182" w14:textId="77777777" w:rsidR="00DE115E" w:rsidRPr="002E1E76" w:rsidRDefault="00693D06" w:rsidP="00106F3A">
      <w:pPr>
        <w:spacing w:after="0" w:line="240" w:lineRule="auto"/>
        <w:rPr>
          <w:lang w:val="en-US"/>
        </w:rPr>
      </w:pPr>
      <w:r w:rsidRPr="002E1E76">
        <w:rPr>
          <w:rFonts w:ascii="Times New Roman" w:eastAsia="Times New Roman" w:hAnsi="Times New Roman" w:cs="Times New Roman"/>
          <w:lang w:val="en-US"/>
        </w:rPr>
        <w:t>Common: Leukopenia, anaemia, thrombopenia.</w:t>
      </w:r>
      <w:r w:rsidRPr="002E1E76">
        <w:rPr>
          <w:rFonts w:ascii="Times New Roman" w:eastAsia="Times New Roman" w:hAnsi="Times New Roman" w:cs="Times New Roman"/>
          <w:lang w:val="en-US"/>
        </w:rPr>
        <w:br/>
        <w:t>Uncommon: Pancytopenia.</w:t>
      </w:r>
      <w:r w:rsidRPr="002E1E76">
        <w:rPr>
          <w:rFonts w:ascii="Times New Roman" w:eastAsia="Times New Roman" w:hAnsi="Times New Roman" w:cs="Times New Roman"/>
          <w:lang w:val="en-US"/>
        </w:rPr>
        <w:br/>
        <w:t>Very rare: Agranulocytosis, severe courses of bone marrow depression</w:t>
      </w:r>
      <w:r w:rsidR="00917310">
        <w:rPr>
          <w:rFonts w:ascii="Times New Roman" w:eastAsia="Times New Roman" w:hAnsi="Times New Roman" w:cs="Times New Roman"/>
          <w:lang w:val="en-US"/>
        </w:rPr>
        <w:t>, lymphoproliferative disorders (see “description below”)</w:t>
      </w: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br/>
        <w:t>Not known: Eosinophilia</w:t>
      </w:r>
    </w:p>
    <w:p w14:paraId="5219EFE3" w14:textId="77777777" w:rsidR="00A90D4C" w:rsidRPr="00C46524" w:rsidRDefault="00A90D4C" w:rsidP="00106F3A">
      <w:pPr>
        <w:spacing w:after="0" w:line="240" w:lineRule="auto"/>
        <w:rPr>
          <w:rFonts w:ascii="Times New Roman" w:eastAsia="Times New Roman" w:hAnsi="Times New Roman" w:cs="Times New Roman"/>
          <w:u w:val="single"/>
          <w:lang w:val="en-US"/>
        </w:rPr>
      </w:pPr>
    </w:p>
    <w:p w14:paraId="4814B460" w14:textId="77777777" w:rsidR="00DE115E" w:rsidRPr="002E1E76" w:rsidRDefault="00693D06" w:rsidP="00106F3A">
      <w:pPr>
        <w:spacing w:after="0" w:line="240" w:lineRule="auto"/>
        <w:rPr>
          <w:lang w:val="en-US"/>
        </w:rPr>
      </w:pPr>
      <w:r w:rsidRPr="002E1E76">
        <w:rPr>
          <w:rFonts w:ascii="Times New Roman" w:eastAsia="Times New Roman" w:hAnsi="Times New Roman" w:cs="Times New Roman"/>
          <w:i/>
          <w:u w:val="single"/>
          <w:lang w:val="en-US"/>
        </w:rPr>
        <w:t>Immune system disorders</w:t>
      </w:r>
      <w:r w:rsidRPr="002E1E76">
        <w:rPr>
          <w:rFonts w:ascii="Times New Roman" w:eastAsia="Times New Roman" w:hAnsi="Times New Roman" w:cs="Times New Roman"/>
          <w:u w:val="single"/>
          <w:lang w:val="en-US"/>
        </w:rPr>
        <w:br/>
      </w:r>
      <w:r w:rsidRPr="002E1E76">
        <w:rPr>
          <w:rFonts w:ascii="Times New Roman" w:eastAsia="Times New Roman" w:hAnsi="Times New Roman" w:cs="Times New Roman"/>
          <w:lang w:val="en-US"/>
        </w:rPr>
        <w:t>Rare: Allergic reactions, anaphylactic shock, hypogammaglobulinaemia.</w:t>
      </w:r>
    </w:p>
    <w:p w14:paraId="5D58A9B4" w14:textId="77777777" w:rsidR="00A90D4C" w:rsidRPr="00C46524" w:rsidRDefault="00A90D4C" w:rsidP="00C46524">
      <w:pPr>
        <w:spacing w:after="0" w:line="240" w:lineRule="auto"/>
        <w:rPr>
          <w:rFonts w:ascii="Times New Roman" w:eastAsia="Times New Roman" w:hAnsi="Times New Roman" w:cs="Times New Roman"/>
          <w:u w:val="single"/>
          <w:lang w:val="en-US"/>
        </w:rPr>
      </w:pPr>
    </w:p>
    <w:p w14:paraId="2D734EA2" w14:textId="77777777" w:rsidR="00DE115E" w:rsidRPr="00737BA6" w:rsidRDefault="00693D06" w:rsidP="00737BA6">
      <w:pPr>
        <w:spacing w:after="0" w:line="240" w:lineRule="auto"/>
        <w:rPr>
          <w:rFonts w:ascii="Times New Roman" w:eastAsia="Times New Roman" w:hAnsi="Times New Roman" w:cs="Times New Roman"/>
          <w:i/>
          <w:u w:val="single"/>
          <w:lang w:val="en-US"/>
        </w:rPr>
      </w:pPr>
      <w:r w:rsidRPr="00737BA6">
        <w:rPr>
          <w:rFonts w:ascii="Times New Roman" w:eastAsia="Times New Roman" w:hAnsi="Times New Roman" w:cs="Times New Roman"/>
          <w:i/>
          <w:u w:val="single"/>
          <w:lang w:val="en-US"/>
        </w:rPr>
        <w:t xml:space="preserve">Metabolism and nutrition disorders </w:t>
      </w:r>
    </w:p>
    <w:p w14:paraId="3B9C7A70" w14:textId="77777777" w:rsidR="00DE115E" w:rsidRPr="002E1E76" w:rsidRDefault="00693D06" w:rsidP="00106F3A">
      <w:pPr>
        <w:spacing w:after="0" w:line="240" w:lineRule="auto"/>
        <w:rPr>
          <w:lang w:val="en-US"/>
        </w:rPr>
      </w:pPr>
      <w:r w:rsidRPr="002E1E76">
        <w:rPr>
          <w:rFonts w:ascii="Times New Roman" w:eastAsia="Times New Roman" w:hAnsi="Times New Roman" w:cs="Times New Roman"/>
          <w:lang w:val="en-US"/>
        </w:rPr>
        <w:t xml:space="preserve">Uncommon: Precipitation of diabetes mellitus. </w:t>
      </w:r>
    </w:p>
    <w:p w14:paraId="7D11EF81" w14:textId="77777777" w:rsidR="00A90D4C" w:rsidRDefault="00A90D4C" w:rsidP="00106F3A">
      <w:pPr>
        <w:spacing w:after="0" w:line="240" w:lineRule="auto"/>
        <w:rPr>
          <w:rFonts w:ascii="Times New Roman" w:eastAsia="Times New Roman" w:hAnsi="Times New Roman" w:cs="Times New Roman"/>
          <w:i/>
          <w:u w:val="single"/>
          <w:lang w:val="en-US"/>
        </w:rPr>
      </w:pPr>
    </w:p>
    <w:p w14:paraId="341E1961" w14:textId="77777777" w:rsidR="00DE115E" w:rsidRPr="002E1E76" w:rsidRDefault="00693D06" w:rsidP="00106F3A">
      <w:pPr>
        <w:spacing w:after="0" w:line="240" w:lineRule="auto"/>
        <w:rPr>
          <w:lang w:val="en-US"/>
        </w:rPr>
      </w:pPr>
      <w:r w:rsidRPr="002E1E76">
        <w:rPr>
          <w:rFonts w:ascii="Times New Roman" w:eastAsia="Times New Roman" w:hAnsi="Times New Roman" w:cs="Times New Roman"/>
          <w:i/>
          <w:u w:val="single"/>
          <w:lang w:val="en-US"/>
        </w:rPr>
        <w:t>Psychiatric disorders</w:t>
      </w:r>
      <w:r w:rsidRPr="002E1E76">
        <w:rPr>
          <w:rFonts w:ascii="Times New Roman" w:eastAsia="Times New Roman" w:hAnsi="Times New Roman" w:cs="Times New Roman"/>
          <w:u w:val="single"/>
          <w:lang w:val="en-US"/>
        </w:rPr>
        <w:br/>
      </w:r>
      <w:r w:rsidRPr="002E1E76">
        <w:rPr>
          <w:rFonts w:ascii="Times New Roman" w:eastAsia="Times New Roman" w:hAnsi="Times New Roman" w:cs="Times New Roman"/>
          <w:lang w:val="en-US"/>
        </w:rPr>
        <w:t>Uncommon: Depression, confusion.</w:t>
      </w:r>
      <w:r w:rsidRPr="002E1E76">
        <w:rPr>
          <w:rFonts w:ascii="Times New Roman" w:eastAsia="Times New Roman" w:hAnsi="Times New Roman" w:cs="Times New Roman"/>
          <w:lang w:val="en-US"/>
        </w:rPr>
        <w:br/>
        <w:t>Rare: Mood alterations.</w:t>
      </w:r>
    </w:p>
    <w:p w14:paraId="01C07F46" w14:textId="77777777" w:rsidR="00A90D4C" w:rsidRPr="00C46524" w:rsidRDefault="00A90D4C" w:rsidP="00C46524">
      <w:pPr>
        <w:spacing w:after="0" w:line="240" w:lineRule="auto"/>
        <w:rPr>
          <w:rFonts w:ascii="Times New Roman" w:eastAsia="Times New Roman" w:hAnsi="Times New Roman" w:cs="Times New Roman"/>
          <w:i/>
          <w:u w:val="single"/>
          <w:lang w:val="en-US"/>
        </w:rPr>
      </w:pPr>
    </w:p>
    <w:p w14:paraId="50DF5C85" w14:textId="77777777" w:rsidR="00DE115E" w:rsidRPr="00737BA6" w:rsidRDefault="00693D06" w:rsidP="00737BA6">
      <w:pPr>
        <w:spacing w:after="0" w:line="240" w:lineRule="auto"/>
        <w:rPr>
          <w:rFonts w:ascii="Times New Roman" w:eastAsia="Times New Roman" w:hAnsi="Times New Roman" w:cs="Times New Roman"/>
          <w:i/>
          <w:u w:val="single"/>
          <w:lang w:val="en-US"/>
        </w:rPr>
      </w:pPr>
      <w:r w:rsidRPr="00737BA6">
        <w:rPr>
          <w:rFonts w:ascii="Times New Roman" w:eastAsia="Times New Roman" w:hAnsi="Times New Roman" w:cs="Times New Roman"/>
          <w:i/>
          <w:u w:val="single"/>
          <w:lang w:val="en-US"/>
        </w:rPr>
        <w:t>Nervous system disorders</w:t>
      </w:r>
    </w:p>
    <w:p w14:paraId="23ED4E16" w14:textId="77777777" w:rsidR="00DE115E" w:rsidRPr="002E1E76" w:rsidRDefault="00693D06" w:rsidP="00106F3A">
      <w:pPr>
        <w:spacing w:after="0" w:line="240" w:lineRule="auto"/>
        <w:rPr>
          <w:lang w:val="en-US"/>
        </w:rPr>
      </w:pPr>
      <w:r w:rsidRPr="002E1E76">
        <w:rPr>
          <w:rFonts w:ascii="Times New Roman" w:eastAsia="Times New Roman" w:hAnsi="Times New Roman" w:cs="Times New Roman"/>
          <w:lang w:val="en-US"/>
        </w:rPr>
        <w:t>Common: Headache, tiredness, drowsiness.</w:t>
      </w:r>
      <w:r w:rsidRPr="002E1E76">
        <w:rPr>
          <w:rFonts w:ascii="Times New Roman" w:eastAsia="Times New Roman" w:hAnsi="Times New Roman" w:cs="Times New Roman"/>
          <w:lang w:val="en-US"/>
        </w:rPr>
        <w:br/>
        <w:t>Uncommon: Dizziness.</w:t>
      </w:r>
      <w:r w:rsidRPr="002E1E76">
        <w:rPr>
          <w:rFonts w:ascii="Times New Roman" w:eastAsia="Times New Roman" w:hAnsi="Times New Roman" w:cs="Times New Roman"/>
          <w:lang w:val="en-US"/>
        </w:rPr>
        <w:br/>
        <w:t>Very rare: Pain, muscular asthenia</w:t>
      </w:r>
      <w:r w:rsidR="00037280">
        <w:rPr>
          <w:rFonts w:ascii="Times New Roman" w:eastAsia="Times New Roman" w:hAnsi="Times New Roman" w:cs="Times New Roman"/>
          <w:lang w:val="en-US"/>
        </w:rPr>
        <w:t>,</w:t>
      </w:r>
      <w:r w:rsidRPr="002E1E76">
        <w:rPr>
          <w:rFonts w:ascii="Times New Roman" w:eastAsia="Times New Roman" w:hAnsi="Times New Roman" w:cs="Times New Roman"/>
          <w:lang w:val="en-US"/>
        </w:rPr>
        <w:t xml:space="preserve"> paraesthesia</w:t>
      </w:r>
      <w:r w:rsidR="00037280">
        <w:rPr>
          <w:rFonts w:ascii="Times New Roman" w:eastAsia="Times New Roman" w:hAnsi="Times New Roman" w:cs="Times New Roman"/>
          <w:lang w:val="en-US"/>
        </w:rPr>
        <w:t>/hypoaesthesia</w:t>
      </w:r>
      <w:r w:rsidRPr="002E1E76">
        <w:rPr>
          <w:rFonts w:ascii="Times New Roman" w:eastAsia="Times New Roman" w:hAnsi="Times New Roman" w:cs="Times New Roman"/>
          <w:lang w:val="en-US"/>
        </w:rPr>
        <w:t>, changes in sense of taste (metallic taste), convulsions, meningism, acute aseptic meningitis, paralysis.</w:t>
      </w:r>
      <w:r w:rsidRPr="002E1E76">
        <w:rPr>
          <w:rFonts w:ascii="Times New Roman" w:eastAsia="Times New Roman" w:hAnsi="Times New Roman" w:cs="Times New Roman"/>
          <w:lang w:val="en-US"/>
        </w:rPr>
        <w:br/>
        <w:t>Not known: Encephalopathy/ Leukoencephalopathy.</w:t>
      </w:r>
    </w:p>
    <w:p w14:paraId="61D95E75" w14:textId="77777777" w:rsidR="00A90D4C" w:rsidRPr="00C46524" w:rsidRDefault="00A90D4C" w:rsidP="00C46524">
      <w:pPr>
        <w:spacing w:after="0" w:line="240" w:lineRule="auto"/>
        <w:rPr>
          <w:rFonts w:ascii="Times New Roman" w:eastAsia="Times New Roman" w:hAnsi="Times New Roman" w:cs="Times New Roman"/>
          <w:i/>
          <w:u w:val="single"/>
          <w:lang w:val="en-US"/>
        </w:rPr>
      </w:pPr>
    </w:p>
    <w:p w14:paraId="6B099EBF" w14:textId="77777777" w:rsidR="00DE115E" w:rsidRPr="00737BA6" w:rsidRDefault="00693D06" w:rsidP="00737BA6">
      <w:pPr>
        <w:spacing w:after="0" w:line="240" w:lineRule="auto"/>
        <w:rPr>
          <w:rFonts w:ascii="Times New Roman" w:eastAsia="Times New Roman" w:hAnsi="Times New Roman" w:cs="Times New Roman"/>
          <w:i/>
          <w:u w:val="single"/>
          <w:lang w:val="en-US"/>
        </w:rPr>
      </w:pPr>
      <w:r w:rsidRPr="00737BA6">
        <w:rPr>
          <w:rFonts w:ascii="Times New Roman" w:eastAsia="Times New Roman" w:hAnsi="Times New Roman" w:cs="Times New Roman"/>
          <w:i/>
          <w:u w:val="single"/>
          <w:lang w:val="en-US"/>
        </w:rPr>
        <w:t xml:space="preserve">Eye disorders </w:t>
      </w:r>
    </w:p>
    <w:p w14:paraId="6B1BE2F8" w14:textId="77777777" w:rsidR="00DE115E" w:rsidRPr="002E1E76" w:rsidRDefault="00693D06" w:rsidP="00106F3A">
      <w:pPr>
        <w:spacing w:after="0" w:line="240" w:lineRule="auto"/>
        <w:rPr>
          <w:lang w:val="en-US"/>
        </w:rPr>
      </w:pPr>
      <w:r w:rsidRPr="002E1E76">
        <w:rPr>
          <w:rFonts w:ascii="Times New Roman" w:eastAsia="Times New Roman" w:hAnsi="Times New Roman" w:cs="Times New Roman"/>
          <w:lang w:val="en-US"/>
        </w:rPr>
        <w:t xml:space="preserve">Rare: Visual disturbances. </w:t>
      </w:r>
      <w:r w:rsidRPr="002E1E76">
        <w:rPr>
          <w:rFonts w:ascii="Times New Roman" w:eastAsia="Times New Roman" w:hAnsi="Times New Roman" w:cs="Times New Roman"/>
          <w:lang w:val="en-US"/>
        </w:rPr>
        <w:br/>
        <w:t xml:space="preserve">Very rare: Impaired vision, Retinopathy. </w:t>
      </w:r>
    </w:p>
    <w:p w14:paraId="27DF3F5A" w14:textId="77777777" w:rsidR="00A90D4C" w:rsidRPr="00C46524" w:rsidRDefault="00A90D4C" w:rsidP="00C46524">
      <w:pPr>
        <w:spacing w:after="0" w:line="240" w:lineRule="auto"/>
        <w:rPr>
          <w:rFonts w:ascii="Times New Roman" w:eastAsia="Times New Roman" w:hAnsi="Times New Roman" w:cs="Times New Roman"/>
          <w:i/>
          <w:u w:val="single"/>
          <w:lang w:val="en-US"/>
        </w:rPr>
      </w:pPr>
    </w:p>
    <w:p w14:paraId="3A8E31E4" w14:textId="77777777" w:rsidR="00DE115E" w:rsidRPr="003552BB" w:rsidRDefault="00693D06" w:rsidP="00737BA6">
      <w:pPr>
        <w:spacing w:after="0" w:line="240" w:lineRule="auto"/>
        <w:rPr>
          <w:rFonts w:ascii="Times New Roman" w:eastAsia="Times New Roman" w:hAnsi="Times New Roman" w:cs="Times New Roman"/>
          <w:i/>
          <w:u w:val="single"/>
          <w:lang w:val="it-IT"/>
        </w:rPr>
      </w:pPr>
      <w:r w:rsidRPr="003552BB">
        <w:rPr>
          <w:rFonts w:ascii="Times New Roman" w:eastAsia="Times New Roman" w:hAnsi="Times New Roman" w:cs="Times New Roman"/>
          <w:i/>
          <w:u w:val="single"/>
          <w:lang w:val="it-IT"/>
        </w:rPr>
        <w:t xml:space="preserve">Cardiac disorders </w:t>
      </w:r>
    </w:p>
    <w:p w14:paraId="7C1CDBA1" w14:textId="77777777" w:rsidR="00DE115E" w:rsidRPr="003552BB" w:rsidRDefault="00693D06" w:rsidP="00106F3A">
      <w:pPr>
        <w:spacing w:after="0" w:line="240" w:lineRule="auto"/>
        <w:rPr>
          <w:lang w:val="it-IT"/>
        </w:rPr>
      </w:pPr>
      <w:r w:rsidRPr="003552BB">
        <w:rPr>
          <w:rFonts w:ascii="Times New Roman" w:eastAsia="Times New Roman" w:hAnsi="Times New Roman" w:cs="Times New Roman"/>
          <w:lang w:val="it-IT"/>
        </w:rPr>
        <w:t>Rare: Pericarditis, pericardial effusion, pericardial tamponade.</w:t>
      </w:r>
    </w:p>
    <w:p w14:paraId="7A22AD97" w14:textId="77777777" w:rsidR="00A90D4C" w:rsidRPr="003552BB" w:rsidRDefault="00A90D4C" w:rsidP="00C46524">
      <w:pPr>
        <w:spacing w:after="0" w:line="240" w:lineRule="auto"/>
        <w:rPr>
          <w:rFonts w:ascii="Times New Roman" w:eastAsia="Times New Roman" w:hAnsi="Times New Roman" w:cs="Times New Roman"/>
          <w:i/>
          <w:u w:val="single"/>
          <w:lang w:val="it-IT"/>
        </w:rPr>
      </w:pPr>
    </w:p>
    <w:p w14:paraId="1F6A6EAC" w14:textId="77777777" w:rsidR="00DE115E" w:rsidRPr="00737BA6" w:rsidRDefault="00693D06" w:rsidP="00737BA6">
      <w:pPr>
        <w:spacing w:after="0" w:line="240" w:lineRule="auto"/>
        <w:rPr>
          <w:rFonts w:ascii="Times New Roman" w:eastAsia="Times New Roman" w:hAnsi="Times New Roman" w:cs="Times New Roman"/>
          <w:i/>
          <w:u w:val="single"/>
          <w:lang w:val="en-US"/>
        </w:rPr>
      </w:pPr>
      <w:r w:rsidRPr="00737BA6">
        <w:rPr>
          <w:rFonts w:ascii="Times New Roman" w:eastAsia="Times New Roman" w:hAnsi="Times New Roman" w:cs="Times New Roman"/>
          <w:i/>
          <w:u w:val="single"/>
          <w:lang w:val="en-US"/>
        </w:rPr>
        <w:t>Vascular disorders</w:t>
      </w:r>
    </w:p>
    <w:p w14:paraId="512476DA" w14:textId="77777777" w:rsidR="00DE115E" w:rsidRPr="002E1E76" w:rsidRDefault="00693D06" w:rsidP="00106F3A">
      <w:pPr>
        <w:spacing w:after="0" w:line="240" w:lineRule="auto"/>
        <w:rPr>
          <w:lang w:val="en-US"/>
        </w:rPr>
      </w:pPr>
      <w:r w:rsidRPr="002E1E76">
        <w:rPr>
          <w:rFonts w:ascii="Times New Roman" w:eastAsia="Times New Roman" w:hAnsi="Times New Roman" w:cs="Times New Roman"/>
          <w:lang w:val="en-US"/>
        </w:rPr>
        <w:t xml:space="preserve">Rare: Hypotension, thromboembolic events </w:t>
      </w:r>
    </w:p>
    <w:p w14:paraId="7EF07623" w14:textId="77777777" w:rsidR="00A90D4C" w:rsidRPr="00C46524" w:rsidRDefault="00A90D4C" w:rsidP="00C46524">
      <w:pPr>
        <w:spacing w:after="0" w:line="240" w:lineRule="auto"/>
        <w:rPr>
          <w:rFonts w:ascii="Times New Roman" w:eastAsia="Times New Roman" w:hAnsi="Times New Roman" w:cs="Times New Roman"/>
          <w:i/>
          <w:u w:val="single"/>
          <w:lang w:val="en-US"/>
        </w:rPr>
      </w:pPr>
    </w:p>
    <w:p w14:paraId="69F120F6" w14:textId="77777777" w:rsidR="00DE115E" w:rsidRPr="00737BA6" w:rsidRDefault="00693D06" w:rsidP="00737BA6">
      <w:pPr>
        <w:spacing w:after="0" w:line="240" w:lineRule="auto"/>
        <w:rPr>
          <w:rFonts w:ascii="Times New Roman" w:eastAsia="Times New Roman" w:hAnsi="Times New Roman" w:cs="Times New Roman"/>
          <w:i/>
          <w:u w:val="single"/>
          <w:lang w:val="en-US"/>
        </w:rPr>
      </w:pPr>
      <w:r w:rsidRPr="00737BA6">
        <w:rPr>
          <w:rFonts w:ascii="Times New Roman" w:eastAsia="Times New Roman" w:hAnsi="Times New Roman" w:cs="Times New Roman"/>
          <w:i/>
          <w:u w:val="single"/>
          <w:lang w:val="en-US"/>
        </w:rPr>
        <w:t>Respiratory, thoracic and mediastinal disorders</w:t>
      </w:r>
    </w:p>
    <w:p w14:paraId="628A6E22" w14:textId="77777777" w:rsidR="00DE115E" w:rsidRPr="002E1E76" w:rsidRDefault="00693D06" w:rsidP="00106F3A">
      <w:pPr>
        <w:spacing w:after="0" w:line="240" w:lineRule="auto"/>
        <w:rPr>
          <w:lang w:val="en-US"/>
        </w:rPr>
      </w:pPr>
      <w:r w:rsidRPr="002E1E76">
        <w:rPr>
          <w:rFonts w:ascii="Times New Roman" w:eastAsia="Times New Roman" w:hAnsi="Times New Roman" w:cs="Times New Roman"/>
          <w:lang w:val="en-US"/>
        </w:rPr>
        <w:t>Common: Pneumonia, interstitial alveolitis/pneumonitis often associated with eosinophilia. Symptoms indicating potentially severe lung injury (interstitial pneumonitis) are: dry, not productive cough, short</w:t>
      </w:r>
      <w:r w:rsidR="00A15FDC">
        <w:rPr>
          <w:rFonts w:ascii="Times New Roman" w:eastAsia="Times New Roman" w:hAnsi="Times New Roman" w:cs="Times New Roman"/>
          <w:lang w:val="en-US"/>
        </w:rPr>
        <w:t>ness</w:t>
      </w:r>
      <w:r w:rsidRPr="002E1E76">
        <w:rPr>
          <w:rFonts w:ascii="Times New Roman" w:eastAsia="Times New Roman" w:hAnsi="Times New Roman" w:cs="Times New Roman"/>
          <w:lang w:val="en-US"/>
        </w:rPr>
        <w:t xml:space="preserve"> of breath and fever.</w:t>
      </w:r>
      <w:r w:rsidRPr="002E1E76">
        <w:rPr>
          <w:rFonts w:ascii="Times New Roman" w:eastAsia="Times New Roman" w:hAnsi="Times New Roman" w:cs="Times New Roman"/>
          <w:lang w:val="en-US"/>
        </w:rPr>
        <w:br/>
        <w:t xml:space="preserve">Rare: Pulmonary fibrosis, </w:t>
      </w:r>
      <w:r w:rsidRPr="002E1E76">
        <w:rPr>
          <w:rFonts w:ascii="Times New Roman" w:eastAsia="Times New Roman" w:hAnsi="Times New Roman" w:cs="Times New Roman"/>
          <w:i/>
          <w:lang w:val="en-US"/>
        </w:rPr>
        <w:t xml:space="preserve">Pneumocystis </w:t>
      </w:r>
      <w:r w:rsidR="00C84A31">
        <w:rPr>
          <w:rFonts w:ascii="Times New Roman" w:eastAsia="Times New Roman" w:hAnsi="Times New Roman" w:cs="Times New Roman"/>
          <w:i/>
          <w:lang w:val="en-US"/>
        </w:rPr>
        <w:t>jiroveci</w:t>
      </w:r>
      <w:r w:rsidRPr="002E1E76">
        <w:rPr>
          <w:rFonts w:ascii="Times New Roman" w:eastAsia="Times New Roman" w:hAnsi="Times New Roman" w:cs="Times New Roman"/>
          <w:lang w:val="en-US"/>
        </w:rPr>
        <w:t xml:space="preserve"> pneumonia, shortness of breath and bronchial asthma, pleural effusion.</w:t>
      </w:r>
      <w:r w:rsidRPr="002E1E76">
        <w:rPr>
          <w:rFonts w:ascii="Times New Roman" w:eastAsia="Times New Roman" w:hAnsi="Times New Roman" w:cs="Times New Roman"/>
          <w:lang w:val="en-US"/>
        </w:rPr>
        <w:br/>
        <w:t>Not known: Epistaxis</w:t>
      </w:r>
      <w:r w:rsidR="00FD2FD3">
        <w:rPr>
          <w:rFonts w:ascii="Times New Roman" w:eastAsia="Times New Roman" w:hAnsi="Times New Roman" w:cs="Times New Roman"/>
          <w:lang w:val="en-US"/>
        </w:rPr>
        <w:t>, pulmonary alveolar haemorrhage</w:t>
      </w:r>
      <w:r w:rsidRPr="002E1E76">
        <w:rPr>
          <w:rFonts w:ascii="Times New Roman" w:eastAsia="Times New Roman" w:hAnsi="Times New Roman" w:cs="Times New Roman"/>
          <w:lang w:val="en-US"/>
        </w:rPr>
        <w:t>.</w:t>
      </w:r>
    </w:p>
    <w:p w14:paraId="73AFF659" w14:textId="77777777" w:rsidR="00A90D4C" w:rsidRPr="00C46524" w:rsidRDefault="00A90D4C" w:rsidP="00C46524">
      <w:pPr>
        <w:spacing w:after="0" w:line="240" w:lineRule="auto"/>
        <w:rPr>
          <w:rFonts w:ascii="Times New Roman" w:eastAsia="Times New Roman" w:hAnsi="Times New Roman" w:cs="Times New Roman"/>
          <w:i/>
          <w:u w:val="single"/>
          <w:lang w:val="en-US"/>
        </w:rPr>
      </w:pPr>
    </w:p>
    <w:p w14:paraId="408AB908" w14:textId="77777777" w:rsidR="00DE115E" w:rsidRPr="00737BA6" w:rsidRDefault="00693D06" w:rsidP="003552BB">
      <w:pPr>
        <w:widowControl/>
        <w:spacing w:after="0" w:line="240" w:lineRule="auto"/>
        <w:rPr>
          <w:rFonts w:ascii="Times New Roman" w:eastAsia="Times New Roman" w:hAnsi="Times New Roman" w:cs="Times New Roman"/>
          <w:i/>
          <w:u w:val="single"/>
          <w:lang w:val="en-US"/>
        </w:rPr>
      </w:pPr>
      <w:r w:rsidRPr="00737BA6">
        <w:rPr>
          <w:rFonts w:ascii="Times New Roman" w:eastAsia="Times New Roman" w:hAnsi="Times New Roman" w:cs="Times New Roman"/>
          <w:i/>
          <w:u w:val="single"/>
          <w:lang w:val="en-US"/>
        </w:rPr>
        <w:t>Gastrointestinal disorders</w:t>
      </w:r>
    </w:p>
    <w:p w14:paraId="24E935C2" w14:textId="77777777" w:rsidR="00DE115E" w:rsidRPr="002E1E76" w:rsidRDefault="00693D06" w:rsidP="00106F3A">
      <w:pPr>
        <w:spacing w:after="0" w:line="240" w:lineRule="auto"/>
        <w:rPr>
          <w:lang w:val="en-US"/>
        </w:rPr>
      </w:pPr>
      <w:r w:rsidRPr="002E1E76">
        <w:rPr>
          <w:rFonts w:ascii="Times New Roman" w:eastAsia="Times New Roman" w:hAnsi="Times New Roman" w:cs="Times New Roman"/>
          <w:lang w:val="en-US"/>
        </w:rPr>
        <w:t>Very common: Stomatitis, dyspepsia, nausea, loss of appetite, abdominal pain.</w:t>
      </w:r>
      <w:r w:rsidRPr="002E1E76">
        <w:rPr>
          <w:rFonts w:ascii="Times New Roman" w:eastAsia="Times New Roman" w:hAnsi="Times New Roman" w:cs="Times New Roman"/>
          <w:lang w:val="en-US"/>
        </w:rPr>
        <w:br/>
        <w:t>Common: Oral ulcers, diarrhoea.</w:t>
      </w:r>
      <w:r w:rsidRPr="002E1E76">
        <w:rPr>
          <w:rFonts w:ascii="Times New Roman" w:eastAsia="Times New Roman" w:hAnsi="Times New Roman" w:cs="Times New Roman"/>
          <w:lang w:val="en-US"/>
        </w:rPr>
        <w:br/>
        <w:t>Uncommon: Gastrointestinal ulcers and bleeding, enteritis, vomiting, pancreatitis.</w:t>
      </w:r>
      <w:r w:rsidRPr="002E1E76">
        <w:rPr>
          <w:rFonts w:ascii="Times New Roman" w:eastAsia="Times New Roman" w:hAnsi="Times New Roman" w:cs="Times New Roman"/>
          <w:lang w:val="en-US"/>
        </w:rPr>
        <w:br/>
        <w:t>Rare: Gingivitis.</w:t>
      </w:r>
      <w:r w:rsidRPr="002E1E76">
        <w:rPr>
          <w:rFonts w:ascii="Times New Roman" w:eastAsia="Times New Roman" w:hAnsi="Times New Roman" w:cs="Times New Roman"/>
          <w:lang w:val="en-US"/>
        </w:rPr>
        <w:br/>
        <w:t>Very rare: Haematemesis, haematorrhea, toxic megacolon.</w:t>
      </w:r>
    </w:p>
    <w:p w14:paraId="21C022C1" w14:textId="77777777" w:rsidR="00A90D4C" w:rsidRDefault="00A90D4C" w:rsidP="00106F3A">
      <w:pPr>
        <w:spacing w:after="0" w:line="240" w:lineRule="auto"/>
        <w:rPr>
          <w:rFonts w:ascii="Times New Roman" w:eastAsia="Times New Roman" w:hAnsi="Times New Roman" w:cs="Times New Roman"/>
          <w:i/>
          <w:u w:val="single"/>
          <w:lang w:val="en-US"/>
        </w:rPr>
      </w:pPr>
    </w:p>
    <w:p w14:paraId="63020055" w14:textId="77777777" w:rsidR="00DE115E" w:rsidRPr="002E1E76" w:rsidRDefault="00693D06" w:rsidP="00106F3A">
      <w:pPr>
        <w:spacing w:after="0" w:line="240" w:lineRule="auto"/>
        <w:rPr>
          <w:lang w:val="en-US"/>
        </w:rPr>
      </w:pPr>
      <w:r w:rsidRPr="002E1E76">
        <w:rPr>
          <w:rFonts w:ascii="Times New Roman" w:eastAsia="Times New Roman" w:hAnsi="Times New Roman" w:cs="Times New Roman"/>
          <w:i/>
          <w:u w:val="single"/>
          <w:lang w:val="en-US"/>
        </w:rPr>
        <w:t>Hepatobiliary disorders (see section 4.4)</w:t>
      </w:r>
      <w:r w:rsidRPr="002E1E76">
        <w:rPr>
          <w:rFonts w:ascii="Times New Roman" w:eastAsia="Times New Roman" w:hAnsi="Times New Roman" w:cs="Times New Roman"/>
          <w:u w:val="single"/>
          <w:lang w:val="en-US"/>
        </w:rPr>
        <w:br/>
      </w:r>
      <w:r w:rsidRPr="002E1E76">
        <w:rPr>
          <w:rFonts w:ascii="Times New Roman" w:eastAsia="Times New Roman" w:hAnsi="Times New Roman" w:cs="Times New Roman"/>
          <w:lang w:val="en-US"/>
        </w:rPr>
        <w:t>Very common: Abnormal liver function tests (increased ALAT, ASAT, alkaline phosphatase and bilirubin).</w:t>
      </w:r>
      <w:r w:rsidRPr="002E1E76">
        <w:rPr>
          <w:rFonts w:ascii="Times New Roman" w:eastAsia="Times New Roman" w:hAnsi="Times New Roman" w:cs="Times New Roman"/>
          <w:lang w:val="en-US"/>
        </w:rPr>
        <w:br/>
        <w:t>Uncommon: Cirrhosis, fibrosis and fatty degeneration of the liver, decrease in serum albumin.</w:t>
      </w:r>
      <w:r w:rsidRPr="002E1E76">
        <w:rPr>
          <w:rFonts w:ascii="Times New Roman" w:eastAsia="Times New Roman" w:hAnsi="Times New Roman" w:cs="Times New Roman"/>
          <w:lang w:val="en-US"/>
        </w:rPr>
        <w:br/>
        <w:t>Rare: Acute hepatitis.</w:t>
      </w:r>
      <w:r w:rsidRPr="002E1E76">
        <w:rPr>
          <w:rFonts w:ascii="Times New Roman" w:eastAsia="Times New Roman" w:hAnsi="Times New Roman" w:cs="Times New Roman"/>
          <w:lang w:val="en-US"/>
        </w:rPr>
        <w:br/>
        <w:t>Very rare: Hepatic failure.</w:t>
      </w:r>
    </w:p>
    <w:p w14:paraId="5ED39BE3" w14:textId="77777777" w:rsidR="00A90D4C" w:rsidRPr="00C46524" w:rsidRDefault="00A90D4C" w:rsidP="00C46524">
      <w:pPr>
        <w:spacing w:after="0" w:line="240" w:lineRule="auto"/>
        <w:rPr>
          <w:rFonts w:ascii="Times New Roman" w:eastAsia="Times New Roman" w:hAnsi="Times New Roman" w:cs="Times New Roman"/>
          <w:i/>
          <w:u w:val="single"/>
          <w:lang w:val="en-US"/>
        </w:rPr>
      </w:pPr>
    </w:p>
    <w:p w14:paraId="77103997" w14:textId="77777777" w:rsidR="00DE115E" w:rsidRPr="00737BA6" w:rsidRDefault="00693D06" w:rsidP="00737BA6">
      <w:pPr>
        <w:spacing w:after="0" w:line="240" w:lineRule="auto"/>
        <w:rPr>
          <w:rFonts w:ascii="Times New Roman" w:eastAsia="Times New Roman" w:hAnsi="Times New Roman" w:cs="Times New Roman"/>
          <w:i/>
          <w:u w:val="single"/>
          <w:lang w:val="en-US"/>
        </w:rPr>
      </w:pPr>
      <w:r w:rsidRPr="00737BA6">
        <w:rPr>
          <w:rFonts w:ascii="Times New Roman" w:eastAsia="Times New Roman" w:hAnsi="Times New Roman" w:cs="Times New Roman"/>
          <w:i/>
          <w:u w:val="single"/>
          <w:lang w:val="en-US"/>
        </w:rPr>
        <w:t>Skin and subcutaneous tissue disorders</w:t>
      </w:r>
    </w:p>
    <w:p w14:paraId="447E45CC" w14:textId="77777777" w:rsidR="00DE115E" w:rsidRPr="004C4793" w:rsidRDefault="00693D06" w:rsidP="00106F3A">
      <w:pPr>
        <w:keepNext/>
        <w:spacing w:after="0" w:line="240" w:lineRule="auto"/>
        <w:rPr>
          <w:lang w:val="en-US"/>
        </w:rPr>
      </w:pPr>
      <w:r w:rsidRPr="002E1E76">
        <w:rPr>
          <w:rFonts w:ascii="Times New Roman" w:eastAsia="Times New Roman" w:hAnsi="Times New Roman" w:cs="Times New Roman"/>
          <w:lang w:val="en-US"/>
        </w:rPr>
        <w:lastRenderedPageBreak/>
        <w:t>Common: Exanthema, erythema, pruritus.</w:t>
      </w:r>
      <w:r w:rsidRPr="002E1E76">
        <w:rPr>
          <w:rFonts w:ascii="Times New Roman" w:eastAsia="Times New Roman" w:hAnsi="Times New Roman" w:cs="Times New Roman"/>
          <w:lang w:val="en-US"/>
        </w:rPr>
        <w:br/>
        <w:t xml:space="preserve">Uncommon: </w:t>
      </w:r>
      <w:r w:rsidR="00E65A3C">
        <w:rPr>
          <w:rFonts w:ascii="Times New Roman" w:eastAsia="Times New Roman" w:hAnsi="Times New Roman" w:cs="Times New Roman"/>
          <w:lang w:val="en-US"/>
        </w:rPr>
        <w:t xml:space="preserve">Photosensitivity reactions </w:t>
      </w:r>
      <w:r w:rsidRPr="002E1E76">
        <w:rPr>
          <w:rFonts w:ascii="Times New Roman" w:eastAsia="Times New Roman" w:hAnsi="Times New Roman" w:cs="Times New Roman"/>
          <w:lang w:val="en-US"/>
        </w:rPr>
        <w:t>, loss of hair, increase in rheumatic nodules, skin ulcer, herpes zoster, vasculitis, herpetiform eruptions of the skin, urticaria.</w:t>
      </w:r>
      <w:r w:rsidRPr="002E1E76">
        <w:rPr>
          <w:rFonts w:ascii="Times New Roman" w:eastAsia="Times New Roman" w:hAnsi="Times New Roman" w:cs="Times New Roman"/>
          <w:lang w:val="en-US"/>
        </w:rPr>
        <w:br/>
        <w:t>Rare: Increased pigmentation, acne, petechiae, ecchymosis, allergic vasculitis.</w:t>
      </w:r>
      <w:r w:rsidRPr="002E1E76">
        <w:rPr>
          <w:rFonts w:ascii="Times New Roman" w:eastAsia="Times New Roman" w:hAnsi="Times New Roman" w:cs="Times New Roman"/>
          <w:lang w:val="en-US"/>
        </w:rPr>
        <w:br/>
        <w:t>Very rare: Stevens</w:t>
      </w:r>
      <w:r w:rsidR="00A90D4C">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 xml:space="preserve">Johnson syndrome, toxic epidermal necrolysis (Lyell’s syndrome), increased pigmentary changes of the nails, acute paronychia, furunculosis, telangiectasia. </w:t>
      </w:r>
    </w:p>
    <w:p w14:paraId="3B488B56" w14:textId="77777777" w:rsidR="00A90D4C" w:rsidRDefault="00693D06" w:rsidP="00C46524">
      <w:pPr>
        <w:spacing w:after="0" w:line="240" w:lineRule="auto"/>
        <w:rPr>
          <w:rFonts w:ascii="Times New Roman" w:eastAsia="Times New Roman" w:hAnsi="Times New Roman" w:cs="Times New Roman"/>
          <w:iCs/>
          <w:lang w:val="en-US"/>
        </w:rPr>
      </w:pPr>
      <w:r w:rsidRPr="00CE6388">
        <w:rPr>
          <w:rFonts w:ascii="Times New Roman" w:eastAsia="Times New Roman" w:hAnsi="Times New Roman" w:cs="Times New Roman"/>
          <w:iCs/>
          <w:lang w:val="en-US"/>
        </w:rPr>
        <w:t>Not known</w:t>
      </w:r>
      <w:r>
        <w:rPr>
          <w:rFonts w:ascii="Times New Roman" w:eastAsia="Times New Roman" w:hAnsi="Times New Roman" w:cs="Times New Roman"/>
          <w:iCs/>
          <w:lang w:val="en-US"/>
        </w:rPr>
        <w:t xml:space="preserve">: </w:t>
      </w:r>
      <w:r w:rsidRPr="004B43D2">
        <w:rPr>
          <w:rFonts w:ascii="Times New Roman" w:eastAsia="Times New Roman" w:hAnsi="Times New Roman" w:cs="Times New Roman"/>
          <w:iCs/>
          <w:lang w:val="en-US"/>
        </w:rPr>
        <w:t>Skin exfoliation / dermatitis exfoliative</w:t>
      </w:r>
    </w:p>
    <w:p w14:paraId="69162F1E" w14:textId="77777777" w:rsidR="00935D88" w:rsidRPr="00C46524" w:rsidRDefault="00935D88" w:rsidP="00C46524">
      <w:pPr>
        <w:spacing w:after="0" w:line="240" w:lineRule="auto"/>
        <w:rPr>
          <w:rFonts w:ascii="Times New Roman" w:eastAsia="Times New Roman" w:hAnsi="Times New Roman" w:cs="Times New Roman"/>
          <w:i/>
          <w:u w:val="single"/>
          <w:lang w:val="en-US"/>
        </w:rPr>
      </w:pPr>
    </w:p>
    <w:p w14:paraId="131A79AD" w14:textId="77777777" w:rsidR="00DE115E" w:rsidRPr="00737BA6" w:rsidRDefault="00693D06" w:rsidP="00737BA6">
      <w:pPr>
        <w:spacing w:after="0" w:line="240" w:lineRule="auto"/>
        <w:rPr>
          <w:rFonts w:ascii="Times New Roman" w:eastAsia="Times New Roman" w:hAnsi="Times New Roman" w:cs="Times New Roman"/>
          <w:i/>
          <w:u w:val="single"/>
          <w:lang w:val="en-US"/>
        </w:rPr>
      </w:pPr>
      <w:r w:rsidRPr="00737BA6">
        <w:rPr>
          <w:rFonts w:ascii="Times New Roman" w:eastAsia="Times New Roman" w:hAnsi="Times New Roman" w:cs="Times New Roman"/>
          <w:i/>
          <w:u w:val="single"/>
          <w:lang w:val="en-US"/>
        </w:rPr>
        <w:t>Musculoskeletal and connective tissue disorders</w:t>
      </w:r>
    </w:p>
    <w:p w14:paraId="79BAAB46" w14:textId="77777777" w:rsidR="00C8466A" w:rsidRDefault="00693D06" w:rsidP="00106F3A">
      <w:pPr>
        <w:spacing w:after="0" w:line="240" w:lineRule="auto"/>
        <w:rPr>
          <w:rFonts w:ascii="Times New Roman" w:eastAsia="Times New Roman" w:hAnsi="Times New Roman" w:cs="Times New Roman"/>
          <w:lang w:val="en-US"/>
        </w:rPr>
      </w:pPr>
      <w:r w:rsidRPr="002E1E76">
        <w:rPr>
          <w:rFonts w:ascii="Times New Roman" w:eastAsia="Times New Roman" w:hAnsi="Times New Roman" w:cs="Times New Roman"/>
          <w:lang w:val="en-US"/>
        </w:rPr>
        <w:t>Uncommon: Arthralgia, myalgia, osteoporosis.</w:t>
      </w:r>
      <w:r w:rsidRPr="002E1E76">
        <w:rPr>
          <w:rFonts w:ascii="Times New Roman" w:eastAsia="Times New Roman" w:hAnsi="Times New Roman" w:cs="Times New Roman"/>
          <w:lang w:val="en-US"/>
        </w:rPr>
        <w:br/>
      </w:r>
      <w:r w:rsidRPr="002F155E">
        <w:rPr>
          <w:rFonts w:ascii="Times New Roman" w:eastAsia="Times New Roman" w:hAnsi="Times New Roman" w:cs="Times New Roman"/>
          <w:lang w:val="en-US"/>
        </w:rPr>
        <w:t>Rare: Stress fracture.</w:t>
      </w:r>
    </w:p>
    <w:p w14:paraId="09499CEF" w14:textId="77777777" w:rsidR="000443C4" w:rsidRDefault="00693D06" w:rsidP="00106F3A">
      <w:pPr>
        <w:spacing w:after="0" w:line="240" w:lineRule="auto"/>
        <w:rPr>
          <w:rFonts w:ascii="Times New Roman" w:eastAsia="Times New Roman" w:hAnsi="Times New Roman" w:cs="Times New Roman"/>
          <w:lang w:val="en-US"/>
        </w:rPr>
      </w:pPr>
      <w:r>
        <w:rPr>
          <w:rFonts w:ascii="Times New Roman" w:eastAsia="Times New Roman" w:hAnsi="Times New Roman" w:cs="Times New Roman"/>
          <w:lang w:val="en-US"/>
        </w:rPr>
        <w:t xml:space="preserve">Not known: </w:t>
      </w:r>
      <w:r w:rsidRPr="000443C4">
        <w:rPr>
          <w:rFonts w:ascii="Times New Roman" w:eastAsia="Times New Roman" w:hAnsi="Times New Roman" w:cs="Times New Roman"/>
          <w:lang w:val="en-US"/>
        </w:rPr>
        <w:t>Osteonecrosis of jaw (secondary to lymphoproliferative disorders)</w:t>
      </w:r>
    </w:p>
    <w:p w14:paraId="68164414" w14:textId="77777777" w:rsidR="00250A77" w:rsidRPr="004C4793" w:rsidRDefault="00250A77" w:rsidP="00106F3A">
      <w:pPr>
        <w:spacing w:after="0" w:line="240" w:lineRule="auto"/>
        <w:rPr>
          <w:rFonts w:ascii="Times New Roman" w:hAnsi="Times New Roman"/>
          <w:lang w:val="en-US"/>
        </w:rPr>
      </w:pPr>
    </w:p>
    <w:p w14:paraId="393EA981" w14:textId="77777777" w:rsidR="00DE115E" w:rsidRPr="00737BA6" w:rsidRDefault="00693D06" w:rsidP="00737BA6">
      <w:pPr>
        <w:spacing w:after="0" w:line="240" w:lineRule="auto"/>
        <w:rPr>
          <w:rFonts w:ascii="Times New Roman" w:eastAsia="Times New Roman" w:hAnsi="Times New Roman" w:cs="Times New Roman"/>
          <w:i/>
          <w:u w:val="single"/>
          <w:lang w:val="en-US"/>
        </w:rPr>
      </w:pPr>
      <w:r w:rsidRPr="00737BA6">
        <w:rPr>
          <w:rFonts w:ascii="Times New Roman" w:eastAsia="Times New Roman" w:hAnsi="Times New Roman" w:cs="Times New Roman"/>
          <w:i/>
          <w:u w:val="single"/>
          <w:lang w:val="en-US"/>
        </w:rPr>
        <w:t>Renal and urinary disorders</w:t>
      </w:r>
    </w:p>
    <w:p w14:paraId="33F98578" w14:textId="77777777" w:rsidR="00DE115E" w:rsidRPr="002F155E" w:rsidRDefault="00693D06" w:rsidP="00106F3A">
      <w:pPr>
        <w:spacing w:after="0" w:line="240" w:lineRule="auto"/>
        <w:rPr>
          <w:rFonts w:ascii="Times New Roman" w:hAnsi="Times New Roman" w:cs="Times New Roman"/>
          <w:lang w:val="en-US"/>
        </w:rPr>
      </w:pPr>
      <w:r w:rsidRPr="00B91CBC">
        <w:rPr>
          <w:rFonts w:ascii="Times New Roman" w:eastAsia="Times New Roman" w:hAnsi="Times New Roman" w:cs="Times New Roman"/>
          <w:lang w:val="en-US"/>
        </w:rPr>
        <w:t>Uncommon: Inflammation and ulceration of the urinary bladder, renal impairment, disturbed micturition.</w:t>
      </w:r>
      <w:r w:rsidRPr="00B91CBC">
        <w:rPr>
          <w:rFonts w:ascii="Times New Roman" w:eastAsia="Times New Roman" w:hAnsi="Times New Roman" w:cs="Times New Roman"/>
          <w:lang w:val="en-US"/>
        </w:rPr>
        <w:br/>
        <w:t>Rare: Renal failure, oliguria, anuria, electrolyte disturba</w:t>
      </w:r>
      <w:r w:rsidRPr="00136434">
        <w:rPr>
          <w:rFonts w:ascii="Times New Roman" w:eastAsia="Times New Roman" w:hAnsi="Times New Roman" w:cs="Times New Roman"/>
          <w:lang w:val="en-US"/>
        </w:rPr>
        <w:t>nces.</w:t>
      </w:r>
      <w:r w:rsidRPr="00136434">
        <w:rPr>
          <w:rFonts w:ascii="Times New Roman" w:eastAsia="Times New Roman" w:hAnsi="Times New Roman" w:cs="Times New Roman"/>
          <w:lang w:val="en-US"/>
        </w:rPr>
        <w:br/>
        <w:t>Not known: Proteinuria.</w:t>
      </w:r>
    </w:p>
    <w:p w14:paraId="06820AA3" w14:textId="77777777" w:rsidR="00A90D4C" w:rsidRPr="00C46524" w:rsidRDefault="00A90D4C" w:rsidP="00C46524">
      <w:pPr>
        <w:spacing w:after="0" w:line="240" w:lineRule="auto"/>
        <w:rPr>
          <w:rFonts w:ascii="Times New Roman" w:eastAsia="Times New Roman" w:hAnsi="Times New Roman" w:cs="Times New Roman"/>
          <w:i/>
          <w:u w:val="single"/>
          <w:lang w:val="en-US"/>
        </w:rPr>
      </w:pPr>
    </w:p>
    <w:p w14:paraId="45DED1FA" w14:textId="77777777" w:rsidR="00DE115E" w:rsidRPr="00737BA6" w:rsidRDefault="00693D06" w:rsidP="00737BA6">
      <w:pPr>
        <w:spacing w:after="0" w:line="240" w:lineRule="auto"/>
        <w:rPr>
          <w:rFonts w:ascii="Times New Roman" w:eastAsia="Times New Roman" w:hAnsi="Times New Roman" w:cs="Times New Roman"/>
          <w:i/>
          <w:u w:val="single"/>
          <w:lang w:val="en-US"/>
        </w:rPr>
      </w:pPr>
      <w:r w:rsidRPr="00737BA6">
        <w:rPr>
          <w:rFonts w:ascii="Times New Roman" w:eastAsia="Times New Roman" w:hAnsi="Times New Roman" w:cs="Times New Roman"/>
          <w:i/>
          <w:u w:val="single"/>
          <w:lang w:val="en-US"/>
        </w:rPr>
        <w:t>Reproductive system and breast disorders</w:t>
      </w:r>
    </w:p>
    <w:p w14:paraId="102A3798" w14:textId="77777777" w:rsidR="00DE115E" w:rsidRPr="002F155E" w:rsidRDefault="00693D06" w:rsidP="00106F3A">
      <w:pPr>
        <w:spacing w:after="0" w:line="240" w:lineRule="auto"/>
        <w:rPr>
          <w:rFonts w:ascii="Times New Roman" w:hAnsi="Times New Roman" w:cs="Times New Roman"/>
          <w:lang w:val="en-US"/>
        </w:rPr>
      </w:pPr>
      <w:r w:rsidRPr="00B91CBC">
        <w:rPr>
          <w:rFonts w:ascii="Times New Roman" w:eastAsia="Times New Roman" w:hAnsi="Times New Roman" w:cs="Times New Roman"/>
          <w:lang w:val="en-US"/>
        </w:rPr>
        <w:t>Uncommon: Inflammation and ulceration of the vagina.</w:t>
      </w:r>
      <w:r w:rsidRPr="00B91CBC">
        <w:rPr>
          <w:rFonts w:ascii="Times New Roman" w:eastAsia="Times New Roman" w:hAnsi="Times New Roman" w:cs="Times New Roman"/>
          <w:lang w:val="en-US"/>
        </w:rPr>
        <w:br/>
        <w:t>Very rare: Loss of libido, impotence, gynaecomastia, oligospermia, impaired menstruation, vaginal discharge.</w:t>
      </w:r>
    </w:p>
    <w:p w14:paraId="3EA3788B" w14:textId="77777777" w:rsidR="00A90D4C" w:rsidRPr="00C46524" w:rsidRDefault="00A90D4C" w:rsidP="00C46524">
      <w:pPr>
        <w:spacing w:after="0" w:line="240" w:lineRule="auto"/>
        <w:rPr>
          <w:rFonts w:ascii="Times New Roman" w:eastAsia="Times New Roman" w:hAnsi="Times New Roman" w:cs="Times New Roman"/>
          <w:i/>
          <w:u w:val="single"/>
          <w:lang w:val="en-US"/>
        </w:rPr>
      </w:pPr>
    </w:p>
    <w:p w14:paraId="20543A6C" w14:textId="77777777" w:rsidR="00DE115E" w:rsidRPr="00737BA6" w:rsidRDefault="00693D06" w:rsidP="00737BA6">
      <w:pPr>
        <w:spacing w:after="0" w:line="240" w:lineRule="auto"/>
        <w:rPr>
          <w:rFonts w:ascii="Times New Roman" w:eastAsia="Times New Roman" w:hAnsi="Times New Roman" w:cs="Times New Roman"/>
          <w:i/>
          <w:u w:val="single"/>
          <w:lang w:val="en-US"/>
        </w:rPr>
      </w:pPr>
      <w:r w:rsidRPr="00737BA6">
        <w:rPr>
          <w:rFonts w:ascii="Times New Roman" w:eastAsia="Times New Roman" w:hAnsi="Times New Roman" w:cs="Times New Roman"/>
          <w:i/>
          <w:u w:val="single"/>
          <w:lang w:val="en-US"/>
        </w:rPr>
        <w:t>General disorders and administration site conditions</w:t>
      </w:r>
    </w:p>
    <w:p w14:paraId="5A52177A" w14:textId="77777777" w:rsidR="00C74F96" w:rsidRPr="002F155E" w:rsidRDefault="00693D06" w:rsidP="00761A7E">
      <w:pPr>
        <w:spacing w:after="0" w:line="240" w:lineRule="auto"/>
        <w:rPr>
          <w:rFonts w:ascii="Times New Roman" w:eastAsia="Times New Roman" w:hAnsi="Times New Roman" w:cs="Times New Roman"/>
          <w:u w:val="single"/>
          <w:lang w:val="en-US"/>
        </w:rPr>
      </w:pPr>
      <w:r w:rsidRPr="002F155E">
        <w:rPr>
          <w:rFonts w:ascii="Times New Roman" w:eastAsia="Times New Roman" w:hAnsi="Times New Roman" w:cs="Times New Roman"/>
          <w:lang w:val="en-US"/>
        </w:rPr>
        <w:t>Rare: Fever, wound</w:t>
      </w:r>
      <w:r w:rsidR="00A90D4C">
        <w:rPr>
          <w:rFonts w:ascii="Times New Roman" w:eastAsia="Times New Roman" w:hAnsi="Times New Roman" w:cs="Times New Roman"/>
          <w:lang w:val="en-US"/>
        </w:rPr>
        <w:noBreakHyphen/>
      </w:r>
      <w:r w:rsidRPr="002F155E">
        <w:rPr>
          <w:rFonts w:ascii="Times New Roman" w:eastAsia="Times New Roman" w:hAnsi="Times New Roman" w:cs="Times New Roman"/>
          <w:lang w:val="en-US"/>
        </w:rPr>
        <w:t>healing impairment.</w:t>
      </w:r>
      <w:r w:rsidRPr="002F155E">
        <w:rPr>
          <w:rFonts w:ascii="Times New Roman" w:eastAsia="Times New Roman" w:hAnsi="Times New Roman" w:cs="Times New Roman"/>
          <w:lang w:val="en-US"/>
        </w:rPr>
        <w:br/>
        <w:t>Not known: Asthenia</w:t>
      </w:r>
      <w:r w:rsidR="001800D6">
        <w:rPr>
          <w:rFonts w:ascii="Times New Roman" w:eastAsia="Times New Roman" w:hAnsi="Times New Roman" w:cs="Times New Roman"/>
          <w:lang w:val="en-US"/>
        </w:rPr>
        <w:t>, injection site necrosis</w:t>
      </w:r>
      <w:r w:rsidR="00037280">
        <w:rPr>
          <w:rFonts w:ascii="Times New Roman" w:eastAsia="Times New Roman" w:hAnsi="Times New Roman" w:cs="Times New Roman"/>
          <w:lang w:val="en-US"/>
        </w:rPr>
        <w:t>,</w:t>
      </w:r>
      <w:r w:rsidR="00935D88">
        <w:rPr>
          <w:rFonts w:ascii="Times New Roman" w:eastAsia="Times New Roman" w:hAnsi="Times New Roman" w:cs="Times New Roman"/>
          <w:lang w:val="en-US"/>
        </w:rPr>
        <w:t xml:space="preserve"> oedema</w:t>
      </w:r>
      <w:r w:rsidRPr="002F155E">
        <w:rPr>
          <w:rFonts w:ascii="Times New Roman" w:eastAsia="Times New Roman" w:hAnsi="Times New Roman" w:cs="Times New Roman"/>
          <w:lang w:val="en-US"/>
        </w:rPr>
        <w:t>.</w:t>
      </w:r>
      <w:r w:rsidRPr="002F155E">
        <w:rPr>
          <w:rFonts w:ascii="Times New Roman" w:eastAsia="Times New Roman" w:hAnsi="Times New Roman" w:cs="Times New Roman"/>
          <w:lang w:val="en-US"/>
        </w:rPr>
        <w:br/>
      </w:r>
      <w:r w:rsidRPr="002F155E">
        <w:rPr>
          <w:rFonts w:ascii="Times New Roman" w:eastAsia="Times New Roman" w:hAnsi="Times New Roman" w:cs="Times New Roman"/>
          <w:lang w:val="en-US"/>
        </w:rPr>
        <w:br/>
      </w:r>
      <w:r w:rsidRPr="002F155E">
        <w:rPr>
          <w:rFonts w:ascii="Times New Roman" w:eastAsia="Times New Roman" w:hAnsi="Times New Roman" w:cs="Times New Roman"/>
          <w:u w:val="single"/>
          <w:lang w:val="en-US"/>
        </w:rPr>
        <w:t>Description of selected adverse reactions</w:t>
      </w:r>
    </w:p>
    <w:p w14:paraId="1A5B7FC9" w14:textId="77777777" w:rsidR="00D3052C" w:rsidRDefault="00D3052C" w:rsidP="00761A7E">
      <w:pPr>
        <w:spacing w:after="0" w:line="240" w:lineRule="auto"/>
        <w:rPr>
          <w:rFonts w:ascii="Times New Roman" w:eastAsia="Times New Roman" w:hAnsi="Times New Roman" w:cs="Times New Roman"/>
          <w:lang w:val="en-US"/>
        </w:rPr>
      </w:pPr>
      <w:bookmarkStart w:id="3" w:name="_Hlk508788159"/>
    </w:p>
    <w:p w14:paraId="4341FB0A" w14:textId="77777777" w:rsidR="00D3052C" w:rsidRPr="001070F8" w:rsidRDefault="00693D06" w:rsidP="00761A7E">
      <w:pPr>
        <w:spacing w:after="0" w:line="240" w:lineRule="auto"/>
        <w:rPr>
          <w:rFonts w:ascii="Times New Roman" w:eastAsia="Times New Roman" w:hAnsi="Times New Roman" w:cs="Times New Roman"/>
          <w:i/>
          <w:iCs/>
          <w:u w:val="single"/>
          <w:lang w:val="en-US"/>
        </w:rPr>
      </w:pPr>
      <w:r w:rsidRPr="001070F8">
        <w:rPr>
          <w:rFonts w:ascii="Times New Roman" w:eastAsia="Times New Roman" w:hAnsi="Times New Roman" w:cs="Times New Roman"/>
          <w:i/>
          <w:iCs/>
          <w:u w:val="single"/>
          <w:lang w:val="en-US"/>
        </w:rPr>
        <w:t>Lympho</w:t>
      </w:r>
      <w:r w:rsidR="00660ED5" w:rsidRPr="001070F8">
        <w:rPr>
          <w:rFonts w:ascii="Times New Roman" w:eastAsia="Times New Roman" w:hAnsi="Times New Roman" w:cs="Times New Roman"/>
          <w:i/>
          <w:iCs/>
          <w:u w:val="single"/>
          <w:lang w:val="en-US"/>
        </w:rPr>
        <w:t>m</w:t>
      </w:r>
      <w:r w:rsidRPr="001070F8">
        <w:rPr>
          <w:rFonts w:ascii="Times New Roman" w:eastAsia="Times New Roman" w:hAnsi="Times New Roman" w:cs="Times New Roman"/>
          <w:i/>
          <w:iCs/>
          <w:u w:val="single"/>
          <w:lang w:val="en-US"/>
        </w:rPr>
        <w:t>a</w:t>
      </w:r>
      <w:r w:rsidR="000443C4" w:rsidRPr="001070F8">
        <w:rPr>
          <w:rFonts w:ascii="Times New Roman" w:eastAsia="Times New Roman" w:hAnsi="Times New Roman" w:cs="Times New Roman"/>
          <w:i/>
          <w:iCs/>
          <w:u w:val="single"/>
          <w:lang w:val="en-US"/>
        </w:rPr>
        <w:t>/Lymphoproliferative disorders</w:t>
      </w:r>
    </w:p>
    <w:p w14:paraId="5548913D" w14:textId="77777777" w:rsidR="00C25F1F" w:rsidRPr="00D3052C" w:rsidRDefault="00693D06" w:rsidP="00761A7E">
      <w:pPr>
        <w:spacing w:after="0" w:line="240" w:lineRule="auto"/>
        <w:rPr>
          <w:rFonts w:ascii="Times New Roman" w:eastAsia="Times New Roman" w:hAnsi="Times New Roman" w:cs="Times New Roman"/>
          <w:lang w:val="en-US"/>
        </w:rPr>
      </w:pPr>
      <w:r>
        <w:rPr>
          <w:rFonts w:ascii="Times New Roman" w:eastAsia="Times New Roman" w:hAnsi="Times New Roman" w:cs="Times New Roman"/>
          <w:lang w:val="en-US"/>
        </w:rPr>
        <w:t>T</w:t>
      </w:r>
      <w:r w:rsidR="00E067BE" w:rsidRPr="002F155E">
        <w:rPr>
          <w:rFonts w:ascii="Times New Roman" w:eastAsia="Times New Roman" w:hAnsi="Times New Roman" w:cs="Times New Roman"/>
          <w:lang w:val="en-US"/>
        </w:rPr>
        <w:t xml:space="preserve">here have been reports of individual cases of lymphoma </w:t>
      </w:r>
      <w:r w:rsidR="000443C4" w:rsidRPr="000443C4">
        <w:rPr>
          <w:rFonts w:ascii="Times New Roman" w:eastAsia="Times New Roman" w:hAnsi="Times New Roman" w:cs="Times New Roman"/>
          <w:lang w:val="en-US"/>
        </w:rPr>
        <w:t xml:space="preserve">and other lymphoproliferative disorders </w:t>
      </w:r>
      <w:r w:rsidR="00E067BE" w:rsidRPr="002F155E">
        <w:rPr>
          <w:rFonts w:ascii="Times New Roman" w:eastAsia="Times New Roman" w:hAnsi="Times New Roman" w:cs="Times New Roman"/>
          <w:lang w:val="en-US"/>
        </w:rPr>
        <w:t xml:space="preserve">which subsided in a number of cases once treatment with methotrexate had been discontinued. </w:t>
      </w:r>
      <w:bookmarkEnd w:id="3"/>
    </w:p>
    <w:p w14:paraId="5BF8AC7F" w14:textId="77777777" w:rsidR="00FD7837" w:rsidRDefault="00FD7837" w:rsidP="00106F3A">
      <w:pPr>
        <w:spacing w:after="0" w:line="240" w:lineRule="auto"/>
        <w:rPr>
          <w:rFonts w:ascii="Times New Roman" w:eastAsia="Times New Roman" w:hAnsi="Times New Roman" w:cs="Times New Roman"/>
          <w:lang w:val="en-US"/>
        </w:rPr>
      </w:pPr>
    </w:p>
    <w:p w14:paraId="6DFE6E15" w14:textId="77777777" w:rsidR="00DE115E" w:rsidRPr="002F155E" w:rsidRDefault="00693D06" w:rsidP="00106F3A">
      <w:pPr>
        <w:spacing w:after="0" w:line="240" w:lineRule="auto"/>
        <w:rPr>
          <w:rFonts w:ascii="Times New Roman" w:hAnsi="Times New Roman" w:cs="Times New Roman"/>
          <w:lang w:val="en-US"/>
        </w:rPr>
      </w:pPr>
      <w:r w:rsidRPr="002F155E">
        <w:rPr>
          <w:rFonts w:ascii="Times New Roman" w:eastAsia="Times New Roman" w:hAnsi="Times New Roman" w:cs="Times New Roman"/>
          <w:lang w:val="en-US"/>
        </w:rPr>
        <w:t>The appearance and degree of severity of undesirable effects depends on the dosage level and the frequency of administration. However, as severe undesirable effects can occur even at lower doses, it is indispensable that patients are monitored regularly by the doctor at short intervals.</w:t>
      </w:r>
    </w:p>
    <w:p w14:paraId="54D215B0" w14:textId="77777777" w:rsidR="00DE115E" w:rsidRDefault="00693D06" w:rsidP="001261BE">
      <w:pPr>
        <w:spacing w:after="0" w:line="240" w:lineRule="auto"/>
        <w:rPr>
          <w:rFonts w:ascii="Times New Roman" w:eastAsia="Times New Roman" w:hAnsi="Times New Roman" w:cs="Times New Roman"/>
          <w:lang w:val="en-US"/>
        </w:rPr>
      </w:pPr>
      <w:r w:rsidRPr="002F155E">
        <w:rPr>
          <w:rFonts w:ascii="Times New Roman" w:eastAsia="Times New Roman" w:hAnsi="Times New Roman" w:cs="Times New Roman"/>
          <w:lang w:val="en-US"/>
        </w:rPr>
        <w:t>Only mild local skin reactions (such as burning sensations, erythema, swelling, discolouration, pruritus, severe itching, pain) were observed with subcutaneous use, decreasing during therapy.</w:t>
      </w:r>
    </w:p>
    <w:p w14:paraId="1A96D6BC" w14:textId="77777777" w:rsidR="00136434" w:rsidRPr="002F155E" w:rsidRDefault="00136434" w:rsidP="00604F65">
      <w:pPr>
        <w:spacing w:after="0" w:line="240" w:lineRule="auto"/>
        <w:rPr>
          <w:rFonts w:ascii="Times New Roman" w:hAnsi="Times New Roman" w:cs="Times New Roman"/>
          <w:lang w:val="en-US"/>
        </w:rPr>
      </w:pPr>
    </w:p>
    <w:p w14:paraId="27B89CF3" w14:textId="77777777" w:rsidR="00DE115E" w:rsidRPr="002F155E" w:rsidRDefault="00693D06" w:rsidP="003552BB">
      <w:pPr>
        <w:widowControl/>
        <w:spacing w:after="0" w:line="240" w:lineRule="auto"/>
        <w:rPr>
          <w:rFonts w:ascii="Times New Roman" w:hAnsi="Times New Roman" w:cs="Times New Roman"/>
          <w:lang w:val="en-US"/>
        </w:rPr>
      </w:pPr>
      <w:r w:rsidRPr="002F155E">
        <w:rPr>
          <w:rFonts w:ascii="Times New Roman" w:eastAsia="Times New Roman" w:hAnsi="Times New Roman" w:cs="Times New Roman"/>
          <w:u w:val="single"/>
          <w:lang w:val="en-US"/>
        </w:rPr>
        <w:t>Reporting of suspected adverse reactions</w:t>
      </w:r>
    </w:p>
    <w:p w14:paraId="7069E805" w14:textId="77777777" w:rsidR="00D3052C" w:rsidRDefault="00D3052C" w:rsidP="00D0348E">
      <w:pPr>
        <w:spacing w:after="0" w:line="240" w:lineRule="auto"/>
        <w:rPr>
          <w:rFonts w:ascii="Times New Roman" w:eastAsia="Times New Roman" w:hAnsi="Times New Roman" w:cs="Times New Roman"/>
          <w:lang w:val="en-US"/>
        </w:rPr>
      </w:pPr>
    </w:p>
    <w:p w14:paraId="29F70E8A" w14:textId="77777777" w:rsidR="00DE115E" w:rsidRPr="002F155E" w:rsidRDefault="00693D06" w:rsidP="00D0348E">
      <w:pPr>
        <w:spacing w:after="0" w:line="240" w:lineRule="auto"/>
        <w:rPr>
          <w:rFonts w:ascii="Times New Roman" w:hAnsi="Times New Roman" w:cs="Times New Roman"/>
          <w:lang w:val="en-US"/>
        </w:rPr>
      </w:pPr>
      <w:r w:rsidRPr="002F155E">
        <w:rPr>
          <w:rFonts w:ascii="Times New Roman" w:eastAsia="Times New Roman" w:hAnsi="Times New Roman" w:cs="Times New Roman"/>
          <w:lang w:val="en-US"/>
        </w:rPr>
        <w:t>Reporting suspected adverse reactions after authorisation of the medicinal product is important. It allows continued monitoring of the benefit/risk balance of the medicinal product. Healthcare</w:t>
      </w:r>
      <w:r w:rsidR="00D0588A">
        <w:rPr>
          <w:rFonts w:ascii="Times New Roman" w:eastAsia="Times New Roman" w:hAnsi="Times New Roman" w:cs="Times New Roman"/>
          <w:lang w:val="en-US"/>
        </w:rPr>
        <w:t xml:space="preserve"> </w:t>
      </w:r>
      <w:r w:rsidRPr="002F155E">
        <w:rPr>
          <w:rFonts w:ascii="Times New Roman" w:eastAsia="Times New Roman" w:hAnsi="Times New Roman" w:cs="Times New Roman"/>
          <w:lang w:val="en-US"/>
        </w:rPr>
        <w:t xml:space="preserve">professionals are asked to report any suspected adverse reactions via </w:t>
      </w:r>
      <w:r w:rsidRPr="002F155E">
        <w:rPr>
          <w:rFonts w:ascii="Times New Roman" w:eastAsia="Times New Roman" w:hAnsi="Times New Roman" w:cs="Times New Roman"/>
          <w:highlight w:val="lightGray"/>
          <w:lang w:val="en-US"/>
        </w:rPr>
        <w:t>the national reporting system</w:t>
      </w:r>
    </w:p>
    <w:p w14:paraId="05F58E64" w14:textId="77777777" w:rsidR="00DE115E" w:rsidRPr="002F155E" w:rsidRDefault="00693D06" w:rsidP="00106F3A">
      <w:pPr>
        <w:spacing w:after="0" w:line="240" w:lineRule="auto"/>
        <w:rPr>
          <w:rFonts w:ascii="Times New Roman" w:hAnsi="Times New Roman" w:cs="Times New Roman"/>
          <w:lang w:val="en-US"/>
        </w:rPr>
      </w:pPr>
      <w:r w:rsidRPr="002F155E">
        <w:rPr>
          <w:rFonts w:ascii="Times New Roman" w:eastAsia="Times New Roman" w:hAnsi="Times New Roman" w:cs="Times New Roman"/>
          <w:highlight w:val="lightGray"/>
          <w:lang w:val="en-US"/>
        </w:rPr>
        <w:t xml:space="preserve">listed in </w:t>
      </w:r>
      <w:hyperlink r:id="rId12" w:history="1">
        <w:r w:rsidRPr="000D0548">
          <w:rPr>
            <w:rStyle w:val="Hyperlink"/>
            <w:rFonts w:ascii="Times New Roman" w:eastAsia="Times New Roman" w:hAnsi="Times New Roman" w:cs="Times New Roman"/>
            <w:highlight w:val="lightGray"/>
            <w:lang w:val="en-US"/>
          </w:rPr>
          <w:t>Appendix V</w:t>
        </w:r>
      </w:hyperlink>
      <w:r w:rsidRPr="002F155E">
        <w:rPr>
          <w:rFonts w:ascii="Times New Roman" w:eastAsia="Times New Roman" w:hAnsi="Times New Roman" w:cs="Times New Roman"/>
          <w:highlight w:val="lightGray"/>
          <w:lang w:val="en-US"/>
        </w:rPr>
        <w:t>.</w:t>
      </w:r>
    </w:p>
    <w:p w14:paraId="38644608" w14:textId="77777777" w:rsidR="00DE115E" w:rsidRPr="002F155E" w:rsidRDefault="00DE115E" w:rsidP="00D0348E">
      <w:pPr>
        <w:spacing w:after="0" w:line="240" w:lineRule="auto"/>
        <w:rPr>
          <w:rFonts w:ascii="Times New Roman" w:hAnsi="Times New Roman" w:cs="Times New Roman"/>
          <w:lang w:val="en-US"/>
        </w:rPr>
      </w:pPr>
    </w:p>
    <w:p w14:paraId="79DF611E" w14:textId="77777777" w:rsidR="00DE115E" w:rsidRPr="002F155E" w:rsidRDefault="00693D06" w:rsidP="00106F3A">
      <w:pPr>
        <w:spacing w:after="0" w:line="240" w:lineRule="auto"/>
        <w:ind w:left="567" w:hanging="567"/>
        <w:rPr>
          <w:rFonts w:ascii="Times New Roman" w:hAnsi="Times New Roman" w:cs="Times New Roman"/>
          <w:lang w:val="en-US"/>
        </w:rPr>
      </w:pPr>
      <w:r w:rsidRPr="002F155E">
        <w:rPr>
          <w:rFonts w:ascii="Times New Roman" w:eastAsia="Times New Roman" w:hAnsi="Times New Roman" w:cs="Times New Roman"/>
          <w:b/>
          <w:lang w:val="en-US"/>
        </w:rPr>
        <w:t>4.9</w:t>
      </w:r>
      <w:r w:rsidRPr="002F155E">
        <w:rPr>
          <w:rFonts w:ascii="Times New Roman" w:eastAsia="Times New Roman" w:hAnsi="Times New Roman" w:cs="Times New Roman"/>
          <w:b/>
          <w:lang w:val="en-US"/>
        </w:rPr>
        <w:tab/>
        <w:t>Overdose</w:t>
      </w:r>
    </w:p>
    <w:p w14:paraId="099DAF4B" w14:textId="77777777" w:rsidR="00DE115E" w:rsidRPr="002F155E" w:rsidRDefault="00DE115E" w:rsidP="00106F3A">
      <w:pPr>
        <w:spacing w:after="0" w:line="240" w:lineRule="auto"/>
        <w:rPr>
          <w:rFonts w:ascii="Times New Roman" w:hAnsi="Times New Roman" w:cs="Times New Roman"/>
          <w:lang w:val="en-US"/>
        </w:rPr>
      </w:pPr>
    </w:p>
    <w:p w14:paraId="015A793C" w14:textId="77777777" w:rsidR="00DE115E" w:rsidRPr="002F155E" w:rsidRDefault="00693D06" w:rsidP="00D0348E">
      <w:pPr>
        <w:spacing w:after="0" w:line="240" w:lineRule="auto"/>
        <w:rPr>
          <w:rFonts w:ascii="Times New Roman" w:hAnsi="Times New Roman" w:cs="Times New Roman"/>
          <w:lang w:val="en-US"/>
        </w:rPr>
      </w:pPr>
      <w:r w:rsidRPr="002F155E">
        <w:rPr>
          <w:rFonts w:ascii="Times New Roman" w:eastAsia="Times New Roman" w:hAnsi="Times New Roman" w:cs="Times New Roman"/>
          <w:u w:val="single"/>
          <w:lang w:val="en-US"/>
        </w:rPr>
        <w:t>Symptoms of overdose</w:t>
      </w:r>
    </w:p>
    <w:p w14:paraId="4EAAA56F" w14:textId="77777777" w:rsidR="00DE115E" w:rsidRPr="002F155E" w:rsidRDefault="00693D06" w:rsidP="00106F3A">
      <w:pPr>
        <w:spacing w:after="0" w:line="240" w:lineRule="auto"/>
        <w:rPr>
          <w:rFonts w:ascii="Times New Roman" w:hAnsi="Times New Roman" w:cs="Times New Roman"/>
          <w:lang w:val="en-US"/>
        </w:rPr>
      </w:pPr>
      <w:r w:rsidRPr="002F155E">
        <w:rPr>
          <w:rFonts w:ascii="Times New Roman" w:eastAsia="Times New Roman" w:hAnsi="Times New Roman" w:cs="Times New Roman"/>
          <w:lang w:val="en-US"/>
        </w:rPr>
        <w:t>The adverse toxic effects of methotrexate mainly affect the haematopoietic and gastrointestinal system. Symptoms include leukocytopenia, thrombocytopenia, anaemia, pancy</w:t>
      </w:r>
      <w:r w:rsidRPr="00B91CBC">
        <w:rPr>
          <w:rFonts w:ascii="Times New Roman" w:eastAsia="Times New Roman" w:hAnsi="Times New Roman" w:cs="Times New Roman"/>
          <w:lang w:val="en-US"/>
        </w:rPr>
        <w:t>topenia, neutropenia, bone marrow depression, mucositis, stomatitis, oral ulceration, nausea, vomiting, gastrointestinal ulceration and gastrointestinal bleeding. Some patients showed no signs of overdose. There are reports of death due to sepsis, septic s</w:t>
      </w:r>
      <w:r w:rsidRPr="00136434">
        <w:rPr>
          <w:rFonts w:ascii="Times New Roman" w:eastAsia="Times New Roman" w:hAnsi="Times New Roman" w:cs="Times New Roman"/>
          <w:lang w:val="en-US"/>
        </w:rPr>
        <w:t>hock, renal failure and aplastic anaemia.</w:t>
      </w:r>
    </w:p>
    <w:p w14:paraId="03998555" w14:textId="77777777" w:rsidR="00DE115E" w:rsidRPr="002F155E" w:rsidRDefault="00DE115E" w:rsidP="00D0348E">
      <w:pPr>
        <w:spacing w:after="0" w:line="240" w:lineRule="auto"/>
        <w:rPr>
          <w:rFonts w:ascii="Times New Roman" w:hAnsi="Times New Roman" w:cs="Times New Roman"/>
          <w:lang w:val="en-US"/>
        </w:rPr>
      </w:pPr>
    </w:p>
    <w:p w14:paraId="339CBC30" w14:textId="77777777" w:rsidR="00DE115E" w:rsidRPr="002F155E" w:rsidRDefault="00693D06" w:rsidP="00106F3A">
      <w:pPr>
        <w:spacing w:after="0" w:line="240" w:lineRule="auto"/>
        <w:rPr>
          <w:rFonts w:ascii="Times New Roman" w:hAnsi="Times New Roman" w:cs="Times New Roman"/>
          <w:lang w:val="en-US"/>
        </w:rPr>
      </w:pPr>
      <w:r w:rsidRPr="002F155E">
        <w:rPr>
          <w:rFonts w:ascii="Times New Roman" w:eastAsia="Times New Roman" w:hAnsi="Times New Roman" w:cs="Times New Roman"/>
          <w:u w:val="single"/>
          <w:lang w:val="en-US"/>
        </w:rPr>
        <w:t>Treatment of overdose</w:t>
      </w:r>
    </w:p>
    <w:p w14:paraId="679301DD" w14:textId="77777777" w:rsidR="00DE115E" w:rsidRPr="002F155E" w:rsidRDefault="00693D06" w:rsidP="00D0348E">
      <w:pPr>
        <w:spacing w:after="0" w:line="240" w:lineRule="auto"/>
        <w:rPr>
          <w:rFonts w:ascii="Times New Roman" w:hAnsi="Times New Roman" w:cs="Times New Roman"/>
          <w:lang w:val="en-US"/>
        </w:rPr>
      </w:pPr>
      <w:r w:rsidRPr="002F155E">
        <w:rPr>
          <w:rFonts w:ascii="Times New Roman" w:eastAsia="Times New Roman" w:hAnsi="Times New Roman" w:cs="Times New Roman"/>
          <w:lang w:val="en-US"/>
        </w:rPr>
        <w:lastRenderedPageBreak/>
        <w:t>Calcium folinate is the specific antidote for neutralising the adverse toxic effects of methotrexate. In the event of accidental overdose, a dose of calcium folinate equal to or higher than t</w:t>
      </w:r>
      <w:r w:rsidRPr="00B91CBC">
        <w:rPr>
          <w:rFonts w:ascii="Times New Roman" w:eastAsia="Times New Roman" w:hAnsi="Times New Roman" w:cs="Times New Roman"/>
          <w:lang w:val="en-US"/>
        </w:rPr>
        <w:t>he offending dose of methotrexate should be administered intravenously or intramuscularly within 1 hour, and dosing continued until serum level of methotrexate are below 10</w:t>
      </w:r>
      <w:r w:rsidRPr="00136434">
        <w:rPr>
          <w:rFonts w:ascii="Times New Roman" w:eastAsia="Times New Roman" w:hAnsi="Times New Roman" w:cs="Times New Roman"/>
          <w:vertAlign w:val="superscript"/>
          <w:lang w:val="en-US"/>
        </w:rPr>
        <w:t>-7</w:t>
      </w:r>
      <w:r w:rsidRPr="00136434">
        <w:rPr>
          <w:rFonts w:ascii="Times New Roman" w:eastAsia="Times New Roman" w:hAnsi="Times New Roman" w:cs="Times New Roman"/>
          <w:lang w:val="en-US"/>
        </w:rPr>
        <w:t> mol/L.</w:t>
      </w:r>
    </w:p>
    <w:p w14:paraId="0DBB7C64" w14:textId="77777777" w:rsidR="00DE115E" w:rsidRPr="002F155E" w:rsidRDefault="00DE115E" w:rsidP="00761A7E">
      <w:pPr>
        <w:spacing w:after="0" w:line="240" w:lineRule="auto"/>
        <w:rPr>
          <w:rFonts w:ascii="Times New Roman" w:hAnsi="Times New Roman" w:cs="Times New Roman"/>
          <w:lang w:val="en-US"/>
        </w:rPr>
      </w:pPr>
    </w:p>
    <w:p w14:paraId="6C9FBA87" w14:textId="77777777" w:rsidR="00DE115E" w:rsidRPr="002F155E" w:rsidRDefault="00693D06" w:rsidP="00761A7E">
      <w:pPr>
        <w:spacing w:after="0" w:line="240" w:lineRule="auto"/>
        <w:rPr>
          <w:rFonts w:ascii="Times New Roman" w:hAnsi="Times New Roman" w:cs="Times New Roman"/>
          <w:lang w:val="en-US"/>
        </w:rPr>
      </w:pPr>
      <w:r w:rsidRPr="002F155E">
        <w:rPr>
          <w:rFonts w:ascii="Times New Roman" w:eastAsia="Times New Roman" w:hAnsi="Times New Roman" w:cs="Times New Roman"/>
          <w:lang w:val="en-US"/>
        </w:rPr>
        <w:t>In the event of a massive overdose, hydration and urinary alkalisation may be required to prevent precipitation of methotrexate and/or its metabolites within the renal tubules. Neither haemodialysis nor peritoneal dialysis has been shown to improve methotrexate elimination. Effective methotrexate clearance has been reported with acute, intermittent haemodialysis using a high</w:t>
      </w:r>
      <w:r w:rsidR="00A90D4C">
        <w:rPr>
          <w:rFonts w:ascii="Times New Roman" w:eastAsia="Times New Roman" w:hAnsi="Times New Roman" w:cs="Times New Roman"/>
          <w:lang w:val="en-US"/>
        </w:rPr>
        <w:noBreakHyphen/>
      </w:r>
      <w:r w:rsidRPr="002F155E">
        <w:rPr>
          <w:rFonts w:ascii="Times New Roman" w:eastAsia="Times New Roman" w:hAnsi="Times New Roman" w:cs="Times New Roman"/>
          <w:lang w:val="en-US"/>
        </w:rPr>
        <w:t>flux dialyser.</w:t>
      </w:r>
    </w:p>
    <w:p w14:paraId="46C3C1B5" w14:textId="77777777" w:rsidR="00DE115E" w:rsidRPr="002F155E" w:rsidRDefault="00693D06" w:rsidP="00D0348E">
      <w:pPr>
        <w:spacing w:after="0" w:line="240" w:lineRule="auto"/>
        <w:rPr>
          <w:rFonts w:ascii="Times New Roman" w:hAnsi="Times New Roman" w:cs="Times New Roman"/>
          <w:lang w:val="en-US"/>
        </w:rPr>
      </w:pPr>
      <w:r w:rsidRPr="002F155E">
        <w:rPr>
          <w:rFonts w:ascii="Times New Roman" w:eastAsia="Times New Roman" w:hAnsi="Times New Roman" w:cs="Times New Roman"/>
          <w:lang w:val="en-US"/>
        </w:rPr>
        <w:t>In patients with rheumatoid arthritis, polyarticular juvenile idiopathic arthritis, psoria</w:t>
      </w:r>
      <w:r w:rsidR="00A15FDC">
        <w:rPr>
          <w:rFonts w:ascii="Times New Roman" w:eastAsia="Times New Roman" w:hAnsi="Times New Roman" w:cs="Times New Roman"/>
          <w:lang w:val="en-US"/>
        </w:rPr>
        <w:t>tic</w:t>
      </w:r>
      <w:r w:rsidRPr="002F155E">
        <w:rPr>
          <w:rFonts w:ascii="Times New Roman" w:eastAsia="Times New Roman" w:hAnsi="Times New Roman" w:cs="Times New Roman"/>
          <w:lang w:val="en-US"/>
        </w:rPr>
        <w:t xml:space="preserve"> arthritis or </w:t>
      </w:r>
      <w:r w:rsidR="00DB6721">
        <w:rPr>
          <w:rFonts w:ascii="Times New Roman" w:eastAsia="Times New Roman" w:hAnsi="Times New Roman" w:cs="Times New Roman"/>
          <w:lang w:val="en-US"/>
        </w:rPr>
        <w:t xml:space="preserve">plaque </w:t>
      </w:r>
      <w:r w:rsidRPr="002F155E">
        <w:rPr>
          <w:rFonts w:ascii="Times New Roman" w:eastAsia="Times New Roman" w:hAnsi="Times New Roman" w:cs="Times New Roman"/>
          <w:lang w:val="en-US"/>
        </w:rPr>
        <w:t xml:space="preserve">psoriasis, administration of folic or folinic acid may reduce methotrexate </w:t>
      </w:r>
      <w:r w:rsidRPr="00B91CBC">
        <w:rPr>
          <w:rFonts w:ascii="Times New Roman" w:eastAsia="Times New Roman" w:hAnsi="Times New Roman" w:cs="Times New Roman"/>
          <w:lang w:val="en-US"/>
        </w:rPr>
        <w:t>toxicity (gastrointestinal symptoms, inflammation of oral mucosa, hair loss and increase of liver enzymes) (see section 4.5). Prior to using folic acid products, mon</w:t>
      </w:r>
      <w:r w:rsidRPr="00136434">
        <w:rPr>
          <w:rFonts w:ascii="Times New Roman" w:eastAsia="Times New Roman" w:hAnsi="Times New Roman" w:cs="Times New Roman"/>
          <w:lang w:val="en-US"/>
        </w:rPr>
        <w:t>itoring of vitamin B12 levels is recommended, since folic acid may mask an existing vitamin B12 deficiency, particularly in adults over 5</w:t>
      </w:r>
      <w:r w:rsidRPr="00B13480">
        <w:rPr>
          <w:rFonts w:ascii="Times New Roman" w:eastAsia="Times New Roman" w:hAnsi="Times New Roman" w:cs="Times New Roman"/>
          <w:lang w:val="en-US"/>
        </w:rPr>
        <w:t>0 years of age.</w:t>
      </w:r>
    </w:p>
    <w:p w14:paraId="5EEB0F8C" w14:textId="77777777" w:rsidR="00DE115E" w:rsidRPr="002F155E" w:rsidRDefault="00DE115E" w:rsidP="00106F3A">
      <w:pPr>
        <w:spacing w:after="0" w:line="240" w:lineRule="auto"/>
        <w:rPr>
          <w:rFonts w:ascii="Times New Roman" w:hAnsi="Times New Roman" w:cs="Times New Roman"/>
          <w:lang w:val="en-US"/>
        </w:rPr>
      </w:pPr>
    </w:p>
    <w:p w14:paraId="7AC0630B" w14:textId="77777777" w:rsidR="00DE115E" w:rsidRPr="002F155E" w:rsidRDefault="00DE115E" w:rsidP="00106F3A">
      <w:pPr>
        <w:spacing w:after="0" w:line="240" w:lineRule="auto"/>
        <w:rPr>
          <w:rFonts w:ascii="Times New Roman" w:hAnsi="Times New Roman" w:cs="Times New Roman"/>
          <w:lang w:val="en-US"/>
        </w:rPr>
      </w:pPr>
    </w:p>
    <w:p w14:paraId="41A4A07F" w14:textId="77777777" w:rsidR="00DE115E" w:rsidRPr="002F155E" w:rsidRDefault="00693D06" w:rsidP="00106F3A">
      <w:pPr>
        <w:spacing w:after="0" w:line="240" w:lineRule="auto"/>
        <w:ind w:left="567" w:hanging="567"/>
        <w:rPr>
          <w:rFonts w:ascii="Times New Roman" w:hAnsi="Times New Roman" w:cs="Times New Roman"/>
          <w:lang w:val="en-US"/>
        </w:rPr>
      </w:pPr>
      <w:r w:rsidRPr="002F155E">
        <w:rPr>
          <w:rFonts w:ascii="Times New Roman" w:eastAsia="Times New Roman" w:hAnsi="Times New Roman" w:cs="Times New Roman"/>
          <w:b/>
          <w:lang w:val="en-US"/>
        </w:rPr>
        <w:t>5</w:t>
      </w:r>
      <w:r w:rsidRPr="002F155E">
        <w:rPr>
          <w:rFonts w:ascii="Times New Roman" w:eastAsia="Times New Roman" w:hAnsi="Times New Roman" w:cs="Times New Roman"/>
          <w:b/>
          <w:lang w:val="en-US"/>
        </w:rPr>
        <w:tab/>
        <w:t>PHARMACOLOGICAL PROPERTIES</w:t>
      </w:r>
    </w:p>
    <w:p w14:paraId="63ADF995" w14:textId="77777777" w:rsidR="00DE115E" w:rsidRPr="002F155E" w:rsidRDefault="00DE115E" w:rsidP="00106F3A">
      <w:pPr>
        <w:spacing w:after="0" w:line="240" w:lineRule="auto"/>
        <w:rPr>
          <w:rFonts w:ascii="Times New Roman" w:hAnsi="Times New Roman" w:cs="Times New Roman"/>
          <w:lang w:val="en-US"/>
        </w:rPr>
      </w:pPr>
    </w:p>
    <w:p w14:paraId="244CB3FB" w14:textId="77777777" w:rsidR="00DE115E" w:rsidRPr="002F155E" w:rsidRDefault="00693D06" w:rsidP="00106F3A">
      <w:pPr>
        <w:spacing w:after="0" w:line="240" w:lineRule="auto"/>
        <w:ind w:left="567" w:hanging="567"/>
        <w:rPr>
          <w:rFonts w:ascii="Times New Roman" w:hAnsi="Times New Roman" w:cs="Times New Roman"/>
          <w:lang w:val="en-US"/>
        </w:rPr>
      </w:pPr>
      <w:r w:rsidRPr="002F155E">
        <w:rPr>
          <w:rFonts w:ascii="Times New Roman" w:eastAsia="Times New Roman" w:hAnsi="Times New Roman" w:cs="Times New Roman"/>
          <w:b/>
          <w:lang w:val="en-US"/>
        </w:rPr>
        <w:t>5.1</w:t>
      </w:r>
      <w:r w:rsidRPr="002F155E">
        <w:rPr>
          <w:rFonts w:ascii="Times New Roman" w:eastAsia="Times New Roman" w:hAnsi="Times New Roman" w:cs="Times New Roman"/>
          <w:b/>
          <w:lang w:val="en-US"/>
        </w:rPr>
        <w:tab/>
        <w:t>Pharmacodynamic properties</w:t>
      </w:r>
    </w:p>
    <w:p w14:paraId="2DA15869" w14:textId="77777777" w:rsidR="00DE115E" w:rsidRDefault="00DE115E" w:rsidP="00761A7E">
      <w:pPr>
        <w:spacing w:after="0" w:line="240" w:lineRule="auto"/>
        <w:rPr>
          <w:rFonts w:ascii="Times New Roman" w:hAnsi="Times New Roman" w:cs="Times New Roman"/>
          <w:lang w:val="en-US"/>
        </w:rPr>
      </w:pPr>
    </w:p>
    <w:p w14:paraId="21C97EC6" w14:textId="77777777" w:rsidR="00DE115E" w:rsidRPr="002F155E" w:rsidRDefault="00693D06" w:rsidP="00761A7E">
      <w:pPr>
        <w:spacing w:after="0" w:line="240" w:lineRule="auto"/>
        <w:rPr>
          <w:rFonts w:ascii="Times New Roman" w:hAnsi="Times New Roman" w:cs="Times New Roman"/>
          <w:lang w:val="en-US"/>
        </w:rPr>
      </w:pPr>
      <w:r w:rsidRPr="002F155E">
        <w:rPr>
          <w:rFonts w:ascii="Times New Roman" w:eastAsia="Times New Roman" w:hAnsi="Times New Roman" w:cs="Times New Roman"/>
          <w:lang w:val="en-US"/>
        </w:rPr>
        <w:t xml:space="preserve">Pharmacotherapeutic group: </w:t>
      </w:r>
      <w:r w:rsidR="00B60A58">
        <w:rPr>
          <w:rFonts w:ascii="Times New Roman" w:eastAsia="Times New Roman" w:hAnsi="Times New Roman" w:cs="Times New Roman"/>
          <w:lang w:val="en-US"/>
        </w:rPr>
        <w:t>Immuno</w:t>
      </w:r>
      <w:r w:rsidR="00D54F32">
        <w:rPr>
          <w:rFonts w:ascii="Times New Roman" w:eastAsia="Times New Roman" w:hAnsi="Times New Roman" w:cs="Times New Roman"/>
          <w:lang w:val="en-US"/>
        </w:rPr>
        <w:t>suppressants</w:t>
      </w:r>
      <w:r w:rsidR="00AD0DD1">
        <w:rPr>
          <w:rFonts w:ascii="Times New Roman" w:eastAsia="Times New Roman" w:hAnsi="Times New Roman" w:cs="Times New Roman"/>
          <w:lang w:val="en-US"/>
        </w:rPr>
        <w:t>, other immunosuppressants</w:t>
      </w:r>
      <w:r w:rsidRPr="002F155E">
        <w:rPr>
          <w:rFonts w:ascii="Times New Roman" w:eastAsia="Times New Roman" w:hAnsi="Times New Roman" w:cs="Times New Roman"/>
          <w:lang w:val="en-US"/>
        </w:rPr>
        <w:t>. ATC code: L0</w:t>
      </w:r>
      <w:r w:rsidR="00AD0DD1">
        <w:rPr>
          <w:rFonts w:ascii="Times New Roman" w:eastAsia="Times New Roman" w:hAnsi="Times New Roman" w:cs="Times New Roman"/>
          <w:lang w:val="en-US"/>
        </w:rPr>
        <w:t>4AX03</w:t>
      </w:r>
    </w:p>
    <w:p w14:paraId="4A114879" w14:textId="77777777" w:rsidR="00DE115E" w:rsidRDefault="00DE115E" w:rsidP="00106F3A">
      <w:pPr>
        <w:spacing w:after="0" w:line="240" w:lineRule="auto"/>
        <w:rPr>
          <w:rFonts w:ascii="Times New Roman" w:hAnsi="Times New Roman" w:cs="Times New Roman"/>
          <w:lang w:val="en-US"/>
        </w:rPr>
      </w:pPr>
    </w:p>
    <w:p w14:paraId="14161BEE" w14:textId="77777777" w:rsidR="00BA58C1" w:rsidRPr="001070F8" w:rsidRDefault="00693D06" w:rsidP="00106F3A">
      <w:pPr>
        <w:spacing w:after="0" w:line="240" w:lineRule="auto"/>
        <w:rPr>
          <w:rFonts w:ascii="Times New Roman" w:hAnsi="Times New Roman" w:cs="Times New Roman"/>
          <w:u w:val="single"/>
          <w:lang w:val="en-US"/>
        </w:rPr>
      </w:pPr>
      <w:r w:rsidRPr="001070F8">
        <w:rPr>
          <w:rFonts w:ascii="Times New Roman" w:hAnsi="Times New Roman" w:cs="Times New Roman"/>
          <w:u w:val="single"/>
          <w:lang w:val="en-US"/>
        </w:rPr>
        <w:t>Mechanism of action</w:t>
      </w:r>
    </w:p>
    <w:p w14:paraId="69F6D586" w14:textId="77777777" w:rsidR="00482DE8" w:rsidRDefault="00693D06" w:rsidP="00CC4F74">
      <w:pPr>
        <w:spacing w:after="0" w:line="240" w:lineRule="auto"/>
        <w:rPr>
          <w:rFonts w:ascii="Times New Roman" w:eastAsia="Times New Roman" w:hAnsi="Times New Roman" w:cs="Times New Roman"/>
          <w:lang w:val="en-US"/>
        </w:rPr>
      </w:pPr>
      <w:r w:rsidRPr="002F155E">
        <w:rPr>
          <w:rFonts w:ascii="Times New Roman" w:eastAsia="Times New Roman" w:hAnsi="Times New Roman" w:cs="Times New Roman"/>
          <w:lang w:val="en-US"/>
        </w:rPr>
        <w:t>Methotrexate is a folic acid antagonist which belongs to the class of cytotoxic agents known as antimetabolites. It acts by the competitive inhibition of the enzyme dihydrofolate reducta</w:t>
      </w:r>
      <w:r w:rsidRPr="00B91CBC">
        <w:rPr>
          <w:rFonts w:ascii="Times New Roman" w:eastAsia="Times New Roman" w:hAnsi="Times New Roman" w:cs="Times New Roman"/>
          <w:lang w:val="en-US"/>
        </w:rPr>
        <w:t>se and thus inhibits DNA synthesis. It has not yet been clarified, as to whether the efficacy of methotrexate, in the management of psoriasis, psoria</w:t>
      </w:r>
      <w:r w:rsidR="00A15FDC">
        <w:rPr>
          <w:rFonts w:ascii="Times New Roman" w:eastAsia="Times New Roman" w:hAnsi="Times New Roman" w:cs="Times New Roman"/>
          <w:lang w:val="en-US"/>
        </w:rPr>
        <w:t>tic</w:t>
      </w:r>
      <w:r w:rsidRPr="00B91CBC">
        <w:rPr>
          <w:rFonts w:ascii="Times New Roman" w:eastAsia="Times New Roman" w:hAnsi="Times New Roman" w:cs="Times New Roman"/>
          <w:lang w:val="en-US"/>
        </w:rPr>
        <w:t xml:space="preserve"> arthritis</w:t>
      </w:r>
      <w:r>
        <w:rPr>
          <w:rFonts w:ascii="Times New Roman" w:eastAsia="Times New Roman" w:hAnsi="Times New Roman" w:cs="Times New Roman"/>
          <w:lang w:val="en-US"/>
        </w:rPr>
        <w:t>,</w:t>
      </w:r>
      <w:r w:rsidRPr="00B91CBC">
        <w:rPr>
          <w:rFonts w:ascii="Times New Roman" w:eastAsia="Times New Roman" w:hAnsi="Times New Roman" w:cs="Times New Roman"/>
          <w:lang w:val="en-US"/>
        </w:rPr>
        <w:t xml:space="preserve"> chronic polyarthritis</w:t>
      </w:r>
      <w:r>
        <w:rPr>
          <w:rFonts w:ascii="Times New Roman" w:eastAsia="Times New Roman" w:hAnsi="Times New Roman" w:cs="Times New Roman"/>
          <w:lang w:val="en-US"/>
        </w:rPr>
        <w:t xml:space="preserve"> and Crohn’s disease</w:t>
      </w:r>
      <w:r w:rsidRPr="00B91CBC">
        <w:rPr>
          <w:rFonts w:ascii="Times New Roman" w:eastAsia="Times New Roman" w:hAnsi="Times New Roman" w:cs="Times New Roman"/>
          <w:lang w:val="en-US"/>
        </w:rPr>
        <w:t xml:space="preserve"> is due to an anti</w:t>
      </w:r>
      <w:r w:rsidR="00A90D4C">
        <w:rPr>
          <w:rFonts w:ascii="Times New Roman" w:eastAsia="Times New Roman" w:hAnsi="Times New Roman" w:cs="Times New Roman"/>
          <w:lang w:val="en-US"/>
        </w:rPr>
        <w:noBreakHyphen/>
      </w:r>
      <w:r w:rsidRPr="00B91CBC">
        <w:rPr>
          <w:rFonts w:ascii="Times New Roman" w:eastAsia="Times New Roman" w:hAnsi="Times New Roman" w:cs="Times New Roman"/>
          <w:lang w:val="en-US"/>
        </w:rPr>
        <w:t xml:space="preserve">inflammatory or immunosuppressive effect and to </w:t>
      </w:r>
      <w:r w:rsidRPr="00136434">
        <w:rPr>
          <w:rFonts w:ascii="Times New Roman" w:eastAsia="Times New Roman" w:hAnsi="Times New Roman" w:cs="Times New Roman"/>
          <w:lang w:val="en-US"/>
        </w:rPr>
        <w:t>which extent a methotrexate</w:t>
      </w:r>
      <w:r w:rsidR="00A90D4C">
        <w:rPr>
          <w:rFonts w:ascii="Times New Roman" w:eastAsia="Times New Roman" w:hAnsi="Times New Roman" w:cs="Times New Roman"/>
          <w:lang w:val="en-US"/>
        </w:rPr>
        <w:noBreakHyphen/>
      </w:r>
      <w:r w:rsidRPr="00136434">
        <w:rPr>
          <w:rFonts w:ascii="Times New Roman" w:eastAsia="Times New Roman" w:hAnsi="Times New Roman" w:cs="Times New Roman"/>
          <w:lang w:val="en-US"/>
        </w:rPr>
        <w:t>induced increase in extracellular adenosine concentration at inflamed sites contributes to these effects.</w:t>
      </w:r>
      <w:r>
        <w:rPr>
          <w:rFonts w:ascii="Times New Roman" w:eastAsia="Times New Roman" w:hAnsi="Times New Roman" w:cs="Times New Roman"/>
          <w:lang w:val="en-US"/>
        </w:rPr>
        <w:t xml:space="preserve"> </w:t>
      </w:r>
    </w:p>
    <w:p w14:paraId="3D6A694B" w14:textId="77777777" w:rsidR="00482DE8" w:rsidRDefault="00482DE8" w:rsidP="00CC4F74">
      <w:pPr>
        <w:spacing w:after="0" w:line="240" w:lineRule="auto"/>
        <w:rPr>
          <w:rFonts w:ascii="Times New Roman" w:eastAsia="Times New Roman" w:hAnsi="Times New Roman" w:cs="Times New Roman"/>
          <w:lang w:val="en-US"/>
        </w:rPr>
      </w:pPr>
    </w:p>
    <w:p w14:paraId="36564680" w14:textId="77777777" w:rsidR="00BA58C1" w:rsidRPr="001070F8" w:rsidRDefault="00693D06" w:rsidP="00CC4F74">
      <w:pPr>
        <w:spacing w:after="0" w:line="240" w:lineRule="auto"/>
        <w:rPr>
          <w:rFonts w:ascii="Times New Roman" w:eastAsia="Times New Roman" w:hAnsi="Times New Roman" w:cs="Times New Roman"/>
          <w:u w:val="single"/>
          <w:lang w:val="en-US"/>
        </w:rPr>
      </w:pPr>
      <w:r w:rsidRPr="001070F8">
        <w:rPr>
          <w:rFonts w:ascii="Times New Roman" w:eastAsia="Times New Roman" w:hAnsi="Times New Roman" w:cs="Times New Roman"/>
          <w:u w:val="single"/>
          <w:lang w:val="en-US"/>
        </w:rPr>
        <w:t>Clinical efficacy and safety</w:t>
      </w:r>
    </w:p>
    <w:p w14:paraId="4C8B76F3" w14:textId="77777777" w:rsidR="00E61DD9" w:rsidRDefault="00693D06" w:rsidP="00E61DD9">
      <w:pPr>
        <w:widowControl/>
        <w:autoSpaceDE w:val="0"/>
        <w:autoSpaceDN w:val="0"/>
        <w:adjustRightInd w:val="0"/>
        <w:spacing w:after="0" w:line="240" w:lineRule="auto"/>
        <w:rPr>
          <w:rFonts w:ascii="Times New Roman" w:hAnsi="Times New Roman" w:cs="Times New Roman"/>
          <w:color w:val="auto"/>
          <w:lang w:val="en-GB" w:eastAsia="nl-NL"/>
        </w:rPr>
      </w:pPr>
      <w:r w:rsidRPr="009D4D8E">
        <w:rPr>
          <w:rFonts w:ascii="Times New Roman" w:hAnsi="Times New Roman" w:cs="Times New Roman"/>
          <w:color w:val="auto"/>
          <w:lang w:val="en-GB" w:eastAsia="nl-NL"/>
        </w:rPr>
        <w:t>A study of weekly injections of methotrexate in a group of patients with chronically active Crohn’s disease</w:t>
      </w:r>
      <w:r>
        <w:rPr>
          <w:rFonts w:ascii="Times New Roman" w:hAnsi="Times New Roman" w:cs="Times New Roman"/>
          <w:color w:val="auto"/>
          <w:lang w:val="en-GB" w:eastAsia="nl-NL"/>
        </w:rPr>
        <w:t xml:space="preserve"> (</w:t>
      </w:r>
      <w:r w:rsidRPr="009D4D8E">
        <w:rPr>
          <w:rFonts w:ascii="Times New Roman" w:hAnsi="Times New Roman" w:cs="Times New Roman"/>
          <w:color w:val="auto"/>
          <w:lang w:val="en-GB" w:eastAsia="nl-NL"/>
        </w:rPr>
        <w:t xml:space="preserve">despite </w:t>
      </w:r>
      <w:r>
        <w:rPr>
          <w:rFonts w:ascii="Times New Roman" w:hAnsi="Times New Roman" w:cs="Times New Roman"/>
          <w:color w:val="auto"/>
          <w:lang w:val="en-GB" w:eastAsia="nl-NL"/>
        </w:rPr>
        <w:t>at least</w:t>
      </w:r>
      <w:r w:rsidRPr="009D4D8E">
        <w:rPr>
          <w:rFonts w:ascii="Times New Roman" w:hAnsi="Times New Roman" w:cs="Times New Roman"/>
          <w:color w:val="auto"/>
          <w:lang w:val="en-GB" w:eastAsia="nl-NL"/>
        </w:rPr>
        <w:t xml:space="preserve"> three months of prednisone therapy</w:t>
      </w:r>
      <w:r>
        <w:rPr>
          <w:rFonts w:ascii="Times New Roman" w:hAnsi="Times New Roman" w:cs="Times New Roman"/>
          <w:color w:val="auto"/>
          <w:lang w:val="en-GB" w:eastAsia="nl-NL"/>
        </w:rPr>
        <w:t>)</w:t>
      </w:r>
      <w:r w:rsidRPr="009D4D8E">
        <w:rPr>
          <w:rFonts w:ascii="Times New Roman" w:hAnsi="Times New Roman" w:cs="Times New Roman"/>
          <w:color w:val="auto"/>
          <w:lang w:val="en-GB" w:eastAsia="nl-NL"/>
        </w:rPr>
        <w:t>, showed that methotrexate was more effective than placebo in improving symptoms and reducing requirements for prednisone. A total of 141 patients were randomly assigned in a 2:1 ratio to methotrexate (</w:t>
      </w:r>
      <w:r>
        <w:rPr>
          <w:rFonts w:ascii="Times New Roman" w:hAnsi="Times New Roman" w:cs="Times New Roman"/>
          <w:color w:val="auto"/>
          <w:lang w:val="en-GB" w:eastAsia="nl-NL"/>
        </w:rPr>
        <w:t>25 mg weekly</w:t>
      </w:r>
      <w:r w:rsidRPr="009D4D8E">
        <w:rPr>
          <w:rFonts w:ascii="Times New Roman" w:hAnsi="Times New Roman" w:cs="Times New Roman"/>
          <w:color w:val="auto"/>
          <w:lang w:val="en-GB" w:eastAsia="nl-NL"/>
        </w:rPr>
        <w:t xml:space="preserve">) or placebo. After 16 weeks, 37 patients (39.4%) were in clinical remission in the methotrexate group, as compared with 9 patients (19.4%, P=0.025;) in the placebo group. The patients in the methotrexate group received less prednisone overall </w:t>
      </w:r>
      <w:r>
        <w:rPr>
          <w:rFonts w:ascii="Times New Roman" w:hAnsi="Times New Roman" w:cs="Times New Roman"/>
          <w:color w:val="auto"/>
          <w:lang w:val="en-GB" w:eastAsia="nl-NL"/>
        </w:rPr>
        <w:t xml:space="preserve">and their </w:t>
      </w:r>
      <w:r w:rsidRPr="009D4D8E">
        <w:rPr>
          <w:rFonts w:ascii="Times New Roman" w:hAnsi="Times New Roman" w:cs="Times New Roman"/>
          <w:color w:val="auto"/>
          <w:lang w:val="en-GB" w:eastAsia="nl-NL"/>
        </w:rPr>
        <w:t>mean score on the Crohn’s Disease Activity Index was significantly lower than those in the placebo group (P=0.026</w:t>
      </w:r>
      <w:r>
        <w:rPr>
          <w:rFonts w:ascii="Times New Roman" w:hAnsi="Times New Roman" w:cs="Times New Roman"/>
          <w:color w:val="auto"/>
          <w:lang w:val="en-GB" w:eastAsia="nl-NL"/>
        </w:rPr>
        <w:t xml:space="preserve"> and </w:t>
      </w:r>
      <w:r w:rsidRPr="009D4D8E">
        <w:rPr>
          <w:rFonts w:ascii="Times New Roman" w:hAnsi="Times New Roman" w:cs="Times New Roman"/>
          <w:color w:val="auto"/>
          <w:lang w:val="en-GB" w:eastAsia="nl-NL"/>
        </w:rPr>
        <w:t>P=0.002</w:t>
      </w:r>
      <w:r>
        <w:rPr>
          <w:rFonts w:ascii="Times New Roman" w:hAnsi="Times New Roman" w:cs="Times New Roman"/>
          <w:color w:val="auto"/>
          <w:lang w:val="en-GB" w:eastAsia="nl-NL"/>
        </w:rPr>
        <w:t>, respectively</w:t>
      </w:r>
      <w:r w:rsidRPr="009D4D8E">
        <w:rPr>
          <w:rFonts w:ascii="Times New Roman" w:hAnsi="Times New Roman" w:cs="Times New Roman"/>
          <w:color w:val="auto"/>
          <w:lang w:val="en-GB" w:eastAsia="nl-NL"/>
        </w:rPr>
        <w:t>). [</w:t>
      </w:r>
      <w:r w:rsidRPr="009D4D8E">
        <w:rPr>
          <w:rFonts w:ascii="Times New Roman" w:hAnsi="Times New Roman" w:cs="Times New Roman"/>
          <w:b/>
          <w:bCs/>
          <w:color w:val="auto"/>
          <w:lang w:val="is-IS" w:eastAsia="nl-NL"/>
        </w:rPr>
        <w:t>Feagan</w:t>
      </w:r>
      <w:r w:rsidRPr="009D4D8E">
        <w:rPr>
          <w:rFonts w:ascii="Times New Roman" w:hAnsi="Times New Roman" w:cs="Times New Roman"/>
          <w:color w:val="auto"/>
          <w:lang w:val="is-IS" w:eastAsia="nl-NL"/>
        </w:rPr>
        <w:t xml:space="preserve"> et al (1995)</w:t>
      </w:r>
      <w:r w:rsidRPr="009D4D8E">
        <w:rPr>
          <w:rFonts w:ascii="Times New Roman" w:hAnsi="Times New Roman" w:cs="Times New Roman"/>
          <w:color w:val="auto"/>
          <w:lang w:val="en-GB" w:eastAsia="nl-NL"/>
        </w:rPr>
        <w:t>]</w:t>
      </w:r>
    </w:p>
    <w:p w14:paraId="1D5F2438" w14:textId="77777777" w:rsidR="00E61DD9" w:rsidRDefault="00E61DD9" w:rsidP="00E61DD9">
      <w:pPr>
        <w:widowControl/>
        <w:autoSpaceDE w:val="0"/>
        <w:autoSpaceDN w:val="0"/>
        <w:adjustRightInd w:val="0"/>
        <w:spacing w:after="0" w:line="240" w:lineRule="auto"/>
        <w:rPr>
          <w:rFonts w:ascii="Times New Roman" w:hAnsi="Times New Roman" w:cs="Times New Roman"/>
          <w:color w:val="auto"/>
          <w:lang w:val="en-GB" w:eastAsia="nl-NL"/>
        </w:rPr>
      </w:pPr>
    </w:p>
    <w:p w14:paraId="65FD26F2" w14:textId="77777777" w:rsidR="00E61DD9" w:rsidRPr="009D4D8E" w:rsidRDefault="00693D06" w:rsidP="00E61DD9">
      <w:pPr>
        <w:widowControl/>
        <w:autoSpaceDE w:val="0"/>
        <w:autoSpaceDN w:val="0"/>
        <w:adjustRightInd w:val="0"/>
        <w:spacing w:after="0" w:line="240" w:lineRule="auto"/>
        <w:rPr>
          <w:rFonts w:ascii="Times New Roman" w:hAnsi="Times New Roman" w:cs="Times New Roman"/>
          <w:color w:val="auto"/>
          <w:lang w:val="is-IS" w:eastAsia="nl-NL"/>
        </w:rPr>
      </w:pPr>
      <w:r w:rsidRPr="00FE089C">
        <w:rPr>
          <w:rFonts w:ascii="Times New Roman" w:hAnsi="Times New Roman" w:cs="Times New Roman"/>
          <w:color w:val="auto"/>
          <w:lang w:val="en-GB" w:eastAsia="nl-NL"/>
        </w:rPr>
        <w:t>A study of patients</w:t>
      </w:r>
      <w:r>
        <w:rPr>
          <w:rFonts w:ascii="Times New Roman" w:hAnsi="Times New Roman" w:cs="Times New Roman"/>
          <w:color w:val="auto"/>
          <w:lang w:val="en-GB" w:eastAsia="nl-NL"/>
        </w:rPr>
        <w:t>,</w:t>
      </w:r>
      <w:r w:rsidRPr="00FE089C">
        <w:rPr>
          <w:rFonts w:ascii="Times New Roman" w:hAnsi="Times New Roman" w:cs="Times New Roman"/>
          <w:color w:val="auto"/>
          <w:lang w:val="en-GB" w:eastAsia="nl-NL"/>
        </w:rPr>
        <w:t xml:space="preserve"> who had entered remission after 16 to 24 weeks of treatment with 25 mg of methotrexate</w:t>
      </w:r>
      <w:r>
        <w:rPr>
          <w:rFonts w:ascii="Times New Roman" w:hAnsi="Times New Roman" w:cs="Times New Roman"/>
          <w:color w:val="auto"/>
          <w:lang w:val="en-GB" w:eastAsia="nl-NL"/>
        </w:rPr>
        <w:t>,</w:t>
      </w:r>
      <w:r w:rsidRPr="00FE089C">
        <w:rPr>
          <w:rFonts w:ascii="Times New Roman" w:hAnsi="Times New Roman" w:cs="Times New Roman"/>
          <w:color w:val="auto"/>
          <w:lang w:val="en-GB" w:eastAsia="nl-NL"/>
        </w:rPr>
        <w:t xml:space="preserve"> showed that a low dose of methotrexate maintains remission. Patients were randomly assigned to receive either methotrexate at a dose of 15 mg </w:t>
      </w:r>
      <w:r w:rsidRPr="00E90D46">
        <w:rPr>
          <w:rFonts w:ascii="Times New Roman" w:hAnsi="Times New Roman" w:cs="Times New Roman"/>
          <w:i/>
          <w:iCs/>
          <w:color w:val="auto"/>
          <w:lang w:val="en-GB" w:eastAsia="nl-NL"/>
        </w:rPr>
        <w:t xml:space="preserve">I.M. </w:t>
      </w:r>
      <w:r w:rsidRPr="00FE089C">
        <w:rPr>
          <w:rFonts w:ascii="Times New Roman" w:hAnsi="Times New Roman" w:cs="Times New Roman"/>
          <w:color w:val="auto"/>
          <w:lang w:val="en-GB" w:eastAsia="nl-NL"/>
        </w:rPr>
        <w:t>once weekly or placebo for 40 weeks. At week 40, 26 patients (65%) were in remission in the methotrexate group</w:t>
      </w:r>
      <w:r>
        <w:rPr>
          <w:rFonts w:ascii="Times New Roman" w:hAnsi="Times New Roman" w:cs="Times New Roman"/>
          <w:color w:val="auto"/>
          <w:lang w:val="en-GB" w:eastAsia="nl-NL"/>
        </w:rPr>
        <w:t xml:space="preserve"> and fewer needed </w:t>
      </w:r>
      <w:r w:rsidRPr="00FE089C">
        <w:rPr>
          <w:rFonts w:ascii="Times New Roman" w:hAnsi="Times New Roman" w:cs="Times New Roman"/>
          <w:color w:val="auto"/>
          <w:lang w:val="en-GB" w:eastAsia="nl-NL"/>
        </w:rPr>
        <w:t>prednisone for relapse</w:t>
      </w:r>
      <w:r>
        <w:rPr>
          <w:rFonts w:ascii="Times New Roman" w:hAnsi="Times New Roman" w:cs="Times New Roman"/>
          <w:color w:val="auto"/>
          <w:lang w:val="en-GB" w:eastAsia="nl-NL"/>
        </w:rPr>
        <w:t xml:space="preserve"> (28%)</w:t>
      </w:r>
      <w:r w:rsidRPr="00FE089C">
        <w:rPr>
          <w:rFonts w:ascii="Times New Roman" w:hAnsi="Times New Roman" w:cs="Times New Roman"/>
          <w:color w:val="auto"/>
          <w:lang w:val="en-GB" w:eastAsia="nl-NL"/>
        </w:rPr>
        <w:t>, as compared with the placebo group (39%</w:t>
      </w:r>
      <w:r>
        <w:rPr>
          <w:rFonts w:ascii="Times New Roman" w:hAnsi="Times New Roman" w:cs="Times New Roman"/>
          <w:color w:val="auto"/>
          <w:lang w:val="en-GB" w:eastAsia="nl-NL"/>
        </w:rPr>
        <w:t>;</w:t>
      </w:r>
      <w:r w:rsidRPr="00FE089C">
        <w:rPr>
          <w:rFonts w:ascii="Times New Roman" w:hAnsi="Times New Roman" w:cs="Times New Roman"/>
          <w:color w:val="auto"/>
          <w:lang w:val="en-GB" w:eastAsia="nl-NL"/>
        </w:rPr>
        <w:t xml:space="preserve"> P=0.04</w:t>
      </w:r>
      <w:r>
        <w:rPr>
          <w:rFonts w:ascii="Times New Roman" w:hAnsi="Times New Roman" w:cs="Times New Roman"/>
          <w:color w:val="auto"/>
          <w:lang w:val="en-GB" w:eastAsia="nl-NL"/>
        </w:rPr>
        <w:t xml:space="preserve"> and </w:t>
      </w:r>
      <w:r w:rsidRPr="00FE089C">
        <w:rPr>
          <w:rFonts w:ascii="Times New Roman" w:hAnsi="Times New Roman" w:cs="Times New Roman"/>
          <w:color w:val="auto"/>
          <w:lang w:val="en-GB" w:eastAsia="nl-NL"/>
        </w:rPr>
        <w:t>58%, P=0.01</w:t>
      </w:r>
      <w:r>
        <w:rPr>
          <w:rFonts w:ascii="Times New Roman" w:hAnsi="Times New Roman" w:cs="Times New Roman"/>
          <w:color w:val="auto"/>
          <w:lang w:val="en-GB" w:eastAsia="nl-NL"/>
        </w:rPr>
        <w:t>, respectively</w:t>
      </w:r>
      <w:r w:rsidRPr="00FE089C">
        <w:rPr>
          <w:rFonts w:ascii="Times New Roman" w:hAnsi="Times New Roman" w:cs="Times New Roman"/>
          <w:color w:val="auto"/>
          <w:lang w:val="en-GB" w:eastAsia="nl-NL"/>
        </w:rPr>
        <w:t>). [</w:t>
      </w:r>
      <w:r w:rsidRPr="00FE089C">
        <w:rPr>
          <w:rFonts w:ascii="Times New Roman" w:hAnsi="Times New Roman" w:cs="Times New Roman"/>
          <w:b/>
          <w:bCs/>
          <w:color w:val="auto"/>
          <w:lang w:val="is-IS" w:eastAsia="nl-NL"/>
        </w:rPr>
        <w:t>Feagan</w:t>
      </w:r>
      <w:r w:rsidRPr="00FE089C">
        <w:rPr>
          <w:rFonts w:ascii="Times New Roman" w:hAnsi="Times New Roman" w:cs="Times New Roman"/>
          <w:color w:val="auto"/>
          <w:lang w:val="is-IS" w:eastAsia="nl-NL"/>
        </w:rPr>
        <w:t xml:space="preserve"> et al (2000)</w:t>
      </w:r>
      <w:r w:rsidRPr="00FE089C">
        <w:rPr>
          <w:rFonts w:ascii="Times New Roman" w:hAnsi="Times New Roman" w:cs="Times New Roman"/>
          <w:color w:val="auto"/>
          <w:lang w:val="en-GB" w:eastAsia="nl-NL"/>
        </w:rPr>
        <w:t>]</w:t>
      </w:r>
    </w:p>
    <w:p w14:paraId="3BCC115E" w14:textId="77777777" w:rsidR="00482DE8" w:rsidRDefault="00482DE8" w:rsidP="00482DE8">
      <w:pPr>
        <w:widowControl/>
        <w:autoSpaceDE w:val="0"/>
        <w:autoSpaceDN w:val="0"/>
        <w:adjustRightInd w:val="0"/>
        <w:spacing w:after="0" w:line="240" w:lineRule="auto"/>
        <w:rPr>
          <w:rFonts w:ascii="Times New Roman" w:hAnsi="Times New Roman" w:cs="Times New Roman"/>
          <w:color w:val="auto"/>
          <w:lang w:val="en-US" w:eastAsia="nl-NL"/>
        </w:rPr>
      </w:pPr>
    </w:p>
    <w:p w14:paraId="1EC31BDE" w14:textId="77777777" w:rsidR="00EC4F42" w:rsidRDefault="00693D06" w:rsidP="00A13A93">
      <w:pPr>
        <w:widowControl/>
        <w:autoSpaceDE w:val="0"/>
        <w:autoSpaceDN w:val="0"/>
        <w:adjustRightInd w:val="0"/>
        <w:spacing w:after="0" w:line="240" w:lineRule="auto"/>
        <w:rPr>
          <w:rFonts w:ascii="Times New Roman" w:eastAsia="Times New Roman" w:hAnsi="Times New Roman" w:cs="Times New Roman"/>
          <w:lang w:val="en-US"/>
        </w:rPr>
      </w:pPr>
      <w:r w:rsidRPr="00A13A93">
        <w:rPr>
          <w:rFonts w:ascii="Times New Roman" w:hAnsi="Times New Roman" w:cs="Times New Roman"/>
          <w:color w:val="auto"/>
          <w:lang w:val="en-US" w:eastAsia="nl-NL"/>
        </w:rPr>
        <w:t>The adverse events observed in the studies performed with methotrexate for Crohn’s disease at cumulative</w:t>
      </w:r>
      <w:r>
        <w:rPr>
          <w:rFonts w:ascii="Times New Roman" w:hAnsi="Times New Roman" w:cs="Times New Roman"/>
          <w:color w:val="auto"/>
          <w:lang w:val="en-US" w:eastAsia="nl-NL"/>
        </w:rPr>
        <w:t xml:space="preserve"> </w:t>
      </w:r>
      <w:r w:rsidRPr="00A13A93">
        <w:rPr>
          <w:rFonts w:ascii="Times New Roman" w:hAnsi="Times New Roman" w:cs="Times New Roman"/>
          <w:color w:val="auto"/>
          <w:lang w:val="en-US" w:eastAsia="nl-NL"/>
        </w:rPr>
        <w:t>doses have not shown a different safety profile of methotrexate than the profile that is already known.</w:t>
      </w:r>
      <w:r>
        <w:rPr>
          <w:rFonts w:ascii="Times New Roman" w:hAnsi="Times New Roman" w:cs="Times New Roman"/>
          <w:color w:val="auto"/>
          <w:lang w:val="en-US" w:eastAsia="nl-NL"/>
        </w:rPr>
        <w:t xml:space="preserve"> </w:t>
      </w:r>
      <w:r w:rsidRPr="00A13A93">
        <w:rPr>
          <w:rFonts w:ascii="Times New Roman" w:hAnsi="Times New Roman" w:cs="Times New Roman"/>
          <w:color w:val="auto"/>
          <w:lang w:val="en-US" w:eastAsia="nl-NL"/>
        </w:rPr>
        <w:t>Therefore, similar cautions must be taken with the use of methotrexate for the treatment of Crohn’s</w:t>
      </w:r>
      <w:r>
        <w:rPr>
          <w:rFonts w:ascii="Times New Roman" w:hAnsi="Times New Roman" w:cs="Times New Roman"/>
          <w:color w:val="auto"/>
          <w:lang w:val="en-US" w:eastAsia="nl-NL"/>
        </w:rPr>
        <w:t xml:space="preserve"> </w:t>
      </w:r>
      <w:r w:rsidRPr="00A13A93">
        <w:rPr>
          <w:rFonts w:ascii="Times New Roman" w:hAnsi="Times New Roman" w:cs="Times New Roman"/>
          <w:color w:val="auto"/>
          <w:lang w:val="en-US" w:eastAsia="nl-NL"/>
        </w:rPr>
        <w:t>disease as in other rheumatic and non-rheumatic indications of methotrexate (see sections 4.4 and 4.6).</w:t>
      </w:r>
      <w:r>
        <w:rPr>
          <w:rFonts w:ascii="Times New Roman" w:hAnsi="Times New Roman" w:cs="Times New Roman"/>
          <w:color w:val="auto"/>
          <w:lang w:val="en-US" w:eastAsia="nl-NL"/>
        </w:rPr>
        <w:t xml:space="preserve"> </w:t>
      </w:r>
      <w:r w:rsidR="00CD54FF">
        <w:rPr>
          <w:rFonts w:ascii="Times New Roman" w:eastAsia="Times New Roman" w:hAnsi="Times New Roman" w:cs="Times New Roman"/>
          <w:lang w:val="en-US"/>
        </w:rPr>
        <w:br/>
      </w:r>
    </w:p>
    <w:p w14:paraId="3E10C986" w14:textId="77777777" w:rsidR="00250A77" w:rsidRDefault="00250A77">
      <w:pPr>
        <w:widowControl/>
        <w:spacing w:after="0" w:line="240" w:lineRule="auto"/>
        <w:rPr>
          <w:rFonts w:ascii="Times New Roman" w:eastAsia="Times New Roman" w:hAnsi="Times New Roman" w:cs="Times New Roman"/>
          <w:b/>
          <w:lang w:val="en-US"/>
        </w:rPr>
      </w:pPr>
    </w:p>
    <w:p w14:paraId="250FE429" w14:textId="77777777" w:rsidR="00DE115E" w:rsidRPr="002F155E" w:rsidRDefault="00693D06" w:rsidP="00106F3A">
      <w:pPr>
        <w:spacing w:after="0" w:line="240" w:lineRule="auto"/>
        <w:ind w:left="567" w:hanging="567"/>
        <w:rPr>
          <w:rFonts w:ascii="Times New Roman" w:hAnsi="Times New Roman" w:cs="Times New Roman"/>
          <w:lang w:val="en-US"/>
        </w:rPr>
      </w:pPr>
      <w:r w:rsidRPr="002F155E">
        <w:rPr>
          <w:rFonts w:ascii="Times New Roman" w:eastAsia="Times New Roman" w:hAnsi="Times New Roman" w:cs="Times New Roman"/>
          <w:b/>
          <w:lang w:val="en-US"/>
        </w:rPr>
        <w:lastRenderedPageBreak/>
        <w:t>5.2</w:t>
      </w:r>
      <w:r w:rsidRPr="002F155E">
        <w:rPr>
          <w:rFonts w:ascii="Times New Roman" w:eastAsia="Times New Roman" w:hAnsi="Times New Roman" w:cs="Times New Roman"/>
          <w:b/>
          <w:lang w:val="en-US"/>
        </w:rPr>
        <w:tab/>
        <w:t>Pharmacokinetic properties</w:t>
      </w:r>
    </w:p>
    <w:p w14:paraId="6DB0C17F" w14:textId="77777777" w:rsidR="00DE115E" w:rsidRPr="002F155E" w:rsidRDefault="00DE115E" w:rsidP="00D0348E">
      <w:pPr>
        <w:spacing w:after="0" w:line="240" w:lineRule="auto"/>
        <w:rPr>
          <w:rFonts w:ascii="Times New Roman" w:hAnsi="Times New Roman" w:cs="Times New Roman"/>
          <w:lang w:val="en-US"/>
        </w:rPr>
      </w:pPr>
    </w:p>
    <w:p w14:paraId="30FC25B7" w14:textId="77777777" w:rsidR="00DE115E" w:rsidRPr="002F155E" w:rsidRDefault="00693D06" w:rsidP="00761A7E">
      <w:pPr>
        <w:spacing w:after="0" w:line="240" w:lineRule="auto"/>
        <w:rPr>
          <w:rFonts w:ascii="Times New Roman" w:hAnsi="Times New Roman" w:cs="Times New Roman"/>
          <w:lang w:val="en-US"/>
        </w:rPr>
      </w:pPr>
      <w:r w:rsidRPr="002F155E">
        <w:rPr>
          <w:rFonts w:ascii="Times New Roman" w:eastAsia="Times New Roman" w:hAnsi="Times New Roman" w:cs="Times New Roman"/>
          <w:u w:val="single"/>
          <w:lang w:val="en-US"/>
        </w:rPr>
        <w:t>Absorption</w:t>
      </w:r>
    </w:p>
    <w:p w14:paraId="29A82AA3" w14:textId="77777777" w:rsidR="00DE115E" w:rsidRPr="002F155E" w:rsidRDefault="00693D06" w:rsidP="00106F3A">
      <w:pPr>
        <w:spacing w:after="0" w:line="240" w:lineRule="auto"/>
        <w:rPr>
          <w:rFonts w:ascii="Times New Roman" w:hAnsi="Times New Roman" w:cs="Times New Roman"/>
          <w:lang w:val="en-US"/>
        </w:rPr>
      </w:pPr>
      <w:r w:rsidRPr="002F155E">
        <w:rPr>
          <w:rFonts w:ascii="Times New Roman" w:eastAsia="Times New Roman" w:hAnsi="Times New Roman" w:cs="Times New Roman"/>
          <w:lang w:val="en-US"/>
        </w:rPr>
        <w:t>After oral application, methotrexate is absorbed from the gastrointestinal tract. When administered in low doses (7.5 mg/m</w:t>
      </w:r>
      <w:r w:rsidRPr="00B91CBC">
        <w:rPr>
          <w:rFonts w:ascii="Times New Roman" w:eastAsia="Times New Roman" w:hAnsi="Times New Roman" w:cs="Times New Roman"/>
          <w:vertAlign w:val="superscript"/>
          <w:lang w:val="en-US"/>
        </w:rPr>
        <w:t>2</w:t>
      </w:r>
      <w:r w:rsidRPr="00136434">
        <w:rPr>
          <w:rFonts w:ascii="Times New Roman" w:eastAsia="Times New Roman" w:hAnsi="Times New Roman" w:cs="Times New Roman"/>
          <w:lang w:val="en-US"/>
        </w:rPr>
        <w:t xml:space="preserve"> to 80 mg/m</w:t>
      </w:r>
      <w:r w:rsidRPr="00136434">
        <w:rPr>
          <w:rFonts w:ascii="Times New Roman" w:eastAsia="Times New Roman" w:hAnsi="Times New Roman" w:cs="Times New Roman"/>
          <w:vertAlign w:val="superscript"/>
          <w:lang w:val="en-US"/>
        </w:rPr>
        <w:t>2</w:t>
      </w:r>
      <w:r w:rsidRPr="00136434">
        <w:rPr>
          <w:rFonts w:ascii="Times New Roman" w:eastAsia="Times New Roman" w:hAnsi="Times New Roman" w:cs="Times New Roman"/>
          <w:lang w:val="en-US"/>
        </w:rPr>
        <w:t xml:space="preserve"> BSA), methotrexate has a mean bioavailability of approximately 70%, although co</w:t>
      </w:r>
      <w:r w:rsidRPr="00B13480">
        <w:rPr>
          <w:rFonts w:ascii="Times New Roman" w:eastAsia="Times New Roman" w:hAnsi="Times New Roman" w:cs="Times New Roman"/>
          <w:lang w:val="en-US"/>
        </w:rPr>
        <w:t>nsiderable inter</w:t>
      </w:r>
      <w:r w:rsidR="00A90D4C">
        <w:rPr>
          <w:rFonts w:ascii="Times New Roman" w:eastAsia="Times New Roman" w:hAnsi="Times New Roman" w:cs="Times New Roman"/>
          <w:lang w:val="en-US"/>
        </w:rPr>
        <w:noBreakHyphen/>
      </w:r>
      <w:r w:rsidRPr="00B13480">
        <w:rPr>
          <w:rFonts w:ascii="Times New Roman" w:eastAsia="Times New Roman" w:hAnsi="Times New Roman" w:cs="Times New Roman"/>
          <w:lang w:val="en-US"/>
        </w:rPr>
        <w:t xml:space="preserve"> and intra</w:t>
      </w:r>
      <w:r w:rsidR="00A90D4C">
        <w:rPr>
          <w:rFonts w:ascii="Times New Roman" w:eastAsia="Times New Roman" w:hAnsi="Times New Roman" w:cs="Times New Roman"/>
          <w:lang w:val="en-US"/>
        </w:rPr>
        <w:noBreakHyphen/>
      </w:r>
      <w:r w:rsidRPr="00B13480">
        <w:rPr>
          <w:rFonts w:ascii="Times New Roman" w:eastAsia="Times New Roman" w:hAnsi="Times New Roman" w:cs="Times New Roman"/>
          <w:lang w:val="en-US"/>
        </w:rPr>
        <w:t>subject variations are possible (25</w:t>
      </w:r>
      <w:r w:rsidR="00A90D4C">
        <w:rPr>
          <w:rFonts w:ascii="Times New Roman" w:eastAsia="Times New Roman" w:hAnsi="Times New Roman" w:cs="Times New Roman"/>
          <w:lang w:val="en-US"/>
        </w:rPr>
        <w:noBreakHyphen/>
      </w:r>
      <w:r w:rsidRPr="00B13480">
        <w:rPr>
          <w:rFonts w:ascii="Times New Roman" w:eastAsia="Times New Roman" w:hAnsi="Times New Roman" w:cs="Times New Roman"/>
          <w:lang w:val="en-US"/>
        </w:rPr>
        <w:t>100%). Plasma peak concentrations are attained within 1</w:t>
      </w:r>
      <w:r w:rsidR="00A90D4C">
        <w:rPr>
          <w:rFonts w:ascii="Times New Roman" w:eastAsia="Times New Roman" w:hAnsi="Times New Roman" w:cs="Times New Roman"/>
          <w:lang w:val="en-US"/>
        </w:rPr>
        <w:noBreakHyphen/>
      </w:r>
      <w:r w:rsidRPr="00B13480">
        <w:rPr>
          <w:rFonts w:ascii="Times New Roman" w:eastAsia="Times New Roman" w:hAnsi="Times New Roman" w:cs="Times New Roman"/>
          <w:lang w:val="en-US"/>
        </w:rPr>
        <w:t>2 hours. Subcutaneous, intravenous and intramuscular administration demonstrated similar bioavailability.</w:t>
      </w:r>
    </w:p>
    <w:p w14:paraId="33787F50" w14:textId="77777777" w:rsidR="00DE115E" w:rsidRPr="002F155E" w:rsidRDefault="00DE115E" w:rsidP="00106F3A">
      <w:pPr>
        <w:spacing w:after="0" w:line="240" w:lineRule="auto"/>
        <w:rPr>
          <w:rFonts w:ascii="Times New Roman" w:hAnsi="Times New Roman" w:cs="Times New Roman"/>
          <w:lang w:val="en-US"/>
        </w:rPr>
      </w:pPr>
    </w:p>
    <w:p w14:paraId="30B90092" w14:textId="77777777" w:rsidR="00DE115E" w:rsidRPr="002E1E76" w:rsidRDefault="00693D06" w:rsidP="00106F3A">
      <w:pPr>
        <w:spacing w:after="0" w:line="240" w:lineRule="auto"/>
        <w:rPr>
          <w:lang w:val="en-US"/>
        </w:rPr>
      </w:pPr>
      <w:r w:rsidRPr="002E1E76">
        <w:rPr>
          <w:rFonts w:ascii="Times New Roman" w:eastAsia="Times New Roman" w:hAnsi="Times New Roman" w:cs="Times New Roman"/>
          <w:u w:val="single"/>
          <w:lang w:val="en-US"/>
        </w:rPr>
        <w:t>Distribution</w:t>
      </w:r>
    </w:p>
    <w:p w14:paraId="74641E83" w14:textId="77777777" w:rsidR="00DE115E" w:rsidRPr="002E1E76" w:rsidRDefault="00693D06" w:rsidP="00106F3A">
      <w:pPr>
        <w:spacing w:after="0" w:line="240" w:lineRule="auto"/>
        <w:rPr>
          <w:lang w:val="en-US"/>
        </w:rPr>
      </w:pPr>
      <w:r w:rsidRPr="002E1E76">
        <w:rPr>
          <w:rFonts w:ascii="Times New Roman" w:eastAsia="Times New Roman" w:hAnsi="Times New Roman" w:cs="Times New Roman"/>
          <w:lang w:val="en-US"/>
        </w:rPr>
        <w:t>Approximately 50% of methotrexate is bound to serum proteins. Upon being distributed into body tissues, high concentrations particularly in liver, kidneys and spleen in form of polyglutamates can be found, which can be retained for weeks or months. When administered in small doses, methotrexate passes into the body fluids in minimal amounts; under high doses (300 mg/kg body weight), concentrations between 4 and 7 µg/ml have been measured in the body fluids. Average terminal half-life is 6-7 hours and demonstrates considerable variation (3</w:t>
      </w:r>
      <w:r w:rsidR="00A90D4C">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17 hours). Half</w:t>
      </w:r>
      <w:r w:rsidR="00A90D4C">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life may be prolonged to 4 times the normal length in patients with third spaces (pleural effusion, ascites).</w:t>
      </w:r>
    </w:p>
    <w:p w14:paraId="3FF37729" w14:textId="77777777" w:rsidR="00DE115E" w:rsidRPr="002E1E76" w:rsidRDefault="00DE115E" w:rsidP="00106F3A">
      <w:pPr>
        <w:spacing w:after="0" w:line="240" w:lineRule="auto"/>
        <w:rPr>
          <w:lang w:val="en-US"/>
        </w:rPr>
      </w:pPr>
    </w:p>
    <w:p w14:paraId="7A2F2533" w14:textId="77777777" w:rsidR="00DE115E" w:rsidRPr="002E1E76" w:rsidRDefault="00693D06" w:rsidP="00D0348E">
      <w:pPr>
        <w:spacing w:after="0" w:line="240" w:lineRule="auto"/>
        <w:rPr>
          <w:lang w:val="en-US"/>
        </w:rPr>
      </w:pPr>
      <w:r w:rsidRPr="002E1E76">
        <w:rPr>
          <w:rFonts w:ascii="Times New Roman" w:eastAsia="Times New Roman" w:hAnsi="Times New Roman" w:cs="Times New Roman"/>
          <w:u w:val="single"/>
          <w:lang w:val="en-US"/>
        </w:rPr>
        <w:t>Biotransformation</w:t>
      </w:r>
    </w:p>
    <w:p w14:paraId="5A6F5771" w14:textId="77777777" w:rsidR="00DE115E" w:rsidRPr="002E1E76" w:rsidRDefault="00693D06" w:rsidP="00106F3A">
      <w:pPr>
        <w:spacing w:after="0" w:line="240" w:lineRule="auto"/>
        <w:rPr>
          <w:lang w:val="en-US"/>
        </w:rPr>
      </w:pPr>
      <w:r w:rsidRPr="002E1E76">
        <w:rPr>
          <w:rFonts w:ascii="Times New Roman" w:eastAsia="Times New Roman" w:hAnsi="Times New Roman" w:cs="Times New Roman"/>
          <w:lang w:val="en-US"/>
        </w:rPr>
        <w:t>Approximately 10% of the administered methotrexate is metabolised intrahepatically. The major metabolite is 7</w:t>
      </w:r>
      <w:r w:rsidR="00A90D4C">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hydroxymethotrexate.</w:t>
      </w:r>
    </w:p>
    <w:p w14:paraId="7C7A64C9" w14:textId="77777777" w:rsidR="00DE115E" w:rsidRPr="002E1E76" w:rsidRDefault="00DE115E" w:rsidP="00106F3A">
      <w:pPr>
        <w:spacing w:after="0" w:line="240" w:lineRule="auto"/>
        <w:rPr>
          <w:lang w:val="en-US"/>
        </w:rPr>
      </w:pPr>
    </w:p>
    <w:p w14:paraId="7E7971F2" w14:textId="77777777" w:rsidR="00DE115E" w:rsidRPr="002E1E76" w:rsidRDefault="00693D06" w:rsidP="004C4793">
      <w:pPr>
        <w:widowControl/>
        <w:spacing w:after="0" w:line="240" w:lineRule="auto"/>
        <w:rPr>
          <w:lang w:val="en-US"/>
        </w:rPr>
      </w:pPr>
      <w:r w:rsidRPr="002E1E76">
        <w:rPr>
          <w:rFonts w:ascii="Times New Roman" w:eastAsia="Times New Roman" w:hAnsi="Times New Roman" w:cs="Times New Roman"/>
          <w:u w:val="single"/>
          <w:lang w:val="en-US"/>
        </w:rPr>
        <w:t>Elimination</w:t>
      </w:r>
    </w:p>
    <w:p w14:paraId="0F20D14E" w14:textId="77777777" w:rsidR="00DE115E" w:rsidRPr="002E1E76" w:rsidRDefault="00693D06" w:rsidP="00106F3A">
      <w:pPr>
        <w:spacing w:after="0" w:line="240" w:lineRule="auto"/>
        <w:rPr>
          <w:lang w:val="en-US"/>
        </w:rPr>
      </w:pPr>
      <w:r w:rsidRPr="002E1E76">
        <w:rPr>
          <w:rFonts w:ascii="Times New Roman" w:eastAsia="Times New Roman" w:hAnsi="Times New Roman" w:cs="Times New Roman"/>
          <w:lang w:val="en-US"/>
        </w:rPr>
        <w:t>Excretion takes place, mainly in unchanged form, primarily renal via glomerular filtration and active secretion in the proximal tubulus. Approx. 5-20% of methotrexate and 1-5% of 7-hydroxymethotrexate are eliminated via the bile. Pronounced enterohepatic blood flow exists.</w:t>
      </w:r>
    </w:p>
    <w:p w14:paraId="790A63EA" w14:textId="77777777" w:rsidR="00DE115E" w:rsidRPr="002E1E76" w:rsidRDefault="00DE115E" w:rsidP="00106F3A">
      <w:pPr>
        <w:spacing w:after="0" w:line="240" w:lineRule="auto"/>
        <w:rPr>
          <w:lang w:val="en-US"/>
        </w:rPr>
      </w:pPr>
    </w:p>
    <w:p w14:paraId="1EA80C42" w14:textId="77777777" w:rsidR="00DE115E" w:rsidRPr="002E1E76" w:rsidRDefault="00693D06" w:rsidP="00D0348E">
      <w:pPr>
        <w:spacing w:after="0" w:line="240" w:lineRule="auto"/>
        <w:rPr>
          <w:lang w:val="en-US"/>
        </w:rPr>
      </w:pPr>
      <w:r w:rsidRPr="002E1E76">
        <w:rPr>
          <w:rFonts w:ascii="Times New Roman" w:eastAsia="Times New Roman" w:hAnsi="Times New Roman" w:cs="Times New Roman"/>
          <w:lang w:val="en-US"/>
        </w:rPr>
        <w:t>In case of renal insufficiency, elimination is delayed significantly. Impaired elimination in presence of hepatic insufficiency is not known.</w:t>
      </w:r>
    </w:p>
    <w:p w14:paraId="2FEB0A62" w14:textId="77777777" w:rsidR="00DE115E" w:rsidRPr="002E1E76" w:rsidRDefault="00DE115E" w:rsidP="00106F3A">
      <w:pPr>
        <w:spacing w:after="0" w:line="240" w:lineRule="auto"/>
        <w:rPr>
          <w:lang w:val="en-US"/>
        </w:rPr>
      </w:pPr>
    </w:p>
    <w:p w14:paraId="66FA133D" w14:textId="77777777" w:rsidR="00DE115E" w:rsidRPr="002E1E76" w:rsidRDefault="00693D06" w:rsidP="00106F3A">
      <w:pPr>
        <w:tabs>
          <w:tab w:val="left" w:pos="660"/>
        </w:tabs>
        <w:spacing w:after="0" w:line="240" w:lineRule="auto"/>
        <w:rPr>
          <w:lang w:val="en-US"/>
        </w:rPr>
      </w:pPr>
      <w:r w:rsidRPr="002E1E76">
        <w:rPr>
          <w:rFonts w:ascii="Times New Roman" w:eastAsia="Times New Roman" w:hAnsi="Times New Roman" w:cs="Times New Roman"/>
          <w:lang w:val="en-US"/>
        </w:rPr>
        <w:t>Methotrexate passes the placental barrier in rats and monkeys.</w:t>
      </w:r>
    </w:p>
    <w:p w14:paraId="22C0E97F" w14:textId="77777777" w:rsidR="00DE115E" w:rsidRPr="002E1E76" w:rsidRDefault="00DE115E" w:rsidP="00106F3A">
      <w:pPr>
        <w:tabs>
          <w:tab w:val="left" w:pos="660"/>
        </w:tabs>
        <w:spacing w:after="0" w:line="240" w:lineRule="auto"/>
        <w:rPr>
          <w:lang w:val="en-US"/>
        </w:rPr>
      </w:pPr>
    </w:p>
    <w:p w14:paraId="5DCA7AE9" w14:textId="77777777" w:rsidR="00DE4A85" w:rsidRDefault="00DE4A85">
      <w:pPr>
        <w:widowControl/>
        <w:spacing w:after="0" w:line="240" w:lineRule="auto"/>
        <w:rPr>
          <w:rFonts w:ascii="Times New Roman" w:eastAsia="Times New Roman" w:hAnsi="Times New Roman" w:cs="Times New Roman"/>
          <w:b/>
          <w:lang w:val="en-US"/>
        </w:rPr>
      </w:pPr>
    </w:p>
    <w:p w14:paraId="3BDA2B50" w14:textId="77777777" w:rsidR="00DE115E" w:rsidRPr="002E1E76" w:rsidRDefault="00693D06" w:rsidP="00106F3A">
      <w:pPr>
        <w:spacing w:after="0" w:line="240" w:lineRule="auto"/>
        <w:ind w:left="567" w:hanging="567"/>
        <w:rPr>
          <w:lang w:val="en-US"/>
        </w:rPr>
      </w:pPr>
      <w:r w:rsidRPr="002E1E76">
        <w:rPr>
          <w:rFonts w:ascii="Times New Roman" w:eastAsia="Times New Roman" w:hAnsi="Times New Roman" w:cs="Times New Roman"/>
          <w:b/>
          <w:lang w:val="en-US"/>
        </w:rPr>
        <w:t>5.3</w:t>
      </w:r>
      <w:r w:rsidRPr="002E1E76">
        <w:rPr>
          <w:rFonts w:ascii="Times New Roman" w:eastAsia="Times New Roman" w:hAnsi="Times New Roman" w:cs="Times New Roman"/>
          <w:b/>
          <w:lang w:val="en-US"/>
        </w:rPr>
        <w:tab/>
        <w:t>Preclinical safety data</w:t>
      </w:r>
    </w:p>
    <w:p w14:paraId="3BBC80C4" w14:textId="77777777" w:rsidR="00DE115E" w:rsidRPr="002E1E76" w:rsidRDefault="00DE115E" w:rsidP="00106F3A">
      <w:pPr>
        <w:spacing w:after="0" w:line="240" w:lineRule="auto"/>
        <w:rPr>
          <w:lang w:val="en-US"/>
        </w:rPr>
      </w:pPr>
    </w:p>
    <w:p w14:paraId="49A4BDD6" w14:textId="77777777" w:rsidR="00DE115E" w:rsidRPr="002E1E76" w:rsidRDefault="00693D06" w:rsidP="00D0348E">
      <w:pPr>
        <w:spacing w:after="0" w:line="240" w:lineRule="auto"/>
        <w:rPr>
          <w:lang w:val="en-US"/>
        </w:rPr>
      </w:pPr>
      <w:r w:rsidRPr="002E1E76">
        <w:rPr>
          <w:rFonts w:ascii="Times New Roman" w:eastAsia="Times New Roman" w:hAnsi="Times New Roman" w:cs="Times New Roman"/>
          <w:u w:val="single"/>
          <w:lang w:val="en-US"/>
        </w:rPr>
        <w:t>Chronic toxicity</w:t>
      </w:r>
    </w:p>
    <w:p w14:paraId="1C966E84" w14:textId="77777777" w:rsidR="00DE115E" w:rsidRPr="002E1E76" w:rsidRDefault="00693D06" w:rsidP="00106F3A">
      <w:pPr>
        <w:spacing w:after="0" w:line="240" w:lineRule="auto"/>
        <w:rPr>
          <w:lang w:val="en-US"/>
        </w:rPr>
      </w:pPr>
      <w:r w:rsidRPr="002E1E76">
        <w:rPr>
          <w:rFonts w:ascii="Times New Roman" w:eastAsia="Times New Roman" w:hAnsi="Times New Roman" w:cs="Times New Roman"/>
          <w:lang w:val="en-US"/>
        </w:rPr>
        <w:t>Chronic toxicity studies in mice, rats and dogs showed toxic effects in the form of gastrointestinal lesions, myelosuppression and hepatotoxicity.</w:t>
      </w:r>
    </w:p>
    <w:p w14:paraId="521A7DCB" w14:textId="77777777" w:rsidR="00DE115E" w:rsidRPr="002E1E76" w:rsidRDefault="00DE115E" w:rsidP="00106F3A">
      <w:pPr>
        <w:spacing w:after="0" w:line="240" w:lineRule="auto"/>
        <w:rPr>
          <w:lang w:val="en-US"/>
        </w:rPr>
      </w:pPr>
    </w:p>
    <w:p w14:paraId="5D58A54B" w14:textId="77777777" w:rsidR="00DE115E" w:rsidRPr="002E1E76" w:rsidRDefault="00693D06" w:rsidP="00106F3A">
      <w:pPr>
        <w:spacing w:after="0" w:line="240" w:lineRule="auto"/>
        <w:rPr>
          <w:lang w:val="en-US"/>
        </w:rPr>
      </w:pPr>
      <w:r w:rsidRPr="002E1E76">
        <w:rPr>
          <w:rFonts w:ascii="Times New Roman" w:eastAsia="Times New Roman" w:hAnsi="Times New Roman" w:cs="Times New Roman"/>
          <w:u w:val="single"/>
          <w:lang w:val="en-US"/>
        </w:rPr>
        <w:t>Mutagenic and carcinogenic potential</w:t>
      </w:r>
    </w:p>
    <w:p w14:paraId="5F291434" w14:textId="77777777" w:rsidR="00DE115E" w:rsidRPr="002E1E76" w:rsidRDefault="00693D06" w:rsidP="00106F3A">
      <w:pPr>
        <w:spacing w:after="0" w:line="240" w:lineRule="auto"/>
        <w:rPr>
          <w:lang w:val="en-US"/>
        </w:rPr>
      </w:pPr>
      <w:r w:rsidRPr="002E1E76">
        <w:rPr>
          <w:rFonts w:ascii="Times New Roman" w:eastAsia="Times New Roman" w:hAnsi="Times New Roman" w:cs="Times New Roman"/>
          <w:lang w:val="en-US"/>
        </w:rPr>
        <w:t>Long</w:t>
      </w:r>
      <w:r w:rsidR="00A90D4C">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 xml:space="preserve">term studies in rats, mice and hamsters did not show any evidence of a tumorigenic potential of methotrexate. Methotrexate induces gene and chromosome mutations both </w:t>
      </w:r>
      <w:r w:rsidRPr="002E1E76">
        <w:rPr>
          <w:rFonts w:ascii="Times New Roman" w:eastAsia="Times New Roman" w:hAnsi="Times New Roman" w:cs="Times New Roman"/>
          <w:i/>
          <w:lang w:val="en-US"/>
        </w:rPr>
        <w:t>in vitro</w:t>
      </w:r>
      <w:r w:rsidRPr="002E1E76">
        <w:rPr>
          <w:rFonts w:ascii="Times New Roman" w:eastAsia="Times New Roman" w:hAnsi="Times New Roman" w:cs="Times New Roman"/>
          <w:lang w:val="en-US"/>
        </w:rPr>
        <w:t xml:space="preserve"> and </w:t>
      </w:r>
      <w:r w:rsidRPr="002E1E76">
        <w:rPr>
          <w:rFonts w:ascii="Times New Roman" w:eastAsia="Times New Roman" w:hAnsi="Times New Roman" w:cs="Times New Roman"/>
          <w:i/>
          <w:lang w:val="en-US"/>
        </w:rPr>
        <w:t>in vivo</w:t>
      </w:r>
      <w:r w:rsidRPr="002E1E76">
        <w:rPr>
          <w:rFonts w:ascii="Times New Roman" w:eastAsia="Times New Roman" w:hAnsi="Times New Roman" w:cs="Times New Roman"/>
          <w:lang w:val="en-US"/>
        </w:rPr>
        <w:t>. A mutagenic effect is suspected in humans.</w:t>
      </w:r>
    </w:p>
    <w:p w14:paraId="45F8FB63" w14:textId="77777777" w:rsidR="00DE115E" w:rsidRPr="002E1E76" w:rsidRDefault="00DE115E" w:rsidP="00106F3A">
      <w:pPr>
        <w:spacing w:after="0" w:line="240" w:lineRule="auto"/>
        <w:rPr>
          <w:lang w:val="en-US"/>
        </w:rPr>
      </w:pPr>
    </w:p>
    <w:p w14:paraId="7BD0DF66" w14:textId="77777777" w:rsidR="00DE115E" w:rsidRPr="002E1E76" w:rsidRDefault="00693D06" w:rsidP="00D0348E">
      <w:pPr>
        <w:spacing w:after="0" w:line="240" w:lineRule="auto"/>
        <w:rPr>
          <w:lang w:val="en-US"/>
        </w:rPr>
      </w:pPr>
      <w:r w:rsidRPr="002E1E76">
        <w:rPr>
          <w:rFonts w:ascii="Times New Roman" w:eastAsia="Times New Roman" w:hAnsi="Times New Roman" w:cs="Times New Roman"/>
          <w:u w:val="single"/>
          <w:lang w:val="en-US"/>
        </w:rPr>
        <w:t>Reproductive toxicology</w:t>
      </w:r>
    </w:p>
    <w:p w14:paraId="7536E1E3" w14:textId="77777777" w:rsidR="00DE115E" w:rsidRPr="002E1E76" w:rsidRDefault="00693D06" w:rsidP="00106F3A">
      <w:pPr>
        <w:spacing w:after="0" w:line="240" w:lineRule="auto"/>
        <w:rPr>
          <w:lang w:val="en-US"/>
        </w:rPr>
      </w:pPr>
      <w:r w:rsidRPr="002E1E76">
        <w:rPr>
          <w:rFonts w:ascii="Times New Roman" w:eastAsia="Times New Roman" w:hAnsi="Times New Roman" w:cs="Times New Roman"/>
          <w:lang w:val="en-US"/>
        </w:rPr>
        <w:t>Teratogenic effects have been identified in four species (rats, mice, rabbits, cats). In rhesus monkeys, no malformations comparable to humans occurred.</w:t>
      </w:r>
    </w:p>
    <w:p w14:paraId="5584C6FC" w14:textId="77777777" w:rsidR="00DE115E" w:rsidRDefault="00DE115E" w:rsidP="00106F3A">
      <w:pPr>
        <w:spacing w:after="0" w:line="240" w:lineRule="auto"/>
        <w:rPr>
          <w:lang w:val="en-US"/>
        </w:rPr>
      </w:pPr>
    </w:p>
    <w:p w14:paraId="692DF91D" w14:textId="77777777" w:rsidR="00250A77" w:rsidRDefault="00250A77">
      <w:pPr>
        <w:widowControl/>
        <w:spacing w:after="0" w:line="240" w:lineRule="auto"/>
        <w:rPr>
          <w:rFonts w:ascii="Times New Roman" w:eastAsia="Times New Roman" w:hAnsi="Times New Roman" w:cs="Times New Roman"/>
          <w:b/>
          <w:lang w:val="en-US"/>
        </w:rPr>
      </w:pPr>
    </w:p>
    <w:p w14:paraId="23BAAE1F" w14:textId="77777777" w:rsidR="00DE115E" w:rsidRPr="002E1E76" w:rsidRDefault="00693D06" w:rsidP="00106F3A">
      <w:pPr>
        <w:spacing w:after="0" w:line="240" w:lineRule="auto"/>
        <w:ind w:left="567" w:hanging="567"/>
        <w:rPr>
          <w:lang w:val="en-US"/>
        </w:rPr>
      </w:pPr>
      <w:r w:rsidRPr="002E1E76">
        <w:rPr>
          <w:rFonts w:ascii="Times New Roman" w:eastAsia="Times New Roman" w:hAnsi="Times New Roman" w:cs="Times New Roman"/>
          <w:b/>
          <w:lang w:val="en-US"/>
        </w:rPr>
        <w:t>6</w:t>
      </w:r>
      <w:r w:rsidRPr="002E1E76">
        <w:rPr>
          <w:rFonts w:ascii="Times New Roman" w:eastAsia="Times New Roman" w:hAnsi="Times New Roman" w:cs="Times New Roman"/>
          <w:b/>
          <w:lang w:val="en-US"/>
        </w:rPr>
        <w:tab/>
        <w:t>PHARMACEUTICAL PARTICULARS</w:t>
      </w:r>
    </w:p>
    <w:p w14:paraId="4BB693E8" w14:textId="77777777" w:rsidR="00DE115E" w:rsidRPr="002E1E76" w:rsidRDefault="00DE115E" w:rsidP="00D0348E">
      <w:pPr>
        <w:spacing w:after="0" w:line="240" w:lineRule="auto"/>
        <w:rPr>
          <w:lang w:val="en-US"/>
        </w:rPr>
      </w:pPr>
    </w:p>
    <w:p w14:paraId="36551169" w14:textId="77777777" w:rsidR="00DE115E" w:rsidRPr="002E1E76" w:rsidRDefault="00693D06" w:rsidP="00106F3A">
      <w:pPr>
        <w:spacing w:after="0" w:line="240" w:lineRule="auto"/>
        <w:ind w:left="567" w:hanging="567"/>
        <w:rPr>
          <w:lang w:val="en-US"/>
        </w:rPr>
      </w:pPr>
      <w:r w:rsidRPr="002E1E76">
        <w:rPr>
          <w:rFonts w:ascii="Times New Roman" w:eastAsia="Times New Roman" w:hAnsi="Times New Roman" w:cs="Times New Roman"/>
          <w:b/>
          <w:lang w:val="en-US"/>
        </w:rPr>
        <w:t>6.1</w:t>
      </w:r>
      <w:r w:rsidRPr="002E1E76">
        <w:rPr>
          <w:rFonts w:ascii="Times New Roman" w:eastAsia="Times New Roman" w:hAnsi="Times New Roman" w:cs="Times New Roman"/>
          <w:b/>
          <w:lang w:val="en-US"/>
        </w:rPr>
        <w:tab/>
        <w:t>List of excipients</w:t>
      </w:r>
    </w:p>
    <w:p w14:paraId="7889B2B9" w14:textId="77777777" w:rsidR="00DE115E" w:rsidRPr="002E1E76" w:rsidRDefault="00DE115E" w:rsidP="00D0348E">
      <w:pPr>
        <w:spacing w:after="0" w:line="240" w:lineRule="auto"/>
        <w:rPr>
          <w:lang w:val="en-US"/>
        </w:rPr>
      </w:pPr>
    </w:p>
    <w:p w14:paraId="559A4B48" w14:textId="77777777" w:rsidR="00DE115E" w:rsidRPr="002E1E76" w:rsidRDefault="00693D06" w:rsidP="00761A7E">
      <w:pPr>
        <w:spacing w:after="0" w:line="240" w:lineRule="auto"/>
        <w:rPr>
          <w:lang w:val="en-US"/>
        </w:rPr>
      </w:pPr>
      <w:r w:rsidRPr="002E1E76">
        <w:rPr>
          <w:rFonts w:ascii="Times New Roman" w:eastAsia="Times New Roman" w:hAnsi="Times New Roman" w:cs="Times New Roman"/>
          <w:lang w:val="en-US"/>
        </w:rPr>
        <w:t>Sodium chloride</w:t>
      </w:r>
    </w:p>
    <w:p w14:paraId="1B46EE89" w14:textId="77777777" w:rsidR="00C74F96" w:rsidRDefault="00693D06" w:rsidP="00106F3A">
      <w:pPr>
        <w:spacing w:after="0" w:line="240" w:lineRule="auto"/>
        <w:rPr>
          <w:rFonts w:ascii="Times New Roman" w:eastAsia="Times New Roman" w:hAnsi="Times New Roman" w:cs="Times New Roman"/>
          <w:lang w:val="en-US"/>
        </w:rPr>
      </w:pPr>
      <w:r w:rsidRPr="002E1E76">
        <w:rPr>
          <w:rFonts w:ascii="Times New Roman" w:eastAsia="Times New Roman" w:hAnsi="Times New Roman" w:cs="Times New Roman"/>
          <w:lang w:val="en-US"/>
        </w:rPr>
        <w:t>Sodium hydroxide (for pH adjustment)</w:t>
      </w:r>
    </w:p>
    <w:p w14:paraId="0B39CE65" w14:textId="77777777" w:rsidR="00B53A67" w:rsidRDefault="00693D06" w:rsidP="00B53A67">
      <w:pPr>
        <w:spacing w:after="0" w:line="240" w:lineRule="auto"/>
        <w:rPr>
          <w:rFonts w:ascii="Times New Roman" w:eastAsia="Times New Roman" w:hAnsi="Times New Roman" w:cs="Times New Roman"/>
          <w:lang w:val="en-US"/>
        </w:rPr>
      </w:pPr>
      <w:r w:rsidRPr="002E1E76">
        <w:rPr>
          <w:rFonts w:ascii="Times New Roman" w:eastAsia="Times New Roman" w:hAnsi="Times New Roman" w:cs="Times New Roman"/>
          <w:lang w:val="en-US"/>
        </w:rPr>
        <w:t>Water for injections</w:t>
      </w:r>
    </w:p>
    <w:p w14:paraId="43AFBD40" w14:textId="77777777" w:rsidR="00B53A67" w:rsidRDefault="00B53A67" w:rsidP="00B53A67">
      <w:pPr>
        <w:spacing w:after="0" w:line="240" w:lineRule="auto"/>
        <w:rPr>
          <w:rFonts w:ascii="Times New Roman" w:eastAsia="Times New Roman" w:hAnsi="Times New Roman" w:cs="Times New Roman"/>
          <w:lang w:val="en-US"/>
        </w:rPr>
      </w:pPr>
    </w:p>
    <w:p w14:paraId="47FC21CE" w14:textId="77777777" w:rsidR="00DE115E" w:rsidRPr="002E1E76" w:rsidRDefault="00693D06" w:rsidP="00B53A67">
      <w:pPr>
        <w:spacing w:after="0" w:line="240" w:lineRule="auto"/>
        <w:rPr>
          <w:lang w:val="en-US"/>
        </w:rPr>
      </w:pPr>
      <w:r w:rsidRPr="002E1E76">
        <w:rPr>
          <w:rFonts w:ascii="Times New Roman" w:eastAsia="Times New Roman" w:hAnsi="Times New Roman" w:cs="Times New Roman"/>
          <w:b/>
          <w:lang w:val="en-US"/>
        </w:rPr>
        <w:lastRenderedPageBreak/>
        <w:t>6.2</w:t>
      </w:r>
      <w:r w:rsidRPr="002E1E76">
        <w:rPr>
          <w:rFonts w:ascii="Times New Roman" w:eastAsia="Times New Roman" w:hAnsi="Times New Roman" w:cs="Times New Roman"/>
          <w:b/>
          <w:lang w:val="en-US"/>
        </w:rPr>
        <w:tab/>
        <w:t>Incompatibilities</w:t>
      </w:r>
    </w:p>
    <w:p w14:paraId="2EA9C8B5" w14:textId="77777777" w:rsidR="00DE115E" w:rsidRPr="002E1E76" w:rsidRDefault="00DE115E" w:rsidP="00106F3A">
      <w:pPr>
        <w:spacing w:after="0" w:line="240" w:lineRule="auto"/>
        <w:rPr>
          <w:lang w:val="en-US"/>
        </w:rPr>
      </w:pPr>
    </w:p>
    <w:p w14:paraId="42859EAC" w14:textId="77777777" w:rsidR="00DE115E" w:rsidRPr="002E1E76" w:rsidRDefault="00693D06" w:rsidP="00D0348E">
      <w:pPr>
        <w:spacing w:after="0" w:line="240" w:lineRule="auto"/>
        <w:rPr>
          <w:lang w:val="en-US"/>
        </w:rPr>
      </w:pPr>
      <w:r w:rsidRPr="002E1E76">
        <w:rPr>
          <w:rFonts w:ascii="Times New Roman" w:eastAsia="Times New Roman" w:hAnsi="Times New Roman" w:cs="Times New Roman"/>
          <w:lang w:val="en-US"/>
        </w:rPr>
        <w:t>In the absence of compatibility studies, this medicinal product must not be mixed with other medicinal products.</w:t>
      </w:r>
    </w:p>
    <w:p w14:paraId="1B24FAF0" w14:textId="77777777" w:rsidR="00DE115E" w:rsidRPr="002E1E76" w:rsidRDefault="00DE115E" w:rsidP="00761A7E">
      <w:pPr>
        <w:spacing w:after="0" w:line="240" w:lineRule="auto"/>
        <w:rPr>
          <w:lang w:val="en-US"/>
        </w:rPr>
      </w:pPr>
    </w:p>
    <w:p w14:paraId="74BB837B" w14:textId="77777777" w:rsidR="00DE115E" w:rsidRPr="002E1E76" w:rsidRDefault="00693D06" w:rsidP="00106F3A">
      <w:pPr>
        <w:spacing w:after="0" w:line="240" w:lineRule="auto"/>
        <w:ind w:left="567" w:hanging="567"/>
        <w:rPr>
          <w:lang w:val="en-US"/>
        </w:rPr>
      </w:pPr>
      <w:r w:rsidRPr="002E1E76">
        <w:rPr>
          <w:rFonts w:ascii="Times New Roman" w:eastAsia="Times New Roman" w:hAnsi="Times New Roman" w:cs="Times New Roman"/>
          <w:b/>
          <w:lang w:val="en-US"/>
        </w:rPr>
        <w:t>6.3</w:t>
      </w:r>
      <w:r w:rsidRPr="002E1E76">
        <w:rPr>
          <w:rFonts w:ascii="Times New Roman" w:eastAsia="Times New Roman" w:hAnsi="Times New Roman" w:cs="Times New Roman"/>
          <w:b/>
          <w:lang w:val="en-US"/>
        </w:rPr>
        <w:tab/>
        <w:t>Shelf life</w:t>
      </w:r>
    </w:p>
    <w:p w14:paraId="58AFEBA9" w14:textId="77777777" w:rsidR="00DE115E" w:rsidRPr="002E1E76" w:rsidRDefault="00DE115E" w:rsidP="00D0348E">
      <w:pPr>
        <w:spacing w:after="0" w:line="240" w:lineRule="auto"/>
        <w:rPr>
          <w:lang w:val="en-US"/>
        </w:rPr>
      </w:pPr>
    </w:p>
    <w:p w14:paraId="6FF09479" w14:textId="77777777" w:rsidR="00DE115E" w:rsidRPr="002E1E76" w:rsidRDefault="00693D06" w:rsidP="00761A7E">
      <w:pPr>
        <w:spacing w:after="0" w:line="240" w:lineRule="auto"/>
        <w:rPr>
          <w:lang w:val="en-US"/>
        </w:rPr>
      </w:pPr>
      <w:r>
        <w:rPr>
          <w:rFonts w:ascii="Times New Roman" w:eastAsia="Times New Roman" w:hAnsi="Times New Roman" w:cs="Times New Roman"/>
          <w:lang w:val="en-US"/>
        </w:rPr>
        <w:t>2</w:t>
      </w:r>
      <w:r w:rsidR="009E55F3" w:rsidRPr="002E1E76">
        <w:rPr>
          <w:rFonts w:ascii="Times New Roman" w:eastAsia="Times New Roman" w:hAnsi="Times New Roman" w:cs="Times New Roman"/>
          <w:lang w:val="en-US"/>
        </w:rPr>
        <w:t xml:space="preserve"> years.</w:t>
      </w:r>
    </w:p>
    <w:p w14:paraId="7B7CDD3D" w14:textId="77777777" w:rsidR="00DE115E" w:rsidRPr="002E1E76" w:rsidRDefault="00DE115E" w:rsidP="00106F3A">
      <w:pPr>
        <w:spacing w:after="0" w:line="240" w:lineRule="auto"/>
        <w:rPr>
          <w:lang w:val="en-US"/>
        </w:rPr>
      </w:pPr>
    </w:p>
    <w:p w14:paraId="004073F6" w14:textId="77777777" w:rsidR="00DE115E" w:rsidRPr="002E1E76" w:rsidRDefault="00693D06" w:rsidP="00106F3A">
      <w:pPr>
        <w:spacing w:after="0" w:line="240" w:lineRule="auto"/>
        <w:ind w:left="567" w:hanging="567"/>
        <w:rPr>
          <w:lang w:val="en-US"/>
        </w:rPr>
      </w:pPr>
      <w:r w:rsidRPr="002E1E76">
        <w:rPr>
          <w:rFonts w:ascii="Times New Roman" w:eastAsia="Times New Roman" w:hAnsi="Times New Roman" w:cs="Times New Roman"/>
          <w:b/>
          <w:lang w:val="en-US"/>
        </w:rPr>
        <w:t>6.4</w:t>
      </w:r>
      <w:r w:rsidRPr="002E1E76">
        <w:rPr>
          <w:rFonts w:ascii="Times New Roman" w:eastAsia="Times New Roman" w:hAnsi="Times New Roman" w:cs="Times New Roman"/>
          <w:b/>
          <w:lang w:val="en-US"/>
        </w:rPr>
        <w:tab/>
        <w:t>Special precautions for storage</w:t>
      </w:r>
    </w:p>
    <w:p w14:paraId="43AD4F27" w14:textId="77777777" w:rsidR="00DE115E" w:rsidRPr="002E1E76" w:rsidRDefault="00DE115E" w:rsidP="00D0348E">
      <w:pPr>
        <w:spacing w:after="0" w:line="240" w:lineRule="auto"/>
        <w:rPr>
          <w:lang w:val="en-US"/>
        </w:rPr>
      </w:pPr>
    </w:p>
    <w:p w14:paraId="6AC25A24" w14:textId="77777777" w:rsidR="00DE115E" w:rsidRPr="002E1E76" w:rsidRDefault="00693D06" w:rsidP="00761A7E">
      <w:pPr>
        <w:spacing w:after="0" w:line="240" w:lineRule="auto"/>
        <w:rPr>
          <w:lang w:val="en-US"/>
        </w:rPr>
      </w:pPr>
      <w:r w:rsidRPr="002E1E76">
        <w:rPr>
          <w:rFonts w:ascii="Times New Roman" w:eastAsia="Times New Roman" w:hAnsi="Times New Roman" w:cs="Times New Roman"/>
          <w:lang w:val="en-US"/>
        </w:rPr>
        <w:t>Store below 25°C.</w:t>
      </w:r>
    </w:p>
    <w:p w14:paraId="3D09108A" w14:textId="77777777" w:rsidR="00DE115E" w:rsidRPr="002E1E76" w:rsidRDefault="00693D06" w:rsidP="00106F3A">
      <w:pPr>
        <w:spacing w:after="0" w:line="240" w:lineRule="auto"/>
        <w:rPr>
          <w:lang w:val="en-US"/>
        </w:rPr>
      </w:pPr>
      <w:r w:rsidRPr="002E1E76">
        <w:rPr>
          <w:rFonts w:ascii="Times New Roman" w:eastAsia="Times New Roman" w:hAnsi="Times New Roman" w:cs="Times New Roman"/>
          <w:lang w:val="en-US"/>
        </w:rPr>
        <w:t>Keep the pre</w:t>
      </w:r>
      <w:r w:rsidR="00A90D4C">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filled pen</w:t>
      </w:r>
      <w:r w:rsidR="00AD0DD1">
        <w:rPr>
          <w:rFonts w:ascii="Times New Roman" w:eastAsia="Times New Roman" w:hAnsi="Times New Roman" w:cs="Times New Roman"/>
          <w:lang w:val="en-US"/>
        </w:rPr>
        <w:t xml:space="preserve"> </w:t>
      </w:r>
      <w:r w:rsidR="005F39F2">
        <w:rPr>
          <w:rFonts w:ascii="Times New Roman" w:eastAsia="Times New Roman" w:hAnsi="Times New Roman" w:cs="Times New Roman"/>
          <w:lang w:val="en-US"/>
        </w:rPr>
        <w:t>or</w:t>
      </w:r>
      <w:r w:rsidR="00AD0DD1">
        <w:rPr>
          <w:rFonts w:ascii="Times New Roman" w:eastAsia="Times New Roman" w:hAnsi="Times New Roman" w:cs="Times New Roman"/>
          <w:lang w:val="en-US"/>
        </w:rPr>
        <w:t>pre-filled syringe</w:t>
      </w:r>
      <w:r w:rsidRPr="002E1E76">
        <w:rPr>
          <w:rFonts w:ascii="Times New Roman" w:eastAsia="Times New Roman" w:hAnsi="Times New Roman" w:cs="Times New Roman"/>
          <w:lang w:val="en-US"/>
        </w:rPr>
        <w:t xml:space="preserve"> in the outer carton in order to protect from light.</w:t>
      </w:r>
    </w:p>
    <w:p w14:paraId="1FCC4278" w14:textId="77777777" w:rsidR="00DE115E" w:rsidRPr="00A34B37" w:rsidRDefault="00693D06" w:rsidP="00106F3A">
      <w:pPr>
        <w:spacing w:after="0" w:line="240" w:lineRule="auto"/>
        <w:rPr>
          <w:rFonts w:ascii="Times New Roman" w:eastAsia="Times New Roman" w:hAnsi="Times New Roman" w:cs="Times New Roman"/>
          <w:lang w:val="en-US"/>
        </w:rPr>
      </w:pPr>
      <w:r w:rsidRPr="00A34B37">
        <w:rPr>
          <w:rFonts w:ascii="Times New Roman" w:eastAsia="Times New Roman" w:hAnsi="Times New Roman" w:cs="Times New Roman"/>
          <w:lang w:val="en-US"/>
        </w:rPr>
        <w:t>Do not freeze.</w:t>
      </w:r>
    </w:p>
    <w:p w14:paraId="7A1EC23E" w14:textId="77777777" w:rsidR="00A34B37" w:rsidRPr="002E1E76" w:rsidRDefault="00A34B37" w:rsidP="00106F3A">
      <w:pPr>
        <w:spacing w:after="0" w:line="240" w:lineRule="auto"/>
        <w:rPr>
          <w:lang w:val="en-US"/>
        </w:rPr>
      </w:pPr>
    </w:p>
    <w:p w14:paraId="090EBDC3" w14:textId="77777777" w:rsidR="00DE115E" w:rsidRPr="002E1E76" w:rsidRDefault="00693D06" w:rsidP="004C4793">
      <w:pPr>
        <w:widowControl/>
        <w:spacing w:after="0" w:line="240" w:lineRule="auto"/>
        <w:rPr>
          <w:lang w:val="en-US"/>
        </w:rPr>
      </w:pPr>
      <w:r w:rsidRPr="002E1E76">
        <w:rPr>
          <w:rFonts w:ascii="Times New Roman" w:eastAsia="Times New Roman" w:hAnsi="Times New Roman" w:cs="Times New Roman"/>
          <w:b/>
          <w:lang w:val="en-US"/>
        </w:rPr>
        <w:t>6.5</w:t>
      </w:r>
      <w:r w:rsidRPr="002E1E76">
        <w:rPr>
          <w:rFonts w:ascii="Times New Roman" w:eastAsia="Times New Roman" w:hAnsi="Times New Roman" w:cs="Times New Roman"/>
          <w:b/>
          <w:lang w:val="en-US"/>
        </w:rPr>
        <w:tab/>
        <w:t>Nature and contents of container</w:t>
      </w:r>
    </w:p>
    <w:p w14:paraId="1592916C" w14:textId="77777777" w:rsidR="00DE115E" w:rsidRDefault="00DE115E" w:rsidP="00106F3A">
      <w:pPr>
        <w:spacing w:after="0" w:line="240" w:lineRule="auto"/>
        <w:rPr>
          <w:lang w:val="en-US"/>
        </w:rPr>
      </w:pPr>
    </w:p>
    <w:p w14:paraId="32E19CD3" w14:textId="77777777" w:rsidR="00AD0DD1" w:rsidRPr="001070F8" w:rsidRDefault="00693D06" w:rsidP="00106F3A">
      <w:pPr>
        <w:spacing w:after="0" w:line="240" w:lineRule="auto"/>
        <w:rPr>
          <w:rFonts w:ascii="Times New Roman" w:hAnsi="Times New Roman" w:cs="Times New Roman"/>
          <w:iCs/>
          <w:u w:val="single"/>
          <w:lang w:val="en-US"/>
        </w:rPr>
      </w:pPr>
      <w:r w:rsidRPr="001070F8">
        <w:rPr>
          <w:rFonts w:ascii="Times New Roman" w:hAnsi="Times New Roman" w:cs="Times New Roman"/>
          <w:iCs/>
          <w:u w:val="single"/>
          <w:lang w:val="en-US"/>
        </w:rPr>
        <w:t>Pre-filled pen</w:t>
      </w:r>
    </w:p>
    <w:p w14:paraId="78F423A3" w14:textId="62B8C718" w:rsidR="00816D45" w:rsidRDefault="00693D06" w:rsidP="00B53A67">
      <w:pPr>
        <w:spacing w:after="0" w:line="240" w:lineRule="auto"/>
        <w:rPr>
          <w:rFonts w:ascii="Times New Roman" w:eastAsia="Times New Roman" w:hAnsi="Times New Roman" w:cs="Times New Roman"/>
          <w:lang w:val="en-US"/>
        </w:rPr>
      </w:pPr>
      <w:r w:rsidRPr="002E1E76">
        <w:rPr>
          <w:rFonts w:ascii="Times New Roman" w:eastAsia="Times New Roman" w:hAnsi="Times New Roman" w:cs="Times New Roman"/>
          <w:lang w:val="en-US"/>
        </w:rPr>
        <w:t>Pre-filled pen with a 1 mL type I glass syringe with attached stainless</w:t>
      </w:r>
      <w:r w:rsidR="00421156">
        <w:rPr>
          <w:rFonts w:ascii="Times New Roman" w:eastAsia="Times New Roman" w:hAnsi="Times New Roman" w:cs="Times New Roman"/>
          <w:lang w:val="en-US"/>
        </w:rPr>
        <w:t>-</w:t>
      </w:r>
      <w:r w:rsidRPr="002E1E76">
        <w:rPr>
          <w:rFonts w:ascii="Times New Roman" w:eastAsia="Times New Roman" w:hAnsi="Times New Roman" w:cs="Times New Roman"/>
          <w:lang w:val="en-US"/>
        </w:rPr>
        <w:t>steel needle and a chlorobutyl rubber plunger stopper. The pre</w:t>
      </w:r>
      <w:r w:rsidR="00A90D4C">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filled pens contain 0.3 ml, 0.4 ml, 0.5 ml, 0.6 ml, 0.7 ml, 0.8 ml, 0.9 ml or 1</w:t>
      </w:r>
      <w:r w:rsidR="00DE5C2E">
        <w:rPr>
          <w:rFonts w:ascii="Times New Roman" w:eastAsia="Times New Roman" w:hAnsi="Times New Roman" w:cs="Times New Roman"/>
          <w:lang w:val="en-US"/>
        </w:rPr>
        <w:t>.</w:t>
      </w:r>
      <w:r w:rsidR="00773B5C">
        <w:rPr>
          <w:rFonts w:ascii="Times New Roman" w:eastAsia="Times New Roman" w:hAnsi="Times New Roman" w:cs="Times New Roman"/>
          <w:lang w:val="en-US"/>
        </w:rPr>
        <w:t>0</w:t>
      </w:r>
      <w:r w:rsidRPr="002E1E76">
        <w:rPr>
          <w:rFonts w:ascii="Times New Roman" w:eastAsia="Times New Roman" w:hAnsi="Times New Roman" w:cs="Times New Roman"/>
          <w:lang w:val="en-US"/>
        </w:rPr>
        <w:t xml:space="preserve"> ml of solution for injection. </w:t>
      </w:r>
    </w:p>
    <w:p w14:paraId="49080DA4" w14:textId="0892EE83" w:rsidR="00B53A67" w:rsidRDefault="00693D06" w:rsidP="00B53A67">
      <w:pPr>
        <w:spacing w:after="0" w:line="240" w:lineRule="auto"/>
        <w:rPr>
          <w:rFonts w:ascii="Times New Roman" w:eastAsia="Times New Roman" w:hAnsi="Times New Roman" w:cs="Times New Roman"/>
          <w:lang w:val="en-US"/>
        </w:rPr>
      </w:pPr>
      <w:r w:rsidRPr="002E1E76">
        <w:rPr>
          <w:rFonts w:ascii="Times New Roman" w:eastAsia="Times New Roman" w:hAnsi="Times New Roman" w:cs="Times New Roman"/>
          <w:lang w:val="en-US"/>
        </w:rPr>
        <w:t>Each pack contains 1 pre</w:t>
      </w:r>
      <w:r w:rsidR="00A90D4C">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filled pen and one alcohol swab</w:t>
      </w:r>
      <w:r>
        <w:rPr>
          <w:rFonts w:ascii="Times New Roman" w:eastAsia="Times New Roman" w:hAnsi="Times New Roman" w:cs="Times New Roman"/>
          <w:lang w:val="en-US"/>
        </w:rPr>
        <w:t xml:space="preserve"> and</w:t>
      </w:r>
      <w:r w:rsidRPr="002E1E76">
        <w:rPr>
          <w:rFonts w:ascii="Times New Roman" w:eastAsia="Times New Roman" w:hAnsi="Times New Roman" w:cs="Times New Roman"/>
          <w:lang w:val="en-US"/>
        </w:rPr>
        <w:t xml:space="preserve"> </w:t>
      </w:r>
      <w:r>
        <w:rPr>
          <w:rFonts w:ascii="Times New Roman" w:eastAsia="Times New Roman" w:hAnsi="Times New Roman" w:cs="Times New Roman"/>
          <w:lang w:val="en-US"/>
        </w:rPr>
        <w:t>multipacks containing 4 (4 packs of 1</w:t>
      </w:r>
      <w:r w:rsidR="00243C0A">
        <w:rPr>
          <w:rFonts w:ascii="Times New Roman" w:eastAsia="Times New Roman" w:hAnsi="Times New Roman" w:cs="Times New Roman"/>
          <w:lang w:val="en-US"/>
        </w:rPr>
        <w:t xml:space="preserve"> or 1 pack of 4</w:t>
      </w:r>
      <w:r>
        <w:rPr>
          <w:rFonts w:ascii="Times New Roman" w:eastAsia="Times New Roman" w:hAnsi="Times New Roman" w:cs="Times New Roman"/>
          <w:lang w:val="en-US"/>
        </w:rPr>
        <w:t>)</w:t>
      </w:r>
      <w:del w:id="4" w:author="Author">
        <w:r w:rsidR="00243C0A" w:rsidDel="00CD6100">
          <w:rPr>
            <w:rFonts w:ascii="Times New Roman" w:eastAsia="Times New Roman" w:hAnsi="Times New Roman" w:cs="Times New Roman"/>
            <w:lang w:val="en-US"/>
          </w:rPr>
          <w:delText>,</w:delText>
        </w:r>
        <w:r w:rsidDel="00CD6100">
          <w:rPr>
            <w:rFonts w:ascii="Times New Roman" w:eastAsia="Times New Roman" w:hAnsi="Times New Roman" w:cs="Times New Roman"/>
            <w:lang w:val="en-US"/>
          </w:rPr>
          <w:delText xml:space="preserve"> 6 (6 packs of 1) </w:delText>
        </w:r>
      </w:del>
      <w:r w:rsidR="00243C0A">
        <w:rPr>
          <w:rFonts w:ascii="Times New Roman" w:eastAsia="Times New Roman" w:hAnsi="Times New Roman" w:cs="Times New Roman"/>
          <w:lang w:val="en-US"/>
        </w:rPr>
        <w:t xml:space="preserve">and 12 (3 packs of 4) </w:t>
      </w:r>
      <w:r>
        <w:rPr>
          <w:rFonts w:ascii="Times New Roman" w:eastAsia="Times New Roman" w:hAnsi="Times New Roman" w:cs="Times New Roman"/>
          <w:lang w:val="en-US"/>
        </w:rPr>
        <w:t xml:space="preserve">pre-filled pens and </w:t>
      </w:r>
      <w:r w:rsidR="005F39F2">
        <w:rPr>
          <w:rFonts w:ascii="Times New Roman" w:eastAsia="Times New Roman" w:hAnsi="Times New Roman" w:cs="Times New Roman"/>
          <w:lang w:val="en-US"/>
        </w:rPr>
        <w:t>4</w:t>
      </w:r>
      <w:del w:id="5" w:author="Author">
        <w:r w:rsidR="005F39F2" w:rsidDel="00CD6100">
          <w:rPr>
            <w:rFonts w:ascii="Times New Roman" w:eastAsia="Times New Roman" w:hAnsi="Times New Roman" w:cs="Times New Roman"/>
            <w:lang w:val="en-US"/>
          </w:rPr>
          <w:delText>, 6</w:delText>
        </w:r>
      </w:del>
      <w:r w:rsidR="005F39F2">
        <w:rPr>
          <w:rFonts w:ascii="Times New Roman" w:eastAsia="Times New Roman" w:hAnsi="Times New Roman" w:cs="Times New Roman"/>
          <w:lang w:val="en-US"/>
        </w:rPr>
        <w:t xml:space="preserve"> and 12 </w:t>
      </w:r>
      <w:r>
        <w:rPr>
          <w:rFonts w:ascii="Times New Roman" w:eastAsia="Times New Roman" w:hAnsi="Times New Roman" w:cs="Times New Roman"/>
          <w:lang w:val="en-US"/>
        </w:rPr>
        <w:t>alcohol swabs</w:t>
      </w:r>
      <w:r w:rsidR="005F39F2" w:rsidRPr="001070F8">
        <w:rPr>
          <w:rFonts w:ascii="Times New Roman" w:eastAsia="Times New Roman" w:hAnsi="Times New Roman" w:cs="Times New Roman"/>
          <w:lang w:val="en-GB"/>
        </w:rPr>
        <w:t xml:space="preserve"> respectively</w:t>
      </w:r>
      <w:r>
        <w:rPr>
          <w:rFonts w:ascii="Times New Roman" w:eastAsia="Times New Roman" w:hAnsi="Times New Roman" w:cs="Times New Roman"/>
          <w:lang w:val="en-US"/>
        </w:rPr>
        <w:t>.</w:t>
      </w:r>
    </w:p>
    <w:p w14:paraId="550015EF" w14:textId="77777777" w:rsidR="00B53A67" w:rsidRDefault="00B53A67" w:rsidP="00B53A67">
      <w:pPr>
        <w:spacing w:after="0" w:line="240" w:lineRule="auto"/>
        <w:rPr>
          <w:rFonts w:ascii="Times New Roman" w:eastAsia="Times New Roman" w:hAnsi="Times New Roman" w:cs="Times New Roman"/>
          <w:lang w:val="en-US"/>
        </w:rPr>
      </w:pPr>
    </w:p>
    <w:p w14:paraId="7F5644FE" w14:textId="77777777" w:rsidR="00AD0DD1" w:rsidRPr="00E97AD1" w:rsidRDefault="00693D06" w:rsidP="00B53A67">
      <w:pPr>
        <w:spacing w:after="0" w:line="240" w:lineRule="auto"/>
        <w:rPr>
          <w:rFonts w:ascii="Times New Roman" w:eastAsia="Times New Roman" w:hAnsi="Times New Roman" w:cs="Times New Roman"/>
          <w:iCs/>
          <w:u w:val="single"/>
          <w:lang w:val="en-US"/>
        </w:rPr>
      </w:pPr>
      <w:r w:rsidRPr="001070F8">
        <w:rPr>
          <w:rFonts w:ascii="Times New Roman" w:eastAsia="Times New Roman" w:hAnsi="Times New Roman" w:cs="Times New Roman"/>
          <w:iCs/>
          <w:u w:val="single"/>
          <w:lang w:val="en-US"/>
        </w:rPr>
        <w:t>Pre-filled syringe</w:t>
      </w:r>
    </w:p>
    <w:p w14:paraId="75CDA727" w14:textId="4B6DE16F" w:rsidR="00816D45" w:rsidRDefault="00693D06" w:rsidP="00081867">
      <w:pPr>
        <w:spacing w:after="0" w:line="240" w:lineRule="auto"/>
        <w:rPr>
          <w:rFonts w:ascii="Times New Roman" w:eastAsia="Times New Roman" w:hAnsi="Times New Roman" w:cs="Times New Roman"/>
          <w:lang w:val="en-US"/>
        </w:rPr>
      </w:pPr>
      <w:r w:rsidRPr="002E1E76">
        <w:rPr>
          <w:rFonts w:ascii="Times New Roman" w:eastAsia="Times New Roman" w:hAnsi="Times New Roman" w:cs="Times New Roman"/>
          <w:lang w:val="en-US"/>
        </w:rPr>
        <w:t xml:space="preserve">1 mL type I glass syringe with attached </w:t>
      </w:r>
      <w:r w:rsidR="00421156" w:rsidRPr="002E1E76">
        <w:rPr>
          <w:rFonts w:ascii="Times New Roman" w:eastAsia="Times New Roman" w:hAnsi="Times New Roman" w:cs="Times New Roman"/>
          <w:lang w:val="en-US"/>
        </w:rPr>
        <w:t>stainless-steel</w:t>
      </w:r>
      <w:r w:rsidRPr="002E1E76">
        <w:rPr>
          <w:rFonts w:ascii="Times New Roman" w:eastAsia="Times New Roman" w:hAnsi="Times New Roman" w:cs="Times New Roman"/>
          <w:lang w:val="en-US"/>
        </w:rPr>
        <w:t xml:space="preserve"> needle</w:t>
      </w:r>
      <w:r>
        <w:rPr>
          <w:rFonts w:ascii="Times New Roman" w:eastAsia="Times New Roman" w:hAnsi="Times New Roman" w:cs="Times New Roman"/>
          <w:lang w:val="en-US"/>
        </w:rPr>
        <w:t xml:space="preserve">, </w:t>
      </w:r>
      <w:r w:rsidRPr="002E1E76">
        <w:rPr>
          <w:rFonts w:ascii="Times New Roman" w:eastAsia="Times New Roman" w:hAnsi="Times New Roman" w:cs="Times New Roman"/>
          <w:lang w:val="en-US"/>
        </w:rPr>
        <w:t>a chlorobutyl rubber plunger stopper</w:t>
      </w:r>
      <w:r>
        <w:rPr>
          <w:rFonts w:ascii="Times New Roman" w:eastAsia="Times New Roman" w:hAnsi="Times New Roman" w:cs="Times New Roman"/>
          <w:lang w:val="en-US"/>
        </w:rPr>
        <w:t xml:space="preserve"> and</w:t>
      </w:r>
      <w:r w:rsidRPr="00AD0DD1">
        <w:rPr>
          <w:rFonts w:ascii="Times New Roman" w:eastAsia="Times New Roman" w:hAnsi="Times New Roman" w:cs="Times New Roman"/>
          <w:lang w:val="en-US"/>
        </w:rPr>
        <w:t xml:space="preserve"> a</w:t>
      </w:r>
      <w:r>
        <w:rPr>
          <w:rFonts w:ascii="Times New Roman" w:eastAsia="Times New Roman" w:hAnsi="Times New Roman" w:cs="Times New Roman"/>
          <w:lang w:val="en-US"/>
        </w:rPr>
        <w:t xml:space="preserve"> </w:t>
      </w:r>
      <w:r w:rsidR="004A7DB5">
        <w:rPr>
          <w:rFonts w:ascii="Times New Roman" w:eastAsia="Times New Roman" w:hAnsi="Times New Roman" w:cs="Times New Roman"/>
          <w:lang w:val="en-US"/>
        </w:rPr>
        <w:t>needle guard</w:t>
      </w:r>
      <w:r w:rsidRPr="00AD0DD1">
        <w:rPr>
          <w:rFonts w:ascii="Times New Roman" w:eastAsia="Times New Roman" w:hAnsi="Times New Roman" w:cs="Times New Roman"/>
          <w:lang w:val="en-US"/>
        </w:rPr>
        <w:t xml:space="preserve"> to prevent needlestick injury and re-use. </w:t>
      </w:r>
      <w:r>
        <w:rPr>
          <w:rFonts w:ascii="Times New Roman" w:eastAsia="Times New Roman" w:hAnsi="Times New Roman" w:cs="Times New Roman"/>
          <w:lang w:val="en-US"/>
        </w:rPr>
        <w:t>The pre-filled syringes contain 0.3 ml, 0.4 ml, 0.5 ml, 0.6 ml, 0.7 ml, 0.8 ml, 0.9 ml or 1</w:t>
      </w:r>
      <w:r w:rsidR="00DE5C2E">
        <w:rPr>
          <w:rFonts w:ascii="Times New Roman" w:eastAsia="Times New Roman" w:hAnsi="Times New Roman" w:cs="Times New Roman"/>
          <w:lang w:val="en-US"/>
        </w:rPr>
        <w:t>.</w:t>
      </w:r>
      <w:r w:rsidR="00773B5C">
        <w:rPr>
          <w:rFonts w:ascii="Times New Roman" w:eastAsia="Times New Roman" w:hAnsi="Times New Roman" w:cs="Times New Roman"/>
          <w:lang w:val="en-US"/>
        </w:rPr>
        <w:t>0</w:t>
      </w:r>
      <w:r>
        <w:rPr>
          <w:rFonts w:ascii="Times New Roman" w:eastAsia="Times New Roman" w:hAnsi="Times New Roman" w:cs="Times New Roman"/>
          <w:lang w:val="en-US"/>
        </w:rPr>
        <w:t xml:space="preserve"> ml solution for injection. </w:t>
      </w:r>
    </w:p>
    <w:p w14:paraId="6D9283BE" w14:textId="552B320F" w:rsidR="00AD0DD1" w:rsidRPr="00AD0DD1" w:rsidRDefault="00693D06" w:rsidP="00081867">
      <w:pPr>
        <w:spacing w:after="0" w:line="240" w:lineRule="auto"/>
        <w:rPr>
          <w:rFonts w:ascii="Times New Roman" w:eastAsia="Times New Roman" w:hAnsi="Times New Roman" w:cs="Times New Roman"/>
          <w:lang w:val="en-US"/>
        </w:rPr>
      </w:pPr>
      <w:r>
        <w:rPr>
          <w:rFonts w:ascii="Times New Roman" w:eastAsia="Times New Roman" w:hAnsi="Times New Roman" w:cs="Times New Roman"/>
          <w:lang w:val="en-US"/>
        </w:rPr>
        <w:t xml:space="preserve">Each pack contains 1 pre-filled syringe and </w:t>
      </w:r>
      <w:r w:rsidR="00E11CE3">
        <w:rPr>
          <w:rFonts w:ascii="Times New Roman" w:eastAsia="Times New Roman" w:hAnsi="Times New Roman" w:cs="Times New Roman"/>
          <w:lang w:val="en-US"/>
        </w:rPr>
        <w:t>two</w:t>
      </w:r>
      <w:r>
        <w:rPr>
          <w:rFonts w:ascii="Times New Roman" w:eastAsia="Times New Roman" w:hAnsi="Times New Roman" w:cs="Times New Roman"/>
          <w:lang w:val="en-US"/>
        </w:rPr>
        <w:t xml:space="preserve"> alcohol swabs and multipacks containing 4 (4 packs of 1)</w:t>
      </w:r>
      <w:del w:id="6" w:author="Author">
        <w:r w:rsidR="009942A4" w:rsidDel="00F84DCC">
          <w:rPr>
            <w:rFonts w:ascii="Times New Roman" w:eastAsia="Times New Roman" w:hAnsi="Times New Roman" w:cs="Times New Roman"/>
            <w:lang w:val="en-US"/>
          </w:rPr>
          <w:delText>,</w:delText>
        </w:r>
        <w:r w:rsidDel="00F84DCC">
          <w:rPr>
            <w:rFonts w:ascii="Times New Roman" w:eastAsia="Times New Roman" w:hAnsi="Times New Roman" w:cs="Times New Roman"/>
            <w:lang w:val="en-US"/>
          </w:rPr>
          <w:delText xml:space="preserve"> 6 (6 packs of 1)</w:delText>
        </w:r>
      </w:del>
      <w:r w:rsidR="002D310A">
        <w:rPr>
          <w:rFonts w:ascii="Times New Roman" w:eastAsia="Times New Roman" w:hAnsi="Times New Roman" w:cs="Times New Roman"/>
          <w:lang w:val="en-US"/>
        </w:rPr>
        <w:t xml:space="preserve"> </w:t>
      </w:r>
      <w:r w:rsidR="00825192">
        <w:rPr>
          <w:rFonts w:ascii="Times New Roman" w:eastAsia="Times New Roman" w:hAnsi="Times New Roman" w:cs="Times New Roman"/>
          <w:lang w:val="en-US"/>
        </w:rPr>
        <w:t xml:space="preserve">and 12 (12 packs of 1) </w:t>
      </w:r>
      <w:r>
        <w:rPr>
          <w:rFonts w:ascii="Times New Roman" w:eastAsia="Times New Roman" w:hAnsi="Times New Roman" w:cs="Times New Roman"/>
          <w:lang w:val="en-US"/>
        </w:rPr>
        <w:t xml:space="preserve">pre-filled syringes and </w:t>
      </w:r>
      <w:r w:rsidR="005F39F2">
        <w:rPr>
          <w:rFonts w:ascii="Times New Roman" w:eastAsia="Times New Roman" w:hAnsi="Times New Roman" w:cs="Times New Roman"/>
          <w:lang w:val="en-US"/>
        </w:rPr>
        <w:t>8</w:t>
      </w:r>
      <w:del w:id="7" w:author="Author">
        <w:r w:rsidR="005F39F2" w:rsidDel="00F84DCC">
          <w:rPr>
            <w:rFonts w:ascii="Times New Roman" w:eastAsia="Times New Roman" w:hAnsi="Times New Roman" w:cs="Times New Roman"/>
            <w:lang w:val="en-US"/>
          </w:rPr>
          <w:delText>, 12</w:delText>
        </w:r>
      </w:del>
      <w:r w:rsidR="005F39F2">
        <w:rPr>
          <w:rFonts w:ascii="Times New Roman" w:eastAsia="Times New Roman" w:hAnsi="Times New Roman" w:cs="Times New Roman"/>
          <w:lang w:val="en-US"/>
        </w:rPr>
        <w:t xml:space="preserve"> and 24 </w:t>
      </w:r>
      <w:r>
        <w:rPr>
          <w:rFonts w:ascii="Times New Roman" w:eastAsia="Times New Roman" w:hAnsi="Times New Roman" w:cs="Times New Roman"/>
          <w:lang w:val="en-US"/>
        </w:rPr>
        <w:t>alcohol swabs</w:t>
      </w:r>
      <w:r w:rsidR="005F39F2">
        <w:rPr>
          <w:rFonts w:ascii="Times New Roman" w:eastAsia="Times New Roman" w:hAnsi="Times New Roman" w:cs="Times New Roman"/>
          <w:lang w:val="en-US"/>
        </w:rPr>
        <w:t xml:space="preserve"> respectively</w:t>
      </w:r>
      <w:r>
        <w:rPr>
          <w:rFonts w:ascii="Times New Roman" w:eastAsia="Times New Roman" w:hAnsi="Times New Roman" w:cs="Times New Roman"/>
          <w:lang w:val="en-US"/>
        </w:rPr>
        <w:t>.</w:t>
      </w:r>
    </w:p>
    <w:p w14:paraId="28D5048A" w14:textId="77777777" w:rsidR="00AD0DD1" w:rsidRDefault="00AD0DD1" w:rsidP="00B53A67">
      <w:pPr>
        <w:spacing w:after="0" w:line="240" w:lineRule="auto"/>
        <w:rPr>
          <w:rFonts w:ascii="Times New Roman" w:eastAsia="Times New Roman" w:hAnsi="Times New Roman" w:cs="Times New Roman"/>
          <w:lang w:val="en-US"/>
        </w:rPr>
      </w:pPr>
    </w:p>
    <w:p w14:paraId="0F1BE6FF" w14:textId="77777777" w:rsidR="00DE115E" w:rsidRPr="002E1E76" w:rsidRDefault="00693D06" w:rsidP="00106F3A">
      <w:pPr>
        <w:spacing w:after="0" w:line="240" w:lineRule="auto"/>
        <w:rPr>
          <w:lang w:val="en-US"/>
        </w:rPr>
      </w:pPr>
      <w:r>
        <w:rPr>
          <w:rFonts w:ascii="Times New Roman" w:eastAsia="Times New Roman" w:hAnsi="Times New Roman" w:cs="Times New Roman"/>
          <w:lang w:val="en-US"/>
        </w:rPr>
        <w:t>Not all pack sizes may be marketed.</w:t>
      </w:r>
      <w:r w:rsidR="00A65CC1" w:rsidRPr="002E1E76">
        <w:rPr>
          <w:rFonts w:ascii="Times New Roman" w:eastAsia="Times New Roman" w:hAnsi="Times New Roman" w:cs="Times New Roman"/>
          <w:lang w:val="en-US"/>
        </w:rPr>
        <w:t xml:space="preserve"> </w:t>
      </w:r>
    </w:p>
    <w:p w14:paraId="3C797557" w14:textId="77777777" w:rsidR="00DE115E" w:rsidRPr="002E1E76" w:rsidRDefault="00DE115E" w:rsidP="00106F3A">
      <w:pPr>
        <w:spacing w:after="0" w:line="240" w:lineRule="auto"/>
        <w:rPr>
          <w:lang w:val="en-US"/>
        </w:rPr>
      </w:pPr>
    </w:p>
    <w:p w14:paraId="1A9766FF" w14:textId="77777777" w:rsidR="00DE115E" w:rsidRPr="002E1E76" w:rsidRDefault="00693D06" w:rsidP="00106F3A">
      <w:pPr>
        <w:spacing w:after="0" w:line="240" w:lineRule="auto"/>
        <w:ind w:left="567" w:hanging="567"/>
        <w:rPr>
          <w:lang w:val="en-US"/>
        </w:rPr>
      </w:pPr>
      <w:r w:rsidRPr="002E1E76">
        <w:rPr>
          <w:rFonts w:ascii="Times New Roman" w:eastAsia="Times New Roman" w:hAnsi="Times New Roman" w:cs="Times New Roman"/>
          <w:b/>
          <w:lang w:val="en-US"/>
        </w:rPr>
        <w:t>6.6</w:t>
      </w:r>
      <w:r w:rsidRPr="002E1E76">
        <w:rPr>
          <w:rFonts w:ascii="Times New Roman" w:eastAsia="Times New Roman" w:hAnsi="Times New Roman" w:cs="Times New Roman"/>
          <w:b/>
          <w:lang w:val="en-US"/>
        </w:rPr>
        <w:tab/>
        <w:t>Special precautions for disposal and other handling</w:t>
      </w:r>
    </w:p>
    <w:p w14:paraId="3D56F6B0" w14:textId="77777777" w:rsidR="00DE115E" w:rsidRPr="002E1E76" w:rsidRDefault="00DE115E" w:rsidP="00D0348E">
      <w:pPr>
        <w:spacing w:after="0" w:line="240" w:lineRule="auto"/>
        <w:rPr>
          <w:lang w:val="en-US"/>
        </w:rPr>
      </w:pPr>
    </w:p>
    <w:p w14:paraId="4C42A4AA" w14:textId="77777777" w:rsidR="00DE115E" w:rsidRPr="002E1E76" w:rsidRDefault="00693D06" w:rsidP="00761A7E">
      <w:pPr>
        <w:spacing w:after="0" w:line="240" w:lineRule="auto"/>
        <w:rPr>
          <w:lang w:val="en-US"/>
        </w:rPr>
      </w:pPr>
      <w:r w:rsidRPr="002E1E76">
        <w:rPr>
          <w:rFonts w:ascii="Times New Roman" w:eastAsia="Times New Roman" w:hAnsi="Times New Roman" w:cs="Times New Roman"/>
          <w:lang w:val="en-US"/>
        </w:rPr>
        <w:t>Handling and disposal must be consistent with that of other cytotoxic preparations in accordance with local requirements. Pregnant health care personnel should not handle and/or administer methotrexate.</w:t>
      </w:r>
    </w:p>
    <w:p w14:paraId="33B3E8B9" w14:textId="77777777" w:rsidR="00DE115E" w:rsidRPr="002E1E76" w:rsidRDefault="00DE115E" w:rsidP="00106F3A">
      <w:pPr>
        <w:spacing w:after="0" w:line="240" w:lineRule="auto"/>
        <w:rPr>
          <w:lang w:val="en-US"/>
        </w:rPr>
      </w:pPr>
    </w:p>
    <w:p w14:paraId="17F3C851" w14:textId="77777777" w:rsidR="00DE115E" w:rsidRPr="002E1E76" w:rsidRDefault="00693D06" w:rsidP="00D0348E">
      <w:pPr>
        <w:spacing w:after="0" w:line="240" w:lineRule="auto"/>
        <w:rPr>
          <w:lang w:val="en-US"/>
        </w:rPr>
      </w:pPr>
      <w:r w:rsidRPr="002E1E76">
        <w:rPr>
          <w:rFonts w:ascii="Times New Roman" w:eastAsia="Times New Roman" w:hAnsi="Times New Roman" w:cs="Times New Roman"/>
          <w:lang w:val="en-US"/>
        </w:rPr>
        <w:t xml:space="preserve">Methotrexate should not come into contact with the skin or mucosa. In the event of contamination, the affected area must be rinsed immediately with ample amount of water. </w:t>
      </w:r>
    </w:p>
    <w:p w14:paraId="7E588D5C" w14:textId="77777777" w:rsidR="00DE115E" w:rsidRPr="002E1E76" w:rsidRDefault="00DE115E" w:rsidP="00761A7E">
      <w:pPr>
        <w:spacing w:after="0" w:line="240" w:lineRule="auto"/>
        <w:rPr>
          <w:lang w:val="en-US"/>
        </w:rPr>
      </w:pPr>
    </w:p>
    <w:p w14:paraId="2633FCA2" w14:textId="77777777" w:rsidR="00DE115E" w:rsidRPr="002E1E76" w:rsidRDefault="00693D06" w:rsidP="00761A7E">
      <w:pPr>
        <w:spacing w:after="0" w:line="240" w:lineRule="auto"/>
        <w:rPr>
          <w:lang w:val="en-US"/>
        </w:rPr>
      </w:pPr>
      <w:r w:rsidRPr="002E1E76">
        <w:rPr>
          <w:rFonts w:ascii="Times New Roman" w:eastAsia="Times New Roman" w:hAnsi="Times New Roman" w:cs="Times New Roman"/>
          <w:lang w:val="en-US"/>
        </w:rPr>
        <w:t>Nordimet is for single use only and any unused solution must be discarded.</w:t>
      </w:r>
    </w:p>
    <w:p w14:paraId="336F9038" w14:textId="77777777" w:rsidR="00DE115E" w:rsidRPr="002E1E76" w:rsidRDefault="00DE115E" w:rsidP="00106F3A">
      <w:pPr>
        <w:spacing w:after="0" w:line="240" w:lineRule="auto"/>
        <w:rPr>
          <w:lang w:val="en-US"/>
        </w:rPr>
      </w:pPr>
    </w:p>
    <w:p w14:paraId="59FC851D" w14:textId="77777777" w:rsidR="00DE115E" w:rsidRPr="002E1E76" w:rsidRDefault="00693D06" w:rsidP="00D0348E">
      <w:pPr>
        <w:spacing w:after="0" w:line="240" w:lineRule="auto"/>
        <w:rPr>
          <w:lang w:val="en-US"/>
        </w:rPr>
      </w:pPr>
      <w:r w:rsidRPr="002E1E76">
        <w:rPr>
          <w:rFonts w:ascii="Times New Roman" w:eastAsia="Times New Roman" w:hAnsi="Times New Roman" w:cs="Times New Roman"/>
          <w:lang w:val="en-US"/>
        </w:rPr>
        <w:t>Any unused product or waste material should be disposed of in accordance with local requirements for cytotoxic agents.</w:t>
      </w:r>
    </w:p>
    <w:p w14:paraId="478BA265" w14:textId="77777777" w:rsidR="00DE115E" w:rsidRPr="002E1E76" w:rsidRDefault="00DE115E" w:rsidP="00761A7E">
      <w:pPr>
        <w:spacing w:after="0" w:line="240" w:lineRule="auto"/>
        <w:rPr>
          <w:lang w:val="en-US"/>
        </w:rPr>
      </w:pPr>
    </w:p>
    <w:p w14:paraId="52E1D601" w14:textId="77777777" w:rsidR="00DE115E" w:rsidRPr="002E1E76" w:rsidRDefault="00DE115E" w:rsidP="00761A7E">
      <w:pPr>
        <w:spacing w:after="0" w:line="240" w:lineRule="auto"/>
        <w:rPr>
          <w:lang w:val="en-US"/>
        </w:rPr>
      </w:pPr>
    </w:p>
    <w:p w14:paraId="3CDBD1FC" w14:textId="77777777" w:rsidR="00DE115E" w:rsidRPr="002E1E76" w:rsidRDefault="00693D06" w:rsidP="00106F3A">
      <w:pPr>
        <w:spacing w:after="0" w:line="240" w:lineRule="auto"/>
        <w:ind w:left="567" w:hanging="567"/>
        <w:rPr>
          <w:lang w:val="en-US"/>
        </w:rPr>
      </w:pPr>
      <w:r w:rsidRPr="002E1E76">
        <w:rPr>
          <w:rFonts w:ascii="Times New Roman" w:eastAsia="Times New Roman" w:hAnsi="Times New Roman" w:cs="Times New Roman"/>
          <w:b/>
          <w:lang w:val="en-US"/>
        </w:rPr>
        <w:t>7.</w:t>
      </w:r>
      <w:r w:rsidRPr="002E1E76">
        <w:rPr>
          <w:rFonts w:ascii="Times New Roman" w:eastAsia="Times New Roman" w:hAnsi="Times New Roman" w:cs="Times New Roman"/>
          <w:b/>
          <w:lang w:val="en-US"/>
        </w:rPr>
        <w:tab/>
        <w:t>MARKETING AUTHORISATION HOLDER</w:t>
      </w:r>
    </w:p>
    <w:p w14:paraId="5813806B" w14:textId="77777777" w:rsidR="00DE115E" w:rsidRPr="002E1E76" w:rsidRDefault="00DE115E" w:rsidP="00D0348E">
      <w:pPr>
        <w:spacing w:after="0" w:line="240" w:lineRule="auto"/>
        <w:rPr>
          <w:lang w:val="en-US"/>
        </w:rPr>
      </w:pPr>
    </w:p>
    <w:p w14:paraId="7F327AD5" w14:textId="77777777" w:rsidR="00F12130" w:rsidRDefault="00693D06" w:rsidP="00761A7E">
      <w:pPr>
        <w:spacing w:after="0" w:line="240" w:lineRule="auto"/>
        <w:rPr>
          <w:rFonts w:ascii="Times New Roman" w:eastAsia="Times New Roman" w:hAnsi="Times New Roman" w:cs="Times New Roman"/>
          <w:lang w:val="en-US"/>
        </w:rPr>
      </w:pPr>
      <w:r w:rsidRPr="002E1E76">
        <w:rPr>
          <w:rFonts w:ascii="Times New Roman" w:eastAsia="Times New Roman" w:hAnsi="Times New Roman" w:cs="Times New Roman"/>
          <w:lang w:val="en-US"/>
        </w:rPr>
        <w:t xml:space="preserve">Nordic Group </w:t>
      </w:r>
      <w:r w:rsidR="009C4567">
        <w:rPr>
          <w:rFonts w:ascii="Times New Roman" w:eastAsia="Times New Roman" w:hAnsi="Times New Roman" w:cs="Times New Roman"/>
          <w:lang w:val="en-US"/>
        </w:rPr>
        <w:t>B.V.</w:t>
      </w:r>
    </w:p>
    <w:p w14:paraId="4E9F4825" w14:textId="77777777" w:rsidR="00DE115E" w:rsidRPr="002E1E76" w:rsidRDefault="00693D06" w:rsidP="00761A7E">
      <w:pPr>
        <w:spacing w:after="0" w:line="240" w:lineRule="auto"/>
        <w:rPr>
          <w:lang w:val="en-US"/>
        </w:rPr>
      </w:pPr>
      <w:r>
        <w:rPr>
          <w:rFonts w:ascii="Times New Roman" w:eastAsia="Times New Roman" w:hAnsi="Times New Roman" w:cs="Times New Roman"/>
          <w:lang w:val="en-US"/>
        </w:rPr>
        <w:t>Siriusdreef 41</w:t>
      </w:r>
    </w:p>
    <w:p w14:paraId="4F9F9C91" w14:textId="77777777" w:rsidR="00DE115E" w:rsidRPr="002E1E76" w:rsidRDefault="00693D06" w:rsidP="00106F3A">
      <w:pPr>
        <w:spacing w:after="0" w:line="240" w:lineRule="auto"/>
        <w:rPr>
          <w:lang w:val="en-US"/>
        </w:rPr>
      </w:pPr>
      <w:r w:rsidRPr="002E1E76">
        <w:rPr>
          <w:rFonts w:ascii="Times New Roman" w:eastAsia="Times New Roman" w:hAnsi="Times New Roman" w:cs="Times New Roman"/>
          <w:lang w:val="en-US"/>
        </w:rPr>
        <w:t>2132 WT Hoofddorp</w:t>
      </w:r>
    </w:p>
    <w:p w14:paraId="39463A72" w14:textId="77777777" w:rsidR="00DE115E" w:rsidRPr="002E1E76" w:rsidRDefault="00693D06" w:rsidP="00D0348E">
      <w:pPr>
        <w:spacing w:after="0" w:line="240" w:lineRule="auto"/>
        <w:rPr>
          <w:lang w:val="en-US"/>
        </w:rPr>
      </w:pPr>
      <w:r w:rsidRPr="002E1E76">
        <w:rPr>
          <w:rFonts w:ascii="Times New Roman" w:eastAsia="Times New Roman" w:hAnsi="Times New Roman" w:cs="Times New Roman"/>
          <w:lang w:val="en-US"/>
        </w:rPr>
        <w:t>The Netherlands</w:t>
      </w:r>
    </w:p>
    <w:p w14:paraId="289A3DC2" w14:textId="77777777" w:rsidR="00DE115E" w:rsidRDefault="00693D06" w:rsidP="00106F3A">
      <w:pPr>
        <w:spacing w:after="0" w:line="240" w:lineRule="auto"/>
        <w:ind w:left="567" w:hanging="567"/>
        <w:rPr>
          <w:rFonts w:ascii="Times New Roman" w:eastAsia="Times New Roman" w:hAnsi="Times New Roman" w:cs="Times New Roman"/>
          <w:b/>
          <w:lang w:val="en-US"/>
        </w:rPr>
      </w:pPr>
      <w:r w:rsidRPr="002E1E76">
        <w:rPr>
          <w:rFonts w:ascii="Times New Roman" w:eastAsia="Times New Roman" w:hAnsi="Times New Roman" w:cs="Times New Roman"/>
          <w:b/>
          <w:lang w:val="en-US"/>
        </w:rPr>
        <w:lastRenderedPageBreak/>
        <w:t>8.</w:t>
      </w:r>
      <w:r w:rsidRPr="002E1E76">
        <w:rPr>
          <w:rFonts w:ascii="Times New Roman" w:eastAsia="Times New Roman" w:hAnsi="Times New Roman" w:cs="Times New Roman"/>
          <w:b/>
          <w:lang w:val="en-US"/>
        </w:rPr>
        <w:tab/>
        <w:t>MARKETING AUTHORISATION NUMBER(S)</w:t>
      </w:r>
    </w:p>
    <w:p w14:paraId="403FF1A6" w14:textId="77777777" w:rsidR="00620FC4" w:rsidRDefault="00620FC4" w:rsidP="00106F3A">
      <w:pPr>
        <w:spacing w:after="0" w:line="240" w:lineRule="auto"/>
        <w:ind w:left="567" w:hanging="567"/>
        <w:rPr>
          <w:rFonts w:ascii="Times New Roman" w:eastAsia="Times New Roman" w:hAnsi="Times New Roman" w:cs="Times New Roman"/>
          <w:b/>
          <w:lang w:val="en-US"/>
        </w:rPr>
      </w:pPr>
    </w:p>
    <w:p w14:paraId="702653A7" w14:textId="77777777" w:rsidR="002D310A" w:rsidRDefault="00693D06" w:rsidP="00106F3A">
      <w:pPr>
        <w:spacing w:after="0" w:line="240" w:lineRule="auto"/>
        <w:ind w:left="567" w:hanging="567"/>
        <w:rPr>
          <w:rFonts w:ascii="Times New Roman" w:eastAsia="Times New Roman" w:hAnsi="Times New Roman" w:cs="Times New Roman"/>
          <w:u w:val="single"/>
          <w:lang w:val="en-US"/>
        </w:rPr>
      </w:pPr>
      <w:r w:rsidRPr="002D310A">
        <w:rPr>
          <w:rFonts w:ascii="Times New Roman" w:eastAsia="Times New Roman" w:hAnsi="Times New Roman" w:cs="Times New Roman"/>
          <w:u w:val="single"/>
          <w:lang w:val="en-US"/>
        </w:rPr>
        <w:t xml:space="preserve">Nordimet </w:t>
      </w:r>
      <w:r>
        <w:rPr>
          <w:rFonts w:ascii="Times New Roman" w:eastAsia="Times New Roman" w:hAnsi="Times New Roman" w:cs="Times New Roman"/>
          <w:u w:val="single"/>
          <w:lang w:val="en-US"/>
        </w:rPr>
        <w:t xml:space="preserve">7.5 mg solution </w:t>
      </w:r>
      <w:r w:rsidR="00DF1330">
        <w:rPr>
          <w:rFonts w:ascii="Times New Roman" w:eastAsia="Times New Roman" w:hAnsi="Times New Roman" w:cs="Times New Roman"/>
          <w:u w:val="single"/>
          <w:lang w:val="en-US"/>
        </w:rPr>
        <w:t>f</w:t>
      </w:r>
      <w:r>
        <w:rPr>
          <w:rFonts w:ascii="Times New Roman" w:eastAsia="Times New Roman" w:hAnsi="Times New Roman" w:cs="Times New Roman"/>
          <w:u w:val="single"/>
          <w:lang w:val="en-US"/>
        </w:rPr>
        <w:t>or injection in p</w:t>
      </w:r>
      <w:r w:rsidRPr="002D310A">
        <w:rPr>
          <w:rFonts w:ascii="Times New Roman" w:eastAsia="Times New Roman" w:hAnsi="Times New Roman" w:cs="Times New Roman"/>
          <w:u w:val="single"/>
          <w:lang w:val="en-US"/>
        </w:rPr>
        <w:t>re-filled pen</w:t>
      </w:r>
    </w:p>
    <w:p w14:paraId="63F2CDBD" w14:textId="77777777" w:rsidR="00620FC4" w:rsidRPr="000C05BF" w:rsidRDefault="00693D06" w:rsidP="00106F3A">
      <w:pPr>
        <w:spacing w:after="0" w:line="240" w:lineRule="auto"/>
        <w:ind w:left="567" w:hanging="567"/>
        <w:rPr>
          <w:rFonts w:ascii="Times New Roman" w:hAnsi="Times New Roman"/>
          <w:lang w:val="en-GB"/>
        </w:rPr>
      </w:pPr>
      <w:r w:rsidRPr="000C05BF">
        <w:rPr>
          <w:rFonts w:ascii="Times New Roman" w:hAnsi="Times New Roman"/>
          <w:lang w:val="en-GB"/>
        </w:rPr>
        <w:t>EU/1/16/1124/001</w:t>
      </w:r>
      <w:r w:rsidR="00354BA5" w:rsidRPr="000C05BF">
        <w:rPr>
          <w:rFonts w:ascii="Times New Roman" w:hAnsi="Times New Roman"/>
          <w:lang w:val="en-GB"/>
        </w:rPr>
        <w:t xml:space="preserve"> -</w:t>
      </w:r>
      <w:r w:rsidR="002D310A" w:rsidRPr="000C05BF">
        <w:rPr>
          <w:rFonts w:ascii="Times New Roman" w:hAnsi="Times New Roman"/>
          <w:lang w:val="en-GB"/>
        </w:rPr>
        <w:t xml:space="preserve"> 1 </w:t>
      </w:r>
      <w:r w:rsidR="00F77F81" w:rsidRPr="000C05BF">
        <w:rPr>
          <w:rFonts w:ascii="Times New Roman" w:hAnsi="Times New Roman"/>
          <w:lang w:val="en-GB"/>
        </w:rPr>
        <w:t>pre-filled pen</w:t>
      </w:r>
    </w:p>
    <w:p w14:paraId="74CBB90D" w14:textId="77777777" w:rsidR="002D310A" w:rsidRPr="000C05BF" w:rsidRDefault="00693D06" w:rsidP="002D310A">
      <w:pPr>
        <w:spacing w:after="0" w:line="240" w:lineRule="auto"/>
        <w:rPr>
          <w:rFonts w:ascii="Times New Roman" w:hAnsi="Times New Roman"/>
          <w:color w:val="auto"/>
          <w:lang w:val="en-GB"/>
        </w:rPr>
      </w:pPr>
      <w:r w:rsidRPr="000C05BF">
        <w:rPr>
          <w:rFonts w:ascii="Times New Roman" w:hAnsi="Times New Roman"/>
          <w:lang w:val="en-GB"/>
        </w:rPr>
        <w:t>EU/1/16/1124/009</w:t>
      </w:r>
      <w:r w:rsidR="00354BA5" w:rsidRPr="000C05BF">
        <w:rPr>
          <w:rFonts w:ascii="Times New Roman" w:hAnsi="Times New Roman"/>
          <w:lang w:val="en-GB"/>
        </w:rPr>
        <w:t xml:space="preserve"> -</w:t>
      </w:r>
      <w:r w:rsidRPr="000C05BF">
        <w:rPr>
          <w:rFonts w:ascii="Times New Roman" w:hAnsi="Times New Roman"/>
          <w:lang w:val="en-GB"/>
        </w:rPr>
        <w:t xml:space="preserve"> </w:t>
      </w:r>
      <w:r w:rsidR="00F77F81" w:rsidRPr="000C05BF">
        <w:rPr>
          <w:rFonts w:ascii="Times New Roman" w:hAnsi="Times New Roman"/>
          <w:lang w:val="en-GB"/>
        </w:rPr>
        <w:t xml:space="preserve">multipack: </w:t>
      </w:r>
      <w:r w:rsidRPr="000C05BF">
        <w:rPr>
          <w:rFonts w:ascii="Times New Roman" w:hAnsi="Times New Roman"/>
          <w:lang w:val="en-GB"/>
        </w:rPr>
        <w:t xml:space="preserve">4 </w:t>
      </w:r>
      <w:r w:rsidR="00243C0A" w:rsidRPr="000C05BF">
        <w:rPr>
          <w:rFonts w:ascii="Times New Roman" w:hAnsi="Times New Roman"/>
          <w:lang w:val="en-GB"/>
        </w:rPr>
        <w:t>(4 packs of 1)</w:t>
      </w:r>
      <w:r w:rsidR="00F77F81" w:rsidRPr="000C05BF">
        <w:rPr>
          <w:rFonts w:ascii="Times New Roman" w:hAnsi="Times New Roman"/>
          <w:lang w:val="en-GB"/>
        </w:rPr>
        <w:t xml:space="preserve"> pre-filled pens</w:t>
      </w:r>
    </w:p>
    <w:p w14:paraId="46872F6B" w14:textId="397EE7FC" w:rsidR="002D310A" w:rsidRPr="001070F8" w:rsidDel="00F84DCC" w:rsidRDefault="00693D06" w:rsidP="002D310A">
      <w:pPr>
        <w:spacing w:after="0" w:line="240" w:lineRule="auto"/>
        <w:rPr>
          <w:del w:id="8" w:author="Author"/>
          <w:rFonts w:ascii="Times New Roman" w:hAnsi="Times New Roman" w:cs="Times New Roman"/>
          <w:lang w:val="en-US"/>
        </w:rPr>
      </w:pPr>
      <w:del w:id="9" w:author="Author">
        <w:r w:rsidRPr="001070F8" w:rsidDel="00F84DCC">
          <w:rPr>
            <w:rFonts w:ascii="Times New Roman" w:hAnsi="Times New Roman" w:cs="Times New Roman"/>
            <w:lang w:val="en-US"/>
          </w:rPr>
          <w:delText>EU/1/16/1124/010</w:delText>
        </w:r>
        <w:r w:rsidR="00354BA5" w:rsidRPr="001070F8" w:rsidDel="00F84DCC">
          <w:rPr>
            <w:rFonts w:ascii="Times New Roman" w:hAnsi="Times New Roman" w:cs="Times New Roman"/>
            <w:lang w:val="en-US"/>
          </w:rPr>
          <w:delText xml:space="preserve"> -</w:delText>
        </w:r>
        <w:r w:rsidRPr="001070F8" w:rsidDel="00F84DCC">
          <w:rPr>
            <w:rFonts w:ascii="Times New Roman" w:hAnsi="Times New Roman" w:cs="Times New Roman"/>
            <w:lang w:val="en-US"/>
          </w:rPr>
          <w:delText xml:space="preserve"> </w:delText>
        </w:r>
        <w:r w:rsidR="00F81C2F" w:rsidRPr="001070F8" w:rsidDel="00F84DCC">
          <w:rPr>
            <w:rFonts w:ascii="Times New Roman" w:hAnsi="Times New Roman" w:cs="Times New Roman"/>
            <w:lang w:val="en-US"/>
          </w:rPr>
          <w:delText xml:space="preserve">multipack: </w:delText>
        </w:r>
        <w:r w:rsidRPr="001070F8" w:rsidDel="00F84DCC">
          <w:rPr>
            <w:rFonts w:ascii="Times New Roman" w:hAnsi="Times New Roman" w:cs="Times New Roman"/>
            <w:lang w:val="en-US"/>
          </w:rPr>
          <w:delText xml:space="preserve">6 </w:delText>
        </w:r>
        <w:r w:rsidR="00F81C2F" w:rsidRPr="001070F8" w:rsidDel="00F84DCC">
          <w:rPr>
            <w:rFonts w:ascii="Times New Roman" w:hAnsi="Times New Roman" w:cs="Times New Roman"/>
            <w:lang w:val="en-US"/>
          </w:rPr>
          <w:delText xml:space="preserve"> (6 packs of</w:delText>
        </w:r>
        <w:r w:rsidR="00F81C2F" w:rsidDel="00F84DCC">
          <w:rPr>
            <w:rFonts w:ascii="Times New Roman" w:hAnsi="Times New Roman" w:cs="Times New Roman"/>
            <w:lang w:val="en-US"/>
          </w:rPr>
          <w:delText xml:space="preserve"> 1) </w:delText>
        </w:r>
        <w:r w:rsidR="00F77F81" w:rsidRPr="001070F8" w:rsidDel="00F84DCC">
          <w:rPr>
            <w:rFonts w:ascii="Times New Roman" w:hAnsi="Times New Roman" w:cs="Times New Roman"/>
            <w:lang w:val="en-US"/>
          </w:rPr>
          <w:delText>pre-filled pens</w:delText>
        </w:r>
      </w:del>
    </w:p>
    <w:p w14:paraId="4B32F3E9" w14:textId="77777777" w:rsidR="00243C0A" w:rsidRPr="001070F8" w:rsidRDefault="00693D06" w:rsidP="00243C0A">
      <w:pPr>
        <w:spacing w:after="0" w:line="240" w:lineRule="auto"/>
        <w:rPr>
          <w:rFonts w:ascii="Times New Roman" w:hAnsi="Times New Roman"/>
          <w:lang w:val="en-US"/>
        </w:rPr>
      </w:pPr>
      <w:r w:rsidRPr="001070F8">
        <w:rPr>
          <w:rFonts w:ascii="Times New Roman" w:hAnsi="Times New Roman"/>
          <w:lang w:val="en-US"/>
        </w:rPr>
        <w:t xml:space="preserve">EU/1/16/1124/057 - </w:t>
      </w:r>
      <w:r w:rsidR="00C31F94" w:rsidRPr="001070F8">
        <w:rPr>
          <w:rFonts w:ascii="Times New Roman" w:hAnsi="Times New Roman"/>
          <w:lang w:val="en-US"/>
        </w:rPr>
        <w:t xml:space="preserve">4 </w:t>
      </w:r>
      <w:r w:rsidR="00F77F81" w:rsidRPr="001070F8">
        <w:rPr>
          <w:rFonts w:ascii="Times New Roman" w:hAnsi="Times New Roman"/>
          <w:lang w:val="en-US"/>
        </w:rPr>
        <w:t>pre-filled pens</w:t>
      </w:r>
    </w:p>
    <w:p w14:paraId="7CC41BE4" w14:textId="77777777" w:rsidR="00243C0A" w:rsidRPr="00E30088" w:rsidRDefault="00693D06" w:rsidP="00243C0A">
      <w:pPr>
        <w:spacing w:after="0" w:line="240" w:lineRule="auto"/>
        <w:rPr>
          <w:rFonts w:ascii="Times New Roman" w:hAnsi="Times New Roman"/>
          <w:lang w:val="en-US"/>
        </w:rPr>
      </w:pPr>
      <w:r w:rsidRPr="00E30088">
        <w:rPr>
          <w:rFonts w:ascii="Times New Roman" w:hAnsi="Times New Roman"/>
          <w:lang w:val="en-US"/>
        </w:rPr>
        <w:t>EU/1/16/1124/0</w:t>
      </w:r>
      <w:r w:rsidR="00C31F94" w:rsidRPr="00E30088">
        <w:rPr>
          <w:rFonts w:ascii="Times New Roman" w:hAnsi="Times New Roman"/>
          <w:lang w:val="en-US"/>
        </w:rPr>
        <w:t>58</w:t>
      </w:r>
      <w:r w:rsidRPr="00E30088">
        <w:rPr>
          <w:rFonts w:ascii="Times New Roman" w:hAnsi="Times New Roman"/>
          <w:lang w:val="en-US"/>
        </w:rPr>
        <w:t xml:space="preserve"> - </w:t>
      </w:r>
      <w:r w:rsidR="00F81C2F">
        <w:rPr>
          <w:rFonts w:ascii="Times New Roman" w:hAnsi="Times New Roman"/>
          <w:lang w:val="en-US"/>
        </w:rPr>
        <w:t>multipack:</w:t>
      </w:r>
      <w:r w:rsidR="00C31F94" w:rsidRPr="00E30088">
        <w:rPr>
          <w:rFonts w:ascii="Times New Roman" w:hAnsi="Times New Roman"/>
          <w:lang w:val="en-US"/>
        </w:rPr>
        <w:t>12</w:t>
      </w:r>
      <w:r w:rsidR="00F81C2F">
        <w:rPr>
          <w:rFonts w:ascii="Times New Roman" w:hAnsi="Times New Roman"/>
          <w:lang w:val="en-US"/>
        </w:rPr>
        <w:t xml:space="preserve"> (3 packs of 4)</w:t>
      </w:r>
      <w:r w:rsidRPr="00E30088">
        <w:rPr>
          <w:rFonts w:ascii="Times New Roman" w:hAnsi="Times New Roman"/>
          <w:lang w:val="en-US"/>
        </w:rPr>
        <w:t xml:space="preserve"> </w:t>
      </w:r>
      <w:r w:rsidR="00F77F81" w:rsidRPr="00E30088">
        <w:rPr>
          <w:rFonts w:ascii="Times New Roman" w:hAnsi="Times New Roman"/>
          <w:lang w:val="en-US"/>
        </w:rPr>
        <w:t>pre-filled pens</w:t>
      </w:r>
    </w:p>
    <w:p w14:paraId="0A6EE966" w14:textId="77777777" w:rsidR="006F400E" w:rsidRPr="00E30088" w:rsidRDefault="006F400E" w:rsidP="004C4793">
      <w:pPr>
        <w:widowControl/>
        <w:spacing w:after="0" w:line="240" w:lineRule="auto"/>
        <w:rPr>
          <w:rFonts w:ascii="Times New Roman" w:hAnsi="Times New Roman"/>
          <w:u w:val="single"/>
          <w:lang w:val="en-US"/>
        </w:rPr>
      </w:pPr>
    </w:p>
    <w:p w14:paraId="5BFCB35D" w14:textId="77777777" w:rsidR="002D310A" w:rsidRPr="00E30088" w:rsidRDefault="00693D06" w:rsidP="007349F5">
      <w:pPr>
        <w:spacing w:after="0" w:line="240" w:lineRule="auto"/>
        <w:ind w:left="567" w:hanging="567"/>
        <w:rPr>
          <w:rFonts w:ascii="Times New Roman" w:eastAsia="Times New Roman" w:hAnsi="Times New Roman" w:cs="Times New Roman"/>
          <w:u w:val="single"/>
          <w:lang w:val="en-US"/>
        </w:rPr>
      </w:pPr>
      <w:r w:rsidRPr="00E30088">
        <w:rPr>
          <w:rFonts w:ascii="Times New Roman" w:eastAsia="Times New Roman" w:hAnsi="Times New Roman" w:cs="Times New Roman"/>
          <w:u w:val="single"/>
          <w:lang w:val="en-US"/>
        </w:rPr>
        <w:t xml:space="preserve">Nordimet 10 mg solution </w:t>
      </w:r>
      <w:r w:rsidR="00DF1330" w:rsidRPr="00E30088">
        <w:rPr>
          <w:rFonts w:ascii="Times New Roman" w:eastAsia="Times New Roman" w:hAnsi="Times New Roman" w:cs="Times New Roman"/>
          <w:u w:val="single"/>
          <w:lang w:val="en-US"/>
        </w:rPr>
        <w:t>f</w:t>
      </w:r>
      <w:r w:rsidRPr="00E30088">
        <w:rPr>
          <w:rFonts w:ascii="Times New Roman" w:eastAsia="Times New Roman" w:hAnsi="Times New Roman" w:cs="Times New Roman"/>
          <w:u w:val="single"/>
          <w:lang w:val="en-US"/>
        </w:rPr>
        <w:t>or injection in pre-filled pen</w:t>
      </w:r>
    </w:p>
    <w:p w14:paraId="445F3AA2" w14:textId="77777777" w:rsidR="00620FC4" w:rsidRPr="001070F8" w:rsidRDefault="00693D06" w:rsidP="00620FC4">
      <w:pPr>
        <w:spacing w:after="0" w:line="240" w:lineRule="auto"/>
        <w:ind w:left="567" w:hanging="567"/>
        <w:rPr>
          <w:rFonts w:ascii="Times New Roman" w:hAnsi="Times New Roman"/>
          <w:lang w:val="en-US"/>
        </w:rPr>
      </w:pPr>
      <w:r w:rsidRPr="001070F8">
        <w:rPr>
          <w:rFonts w:ascii="Times New Roman" w:hAnsi="Times New Roman"/>
          <w:lang w:val="en-US"/>
        </w:rPr>
        <w:t>EU/1/16/1124/002</w:t>
      </w:r>
      <w:r w:rsidR="00354BA5" w:rsidRPr="001070F8">
        <w:rPr>
          <w:rFonts w:ascii="Times New Roman" w:hAnsi="Times New Roman"/>
          <w:lang w:val="en-US"/>
        </w:rPr>
        <w:t xml:space="preserve"> -</w:t>
      </w:r>
      <w:r w:rsidR="002D310A" w:rsidRPr="001070F8">
        <w:rPr>
          <w:rFonts w:ascii="Times New Roman" w:hAnsi="Times New Roman"/>
          <w:lang w:val="en-US"/>
        </w:rPr>
        <w:t xml:space="preserve"> 1 </w:t>
      </w:r>
      <w:r w:rsidR="005F39F2" w:rsidRPr="001070F8">
        <w:rPr>
          <w:rFonts w:ascii="Times New Roman" w:hAnsi="Times New Roman"/>
          <w:lang w:val="en-US"/>
        </w:rPr>
        <w:t>pre-filled pen</w:t>
      </w:r>
    </w:p>
    <w:p w14:paraId="14593385" w14:textId="77777777" w:rsidR="002D310A" w:rsidRPr="001070F8" w:rsidRDefault="00693D06" w:rsidP="002D310A">
      <w:pPr>
        <w:spacing w:after="0" w:line="240" w:lineRule="auto"/>
        <w:rPr>
          <w:rFonts w:ascii="Times New Roman" w:hAnsi="Times New Roman"/>
          <w:lang w:val="en-US"/>
        </w:rPr>
      </w:pPr>
      <w:r w:rsidRPr="001070F8">
        <w:rPr>
          <w:rFonts w:ascii="Times New Roman" w:hAnsi="Times New Roman"/>
          <w:lang w:val="en-US"/>
        </w:rPr>
        <w:t>EU/1/16/1124/011</w:t>
      </w:r>
      <w:r w:rsidR="00354BA5" w:rsidRPr="001070F8">
        <w:rPr>
          <w:rFonts w:ascii="Times New Roman" w:hAnsi="Times New Roman"/>
          <w:lang w:val="en-US"/>
        </w:rPr>
        <w:t xml:space="preserve"> -</w:t>
      </w:r>
      <w:r w:rsidRPr="001070F8">
        <w:rPr>
          <w:rFonts w:ascii="Times New Roman" w:hAnsi="Times New Roman"/>
          <w:lang w:val="en-US"/>
        </w:rPr>
        <w:t xml:space="preserve"> </w:t>
      </w:r>
      <w:r w:rsidR="008D245E" w:rsidRPr="001070F8">
        <w:rPr>
          <w:rFonts w:ascii="Times New Roman" w:hAnsi="Times New Roman"/>
          <w:lang w:val="en-US"/>
        </w:rPr>
        <w:t>multipack: 4 (4 packs o</w:t>
      </w:r>
      <w:r w:rsidR="008D245E">
        <w:rPr>
          <w:rFonts w:ascii="Times New Roman" w:hAnsi="Times New Roman"/>
          <w:lang w:val="en-US"/>
        </w:rPr>
        <w:t>f 1) pre-filled pens</w:t>
      </w:r>
    </w:p>
    <w:p w14:paraId="3D1A208D" w14:textId="206D2458" w:rsidR="002D310A" w:rsidRPr="001070F8" w:rsidDel="00F84DCC" w:rsidRDefault="00693D06" w:rsidP="002D310A">
      <w:pPr>
        <w:spacing w:after="0" w:line="240" w:lineRule="auto"/>
        <w:rPr>
          <w:del w:id="10" w:author="Author"/>
          <w:rFonts w:ascii="Times New Roman" w:hAnsi="Times New Roman" w:cs="Times New Roman"/>
          <w:lang w:val="en-US"/>
        </w:rPr>
      </w:pPr>
      <w:del w:id="11" w:author="Author">
        <w:r w:rsidRPr="001070F8" w:rsidDel="00F84DCC">
          <w:rPr>
            <w:rFonts w:ascii="Times New Roman" w:hAnsi="Times New Roman" w:cs="Times New Roman"/>
            <w:lang w:val="en-US"/>
          </w:rPr>
          <w:delText>EU/1/16/1124/012</w:delText>
        </w:r>
        <w:r w:rsidR="00354BA5" w:rsidRPr="001070F8" w:rsidDel="00F84DCC">
          <w:rPr>
            <w:rFonts w:ascii="Times New Roman" w:hAnsi="Times New Roman" w:cs="Times New Roman"/>
            <w:lang w:val="en-US"/>
          </w:rPr>
          <w:delText xml:space="preserve"> -</w:delText>
        </w:r>
        <w:r w:rsidRPr="001070F8" w:rsidDel="00F84DCC">
          <w:rPr>
            <w:rFonts w:ascii="Times New Roman" w:hAnsi="Times New Roman" w:cs="Times New Roman"/>
            <w:lang w:val="en-US"/>
          </w:rPr>
          <w:delText xml:space="preserve"> </w:delText>
        </w:r>
        <w:r w:rsidR="00F81C2F" w:rsidRPr="001070F8" w:rsidDel="00F84DCC">
          <w:rPr>
            <w:rFonts w:ascii="Times New Roman" w:hAnsi="Times New Roman" w:cs="Times New Roman"/>
            <w:lang w:val="en-US"/>
          </w:rPr>
          <w:delText xml:space="preserve">multipack: </w:delText>
        </w:r>
        <w:r w:rsidRPr="001070F8" w:rsidDel="00F84DCC">
          <w:rPr>
            <w:rFonts w:ascii="Times New Roman" w:hAnsi="Times New Roman" w:cs="Times New Roman"/>
            <w:lang w:val="en-US"/>
          </w:rPr>
          <w:delText xml:space="preserve">6 </w:delText>
        </w:r>
        <w:r w:rsidR="00F81C2F" w:rsidRPr="001070F8" w:rsidDel="00F84DCC">
          <w:rPr>
            <w:rFonts w:ascii="Times New Roman" w:hAnsi="Times New Roman" w:cs="Times New Roman"/>
            <w:lang w:val="en-US"/>
          </w:rPr>
          <w:delText>(6 packs of 1)</w:delText>
        </w:r>
        <w:r w:rsidR="00F81C2F" w:rsidDel="00F84DCC">
          <w:rPr>
            <w:rFonts w:ascii="Times New Roman" w:hAnsi="Times New Roman" w:cs="Times New Roman"/>
            <w:lang w:val="en-US"/>
          </w:rPr>
          <w:delText xml:space="preserve"> </w:delText>
        </w:r>
        <w:r w:rsidR="008D245E" w:rsidRPr="001070F8" w:rsidDel="00F84DCC">
          <w:rPr>
            <w:rFonts w:ascii="Times New Roman" w:hAnsi="Times New Roman" w:cs="Times New Roman"/>
            <w:lang w:val="en-US"/>
          </w:rPr>
          <w:delText>pre-filled pens</w:delText>
        </w:r>
      </w:del>
    </w:p>
    <w:p w14:paraId="2E5F93A5" w14:textId="77777777" w:rsidR="00C31F94" w:rsidRPr="001070F8" w:rsidRDefault="00693D06" w:rsidP="00C31F94">
      <w:pPr>
        <w:spacing w:after="0" w:line="240" w:lineRule="auto"/>
        <w:rPr>
          <w:rFonts w:ascii="Times New Roman" w:hAnsi="Times New Roman"/>
          <w:lang w:val="en-US"/>
        </w:rPr>
      </w:pPr>
      <w:r w:rsidRPr="001070F8">
        <w:rPr>
          <w:rFonts w:ascii="Times New Roman" w:hAnsi="Times New Roman"/>
          <w:lang w:val="en-US"/>
        </w:rPr>
        <w:t>EU/1/16/1124/059 - 4</w:t>
      </w:r>
      <w:r w:rsidR="00F81C2F" w:rsidRPr="001070F8">
        <w:rPr>
          <w:rFonts w:ascii="Times New Roman" w:hAnsi="Times New Roman"/>
          <w:lang w:val="en-US"/>
        </w:rPr>
        <w:t xml:space="preserve"> </w:t>
      </w:r>
      <w:r w:rsidR="00F81C2F" w:rsidRPr="001070F8">
        <w:rPr>
          <w:rFonts w:ascii="Times New Roman" w:hAnsi="Times New Roman"/>
          <w:lang w:val="en-GB"/>
        </w:rPr>
        <w:t>pre-filled pens</w:t>
      </w:r>
    </w:p>
    <w:p w14:paraId="23AFF34A" w14:textId="77777777" w:rsidR="00C31F94" w:rsidRPr="001070F8" w:rsidRDefault="00693D06" w:rsidP="00C31F94">
      <w:pPr>
        <w:spacing w:after="0" w:line="240" w:lineRule="auto"/>
        <w:rPr>
          <w:rFonts w:ascii="Times New Roman" w:hAnsi="Times New Roman"/>
          <w:lang w:val="en-US"/>
        </w:rPr>
      </w:pPr>
      <w:r w:rsidRPr="001070F8">
        <w:rPr>
          <w:rFonts w:ascii="Times New Roman" w:hAnsi="Times New Roman"/>
          <w:lang w:val="en-US"/>
        </w:rPr>
        <w:t xml:space="preserve">EU/1/16/1124/060 - </w:t>
      </w:r>
      <w:r w:rsidR="00F81C2F" w:rsidRPr="00F81C2F">
        <w:rPr>
          <w:rFonts w:ascii="Times New Roman" w:hAnsi="Times New Roman"/>
          <w:lang w:val="en-US"/>
        </w:rPr>
        <w:t>multipack:</w:t>
      </w:r>
      <w:r w:rsidRPr="001070F8">
        <w:rPr>
          <w:rFonts w:ascii="Times New Roman" w:hAnsi="Times New Roman"/>
          <w:lang w:val="en-US"/>
        </w:rPr>
        <w:t xml:space="preserve">12 </w:t>
      </w:r>
      <w:r w:rsidR="00F81C2F">
        <w:rPr>
          <w:rFonts w:ascii="Times New Roman" w:hAnsi="Times New Roman"/>
          <w:lang w:val="en-US"/>
        </w:rPr>
        <w:t>(3 packs of 4)</w:t>
      </w:r>
      <w:r w:rsidR="00F81C2F" w:rsidRPr="00E30088">
        <w:rPr>
          <w:rFonts w:ascii="Times New Roman" w:hAnsi="Times New Roman"/>
          <w:lang w:val="en-US"/>
        </w:rPr>
        <w:t xml:space="preserve"> pre-filled pens</w:t>
      </w:r>
    </w:p>
    <w:p w14:paraId="30152943" w14:textId="77777777" w:rsidR="007E32C7" w:rsidRPr="001070F8" w:rsidRDefault="007E32C7" w:rsidP="00243C0A">
      <w:pPr>
        <w:spacing w:after="0" w:line="240" w:lineRule="auto"/>
        <w:rPr>
          <w:rFonts w:ascii="Times New Roman" w:hAnsi="Times New Roman"/>
          <w:lang w:val="en-US"/>
        </w:rPr>
      </w:pPr>
    </w:p>
    <w:p w14:paraId="36DCBED7" w14:textId="77777777" w:rsidR="002D310A" w:rsidRPr="002D310A" w:rsidRDefault="00693D06" w:rsidP="00354BA5">
      <w:pPr>
        <w:spacing w:after="0" w:line="240" w:lineRule="auto"/>
        <w:rPr>
          <w:lang w:val="en-US"/>
        </w:rPr>
      </w:pPr>
      <w:r>
        <w:rPr>
          <w:rFonts w:ascii="Times New Roman" w:hAnsi="Times New Roman" w:cs="Times New Roman"/>
          <w:u w:val="single"/>
          <w:lang w:val="en-US"/>
        </w:rPr>
        <w:t>Nordimet 12.5</w:t>
      </w:r>
      <w:r w:rsidRPr="002D310A">
        <w:rPr>
          <w:rFonts w:ascii="Times New Roman" w:hAnsi="Times New Roman" w:cs="Times New Roman"/>
          <w:u w:val="single"/>
          <w:lang w:val="en-US"/>
        </w:rPr>
        <w:t xml:space="preserve"> mg solution for injection in pre-filled pen</w:t>
      </w:r>
    </w:p>
    <w:p w14:paraId="77126314" w14:textId="77777777" w:rsidR="00620FC4" w:rsidRPr="001070F8" w:rsidRDefault="00693D06" w:rsidP="00620FC4">
      <w:pPr>
        <w:spacing w:after="0" w:line="240" w:lineRule="auto"/>
        <w:ind w:left="567" w:hanging="567"/>
        <w:rPr>
          <w:lang w:val="en-US"/>
        </w:rPr>
      </w:pPr>
      <w:r w:rsidRPr="001070F8">
        <w:rPr>
          <w:rFonts w:ascii="Times New Roman" w:hAnsi="Times New Roman"/>
          <w:lang w:val="en-US"/>
        </w:rPr>
        <w:t>EU/1/16/1124/003</w:t>
      </w:r>
      <w:r w:rsidR="00354BA5" w:rsidRPr="001070F8">
        <w:rPr>
          <w:rFonts w:ascii="Times New Roman" w:hAnsi="Times New Roman"/>
          <w:lang w:val="en-US"/>
        </w:rPr>
        <w:t xml:space="preserve"> -</w:t>
      </w:r>
      <w:r w:rsidR="002D310A" w:rsidRPr="001070F8">
        <w:rPr>
          <w:rFonts w:ascii="Times New Roman" w:hAnsi="Times New Roman"/>
          <w:lang w:val="en-US"/>
        </w:rPr>
        <w:t xml:space="preserve"> 1 </w:t>
      </w:r>
      <w:r w:rsidR="005F39F2" w:rsidRPr="001070F8">
        <w:rPr>
          <w:rFonts w:ascii="Times New Roman" w:hAnsi="Times New Roman"/>
          <w:lang w:val="en-US"/>
        </w:rPr>
        <w:t>pre-filled pen</w:t>
      </w:r>
    </w:p>
    <w:p w14:paraId="176FDD85" w14:textId="77777777" w:rsidR="002D310A" w:rsidRPr="001070F8" w:rsidRDefault="00693D06" w:rsidP="002D310A">
      <w:pPr>
        <w:spacing w:after="0" w:line="240" w:lineRule="auto"/>
        <w:rPr>
          <w:rFonts w:ascii="Times New Roman" w:hAnsi="Times New Roman"/>
          <w:lang w:val="en-US"/>
        </w:rPr>
      </w:pPr>
      <w:r w:rsidRPr="001070F8">
        <w:rPr>
          <w:rFonts w:ascii="Times New Roman" w:hAnsi="Times New Roman"/>
          <w:lang w:val="en-US"/>
        </w:rPr>
        <w:t>EU/1/16/1124/013</w:t>
      </w:r>
      <w:r w:rsidR="00354BA5" w:rsidRPr="001070F8">
        <w:rPr>
          <w:rFonts w:ascii="Times New Roman" w:hAnsi="Times New Roman"/>
          <w:lang w:val="en-US"/>
        </w:rPr>
        <w:t xml:space="preserve"> -</w:t>
      </w:r>
      <w:r w:rsidRPr="001070F8">
        <w:rPr>
          <w:rFonts w:ascii="Times New Roman" w:hAnsi="Times New Roman"/>
          <w:lang w:val="en-US"/>
        </w:rPr>
        <w:t xml:space="preserve"> </w:t>
      </w:r>
      <w:r w:rsidR="008D245E" w:rsidRPr="00666934">
        <w:rPr>
          <w:rFonts w:ascii="Times New Roman" w:hAnsi="Times New Roman"/>
          <w:lang w:val="en-US"/>
        </w:rPr>
        <w:t>multipack: 4 (4 packs o</w:t>
      </w:r>
      <w:r w:rsidR="008D245E">
        <w:rPr>
          <w:rFonts w:ascii="Times New Roman" w:hAnsi="Times New Roman"/>
          <w:lang w:val="en-US"/>
        </w:rPr>
        <w:t>f 1) pre-filled pens</w:t>
      </w:r>
    </w:p>
    <w:p w14:paraId="3991F67B" w14:textId="71C6C92D" w:rsidR="002D310A" w:rsidRPr="001070F8" w:rsidDel="00F84DCC" w:rsidRDefault="00693D06" w:rsidP="002D310A">
      <w:pPr>
        <w:spacing w:after="0" w:line="240" w:lineRule="auto"/>
        <w:rPr>
          <w:del w:id="12" w:author="Author"/>
          <w:rFonts w:ascii="Times New Roman" w:hAnsi="Times New Roman" w:cs="Times New Roman"/>
          <w:lang w:val="en-GB"/>
        </w:rPr>
      </w:pPr>
      <w:del w:id="13" w:author="Author">
        <w:r w:rsidRPr="001070F8" w:rsidDel="00F84DCC">
          <w:rPr>
            <w:rFonts w:ascii="Times New Roman" w:hAnsi="Times New Roman" w:cs="Times New Roman"/>
            <w:lang w:val="en-GB"/>
          </w:rPr>
          <w:delText>EU/1/16/1124/014</w:delText>
        </w:r>
        <w:r w:rsidR="00354BA5" w:rsidRPr="001070F8" w:rsidDel="00F84DCC">
          <w:rPr>
            <w:rFonts w:ascii="Times New Roman" w:hAnsi="Times New Roman" w:cs="Times New Roman"/>
            <w:lang w:val="en-GB"/>
          </w:rPr>
          <w:delText xml:space="preserve"> -</w:delText>
        </w:r>
        <w:r w:rsidRPr="001070F8" w:rsidDel="00F84DCC">
          <w:rPr>
            <w:rFonts w:ascii="Times New Roman" w:hAnsi="Times New Roman" w:cs="Times New Roman"/>
            <w:lang w:val="en-GB"/>
          </w:rPr>
          <w:delText xml:space="preserve"> </w:delText>
        </w:r>
        <w:r w:rsidR="00F81C2F" w:rsidRPr="00666934" w:rsidDel="00F84DCC">
          <w:rPr>
            <w:rFonts w:ascii="Times New Roman" w:hAnsi="Times New Roman"/>
            <w:lang w:val="en-US"/>
          </w:rPr>
          <w:delText>multipack:</w:delText>
        </w:r>
        <w:r w:rsidRPr="001070F8" w:rsidDel="00F84DCC">
          <w:rPr>
            <w:rFonts w:ascii="Times New Roman" w:hAnsi="Times New Roman" w:cs="Times New Roman"/>
            <w:lang w:val="en-GB"/>
          </w:rPr>
          <w:delText xml:space="preserve">6 </w:delText>
        </w:r>
        <w:r w:rsidR="00F81C2F" w:rsidRPr="00666934" w:rsidDel="00F84DCC">
          <w:rPr>
            <w:rFonts w:ascii="Times New Roman" w:hAnsi="Times New Roman" w:cs="Times New Roman"/>
            <w:lang w:val="en-US"/>
          </w:rPr>
          <w:delText>(6 packs of 1)</w:delText>
        </w:r>
        <w:r w:rsidR="00F81C2F" w:rsidDel="00F84DCC">
          <w:rPr>
            <w:rFonts w:ascii="Times New Roman" w:hAnsi="Times New Roman" w:cs="Times New Roman"/>
            <w:lang w:val="en-US"/>
          </w:rPr>
          <w:delText xml:space="preserve"> </w:delText>
        </w:r>
        <w:r w:rsidR="008D245E" w:rsidRPr="001070F8" w:rsidDel="00F84DCC">
          <w:rPr>
            <w:rFonts w:ascii="Times New Roman" w:hAnsi="Times New Roman" w:cs="Times New Roman"/>
            <w:lang w:val="en-US"/>
          </w:rPr>
          <w:delText>pre-filled pens</w:delText>
        </w:r>
      </w:del>
    </w:p>
    <w:p w14:paraId="2FA9AB3F" w14:textId="77777777" w:rsidR="00C31F94" w:rsidRPr="001070F8" w:rsidRDefault="00693D06" w:rsidP="00C31F94">
      <w:pPr>
        <w:spacing w:after="0" w:line="240" w:lineRule="auto"/>
        <w:rPr>
          <w:rFonts w:ascii="Times New Roman" w:hAnsi="Times New Roman"/>
          <w:lang w:val="en-GB"/>
        </w:rPr>
      </w:pPr>
      <w:r w:rsidRPr="001070F8">
        <w:rPr>
          <w:rFonts w:ascii="Times New Roman" w:hAnsi="Times New Roman"/>
          <w:lang w:val="en-GB"/>
        </w:rPr>
        <w:t xml:space="preserve">EU/1/16/1124/061 - 4 </w:t>
      </w:r>
      <w:r w:rsidR="00F81C2F" w:rsidRPr="001070F8">
        <w:rPr>
          <w:rFonts w:ascii="Times New Roman" w:hAnsi="Times New Roman"/>
          <w:lang w:val="en-GB"/>
        </w:rPr>
        <w:t>pre-filled pens</w:t>
      </w:r>
    </w:p>
    <w:p w14:paraId="1B1B4C35" w14:textId="77777777" w:rsidR="00C31F94" w:rsidRPr="001070F8" w:rsidRDefault="00693D06" w:rsidP="00C31F94">
      <w:pPr>
        <w:spacing w:after="0" w:line="240" w:lineRule="auto"/>
        <w:rPr>
          <w:rFonts w:ascii="Times New Roman" w:hAnsi="Times New Roman"/>
          <w:lang w:val="en-GB"/>
        </w:rPr>
      </w:pPr>
      <w:r w:rsidRPr="001070F8">
        <w:rPr>
          <w:rFonts w:ascii="Times New Roman" w:hAnsi="Times New Roman"/>
          <w:lang w:val="en-GB"/>
        </w:rPr>
        <w:t xml:space="preserve">EU/1/16/1124/062 - </w:t>
      </w:r>
      <w:r w:rsidR="00F81C2F" w:rsidRPr="00F81C2F">
        <w:rPr>
          <w:rFonts w:ascii="Times New Roman" w:hAnsi="Times New Roman"/>
          <w:lang w:val="en-US"/>
        </w:rPr>
        <w:t>multipack:</w:t>
      </w:r>
      <w:r w:rsidRPr="001070F8">
        <w:rPr>
          <w:rFonts w:ascii="Times New Roman" w:hAnsi="Times New Roman"/>
          <w:lang w:val="en-GB"/>
        </w:rPr>
        <w:t>12</w:t>
      </w:r>
      <w:r w:rsidR="00F81C2F" w:rsidRPr="001070F8">
        <w:rPr>
          <w:rFonts w:ascii="Times New Roman" w:hAnsi="Times New Roman"/>
          <w:lang w:val="en-GB"/>
        </w:rPr>
        <w:t xml:space="preserve"> </w:t>
      </w:r>
      <w:r w:rsidR="00F81C2F">
        <w:rPr>
          <w:rFonts w:ascii="Times New Roman" w:hAnsi="Times New Roman"/>
          <w:lang w:val="en-US"/>
        </w:rPr>
        <w:t>(3 packs of 4)</w:t>
      </w:r>
      <w:r w:rsidR="00F81C2F" w:rsidRPr="00E30088">
        <w:rPr>
          <w:rFonts w:ascii="Times New Roman" w:hAnsi="Times New Roman"/>
          <w:lang w:val="en-US"/>
        </w:rPr>
        <w:t xml:space="preserve"> pre-filled pens</w:t>
      </w:r>
    </w:p>
    <w:p w14:paraId="01474933" w14:textId="77777777" w:rsidR="007E32C7" w:rsidRPr="001070F8" w:rsidRDefault="007E32C7" w:rsidP="00243C0A">
      <w:pPr>
        <w:spacing w:after="0" w:line="240" w:lineRule="auto"/>
        <w:rPr>
          <w:rFonts w:ascii="Times New Roman" w:hAnsi="Times New Roman"/>
          <w:lang w:val="en-GB"/>
        </w:rPr>
      </w:pPr>
    </w:p>
    <w:p w14:paraId="26CFE8FE" w14:textId="77777777" w:rsidR="002D310A" w:rsidRPr="002D310A" w:rsidRDefault="00693D06" w:rsidP="002D310A">
      <w:pPr>
        <w:spacing w:after="0" w:line="240" w:lineRule="auto"/>
        <w:rPr>
          <w:lang w:val="en-US"/>
        </w:rPr>
      </w:pPr>
      <w:r>
        <w:rPr>
          <w:rFonts w:ascii="Times New Roman" w:hAnsi="Times New Roman" w:cs="Times New Roman"/>
          <w:u w:val="single"/>
          <w:lang w:val="en-US"/>
        </w:rPr>
        <w:t>Nordimet 15</w:t>
      </w:r>
      <w:r w:rsidRPr="002D310A">
        <w:rPr>
          <w:rFonts w:ascii="Times New Roman" w:hAnsi="Times New Roman" w:cs="Times New Roman"/>
          <w:u w:val="single"/>
          <w:lang w:val="en-US"/>
        </w:rPr>
        <w:t xml:space="preserve"> mg solution for injection in pre-filled pen</w:t>
      </w:r>
    </w:p>
    <w:p w14:paraId="19F409AB" w14:textId="77777777" w:rsidR="00620FC4" w:rsidRPr="001070F8" w:rsidRDefault="00693D06" w:rsidP="00620FC4">
      <w:pPr>
        <w:spacing w:after="0" w:line="240" w:lineRule="auto"/>
        <w:ind w:left="567" w:hanging="567"/>
        <w:rPr>
          <w:lang w:val="en-US"/>
        </w:rPr>
      </w:pPr>
      <w:r w:rsidRPr="001070F8">
        <w:rPr>
          <w:rFonts w:ascii="Times New Roman" w:hAnsi="Times New Roman"/>
          <w:lang w:val="en-US"/>
        </w:rPr>
        <w:t>EU/1/16/1124/004</w:t>
      </w:r>
      <w:r w:rsidR="00354BA5" w:rsidRPr="001070F8">
        <w:rPr>
          <w:rFonts w:ascii="Times New Roman" w:hAnsi="Times New Roman"/>
          <w:lang w:val="en-US"/>
        </w:rPr>
        <w:t xml:space="preserve"> -</w:t>
      </w:r>
      <w:r w:rsidR="002D310A" w:rsidRPr="001070F8">
        <w:rPr>
          <w:rFonts w:ascii="Times New Roman" w:hAnsi="Times New Roman"/>
          <w:lang w:val="en-US"/>
        </w:rPr>
        <w:t xml:space="preserve"> 1 </w:t>
      </w:r>
      <w:r w:rsidR="005F39F2" w:rsidRPr="001070F8">
        <w:rPr>
          <w:rFonts w:ascii="Times New Roman" w:hAnsi="Times New Roman"/>
          <w:lang w:val="en-US"/>
        </w:rPr>
        <w:t>pre-filled pen</w:t>
      </w:r>
    </w:p>
    <w:p w14:paraId="4223B136" w14:textId="77777777" w:rsidR="002D310A" w:rsidRPr="001070F8" w:rsidRDefault="00693D06" w:rsidP="002D310A">
      <w:pPr>
        <w:spacing w:after="0" w:line="240" w:lineRule="auto"/>
        <w:rPr>
          <w:rFonts w:ascii="Times New Roman" w:hAnsi="Times New Roman"/>
          <w:lang w:val="en-US"/>
        </w:rPr>
      </w:pPr>
      <w:r w:rsidRPr="001070F8">
        <w:rPr>
          <w:rFonts w:ascii="Times New Roman" w:hAnsi="Times New Roman"/>
          <w:lang w:val="en-US"/>
        </w:rPr>
        <w:t>EU/1/16/1124/015</w:t>
      </w:r>
      <w:r w:rsidR="00354BA5" w:rsidRPr="001070F8">
        <w:rPr>
          <w:rFonts w:ascii="Times New Roman" w:hAnsi="Times New Roman"/>
          <w:lang w:val="en-US"/>
        </w:rPr>
        <w:t xml:space="preserve"> -</w:t>
      </w:r>
      <w:r w:rsidRPr="001070F8">
        <w:rPr>
          <w:rFonts w:ascii="Times New Roman" w:hAnsi="Times New Roman"/>
          <w:lang w:val="en-US"/>
        </w:rPr>
        <w:t xml:space="preserve"> </w:t>
      </w:r>
      <w:r w:rsidR="008D245E" w:rsidRPr="00666934">
        <w:rPr>
          <w:rFonts w:ascii="Times New Roman" w:hAnsi="Times New Roman"/>
          <w:lang w:val="en-US"/>
        </w:rPr>
        <w:t>multipack: 4 (4 packs o</w:t>
      </w:r>
      <w:r w:rsidR="008D245E">
        <w:rPr>
          <w:rFonts w:ascii="Times New Roman" w:hAnsi="Times New Roman"/>
          <w:lang w:val="en-US"/>
        </w:rPr>
        <w:t>f 1) pre-filled pens</w:t>
      </w:r>
    </w:p>
    <w:p w14:paraId="6E523CC5" w14:textId="5B98D303" w:rsidR="002D310A" w:rsidRPr="001070F8" w:rsidDel="00F84DCC" w:rsidRDefault="00693D06" w:rsidP="002D310A">
      <w:pPr>
        <w:spacing w:after="0" w:line="240" w:lineRule="auto"/>
        <w:rPr>
          <w:del w:id="14" w:author="Author"/>
          <w:rFonts w:ascii="Times New Roman" w:hAnsi="Times New Roman" w:cs="Times New Roman"/>
          <w:lang w:val="en-GB"/>
        </w:rPr>
      </w:pPr>
      <w:del w:id="15" w:author="Author">
        <w:r w:rsidRPr="001070F8" w:rsidDel="00F84DCC">
          <w:rPr>
            <w:rFonts w:ascii="Times New Roman" w:hAnsi="Times New Roman" w:cs="Times New Roman"/>
            <w:lang w:val="en-GB"/>
          </w:rPr>
          <w:delText>EU/1/16/1124/016</w:delText>
        </w:r>
        <w:r w:rsidR="00354BA5" w:rsidRPr="001070F8" w:rsidDel="00F84DCC">
          <w:rPr>
            <w:rFonts w:ascii="Times New Roman" w:hAnsi="Times New Roman" w:cs="Times New Roman"/>
            <w:lang w:val="en-GB"/>
          </w:rPr>
          <w:delText xml:space="preserve"> -</w:delText>
        </w:r>
        <w:r w:rsidRPr="001070F8" w:rsidDel="00F84DCC">
          <w:rPr>
            <w:rFonts w:ascii="Times New Roman" w:hAnsi="Times New Roman" w:cs="Times New Roman"/>
            <w:lang w:val="en-GB"/>
          </w:rPr>
          <w:delText xml:space="preserve"> </w:delText>
        </w:r>
        <w:r w:rsidR="00F81C2F" w:rsidRPr="00666934" w:rsidDel="00F84DCC">
          <w:rPr>
            <w:rFonts w:ascii="Times New Roman" w:hAnsi="Times New Roman"/>
            <w:lang w:val="en-US"/>
          </w:rPr>
          <w:delText>multipack:</w:delText>
        </w:r>
        <w:r w:rsidRPr="001070F8" w:rsidDel="00F84DCC">
          <w:rPr>
            <w:rFonts w:ascii="Times New Roman" w:hAnsi="Times New Roman" w:cs="Times New Roman"/>
            <w:lang w:val="en-GB"/>
          </w:rPr>
          <w:delText xml:space="preserve">6 </w:delText>
        </w:r>
        <w:r w:rsidR="00F81C2F" w:rsidRPr="00666934" w:rsidDel="00F84DCC">
          <w:rPr>
            <w:rFonts w:ascii="Times New Roman" w:hAnsi="Times New Roman" w:cs="Times New Roman"/>
            <w:lang w:val="en-US"/>
          </w:rPr>
          <w:delText>(6 packs of 1)</w:delText>
        </w:r>
        <w:r w:rsidR="00F81C2F" w:rsidDel="00F84DCC">
          <w:rPr>
            <w:rFonts w:ascii="Times New Roman" w:hAnsi="Times New Roman" w:cs="Times New Roman"/>
            <w:lang w:val="en-US"/>
          </w:rPr>
          <w:delText xml:space="preserve"> </w:delText>
        </w:r>
        <w:r w:rsidR="008D245E" w:rsidRPr="001070F8" w:rsidDel="00F84DCC">
          <w:rPr>
            <w:rFonts w:ascii="Times New Roman" w:hAnsi="Times New Roman" w:cs="Times New Roman"/>
            <w:lang w:val="en-US"/>
          </w:rPr>
          <w:delText>pre-filled pens</w:delText>
        </w:r>
      </w:del>
    </w:p>
    <w:p w14:paraId="63F2331F" w14:textId="77777777" w:rsidR="00C31F94" w:rsidRPr="001070F8" w:rsidRDefault="00693D06" w:rsidP="00C31F94">
      <w:pPr>
        <w:spacing w:after="0" w:line="240" w:lineRule="auto"/>
        <w:rPr>
          <w:rFonts w:ascii="Times New Roman" w:hAnsi="Times New Roman"/>
          <w:lang w:val="en-US"/>
        </w:rPr>
      </w:pPr>
      <w:r w:rsidRPr="001070F8">
        <w:rPr>
          <w:rFonts w:ascii="Times New Roman" w:hAnsi="Times New Roman"/>
          <w:lang w:val="en-US"/>
        </w:rPr>
        <w:t xml:space="preserve">EU/1/16/1124/063 - 4 </w:t>
      </w:r>
      <w:r w:rsidR="00F81C2F" w:rsidRPr="001070F8">
        <w:rPr>
          <w:rFonts w:ascii="Times New Roman" w:hAnsi="Times New Roman"/>
          <w:lang w:val="en-US"/>
        </w:rPr>
        <w:t>pre-filled pens</w:t>
      </w:r>
    </w:p>
    <w:p w14:paraId="5DA01948" w14:textId="77777777" w:rsidR="00C31F94" w:rsidRPr="001070F8" w:rsidRDefault="00693D06" w:rsidP="00C31F94">
      <w:pPr>
        <w:spacing w:after="0" w:line="240" w:lineRule="auto"/>
        <w:rPr>
          <w:rFonts w:ascii="Times New Roman" w:hAnsi="Times New Roman"/>
          <w:lang w:val="en-US"/>
        </w:rPr>
      </w:pPr>
      <w:r w:rsidRPr="001070F8">
        <w:rPr>
          <w:rFonts w:ascii="Times New Roman" w:hAnsi="Times New Roman"/>
          <w:lang w:val="en-US"/>
        </w:rPr>
        <w:t xml:space="preserve">EU/1/16/1124/064 - </w:t>
      </w:r>
      <w:r w:rsidR="00F81C2F" w:rsidRPr="00DE5C2E">
        <w:rPr>
          <w:rFonts w:ascii="Times New Roman" w:hAnsi="Times New Roman"/>
          <w:lang w:val="en-US"/>
        </w:rPr>
        <w:t>multipack:</w:t>
      </w:r>
      <w:r w:rsidRPr="001070F8">
        <w:rPr>
          <w:rFonts w:ascii="Times New Roman" w:hAnsi="Times New Roman"/>
          <w:lang w:val="en-US"/>
        </w:rPr>
        <w:t xml:space="preserve">12 </w:t>
      </w:r>
      <w:r w:rsidR="001D467B">
        <w:rPr>
          <w:rFonts w:ascii="Times New Roman" w:hAnsi="Times New Roman"/>
          <w:lang w:val="en-US"/>
        </w:rPr>
        <w:t>(3 packs of 4)</w:t>
      </w:r>
      <w:r w:rsidR="001D467B" w:rsidRPr="00E30088">
        <w:rPr>
          <w:rFonts w:ascii="Times New Roman" w:hAnsi="Times New Roman"/>
          <w:lang w:val="en-US"/>
        </w:rPr>
        <w:t xml:space="preserve"> pre-filled pens</w:t>
      </w:r>
    </w:p>
    <w:p w14:paraId="61F6C402" w14:textId="77777777" w:rsidR="007E32C7" w:rsidRPr="001070F8" w:rsidRDefault="007E32C7" w:rsidP="00243C0A">
      <w:pPr>
        <w:spacing w:after="0" w:line="240" w:lineRule="auto"/>
        <w:rPr>
          <w:rFonts w:ascii="Times New Roman" w:hAnsi="Times New Roman"/>
          <w:lang w:val="en-US"/>
        </w:rPr>
      </w:pPr>
    </w:p>
    <w:p w14:paraId="52CA6D4C" w14:textId="77777777" w:rsidR="002D310A" w:rsidRPr="002D310A" w:rsidRDefault="00693D06" w:rsidP="002D310A">
      <w:pPr>
        <w:spacing w:after="0" w:line="240" w:lineRule="auto"/>
        <w:rPr>
          <w:lang w:val="en-US"/>
        </w:rPr>
      </w:pPr>
      <w:r>
        <w:rPr>
          <w:rFonts w:ascii="Times New Roman" w:hAnsi="Times New Roman" w:cs="Times New Roman"/>
          <w:u w:val="single"/>
          <w:lang w:val="en-US"/>
        </w:rPr>
        <w:t>Nordimet 17.5</w:t>
      </w:r>
      <w:r w:rsidRPr="002D310A">
        <w:rPr>
          <w:rFonts w:ascii="Times New Roman" w:hAnsi="Times New Roman" w:cs="Times New Roman"/>
          <w:u w:val="single"/>
          <w:lang w:val="en-US"/>
        </w:rPr>
        <w:t xml:space="preserve"> mg solution for injection in pre-filled pen</w:t>
      </w:r>
    </w:p>
    <w:p w14:paraId="3ACFDE04" w14:textId="77777777" w:rsidR="00D161C6" w:rsidRPr="000C05BF" w:rsidRDefault="00D161C6" w:rsidP="00620FC4">
      <w:pPr>
        <w:spacing w:after="0" w:line="240" w:lineRule="auto"/>
        <w:ind w:left="567" w:hanging="567"/>
        <w:rPr>
          <w:rFonts w:ascii="Times New Roman" w:hAnsi="Times New Roman"/>
          <w:lang w:val="en-GB"/>
        </w:rPr>
      </w:pPr>
    </w:p>
    <w:p w14:paraId="53851E63" w14:textId="77777777" w:rsidR="00620FC4" w:rsidRPr="001070F8" w:rsidRDefault="00693D06" w:rsidP="00620FC4">
      <w:pPr>
        <w:spacing w:after="0" w:line="240" w:lineRule="auto"/>
        <w:ind w:left="567" w:hanging="567"/>
        <w:rPr>
          <w:lang w:val="en-US"/>
        </w:rPr>
      </w:pPr>
      <w:r w:rsidRPr="001070F8">
        <w:rPr>
          <w:rFonts w:ascii="Times New Roman" w:hAnsi="Times New Roman"/>
          <w:lang w:val="en-US"/>
        </w:rPr>
        <w:t>EU/1/16/1124/005</w:t>
      </w:r>
      <w:r w:rsidR="00354BA5" w:rsidRPr="001070F8">
        <w:rPr>
          <w:rFonts w:ascii="Times New Roman" w:hAnsi="Times New Roman"/>
          <w:lang w:val="en-US"/>
        </w:rPr>
        <w:t xml:space="preserve"> -</w:t>
      </w:r>
      <w:r w:rsidR="002D310A" w:rsidRPr="001070F8">
        <w:rPr>
          <w:rFonts w:ascii="Times New Roman" w:hAnsi="Times New Roman"/>
          <w:lang w:val="en-US"/>
        </w:rPr>
        <w:t xml:space="preserve"> 1 </w:t>
      </w:r>
      <w:r w:rsidR="005F39F2" w:rsidRPr="001070F8">
        <w:rPr>
          <w:rFonts w:ascii="Times New Roman" w:hAnsi="Times New Roman"/>
          <w:lang w:val="en-US"/>
        </w:rPr>
        <w:t>pre-filled pen</w:t>
      </w:r>
    </w:p>
    <w:p w14:paraId="34EB9B20" w14:textId="77777777" w:rsidR="002D310A" w:rsidRPr="001070F8" w:rsidRDefault="00693D06" w:rsidP="002D310A">
      <w:pPr>
        <w:spacing w:after="0" w:line="240" w:lineRule="auto"/>
        <w:rPr>
          <w:rFonts w:ascii="Times New Roman" w:hAnsi="Times New Roman"/>
          <w:lang w:val="en-US"/>
        </w:rPr>
      </w:pPr>
      <w:r w:rsidRPr="001070F8">
        <w:rPr>
          <w:rFonts w:ascii="Times New Roman" w:hAnsi="Times New Roman"/>
          <w:lang w:val="en-US"/>
        </w:rPr>
        <w:t>EU/1/16/1124/017</w:t>
      </w:r>
      <w:r w:rsidR="00354BA5" w:rsidRPr="001070F8">
        <w:rPr>
          <w:rFonts w:ascii="Times New Roman" w:hAnsi="Times New Roman"/>
          <w:lang w:val="en-US"/>
        </w:rPr>
        <w:t xml:space="preserve"> -</w:t>
      </w:r>
      <w:r w:rsidRPr="001070F8">
        <w:rPr>
          <w:rFonts w:ascii="Times New Roman" w:hAnsi="Times New Roman"/>
          <w:lang w:val="en-US"/>
        </w:rPr>
        <w:t xml:space="preserve"> </w:t>
      </w:r>
      <w:r w:rsidR="008D245E" w:rsidRPr="00666934">
        <w:rPr>
          <w:rFonts w:ascii="Times New Roman" w:hAnsi="Times New Roman"/>
          <w:lang w:val="en-US"/>
        </w:rPr>
        <w:t>multipack: 4 (4 packs o</w:t>
      </w:r>
      <w:r w:rsidR="008D245E">
        <w:rPr>
          <w:rFonts w:ascii="Times New Roman" w:hAnsi="Times New Roman"/>
          <w:lang w:val="en-US"/>
        </w:rPr>
        <w:t>f 1) pre-filled pens</w:t>
      </w:r>
    </w:p>
    <w:p w14:paraId="4DAAE853" w14:textId="5A9AA786" w:rsidR="002D310A" w:rsidRPr="001070F8" w:rsidDel="00F84DCC" w:rsidRDefault="00693D06" w:rsidP="002D310A">
      <w:pPr>
        <w:spacing w:after="0" w:line="240" w:lineRule="auto"/>
        <w:rPr>
          <w:del w:id="16" w:author="Author"/>
          <w:rFonts w:ascii="Times New Roman" w:hAnsi="Times New Roman" w:cs="Times New Roman"/>
          <w:lang w:val="en-GB"/>
        </w:rPr>
      </w:pPr>
      <w:del w:id="17" w:author="Author">
        <w:r w:rsidRPr="001070F8" w:rsidDel="00F84DCC">
          <w:rPr>
            <w:rFonts w:ascii="Times New Roman" w:hAnsi="Times New Roman" w:cs="Times New Roman"/>
            <w:lang w:val="en-GB"/>
          </w:rPr>
          <w:delText>EU/1/16/1124/018</w:delText>
        </w:r>
        <w:r w:rsidR="00354BA5" w:rsidRPr="001070F8" w:rsidDel="00F84DCC">
          <w:rPr>
            <w:rFonts w:ascii="Times New Roman" w:hAnsi="Times New Roman" w:cs="Times New Roman"/>
            <w:lang w:val="en-GB"/>
          </w:rPr>
          <w:delText xml:space="preserve"> -</w:delText>
        </w:r>
        <w:r w:rsidRPr="001070F8" w:rsidDel="00F84DCC">
          <w:rPr>
            <w:rFonts w:ascii="Times New Roman" w:hAnsi="Times New Roman" w:cs="Times New Roman"/>
            <w:lang w:val="en-GB"/>
          </w:rPr>
          <w:delText xml:space="preserve"> </w:delText>
        </w:r>
        <w:r w:rsidR="00F81C2F" w:rsidRPr="00666934" w:rsidDel="00F84DCC">
          <w:rPr>
            <w:rFonts w:ascii="Times New Roman" w:hAnsi="Times New Roman"/>
            <w:lang w:val="en-US"/>
          </w:rPr>
          <w:delText>multipack:</w:delText>
        </w:r>
        <w:r w:rsidRPr="001070F8" w:rsidDel="00F84DCC">
          <w:rPr>
            <w:rFonts w:ascii="Times New Roman" w:hAnsi="Times New Roman" w:cs="Times New Roman"/>
            <w:lang w:val="en-GB"/>
          </w:rPr>
          <w:delText xml:space="preserve">6 </w:delText>
        </w:r>
        <w:r w:rsidR="00F81C2F" w:rsidRPr="00666934" w:rsidDel="00F84DCC">
          <w:rPr>
            <w:rFonts w:ascii="Times New Roman" w:hAnsi="Times New Roman" w:cs="Times New Roman"/>
            <w:lang w:val="en-US"/>
          </w:rPr>
          <w:delText>(6 packs of 1)</w:delText>
        </w:r>
        <w:r w:rsidR="00F81C2F" w:rsidDel="00F84DCC">
          <w:rPr>
            <w:rFonts w:ascii="Times New Roman" w:hAnsi="Times New Roman" w:cs="Times New Roman"/>
            <w:lang w:val="en-US"/>
          </w:rPr>
          <w:delText xml:space="preserve"> </w:delText>
        </w:r>
        <w:r w:rsidR="008D245E" w:rsidRPr="001070F8" w:rsidDel="00F84DCC">
          <w:rPr>
            <w:rFonts w:ascii="Times New Roman" w:hAnsi="Times New Roman" w:cs="Times New Roman"/>
            <w:lang w:val="en-US"/>
          </w:rPr>
          <w:delText>pre-filled pens</w:delText>
        </w:r>
      </w:del>
    </w:p>
    <w:p w14:paraId="309F9FDB" w14:textId="77777777" w:rsidR="00C31F94" w:rsidRPr="001070F8" w:rsidRDefault="00693D06" w:rsidP="00C31F94">
      <w:pPr>
        <w:spacing w:after="0" w:line="240" w:lineRule="auto"/>
        <w:rPr>
          <w:rFonts w:ascii="Times New Roman" w:hAnsi="Times New Roman"/>
          <w:lang w:val="en-GB"/>
        </w:rPr>
      </w:pPr>
      <w:r w:rsidRPr="001070F8">
        <w:rPr>
          <w:rFonts w:ascii="Times New Roman" w:hAnsi="Times New Roman"/>
          <w:lang w:val="en-GB"/>
        </w:rPr>
        <w:t xml:space="preserve">EU/1/16/1124/065 - 4 </w:t>
      </w:r>
      <w:r w:rsidR="00F81C2F" w:rsidRPr="001070F8">
        <w:rPr>
          <w:rFonts w:ascii="Times New Roman" w:hAnsi="Times New Roman"/>
          <w:lang w:val="en-GB"/>
        </w:rPr>
        <w:t>pre-filled pens</w:t>
      </w:r>
    </w:p>
    <w:p w14:paraId="76C45704" w14:textId="77777777" w:rsidR="00C31F94" w:rsidRPr="001070F8" w:rsidRDefault="00693D06" w:rsidP="00C31F94">
      <w:pPr>
        <w:spacing w:after="0" w:line="240" w:lineRule="auto"/>
        <w:rPr>
          <w:rFonts w:ascii="Times New Roman" w:hAnsi="Times New Roman"/>
          <w:lang w:val="en-GB"/>
        </w:rPr>
      </w:pPr>
      <w:r w:rsidRPr="001070F8">
        <w:rPr>
          <w:rFonts w:ascii="Times New Roman" w:hAnsi="Times New Roman"/>
          <w:lang w:val="en-GB"/>
        </w:rPr>
        <w:t xml:space="preserve">EU/1/16/1124/066 - </w:t>
      </w:r>
      <w:r w:rsidR="00F81C2F" w:rsidRPr="00F81C2F">
        <w:rPr>
          <w:rFonts w:ascii="Times New Roman" w:hAnsi="Times New Roman"/>
          <w:lang w:val="en-US"/>
        </w:rPr>
        <w:t>multipack:</w:t>
      </w:r>
      <w:r w:rsidRPr="001070F8">
        <w:rPr>
          <w:rFonts w:ascii="Times New Roman" w:hAnsi="Times New Roman"/>
          <w:lang w:val="en-GB"/>
        </w:rPr>
        <w:t xml:space="preserve">12 </w:t>
      </w:r>
      <w:r w:rsidR="00F81C2F">
        <w:rPr>
          <w:rFonts w:ascii="Times New Roman" w:hAnsi="Times New Roman"/>
          <w:lang w:val="en-US"/>
        </w:rPr>
        <w:t>(3 packs of 4)</w:t>
      </w:r>
      <w:r w:rsidR="00F81C2F" w:rsidRPr="00E30088">
        <w:rPr>
          <w:rFonts w:ascii="Times New Roman" w:hAnsi="Times New Roman"/>
          <w:lang w:val="en-US"/>
        </w:rPr>
        <w:t xml:space="preserve"> pre-filled pens</w:t>
      </w:r>
    </w:p>
    <w:p w14:paraId="654B3913" w14:textId="77777777" w:rsidR="007E32C7" w:rsidRPr="001070F8" w:rsidRDefault="007E32C7" w:rsidP="00243C0A">
      <w:pPr>
        <w:spacing w:after="0" w:line="240" w:lineRule="auto"/>
        <w:rPr>
          <w:rFonts w:ascii="Times New Roman" w:hAnsi="Times New Roman"/>
          <w:lang w:val="en-GB"/>
        </w:rPr>
      </w:pPr>
    </w:p>
    <w:p w14:paraId="11D97B3A" w14:textId="77777777" w:rsidR="002D310A" w:rsidRPr="002D310A" w:rsidRDefault="00693D06" w:rsidP="002D310A">
      <w:pPr>
        <w:spacing w:after="0" w:line="240" w:lineRule="auto"/>
        <w:rPr>
          <w:lang w:val="en-US"/>
        </w:rPr>
      </w:pPr>
      <w:r>
        <w:rPr>
          <w:rFonts w:ascii="Times New Roman" w:hAnsi="Times New Roman" w:cs="Times New Roman"/>
          <w:u w:val="single"/>
          <w:lang w:val="en-US"/>
        </w:rPr>
        <w:t>Nordimet 20</w:t>
      </w:r>
      <w:r w:rsidRPr="002D310A">
        <w:rPr>
          <w:rFonts w:ascii="Times New Roman" w:hAnsi="Times New Roman" w:cs="Times New Roman"/>
          <w:u w:val="single"/>
          <w:lang w:val="en-US"/>
        </w:rPr>
        <w:t xml:space="preserve"> mg solution for injection in pre-filled pen</w:t>
      </w:r>
    </w:p>
    <w:p w14:paraId="7763D29F" w14:textId="77777777" w:rsidR="00620FC4" w:rsidRPr="001070F8" w:rsidRDefault="00693D06" w:rsidP="00620FC4">
      <w:pPr>
        <w:spacing w:after="0" w:line="240" w:lineRule="auto"/>
        <w:ind w:left="567" w:hanging="567"/>
        <w:rPr>
          <w:lang w:val="en-US"/>
        </w:rPr>
      </w:pPr>
      <w:r w:rsidRPr="001070F8">
        <w:rPr>
          <w:rFonts w:ascii="Times New Roman" w:hAnsi="Times New Roman"/>
          <w:lang w:val="en-US"/>
        </w:rPr>
        <w:t>EU/1/16/1124/006</w:t>
      </w:r>
      <w:r w:rsidR="00354BA5" w:rsidRPr="001070F8">
        <w:rPr>
          <w:rFonts w:ascii="Times New Roman" w:hAnsi="Times New Roman"/>
          <w:lang w:val="en-US"/>
        </w:rPr>
        <w:t xml:space="preserve"> -</w:t>
      </w:r>
      <w:r w:rsidR="002D310A" w:rsidRPr="001070F8">
        <w:rPr>
          <w:rFonts w:ascii="Times New Roman" w:hAnsi="Times New Roman"/>
          <w:lang w:val="en-US"/>
        </w:rPr>
        <w:t xml:space="preserve"> 1 </w:t>
      </w:r>
      <w:r w:rsidR="005F39F2" w:rsidRPr="001070F8">
        <w:rPr>
          <w:rFonts w:ascii="Times New Roman" w:hAnsi="Times New Roman"/>
          <w:lang w:val="en-US"/>
        </w:rPr>
        <w:t>pre-filled pen</w:t>
      </w:r>
    </w:p>
    <w:p w14:paraId="4B942708" w14:textId="77777777" w:rsidR="002D310A" w:rsidRPr="001070F8" w:rsidRDefault="00693D06" w:rsidP="002D310A">
      <w:pPr>
        <w:spacing w:after="0" w:line="240" w:lineRule="auto"/>
        <w:rPr>
          <w:rFonts w:ascii="Times New Roman" w:hAnsi="Times New Roman"/>
          <w:lang w:val="en-US"/>
        </w:rPr>
      </w:pPr>
      <w:r w:rsidRPr="001070F8">
        <w:rPr>
          <w:rFonts w:ascii="Times New Roman" w:hAnsi="Times New Roman"/>
          <w:lang w:val="en-US"/>
        </w:rPr>
        <w:t>EU/1/16/1124/019</w:t>
      </w:r>
      <w:r w:rsidR="00354BA5" w:rsidRPr="001070F8">
        <w:rPr>
          <w:rFonts w:ascii="Times New Roman" w:hAnsi="Times New Roman"/>
          <w:lang w:val="en-US"/>
        </w:rPr>
        <w:t xml:space="preserve"> -</w:t>
      </w:r>
      <w:r w:rsidRPr="001070F8">
        <w:rPr>
          <w:rFonts w:ascii="Times New Roman" w:hAnsi="Times New Roman"/>
          <w:lang w:val="en-US"/>
        </w:rPr>
        <w:t xml:space="preserve"> </w:t>
      </w:r>
      <w:r w:rsidR="008D245E" w:rsidRPr="00666934">
        <w:rPr>
          <w:rFonts w:ascii="Times New Roman" w:hAnsi="Times New Roman"/>
          <w:lang w:val="en-US"/>
        </w:rPr>
        <w:t>multipack: 4 (4 packs o</w:t>
      </w:r>
      <w:r w:rsidR="008D245E">
        <w:rPr>
          <w:rFonts w:ascii="Times New Roman" w:hAnsi="Times New Roman"/>
          <w:lang w:val="en-US"/>
        </w:rPr>
        <w:t>f 1) pre-filled pens</w:t>
      </w:r>
    </w:p>
    <w:p w14:paraId="0DAA2EC2" w14:textId="0EED7C31" w:rsidR="002D310A" w:rsidRPr="001070F8" w:rsidDel="00F84DCC" w:rsidRDefault="00693D06" w:rsidP="002D310A">
      <w:pPr>
        <w:spacing w:after="0" w:line="240" w:lineRule="auto"/>
        <w:rPr>
          <w:del w:id="18" w:author="Author"/>
          <w:rFonts w:ascii="Times New Roman" w:hAnsi="Times New Roman" w:cs="Times New Roman"/>
          <w:lang w:val="en-GB"/>
        </w:rPr>
      </w:pPr>
      <w:del w:id="19" w:author="Author">
        <w:r w:rsidRPr="001070F8" w:rsidDel="00F84DCC">
          <w:rPr>
            <w:rFonts w:ascii="Times New Roman" w:hAnsi="Times New Roman" w:cs="Times New Roman"/>
            <w:lang w:val="en-GB"/>
          </w:rPr>
          <w:delText>EU/1/16/1124/020</w:delText>
        </w:r>
        <w:r w:rsidR="00354BA5" w:rsidRPr="001070F8" w:rsidDel="00F84DCC">
          <w:rPr>
            <w:rFonts w:ascii="Times New Roman" w:hAnsi="Times New Roman" w:cs="Times New Roman"/>
            <w:lang w:val="en-GB"/>
          </w:rPr>
          <w:delText xml:space="preserve"> -</w:delText>
        </w:r>
        <w:r w:rsidRPr="001070F8" w:rsidDel="00F84DCC">
          <w:rPr>
            <w:rFonts w:ascii="Times New Roman" w:hAnsi="Times New Roman" w:cs="Times New Roman"/>
            <w:lang w:val="en-GB"/>
          </w:rPr>
          <w:delText xml:space="preserve"> </w:delText>
        </w:r>
        <w:r w:rsidR="00F81C2F" w:rsidRPr="00666934" w:rsidDel="00F84DCC">
          <w:rPr>
            <w:rFonts w:ascii="Times New Roman" w:hAnsi="Times New Roman"/>
            <w:lang w:val="en-US"/>
          </w:rPr>
          <w:delText>multipack:</w:delText>
        </w:r>
        <w:r w:rsidRPr="001070F8" w:rsidDel="00F84DCC">
          <w:rPr>
            <w:rFonts w:ascii="Times New Roman" w:hAnsi="Times New Roman" w:cs="Times New Roman"/>
            <w:lang w:val="en-GB"/>
          </w:rPr>
          <w:delText xml:space="preserve">6 </w:delText>
        </w:r>
        <w:r w:rsidR="00F81C2F" w:rsidRPr="00666934" w:rsidDel="00F84DCC">
          <w:rPr>
            <w:rFonts w:ascii="Times New Roman" w:hAnsi="Times New Roman" w:cs="Times New Roman"/>
            <w:lang w:val="en-US"/>
          </w:rPr>
          <w:delText>(6 packs of 1)</w:delText>
        </w:r>
        <w:r w:rsidR="00F81C2F" w:rsidDel="00F84DCC">
          <w:rPr>
            <w:rFonts w:ascii="Times New Roman" w:hAnsi="Times New Roman" w:cs="Times New Roman"/>
            <w:lang w:val="en-US"/>
          </w:rPr>
          <w:delText xml:space="preserve"> </w:delText>
        </w:r>
        <w:r w:rsidR="008D245E" w:rsidRPr="001070F8" w:rsidDel="00F84DCC">
          <w:rPr>
            <w:rFonts w:ascii="Times New Roman" w:hAnsi="Times New Roman" w:cs="Times New Roman"/>
            <w:lang w:val="en-US"/>
          </w:rPr>
          <w:delText>pre-filled pens</w:delText>
        </w:r>
      </w:del>
    </w:p>
    <w:p w14:paraId="54D07B94" w14:textId="77777777" w:rsidR="00C31F94" w:rsidRPr="001070F8" w:rsidRDefault="00693D06" w:rsidP="00C31F94">
      <w:pPr>
        <w:spacing w:after="0" w:line="240" w:lineRule="auto"/>
        <w:rPr>
          <w:rFonts w:ascii="Times New Roman" w:hAnsi="Times New Roman"/>
          <w:lang w:val="en-GB"/>
        </w:rPr>
      </w:pPr>
      <w:r w:rsidRPr="001070F8">
        <w:rPr>
          <w:rFonts w:ascii="Times New Roman" w:hAnsi="Times New Roman"/>
          <w:lang w:val="en-GB"/>
        </w:rPr>
        <w:t xml:space="preserve">EU/1/16/1124/067 - 4 </w:t>
      </w:r>
      <w:r w:rsidR="00F81C2F" w:rsidRPr="001070F8">
        <w:rPr>
          <w:rFonts w:ascii="Times New Roman" w:hAnsi="Times New Roman"/>
          <w:lang w:val="en-GB"/>
        </w:rPr>
        <w:t>pre-filled pens</w:t>
      </w:r>
    </w:p>
    <w:p w14:paraId="5D21B1F5" w14:textId="77777777" w:rsidR="00C31F94" w:rsidRPr="001070F8" w:rsidRDefault="00693D06" w:rsidP="00C31F94">
      <w:pPr>
        <w:spacing w:after="0" w:line="240" w:lineRule="auto"/>
        <w:rPr>
          <w:rFonts w:ascii="Times New Roman" w:hAnsi="Times New Roman"/>
          <w:lang w:val="en-GB"/>
        </w:rPr>
      </w:pPr>
      <w:r w:rsidRPr="001070F8">
        <w:rPr>
          <w:rFonts w:ascii="Times New Roman" w:hAnsi="Times New Roman"/>
          <w:lang w:val="en-GB"/>
        </w:rPr>
        <w:t xml:space="preserve">EU/1/16/1124/068 - </w:t>
      </w:r>
      <w:r w:rsidR="00F81C2F" w:rsidRPr="00F81C2F">
        <w:rPr>
          <w:rFonts w:ascii="Times New Roman" w:hAnsi="Times New Roman"/>
          <w:lang w:val="en-US"/>
        </w:rPr>
        <w:t>multipack:</w:t>
      </w:r>
      <w:r w:rsidRPr="001070F8">
        <w:rPr>
          <w:rFonts w:ascii="Times New Roman" w:hAnsi="Times New Roman"/>
          <w:lang w:val="en-GB"/>
        </w:rPr>
        <w:t>12</w:t>
      </w:r>
      <w:r w:rsidR="00F81C2F" w:rsidRPr="001070F8">
        <w:rPr>
          <w:rFonts w:ascii="Times New Roman" w:hAnsi="Times New Roman"/>
          <w:lang w:val="en-GB"/>
        </w:rPr>
        <w:t xml:space="preserve"> </w:t>
      </w:r>
      <w:r w:rsidR="00F81C2F">
        <w:rPr>
          <w:rFonts w:ascii="Times New Roman" w:hAnsi="Times New Roman"/>
          <w:lang w:val="en-US"/>
        </w:rPr>
        <w:t>(3 packs of 4)</w:t>
      </w:r>
      <w:r w:rsidR="00F81C2F" w:rsidRPr="00E30088">
        <w:rPr>
          <w:rFonts w:ascii="Times New Roman" w:hAnsi="Times New Roman"/>
          <w:lang w:val="en-US"/>
        </w:rPr>
        <w:t xml:space="preserve"> pre-filled pens</w:t>
      </w:r>
    </w:p>
    <w:p w14:paraId="70B4F1FF" w14:textId="77777777" w:rsidR="00250A77" w:rsidRPr="001070F8" w:rsidRDefault="00250A77">
      <w:pPr>
        <w:widowControl/>
        <w:spacing w:after="0" w:line="240" w:lineRule="auto"/>
        <w:rPr>
          <w:rFonts w:ascii="Times New Roman" w:hAnsi="Times New Roman" w:cs="Times New Roman"/>
          <w:u w:val="single"/>
          <w:lang w:val="en-GB"/>
        </w:rPr>
      </w:pPr>
    </w:p>
    <w:p w14:paraId="68B4B65A" w14:textId="77777777" w:rsidR="002D310A" w:rsidRPr="002D310A" w:rsidRDefault="00693D06" w:rsidP="002D310A">
      <w:pPr>
        <w:spacing w:after="0" w:line="240" w:lineRule="auto"/>
        <w:rPr>
          <w:lang w:val="en-US"/>
        </w:rPr>
      </w:pPr>
      <w:r>
        <w:rPr>
          <w:rFonts w:ascii="Times New Roman" w:hAnsi="Times New Roman" w:cs="Times New Roman"/>
          <w:u w:val="single"/>
          <w:lang w:val="en-US"/>
        </w:rPr>
        <w:t>Nordimet 22.5</w:t>
      </w:r>
      <w:r w:rsidRPr="002D310A">
        <w:rPr>
          <w:rFonts w:ascii="Times New Roman" w:hAnsi="Times New Roman" w:cs="Times New Roman"/>
          <w:u w:val="single"/>
          <w:lang w:val="en-US"/>
        </w:rPr>
        <w:t xml:space="preserve"> mg solution for injection in pre-filled pen</w:t>
      </w:r>
    </w:p>
    <w:p w14:paraId="4741773C" w14:textId="77777777" w:rsidR="00620FC4" w:rsidRPr="001070F8" w:rsidRDefault="00693D06" w:rsidP="00620FC4">
      <w:pPr>
        <w:spacing w:after="0" w:line="240" w:lineRule="auto"/>
        <w:ind w:left="567" w:hanging="567"/>
        <w:rPr>
          <w:lang w:val="en-US"/>
        </w:rPr>
      </w:pPr>
      <w:r w:rsidRPr="001070F8">
        <w:rPr>
          <w:rFonts w:ascii="Times New Roman" w:hAnsi="Times New Roman"/>
          <w:lang w:val="en-US"/>
        </w:rPr>
        <w:t>EU/1/16/1124/007</w:t>
      </w:r>
      <w:r w:rsidR="00354BA5" w:rsidRPr="001070F8">
        <w:rPr>
          <w:rFonts w:ascii="Times New Roman" w:hAnsi="Times New Roman"/>
          <w:lang w:val="en-US"/>
        </w:rPr>
        <w:t xml:space="preserve"> -</w:t>
      </w:r>
      <w:r w:rsidR="002D310A" w:rsidRPr="001070F8">
        <w:rPr>
          <w:rFonts w:ascii="Times New Roman" w:hAnsi="Times New Roman"/>
          <w:lang w:val="en-US"/>
        </w:rPr>
        <w:t xml:space="preserve"> 1 </w:t>
      </w:r>
      <w:r w:rsidR="005F39F2" w:rsidRPr="001070F8">
        <w:rPr>
          <w:rFonts w:ascii="Times New Roman" w:hAnsi="Times New Roman"/>
          <w:lang w:val="en-US"/>
        </w:rPr>
        <w:t>pre-filled pen</w:t>
      </w:r>
    </w:p>
    <w:p w14:paraId="35880C58" w14:textId="77777777" w:rsidR="002D310A" w:rsidRPr="001070F8" w:rsidRDefault="00693D06" w:rsidP="002D310A">
      <w:pPr>
        <w:spacing w:after="0" w:line="240" w:lineRule="auto"/>
        <w:rPr>
          <w:rFonts w:ascii="Times New Roman" w:hAnsi="Times New Roman"/>
          <w:lang w:val="en-US"/>
        </w:rPr>
      </w:pPr>
      <w:r w:rsidRPr="001070F8">
        <w:rPr>
          <w:rFonts w:ascii="Times New Roman" w:hAnsi="Times New Roman"/>
          <w:lang w:val="en-US"/>
        </w:rPr>
        <w:t>EU/1/16/1124/021</w:t>
      </w:r>
      <w:r w:rsidR="00354BA5" w:rsidRPr="001070F8">
        <w:rPr>
          <w:rFonts w:ascii="Times New Roman" w:hAnsi="Times New Roman"/>
          <w:lang w:val="en-US"/>
        </w:rPr>
        <w:t xml:space="preserve"> -</w:t>
      </w:r>
      <w:r w:rsidRPr="001070F8">
        <w:rPr>
          <w:rFonts w:ascii="Times New Roman" w:hAnsi="Times New Roman"/>
          <w:lang w:val="en-US"/>
        </w:rPr>
        <w:t xml:space="preserve"> </w:t>
      </w:r>
      <w:r w:rsidR="008D245E" w:rsidRPr="00666934">
        <w:rPr>
          <w:rFonts w:ascii="Times New Roman" w:hAnsi="Times New Roman"/>
          <w:lang w:val="en-US"/>
        </w:rPr>
        <w:t>multipack: 4 (4 packs o</w:t>
      </w:r>
      <w:r w:rsidR="008D245E">
        <w:rPr>
          <w:rFonts w:ascii="Times New Roman" w:hAnsi="Times New Roman"/>
          <w:lang w:val="en-US"/>
        </w:rPr>
        <w:t>f 1) pre-filled pens</w:t>
      </w:r>
    </w:p>
    <w:p w14:paraId="3F4E53C0" w14:textId="7D27FDAB" w:rsidR="002D310A" w:rsidRPr="001070F8" w:rsidDel="00F84DCC" w:rsidRDefault="00693D06" w:rsidP="002D310A">
      <w:pPr>
        <w:spacing w:after="0" w:line="240" w:lineRule="auto"/>
        <w:rPr>
          <w:del w:id="20" w:author="Author"/>
          <w:rFonts w:ascii="Times New Roman" w:hAnsi="Times New Roman" w:cs="Times New Roman"/>
          <w:lang w:val="en-GB"/>
        </w:rPr>
      </w:pPr>
      <w:del w:id="21" w:author="Author">
        <w:r w:rsidRPr="001070F8" w:rsidDel="00F84DCC">
          <w:rPr>
            <w:rFonts w:ascii="Times New Roman" w:hAnsi="Times New Roman" w:cs="Times New Roman"/>
            <w:lang w:val="en-GB"/>
          </w:rPr>
          <w:delText>EU/1/16/1124/022</w:delText>
        </w:r>
        <w:r w:rsidR="00354BA5" w:rsidRPr="001070F8" w:rsidDel="00F84DCC">
          <w:rPr>
            <w:rFonts w:ascii="Times New Roman" w:hAnsi="Times New Roman" w:cs="Times New Roman"/>
            <w:lang w:val="en-GB"/>
          </w:rPr>
          <w:delText xml:space="preserve"> -</w:delText>
        </w:r>
        <w:r w:rsidRPr="001070F8" w:rsidDel="00F84DCC">
          <w:rPr>
            <w:rFonts w:ascii="Times New Roman" w:hAnsi="Times New Roman" w:cs="Times New Roman"/>
            <w:lang w:val="en-GB"/>
          </w:rPr>
          <w:delText xml:space="preserve"> </w:delText>
        </w:r>
        <w:r w:rsidR="00F81C2F" w:rsidRPr="001070F8" w:rsidDel="00F84DCC">
          <w:rPr>
            <w:rFonts w:ascii="Times New Roman" w:hAnsi="Times New Roman" w:cs="Times New Roman"/>
            <w:lang w:val="en-GB"/>
          </w:rPr>
          <w:delText xml:space="preserve">multipack: </w:delText>
        </w:r>
        <w:r w:rsidRPr="001070F8" w:rsidDel="00F84DCC">
          <w:rPr>
            <w:rFonts w:ascii="Times New Roman" w:hAnsi="Times New Roman" w:cs="Times New Roman"/>
            <w:lang w:val="en-GB"/>
          </w:rPr>
          <w:delText xml:space="preserve">6 </w:delText>
        </w:r>
        <w:r w:rsidR="00F81C2F" w:rsidRPr="00666934" w:rsidDel="00F84DCC">
          <w:rPr>
            <w:rFonts w:ascii="Times New Roman" w:hAnsi="Times New Roman" w:cs="Times New Roman"/>
            <w:lang w:val="en-US"/>
          </w:rPr>
          <w:delText>(6 packs of 1)</w:delText>
        </w:r>
        <w:r w:rsidR="00F81C2F" w:rsidDel="00F84DCC">
          <w:rPr>
            <w:rFonts w:ascii="Times New Roman" w:hAnsi="Times New Roman" w:cs="Times New Roman"/>
            <w:lang w:val="en-US"/>
          </w:rPr>
          <w:delText xml:space="preserve"> </w:delText>
        </w:r>
        <w:r w:rsidR="008D245E" w:rsidRPr="001070F8" w:rsidDel="00F84DCC">
          <w:rPr>
            <w:rFonts w:ascii="Times New Roman" w:hAnsi="Times New Roman" w:cs="Times New Roman"/>
            <w:lang w:val="en-US"/>
          </w:rPr>
          <w:delText>pre-filled pens</w:delText>
        </w:r>
      </w:del>
    </w:p>
    <w:p w14:paraId="3AEFC70A" w14:textId="77777777" w:rsidR="00C31F94" w:rsidRPr="001070F8" w:rsidRDefault="00693D06" w:rsidP="00C31F94">
      <w:pPr>
        <w:spacing w:after="0" w:line="240" w:lineRule="auto"/>
        <w:rPr>
          <w:rFonts w:ascii="Times New Roman" w:hAnsi="Times New Roman"/>
          <w:lang w:val="en-GB"/>
        </w:rPr>
      </w:pPr>
      <w:r w:rsidRPr="001070F8">
        <w:rPr>
          <w:rFonts w:ascii="Times New Roman" w:hAnsi="Times New Roman"/>
          <w:lang w:val="en-GB"/>
        </w:rPr>
        <w:t xml:space="preserve">EU/1/16/1124/069 - 4 </w:t>
      </w:r>
      <w:r w:rsidR="00F81C2F" w:rsidRPr="001070F8">
        <w:rPr>
          <w:rFonts w:ascii="Times New Roman" w:hAnsi="Times New Roman"/>
          <w:lang w:val="en-GB"/>
        </w:rPr>
        <w:t>pre-filled pens</w:t>
      </w:r>
    </w:p>
    <w:p w14:paraId="1BB39FC1" w14:textId="77777777" w:rsidR="00C31F94" w:rsidRPr="001070F8" w:rsidRDefault="00693D06" w:rsidP="00C31F94">
      <w:pPr>
        <w:spacing w:after="0" w:line="240" w:lineRule="auto"/>
        <w:rPr>
          <w:rFonts w:ascii="Times New Roman" w:hAnsi="Times New Roman"/>
          <w:lang w:val="en-GB"/>
        </w:rPr>
      </w:pPr>
      <w:r w:rsidRPr="001070F8">
        <w:rPr>
          <w:rFonts w:ascii="Times New Roman" w:hAnsi="Times New Roman"/>
          <w:lang w:val="en-GB"/>
        </w:rPr>
        <w:t xml:space="preserve">EU/1/16/1124/070 - </w:t>
      </w:r>
      <w:r w:rsidR="00F81C2F" w:rsidRPr="00F81C2F">
        <w:rPr>
          <w:rFonts w:ascii="Times New Roman" w:hAnsi="Times New Roman"/>
          <w:lang w:val="en-US"/>
        </w:rPr>
        <w:t>multipack:</w:t>
      </w:r>
      <w:r w:rsidRPr="001070F8">
        <w:rPr>
          <w:rFonts w:ascii="Times New Roman" w:hAnsi="Times New Roman"/>
          <w:lang w:val="en-GB"/>
        </w:rPr>
        <w:t xml:space="preserve">12 </w:t>
      </w:r>
      <w:r w:rsidR="00F81C2F">
        <w:rPr>
          <w:rFonts w:ascii="Times New Roman" w:hAnsi="Times New Roman"/>
          <w:lang w:val="en-US"/>
        </w:rPr>
        <w:t>(3 packs of 4)</w:t>
      </w:r>
      <w:r w:rsidR="00F81C2F" w:rsidRPr="00E30088">
        <w:rPr>
          <w:rFonts w:ascii="Times New Roman" w:hAnsi="Times New Roman"/>
          <w:lang w:val="en-US"/>
        </w:rPr>
        <w:t xml:space="preserve"> pre-filled pens</w:t>
      </w:r>
    </w:p>
    <w:p w14:paraId="55046FC7" w14:textId="77777777" w:rsidR="007E32C7" w:rsidRPr="001070F8" w:rsidRDefault="007E32C7" w:rsidP="00243C0A">
      <w:pPr>
        <w:spacing w:after="0" w:line="240" w:lineRule="auto"/>
        <w:rPr>
          <w:rFonts w:ascii="Times New Roman" w:hAnsi="Times New Roman"/>
          <w:lang w:val="en-GB"/>
        </w:rPr>
      </w:pPr>
    </w:p>
    <w:p w14:paraId="2640F5C5" w14:textId="77777777" w:rsidR="002D310A" w:rsidRPr="002D310A" w:rsidRDefault="00693D06" w:rsidP="002D310A">
      <w:pPr>
        <w:spacing w:after="0" w:line="240" w:lineRule="auto"/>
        <w:rPr>
          <w:lang w:val="en-US"/>
        </w:rPr>
      </w:pPr>
      <w:r>
        <w:rPr>
          <w:rFonts w:ascii="Times New Roman" w:hAnsi="Times New Roman" w:cs="Times New Roman"/>
          <w:u w:val="single"/>
          <w:lang w:val="en-US"/>
        </w:rPr>
        <w:t>Nordimet 25</w:t>
      </w:r>
      <w:r w:rsidRPr="002D310A">
        <w:rPr>
          <w:rFonts w:ascii="Times New Roman" w:hAnsi="Times New Roman" w:cs="Times New Roman"/>
          <w:u w:val="single"/>
          <w:lang w:val="en-US"/>
        </w:rPr>
        <w:t xml:space="preserve"> mg solution for injection in pre-filled pen</w:t>
      </w:r>
    </w:p>
    <w:p w14:paraId="0735443D" w14:textId="77777777" w:rsidR="00620FC4" w:rsidRPr="001070F8" w:rsidRDefault="00693D06" w:rsidP="00620FC4">
      <w:pPr>
        <w:spacing w:after="0" w:line="240" w:lineRule="auto"/>
        <w:ind w:left="567" w:hanging="567"/>
        <w:rPr>
          <w:rFonts w:ascii="Times New Roman" w:hAnsi="Times New Roman"/>
          <w:lang w:val="en-US"/>
        </w:rPr>
      </w:pPr>
      <w:r w:rsidRPr="001070F8">
        <w:rPr>
          <w:rFonts w:ascii="Times New Roman" w:hAnsi="Times New Roman"/>
          <w:lang w:val="en-US"/>
        </w:rPr>
        <w:t>EU/1/16/1124/008</w:t>
      </w:r>
      <w:r w:rsidR="00354BA5" w:rsidRPr="001070F8">
        <w:rPr>
          <w:rFonts w:ascii="Times New Roman" w:hAnsi="Times New Roman"/>
          <w:lang w:val="en-US"/>
        </w:rPr>
        <w:t xml:space="preserve"> -</w:t>
      </w:r>
      <w:r w:rsidR="002D310A" w:rsidRPr="001070F8">
        <w:rPr>
          <w:rFonts w:ascii="Times New Roman" w:hAnsi="Times New Roman"/>
          <w:lang w:val="en-US"/>
        </w:rPr>
        <w:t xml:space="preserve"> 1 </w:t>
      </w:r>
      <w:r w:rsidR="005F39F2" w:rsidRPr="001070F8">
        <w:rPr>
          <w:rFonts w:ascii="Times New Roman" w:hAnsi="Times New Roman"/>
          <w:lang w:val="en-US"/>
        </w:rPr>
        <w:t>pre-filled pen</w:t>
      </w:r>
    </w:p>
    <w:p w14:paraId="21879DEC" w14:textId="77777777" w:rsidR="002D310A" w:rsidRPr="001070F8" w:rsidRDefault="00693D06" w:rsidP="002D310A">
      <w:pPr>
        <w:spacing w:after="0" w:line="240" w:lineRule="auto"/>
        <w:rPr>
          <w:rFonts w:ascii="Times New Roman" w:hAnsi="Times New Roman"/>
          <w:lang w:val="en-US"/>
        </w:rPr>
      </w:pPr>
      <w:r w:rsidRPr="001070F8">
        <w:rPr>
          <w:rFonts w:ascii="Times New Roman" w:hAnsi="Times New Roman"/>
          <w:lang w:val="en-US"/>
        </w:rPr>
        <w:t>EU/1/16/1124/023</w:t>
      </w:r>
      <w:r w:rsidR="00354BA5" w:rsidRPr="001070F8">
        <w:rPr>
          <w:rFonts w:ascii="Times New Roman" w:hAnsi="Times New Roman"/>
          <w:lang w:val="en-US"/>
        </w:rPr>
        <w:t xml:space="preserve"> -</w:t>
      </w:r>
      <w:r w:rsidRPr="001070F8">
        <w:rPr>
          <w:rFonts w:ascii="Times New Roman" w:hAnsi="Times New Roman"/>
          <w:lang w:val="en-US"/>
        </w:rPr>
        <w:t xml:space="preserve"> </w:t>
      </w:r>
      <w:r w:rsidR="008D245E" w:rsidRPr="00666934">
        <w:rPr>
          <w:rFonts w:ascii="Times New Roman" w:hAnsi="Times New Roman"/>
          <w:lang w:val="en-US"/>
        </w:rPr>
        <w:t>multipack: 4 (4 packs o</w:t>
      </w:r>
      <w:r w:rsidR="008D245E">
        <w:rPr>
          <w:rFonts w:ascii="Times New Roman" w:hAnsi="Times New Roman"/>
          <w:lang w:val="en-US"/>
        </w:rPr>
        <w:t>f 1) pre-filled pens</w:t>
      </w:r>
    </w:p>
    <w:p w14:paraId="6AC21E54" w14:textId="70CD8C92" w:rsidR="002D310A" w:rsidRPr="001070F8" w:rsidDel="00F84DCC" w:rsidRDefault="00693D06" w:rsidP="002D310A">
      <w:pPr>
        <w:spacing w:after="0" w:line="240" w:lineRule="auto"/>
        <w:rPr>
          <w:del w:id="22" w:author="Author"/>
          <w:rFonts w:ascii="Times New Roman" w:hAnsi="Times New Roman" w:cs="Times New Roman"/>
          <w:lang w:val="en-GB"/>
        </w:rPr>
      </w:pPr>
      <w:del w:id="23" w:author="Author">
        <w:r w:rsidRPr="001070F8" w:rsidDel="00F84DCC">
          <w:rPr>
            <w:rFonts w:ascii="Times New Roman" w:hAnsi="Times New Roman" w:cs="Times New Roman"/>
            <w:lang w:val="en-GB"/>
          </w:rPr>
          <w:delText>EU/1/16/1124/024</w:delText>
        </w:r>
        <w:r w:rsidR="00354BA5" w:rsidRPr="001070F8" w:rsidDel="00F84DCC">
          <w:rPr>
            <w:rFonts w:ascii="Times New Roman" w:hAnsi="Times New Roman" w:cs="Times New Roman"/>
            <w:lang w:val="en-GB"/>
          </w:rPr>
          <w:delText xml:space="preserve"> -</w:delText>
        </w:r>
        <w:r w:rsidRPr="001070F8" w:rsidDel="00F84DCC">
          <w:rPr>
            <w:rFonts w:ascii="Times New Roman" w:hAnsi="Times New Roman" w:cs="Times New Roman"/>
            <w:lang w:val="en-GB"/>
          </w:rPr>
          <w:delText xml:space="preserve"> </w:delText>
        </w:r>
        <w:r w:rsidR="00F81C2F" w:rsidRPr="00666934" w:rsidDel="00F84DCC">
          <w:rPr>
            <w:rFonts w:ascii="Times New Roman" w:hAnsi="Times New Roman"/>
            <w:lang w:val="en-US"/>
          </w:rPr>
          <w:delText>multipack:</w:delText>
        </w:r>
        <w:r w:rsidRPr="001070F8" w:rsidDel="00F84DCC">
          <w:rPr>
            <w:rFonts w:ascii="Times New Roman" w:hAnsi="Times New Roman" w:cs="Times New Roman"/>
            <w:lang w:val="en-GB"/>
          </w:rPr>
          <w:delText xml:space="preserve">6 </w:delText>
        </w:r>
        <w:r w:rsidR="00F81C2F" w:rsidRPr="00666934" w:rsidDel="00F84DCC">
          <w:rPr>
            <w:rFonts w:ascii="Times New Roman" w:hAnsi="Times New Roman" w:cs="Times New Roman"/>
            <w:lang w:val="en-US"/>
          </w:rPr>
          <w:delText>(6 packs of 1)</w:delText>
        </w:r>
        <w:r w:rsidR="00F81C2F" w:rsidDel="00F84DCC">
          <w:rPr>
            <w:rFonts w:ascii="Times New Roman" w:hAnsi="Times New Roman" w:cs="Times New Roman"/>
            <w:lang w:val="en-US"/>
          </w:rPr>
          <w:delText xml:space="preserve"> </w:delText>
        </w:r>
        <w:r w:rsidR="008D245E" w:rsidRPr="001070F8" w:rsidDel="00F84DCC">
          <w:rPr>
            <w:rFonts w:ascii="Times New Roman" w:hAnsi="Times New Roman" w:cs="Times New Roman"/>
            <w:lang w:val="en-US"/>
          </w:rPr>
          <w:delText>pre-filled pens</w:delText>
        </w:r>
      </w:del>
    </w:p>
    <w:p w14:paraId="3412742D" w14:textId="77777777" w:rsidR="00C31F94" w:rsidRPr="001070F8" w:rsidRDefault="00693D06" w:rsidP="00C31F94">
      <w:pPr>
        <w:spacing w:after="0" w:line="240" w:lineRule="auto"/>
        <w:rPr>
          <w:rFonts w:ascii="Times New Roman" w:hAnsi="Times New Roman"/>
          <w:lang w:val="en-GB"/>
        </w:rPr>
      </w:pPr>
      <w:r w:rsidRPr="001070F8">
        <w:rPr>
          <w:rFonts w:ascii="Times New Roman" w:hAnsi="Times New Roman"/>
          <w:lang w:val="en-GB"/>
        </w:rPr>
        <w:t xml:space="preserve">EU/1/16/1124/071 - 4 </w:t>
      </w:r>
      <w:r w:rsidR="00F81C2F" w:rsidRPr="001070F8">
        <w:rPr>
          <w:rFonts w:ascii="Times New Roman" w:hAnsi="Times New Roman"/>
          <w:lang w:val="en-GB"/>
        </w:rPr>
        <w:t>pre-filled pens</w:t>
      </w:r>
    </w:p>
    <w:p w14:paraId="42FFBF42" w14:textId="77777777" w:rsidR="00C31F94" w:rsidRPr="001070F8" w:rsidRDefault="00693D06" w:rsidP="00C31F94">
      <w:pPr>
        <w:spacing w:after="0" w:line="240" w:lineRule="auto"/>
        <w:rPr>
          <w:rFonts w:ascii="Times New Roman" w:hAnsi="Times New Roman"/>
          <w:lang w:val="en-GB"/>
        </w:rPr>
      </w:pPr>
      <w:r w:rsidRPr="001070F8">
        <w:rPr>
          <w:rFonts w:ascii="Times New Roman" w:hAnsi="Times New Roman"/>
          <w:lang w:val="en-GB"/>
        </w:rPr>
        <w:lastRenderedPageBreak/>
        <w:t xml:space="preserve">EU/1/16/1124/072 - </w:t>
      </w:r>
      <w:r w:rsidR="00F81C2F" w:rsidRPr="00F81C2F">
        <w:rPr>
          <w:rFonts w:ascii="Times New Roman" w:hAnsi="Times New Roman"/>
          <w:lang w:val="en-US"/>
        </w:rPr>
        <w:t>multipack:</w:t>
      </w:r>
      <w:r w:rsidRPr="001070F8">
        <w:rPr>
          <w:rFonts w:ascii="Times New Roman" w:hAnsi="Times New Roman"/>
          <w:lang w:val="en-GB"/>
        </w:rPr>
        <w:t xml:space="preserve">12 </w:t>
      </w:r>
      <w:r w:rsidR="00F81C2F">
        <w:rPr>
          <w:rFonts w:ascii="Times New Roman" w:hAnsi="Times New Roman"/>
          <w:lang w:val="en-US"/>
        </w:rPr>
        <w:t>(3 packs of 4)</w:t>
      </w:r>
      <w:r w:rsidR="00F81C2F" w:rsidRPr="00E30088">
        <w:rPr>
          <w:rFonts w:ascii="Times New Roman" w:hAnsi="Times New Roman"/>
          <w:lang w:val="en-US"/>
        </w:rPr>
        <w:t xml:space="preserve"> pre-filled pens</w:t>
      </w:r>
    </w:p>
    <w:p w14:paraId="685929CE" w14:textId="77777777" w:rsidR="007E32C7" w:rsidRPr="001070F8" w:rsidRDefault="007E32C7" w:rsidP="00243C0A">
      <w:pPr>
        <w:spacing w:after="0" w:line="240" w:lineRule="auto"/>
        <w:rPr>
          <w:rFonts w:ascii="Times New Roman" w:hAnsi="Times New Roman"/>
          <w:lang w:val="en-GB"/>
        </w:rPr>
      </w:pPr>
    </w:p>
    <w:p w14:paraId="3FA5B414" w14:textId="77777777" w:rsidR="00354BA5" w:rsidRPr="001070F8" w:rsidRDefault="00693D06" w:rsidP="00354BA5">
      <w:pPr>
        <w:spacing w:after="0" w:line="240" w:lineRule="auto"/>
        <w:ind w:left="567" w:hanging="567"/>
        <w:rPr>
          <w:rFonts w:ascii="Times New Roman" w:hAnsi="Times New Roman"/>
          <w:u w:val="single"/>
          <w:lang w:val="en-GB"/>
        </w:rPr>
      </w:pPr>
      <w:r w:rsidRPr="001070F8">
        <w:rPr>
          <w:rFonts w:ascii="Times New Roman" w:hAnsi="Times New Roman"/>
          <w:u w:val="single"/>
          <w:lang w:val="en-GB"/>
        </w:rPr>
        <w:t xml:space="preserve">Nordimet 7.5 mg solution </w:t>
      </w:r>
      <w:r w:rsidR="00DF1330" w:rsidRPr="001070F8">
        <w:rPr>
          <w:rFonts w:ascii="Times New Roman" w:hAnsi="Times New Roman"/>
          <w:u w:val="single"/>
          <w:lang w:val="en-GB"/>
        </w:rPr>
        <w:t>f</w:t>
      </w:r>
      <w:r w:rsidRPr="001070F8">
        <w:rPr>
          <w:rFonts w:ascii="Times New Roman" w:hAnsi="Times New Roman"/>
          <w:u w:val="single"/>
          <w:lang w:val="en-GB"/>
        </w:rPr>
        <w:t>or injection in pre-filled syringe</w:t>
      </w:r>
    </w:p>
    <w:p w14:paraId="6596C003" w14:textId="77777777" w:rsidR="00354BA5" w:rsidRPr="001070F8" w:rsidRDefault="00693D06" w:rsidP="00354BA5">
      <w:pPr>
        <w:spacing w:after="0" w:line="240" w:lineRule="auto"/>
        <w:ind w:left="567" w:hanging="567"/>
        <w:rPr>
          <w:rFonts w:ascii="Times New Roman" w:eastAsia="Times New Roman" w:hAnsi="Times New Roman" w:cs="Times New Roman"/>
          <w:lang w:val="en-GB"/>
        </w:rPr>
      </w:pPr>
      <w:r w:rsidRPr="001070F8">
        <w:rPr>
          <w:rFonts w:ascii="Times New Roman" w:eastAsia="Times New Roman" w:hAnsi="Times New Roman" w:cs="Times New Roman"/>
          <w:lang w:val="en-GB"/>
        </w:rPr>
        <w:t xml:space="preserve">EU/1/16/1124/025 - 1 </w:t>
      </w:r>
      <w:r w:rsidR="005F39F2" w:rsidRPr="001070F8">
        <w:rPr>
          <w:rFonts w:ascii="Times New Roman" w:hAnsi="Times New Roman"/>
          <w:lang w:val="en-US"/>
        </w:rPr>
        <w:t>pre-filled syringe</w:t>
      </w:r>
    </w:p>
    <w:p w14:paraId="6351249B" w14:textId="77777777" w:rsidR="00354BA5" w:rsidRPr="001070F8" w:rsidRDefault="00693D06" w:rsidP="00354BA5">
      <w:pPr>
        <w:spacing w:after="0" w:line="240" w:lineRule="auto"/>
        <w:rPr>
          <w:rFonts w:ascii="Times New Roman" w:hAnsi="Times New Roman" w:cs="Times New Roman"/>
          <w:color w:val="auto"/>
          <w:lang w:val="en-GB" w:eastAsia="en-US"/>
        </w:rPr>
      </w:pPr>
      <w:r w:rsidRPr="001070F8">
        <w:rPr>
          <w:rFonts w:ascii="Times New Roman" w:hAnsi="Times New Roman" w:cs="Times New Roman"/>
          <w:lang w:val="en-GB"/>
        </w:rPr>
        <w:t xml:space="preserve">EU/1/16/1124/026 - </w:t>
      </w:r>
      <w:r w:rsidR="008D245E" w:rsidRPr="00666934">
        <w:rPr>
          <w:rFonts w:ascii="Times New Roman" w:hAnsi="Times New Roman"/>
          <w:lang w:val="en-US"/>
        </w:rPr>
        <w:t>multipack: 4 (4 packs o</w:t>
      </w:r>
      <w:r w:rsidR="008D245E">
        <w:rPr>
          <w:rFonts w:ascii="Times New Roman" w:hAnsi="Times New Roman"/>
          <w:lang w:val="en-US"/>
        </w:rPr>
        <w:t>f 1) pre-filled syringes</w:t>
      </w:r>
    </w:p>
    <w:p w14:paraId="3AF62F44" w14:textId="79BB12F1" w:rsidR="00354BA5" w:rsidRPr="001070F8" w:rsidDel="00F84DCC" w:rsidRDefault="00693D06" w:rsidP="00354BA5">
      <w:pPr>
        <w:spacing w:after="0" w:line="240" w:lineRule="auto"/>
        <w:rPr>
          <w:del w:id="24" w:author="Author"/>
          <w:rFonts w:ascii="Times New Roman" w:hAnsi="Times New Roman" w:cs="Times New Roman"/>
          <w:lang w:val="en-GB"/>
        </w:rPr>
      </w:pPr>
      <w:del w:id="25" w:author="Author">
        <w:r w:rsidRPr="001070F8" w:rsidDel="00F84DCC">
          <w:rPr>
            <w:rFonts w:ascii="Times New Roman" w:hAnsi="Times New Roman" w:cs="Times New Roman"/>
            <w:lang w:val="en-GB"/>
          </w:rPr>
          <w:delText xml:space="preserve">EU/1/16/1124/027 - </w:delText>
        </w:r>
        <w:r w:rsidR="008D245E" w:rsidRPr="00666934" w:rsidDel="00F84DCC">
          <w:rPr>
            <w:rFonts w:ascii="Times New Roman" w:hAnsi="Times New Roman"/>
            <w:lang w:val="en-US"/>
          </w:rPr>
          <w:delText xml:space="preserve">multipack: </w:delText>
        </w:r>
        <w:r w:rsidR="008D245E" w:rsidDel="00F84DCC">
          <w:rPr>
            <w:rFonts w:ascii="Times New Roman" w:hAnsi="Times New Roman"/>
            <w:lang w:val="en-US"/>
          </w:rPr>
          <w:delText>6</w:delText>
        </w:r>
        <w:r w:rsidR="008D245E" w:rsidRPr="00666934" w:rsidDel="00F84DCC">
          <w:rPr>
            <w:rFonts w:ascii="Times New Roman" w:hAnsi="Times New Roman"/>
            <w:lang w:val="en-US"/>
          </w:rPr>
          <w:delText xml:space="preserve"> (</w:delText>
        </w:r>
        <w:r w:rsidR="008D245E" w:rsidDel="00F84DCC">
          <w:rPr>
            <w:rFonts w:ascii="Times New Roman" w:hAnsi="Times New Roman"/>
            <w:lang w:val="en-US"/>
          </w:rPr>
          <w:delText>6</w:delText>
        </w:r>
        <w:r w:rsidR="008D245E" w:rsidRPr="00666934" w:rsidDel="00F84DCC">
          <w:rPr>
            <w:rFonts w:ascii="Times New Roman" w:hAnsi="Times New Roman"/>
            <w:lang w:val="en-US"/>
          </w:rPr>
          <w:delText xml:space="preserve"> packs o</w:delText>
        </w:r>
        <w:r w:rsidR="008D245E" w:rsidDel="00F84DCC">
          <w:rPr>
            <w:rFonts w:ascii="Times New Roman" w:hAnsi="Times New Roman"/>
            <w:lang w:val="en-US"/>
          </w:rPr>
          <w:delText>f 1) pre-filled syringes</w:delText>
        </w:r>
      </w:del>
    </w:p>
    <w:p w14:paraId="11801F32" w14:textId="77777777" w:rsidR="009942A4" w:rsidRPr="001070F8" w:rsidRDefault="00693D06" w:rsidP="009942A4">
      <w:pPr>
        <w:spacing w:after="0" w:line="240" w:lineRule="auto"/>
        <w:rPr>
          <w:rFonts w:ascii="Times New Roman" w:hAnsi="Times New Roman"/>
          <w:lang w:val="en-GB"/>
        </w:rPr>
      </w:pPr>
      <w:r w:rsidRPr="001070F8">
        <w:rPr>
          <w:rFonts w:ascii="Times New Roman" w:hAnsi="Times New Roman"/>
          <w:lang w:val="en-GB"/>
        </w:rPr>
        <w:t xml:space="preserve">EU/1/16/1124/049 - </w:t>
      </w:r>
      <w:r w:rsidR="008D245E" w:rsidRPr="00666934">
        <w:rPr>
          <w:rFonts w:ascii="Times New Roman" w:hAnsi="Times New Roman"/>
          <w:lang w:val="en-US"/>
        </w:rPr>
        <w:t xml:space="preserve">multipack: </w:t>
      </w:r>
      <w:r w:rsidR="008D245E">
        <w:rPr>
          <w:rFonts w:ascii="Times New Roman" w:hAnsi="Times New Roman"/>
          <w:lang w:val="en-US"/>
        </w:rPr>
        <w:t>12</w:t>
      </w:r>
      <w:r w:rsidR="008D245E" w:rsidRPr="00666934">
        <w:rPr>
          <w:rFonts w:ascii="Times New Roman" w:hAnsi="Times New Roman"/>
          <w:lang w:val="en-US"/>
        </w:rPr>
        <w:t xml:space="preserve"> (</w:t>
      </w:r>
      <w:r w:rsidR="008D245E">
        <w:rPr>
          <w:rFonts w:ascii="Times New Roman" w:hAnsi="Times New Roman"/>
          <w:lang w:val="en-US"/>
        </w:rPr>
        <w:t>12</w:t>
      </w:r>
      <w:r w:rsidR="008D245E" w:rsidRPr="00666934">
        <w:rPr>
          <w:rFonts w:ascii="Times New Roman" w:hAnsi="Times New Roman"/>
          <w:lang w:val="en-US"/>
        </w:rPr>
        <w:t xml:space="preserve"> packs o</w:t>
      </w:r>
      <w:r w:rsidR="008D245E">
        <w:rPr>
          <w:rFonts w:ascii="Times New Roman" w:hAnsi="Times New Roman"/>
          <w:lang w:val="en-US"/>
        </w:rPr>
        <w:t>f 1) pre-filled syringes</w:t>
      </w:r>
    </w:p>
    <w:p w14:paraId="7B396C52" w14:textId="77777777" w:rsidR="00354BA5" w:rsidRPr="001070F8" w:rsidRDefault="00354BA5" w:rsidP="00354BA5">
      <w:pPr>
        <w:spacing w:after="0" w:line="240" w:lineRule="auto"/>
        <w:rPr>
          <w:rFonts w:ascii="Times New Roman" w:hAnsi="Times New Roman"/>
          <w:lang w:val="en-GB"/>
        </w:rPr>
      </w:pPr>
    </w:p>
    <w:p w14:paraId="64FD779A" w14:textId="77777777" w:rsidR="00354BA5" w:rsidRPr="001070F8" w:rsidRDefault="00693D06" w:rsidP="003552BB">
      <w:pPr>
        <w:widowControl/>
        <w:spacing w:after="0" w:line="240" w:lineRule="auto"/>
        <w:rPr>
          <w:rFonts w:ascii="Times New Roman" w:hAnsi="Times New Roman"/>
          <w:u w:val="single"/>
          <w:lang w:val="en-GB"/>
        </w:rPr>
      </w:pPr>
      <w:r w:rsidRPr="001070F8">
        <w:rPr>
          <w:rFonts w:ascii="Times New Roman" w:hAnsi="Times New Roman"/>
          <w:u w:val="single"/>
          <w:lang w:val="en-GB"/>
        </w:rPr>
        <w:t xml:space="preserve">Nordimet 10 mg solution </w:t>
      </w:r>
      <w:r w:rsidR="00DF1330" w:rsidRPr="001070F8">
        <w:rPr>
          <w:rFonts w:ascii="Times New Roman" w:hAnsi="Times New Roman"/>
          <w:u w:val="single"/>
          <w:lang w:val="en-GB"/>
        </w:rPr>
        <w:t>f</w:t>
      </w:r>
      <w:r w:rsidRPr="001070F8">
        <w:rPr>
          <w:rFonts w:ascii="Times New Roman" w:hAnsi="Times New Roman"/>
          <w:u w:val="single"/>
          <w:lang w:val="en-GB"/>
        </w:rPr>
        <w:t>or injection in pre-filled syringe</w:t>
      </w:r>
    </w:p>
    <w:p w14:paraId="0684BC2C" w14:textId="77777777" w:rsidR="00354BA5" w:rsidRPr="001070F8" w:rsidRDefault="00693D06" w:rsidP="00354BA5">
      <w:pPr>
        <w:spacing w:after="0" w:line="240" w:lineRule="auto"/>
        <w:ind w:left="567" w:hanging="567"/>
        <w:rPr>
          <w:rFonts w:ascii="Times New Roman" w:hAnsi="Times New Roman"/>
          <w:lang w:val="en-GB"/>
        </w:rPr>
      </w:pPr>
      <w:r w:rsidRPr="001070F8">
        <w:rPr>
          <w:rFonts w:ascii="Times New Roman" w:hAnsi="Times New Roman"/>
          <w:lang w:val="en-GB"/>
        </w:rPr>
        <w:t xml:space="preserve">EU/1/16/1124/028 - 1 </w:t>
      </w:r>
      <w:r w:rsidR="005F39F2" w:rsidRPr="001070F8">
        <w:rPr>
          <w:rFonts w:ascii="Times New Roman" w:hAnsi="Times New Roman"/>
          <w:lang w:val="en-US"/>
        </w:rPr>
        <w:t>pre-filled syringe</w:t>
      </w:r>
    </w:p>
    <w:p w14:paraId="2D338CAC" w14:textId="77777777" w:rsidR="00354BA5" w:rsidRPr="001070F8" w:rsidRDefault="00693D06" w:rsidP="00354BA5">
      <w:pPr>
        <w:spacing w:after="0" w:line="240" w:lineRule="auto"/>
        <w:rPr>
          <w:rFonts w:ascii="Times New Roman" w:hAnsi="Times New Roman"/>
          <w:lang w:val="en-GB"/>
        </w:rPr>
      </w:pPr>
      <w:r w:rsidRPr="001070F8">
        <w:rPr>
          <w:rFonts w:ascii="Times New Roman" w:hAnsi="Times New Roman"/>
          <w:lang w:val="en-GB"/>
        </w:rPr>
        <w:t>EU/1/16/1124/</w:t>
      </w:r>
      <w:r w:rsidR="00DF1330" w:rsidRPr="001070F8">
        <w:rPr>
          <w:rFonts w:ascii="Times New Roman" w:hAnsi="Times New Roman"/>
          <w:lang w:val="en-GB"/>
        </w:rPr>
        <w:t>029</w:t>
      </w:r>
      <w:r w:rsidRPr="001070F8">
        <w:rPr>
          <w:rFonts w:ascii="Times New Roman" w:hAnsi="Times New Roman"/>
          <w:lang w:val="en-GB"/>
        </w:rPr>
        <w:t xml:space="preserve"> - </w:t>
      </w:r>
      <w:r w:rsidR="008D245E" w:rsidRPr="00666934">
        <w:rPr>
          <w:rFonts w:ascii="Times New Roman" w:hAnsi="Times New Roman"/>
          <w:lang w:val="en-US"/>
        </w:rPr>
        <w:t>multipack: 4 (4 packs o</w:t>
      </w:r>
      <w:r w:rsidR="008D245E">
        <w:rPr>
          <w:rFonts w:ascii="Times New Roman" w:hAnsi="Times New Roman"/>
          <w:lang w:val="en-US"/>
        </w:rPr>
        <w:t>f 1) pre-filled syringes</w:t>
      </w:r>
    </w:p>
    <w:p w14:paraId="2DA86E2A" w14:textId="44B2B473" w:rsidR="00354BA5" w:rsidRPr="001070F8" w:rsidDel="00F84DCC" w:rsidRDefault="00693D06" w:rsidP="00354BA5">
      <w:pPr>
        <w:spacing w:after="0" w:line="240" w:lineRule="auto"/>
        <w:rPr>
          <w:del w:id="26" w:author="Author"/>
          <w:rFonts w:ascii="Times New Roman" w:hAnsi="Times New Roman"/>
          <w:lang w:val="en-GB"/>
        </w:rPr>
      </w:pPr>
      <w:del w:id="27" w:author="Author">
        <w:r w:rsidRPr="001070F8" w:rsidDel="00F84DCC">
          <w:rPr>
            <w:rFonts w:ascii="Times New Roman" w:hAnsi="Times New Roman"/>
            <w:lang w:val="en-GB"/>
          </w:rPr>
          <w:delText xml:space="preserve">EU/1/16/1124/030 - </w:delText>
        </w:r>
        <w:r w:rsidR="008D245E" w:rsidRPr="00666934" w:rsidDel="00F84DCC">
          <w:rPr>
            <w:rFonts w:ascii="Times New Roman" w:hAnsi="Times New Roman"/>
            <w:lang w:val="en-US"/>
          </w:rPr>
          <w:delText xml:space="preserve">multipack: </w:delText>
        </w:r>
        <w:r w:rsidR="008D245E" w:rsidDel="00F84DCC">
          <w:rPr>
            <w:rFonts w:ascii="Times New Roman" w:hAnsi="Times New Roman"/>
            <w:lang w:val="en-US"/>
          </w:rPr>
          <w:delText>6</w:delText>
        </w:r>
        <w:r w:rsidR="008D245E" w:rsidRPr="00666934" w:rsidDel="00F84DCC">
          <w:rPr>
            <w:rFonts w:ascii="Times New Roman" w:hAnsi="Times New Roman"/>
            <w:lang w:val="en-US"/>
          </w:rPr>
          <w:delText xml:space="preserve"> (</w:delText>
        </w:r>
        <w:r w:rsidR="008D245E" w:rsidDel="00F84DCC">
          <w:rPr>
            <w:rFonts w:ascii="Times New Roman" w:hAnsi="Times New Roman"/>
            <w:lang w:val="en-US"/>
          </w:rPr>
          <w:delText>6</w:delText>
        </w:r>
        <w:r w:rsidR="008D245E" w:rsidRPr="00666934" w:rsidDel="00F84DCC">
          <w:rPr>
            <w:rFonts w:ascii="Times New Roman" w:hAnsi="Times New Roman"/>
            <w:lang w:val="en-US"/>
          </w:rPr>
          <w:delText xml:space="preserve"> packs o</w:delText>
        </w:r>
        <w:r w:rsidR="008D245E" w:rsidDel="00F84DCC">
          <w:rPr>
            <w:rFonts w:ascii="Times New Roman" w:hAnsi="Times New Roman"/>
            <w:lang w:val="en-US"/>
          </w:rPr>
          <w:delText>f 1) pre-filled syringes</w:delText>
        </w:r>
      </w:del>
    </w:p>
    <w:p w14:paraId="31970645" w14:textId="77777777" w:rsidR="009942A4" w:rsidRPr="001070F8" w:rsidRDefault="00693D06" w:rsidP="009942A4">
      <w:pPr>
        <w:spacing w:after="0" w:line="240" w:lineRule="auto"/>
        <w:rPr>
          <w:rFonts w:ascii="Times New Roman" w:hAnsi="Times New Roman"/>
          <w:lang w:val="en-GB"/>
        </w:rPr>
      </w:pPr>
      <w:r w:rsidRPr="001070F8">
        <w:rPr>
          <w:rFonts w:ascii="Times New Roman" w:hAnsi="Times New Roman"/>
          <w:lang w:val="en-GB"/>
        </w:rPr>
        <w:t xml:space="preserve">EU/1/16/1124/050 - </w:t>
      </w:r>
      <w:r w:rsidR="008D245E" w:rsidRPr="00666934">
        <w:rPr>
          <w:rFonts w:ascii="Times New Roman" w:hAnsi="Times New Roman"/>
          <w:lang w:val="en-US"/>
        </w:rPr>
        <w:t xml:space="preserve">multipack: </w:t>
      </w:r>
      <w:r w:rsidR="008D245E">
        <w:rPr>
          <w:rFonts w:ascii="Times New Roman" w:hAnsi="Times New Roman"/>
          <w:lang w:val="en-US"/>
        </w:rPr>
        <w:t>12</w:t>
      </w:r>
      <w:r w:rsidR="008D245E" w:rsidRPr="00666934">
        <w:rPr>
          <w:rFonts w:ascii="Times New Roman" w:hAnsi="Times New Roman"/>
          <w:lang w:val="en-US"/>
        </w:rPr>
        <w:t xml:space="preserve"> (</w:t>
      </w:r>
      <w:r w:rsidR="008D245E">
        <w:rPr>
          <w:rFonts w:ascii="Times New Roman" w:hAnsi="Times New Roman"/>
          <w:lang w:val="en-US"/>
        </w:rPr>
        <w:t>12</w:t>
      </w:r>
      <w:r w:rsidR="008D245E" w:rsidRPr="00666934">
        <w:rPr>
          <w:rFonts w:ascii="Times New Roman" w:hAnsi="Times New Roman"/>
          <w:lang w:val="en-US"/>
        </w:rPr>
        <w:t xml:space="preserve"> packs o</w:t>
      </w:r>
      <w:r w:rsidR="008D245E">
        <w:rPr>
          <w:rFonts w:ascii="Times New Roman" w:hAnsi="Times New Roman"/>
          <w:lang w:val="en-US"/>
        </w:rPr>
        <w:t>f 1) pre-filled syringes</w:t>
      </w:r>
    </w:p>
    <w:p w14:paraId="09D843B6" w14:textId="77777777" w:rsidR="00354BA5" w:rsidRPr="001070F8" w:rsidRDefault="00354BA5" w:rsidP="00354BA5">
      <w:pPr>
        <w:spacing w:after="0" w:line="240" w:lineRule="auto"/>
        <w:ind w:left="567" w:hanging="567"/>
        <w:rPr>
          <w:lang w:val="en-GB"/>
        </w:rPr>
      </w:pPr>
    </w:p>
    <w:p w14:paraId="48AA4AE6" w14:textId="77777777" w:rsidR="00354BA5" w:rsidRPr="001070F8" w:rsidRDefault="00693D06" w:rsidP="00354BA5">
      <w:pPr>
        <w:spacing w:after="0" w:line="240" w:lineRule="auto"/>
        <w:rPr>
          <w:lang w:val="en-GB"/>
        </w:rPr>
      </w:pPr>
      <w:r w:rsidRPr="001070F8">
        <w:rPr>
          <w:rFonts w:ascii="Times New Roman" w:hAnsi="Times New Roman"/>
          <w:u w:val="single"/>
          <w:lang w:val="en-GB"/>
        </w:rPr>
        <w:t>Nordimet 12.5 mg solution for injection in pre-filled syringe</w:t>
      </w:r>
    </w:p>
    <w:p w14:paraId="7D8E9C86" w14:textId="77777777" w:rsidR="00354BA5" w:rsidRPr="001070F8" w:rsidRDefault="00693D06" w:rsidP="00354BA5">
      <w:pPr>
        <w:spacing w:after="0" w:line="240" w:lineRule="auto"/>
        <w:ind w:left="567" w:hanging="567"/>
        <w:rPr>
          <w:lang w:val="en-GB"/>
        </w:rPr>
      </w:pPr>
      <w:r w:rsidRPr="001070F8">
        <w:rPr>
          <w:rFonts w:ascii="Times New Roman" w:eastAsia="Times New Roman" w:hAnsi="Times New Roman" w:cs="Times New Roman"/>
          <w:lang w:val="en-GB"/>
        </w:rPr>
        <w:t xml:space="preserve">EU/1/16/1124/031 - 1 </w:t>
      </w:r>
      <w:r w:rsidR="005F39F2" w:rsidRPr="001070F8">
        <w:rPr>
          <w:rFonts w:ascii="Times New Roman" w:hAnsi="Times New Roman"/>
          <w:lang w:val="en-US"/>
        </w:rPr>
        <w:t>pre-filled syringe</w:t>
      </w:r>
    </w:p>
    <w:p w14:paraId="6317BF28" w14:textId="77777777" w:rsidR="00354BA5" w:rsidRPr="001070F8" w:rsidRDefault="00693D06" w:rsidP="00354BA5">
      <w:pPr>
        <w:spacing w:after="0" w:line="240" w:lineRule="auto"/>
        <w:rPr>
          <w:rFonts w:ascii="Times New Roman" w:hAnsi="Times New Roman" w:cs="Times New Roman"/>
          <w:lang w:val="en-GB"/>
        </w:rPr>
      </w:pPr>
      <w:r w:rsidRPr="001070F8">
        <w:rPr>
          <w:rFonts w:ascii="Times New Roman" w:hAnsi="Times New Roman" w:cs="Times New Roman"/>
          <w:lang w:val="en-GB"/>
        </w:rPr>
        <w:t xml:space="preserve">EU/1/16/1124/032 - </w:t>
      </w:r>
      <w:r w:rsidR="008D245E" w:rsidRPr="00666934">
        <w:rPr>
          <w:rFonts w:ascii="Times New Roman" w:hAnsi="Times New Roman"/>
          <w:lang w:val="en-US"/>
        </w:rPr>
        <w:t>multipack: 4 (4 packs o</w:t>
      </w:r>
      <w:r w:rsidR="008D245E">
        <w:rPr>
          <w:rFonts w:ascii="Times New Roman" w:hAnsi="Times New Roman"/>
          <w:lang w:val="en-US"/>
        </w:rPr>
        <w:t>f 1) pre-filled syringes</w:t>
      </w:r>
    </w:p>
    <w:p w14:paraId="210D52C0" w14:textId="672F09CF" w:rsidR="00354BA5" w:rsidRPr="001070F8" w:rsidDel="00F84DCC" w:rsidRDefault="00693D06" w:rsidP="00354BA5">
      <w:pPr>
        <w:spacing w:after="0" w:line="240" w:lineRule="auto"/>
        <w:rPr>
          <w:del w:id="28" w:author="Author"/>
          <w:rFonts w:ascii="Times New Roman" w:hAnsi="Times New Roman" w:cs="Times New Roman"/>
          <w:lang w:val="en-GB"/>
        </w:rPr>
      </w:pPr>
      <w:del w:id="29" w:author="Author">
        <w:r w:rsidRPr="001070F8" w:rsidDel="00F84DCC">
          <w:rPr>
            <w:rFonts w:ascii="Times New Roman" w:hAnsi="Times New Roman" w:cs="Times New Roman"/>
            <w:lang w:val="en-GB"/>
          </w:rPr>
          <w:delText xml:space="preserve">EU/1/16/1124/033 - </w:delText>
        </w:r>
        <w:r w:rsidR="008D245E" w:rsidRPr="00666934" w:rsidDel="00F84DCC">
          <w:rPr>
            <w:rFonts w:ascii="Times New Roman" w:hAnsi="Times New Roman"/>
            <w:lang w:val="en-US"/>
          </w:rPr>
          <w:delText xml:space="preserve">multipack: </w:delText>
        </w:r>
        <w:r w:rsidR="008D245E" w:rsidDel="00F84DCC">
          <w:rPr>
            <w:rFonts w:ascii="Times New Roman" w:hAnsi="Times New Roman"/>
            <w:lang w:val="en-US"/>
          </w:rPr>
          <w:delText>6</w:delText>
        </w:r>
        <w:r w:rsidR="008D245E" w:rsidRPr="00666934" w:rsidDel="00F84DCC">
          <w:rPr>
            <w:rFonts w:ascii="Times New Roman" w:hAnsi="Times New Roman"/>
            <w:lang w:val="en-US"/>
          </w:rPr>
          <w:delText xml:space="preserve"> (</w:delText>
        </w:r>
        <w:r w:rsidR="008D245E" w:rsidDel="00F84DCC">
          <w:rPr>
            <w:rFonts w:ascii="Times New Roman" w:hAnsi="Times New Roman"/>
            <w:lang w:val="en-US"/>
          </w:rPr>
          <w:delText>6</w:delText>
        </w:r>
        <w:r w:rsidR="008D245E" w:rsidRPr="00666934" w:rsidDel="00F84DCC">
          <w:rPr>
            <w:rFonts w:ascii="Times New Roman" w:hAnsi="Times New Roman"/>
            <w:lang w:val="en-US"/>
          </w:rPr>
          <w:delText xml:space="preserve"> packs o</w:delText>
        </w:r>
        <w:r w:rsidR="008D245E" w:rsidDel="00F84DCC">
          <w:rPr>
            <w:rFonts w:ascii="Times New Roman" w:hAnsi="Times New Roman"/>
            <w:lang w:val="en-US"/>
          </w:rPr>
          <w:delText>f 1) pre-filled syringes</w:delText>
        </w:r>
      </w:del>
    </w:p>
    <w:p w14:paraId="172C54D6" w14:textId="77777777" w:rsidR="009942A4" w:rsidRPr="001070F8" w:rsidRDefault="00693D06" w:rsidP="009942A4">
      <w:pPr>
        <w:spacing w:after="0" w:line="240" w:lineRule="auto"/>
        <w:rPr>
          <w:rFonts w:ascii="Times New Roman" w:hAnsi="Times New Roman"/>
          <w:lang w:val="en-GB"/>
        </w:rPr>
      </w:pPr>
      <w:r w:rsidRPr="001070F8">
        <w:rPr>
          <w:rFonts w:ascii="Times New Roman" w:hAnsi="Times New Roman"/>
          <w:lang w:val="en-GB"/>
        </w:rPr>
        <w:t xml:space="preserve">EU/1/16/1124/051 - </w:t>
      </w:r>
      <w:r w:rsidR="008D245E" w:rsidRPr="00666934">
        <w:rPr>
          <w:rFonts w:ascii="Times New Roman" w:hAnsi="Times New Roman"/>
          <w:lang w:val="en-US"/>
        </w:rPr>
        <w:t xml:space="preserve">multipack: </w:t>
      </w:r>
      <w:r w:rsidR="008D245E">
        <w:rPr>
          <w:rFonts w:ascii="Times New Roman" w:hAnsi="Times New Roman"/>
          <w:lang w:val="en-US"/>
        </w:rPr>
        <w:t>12</w:t>
      </w:r>
      <w:r w:rsidR="008D245E" w:rsidRPr="00666934">
        <w:rPr>
          <w:rFonts w:ascii="Times New Roman" w:hAnsi="Times New Roman"/>
          <w:lang w:val="en-US"/>
        </w:rPr>
        <w:t xml:space="preserve"> (</w:t>
      </w:r>
      <w:r w:rsidR="008D245E">
        <w:rPr>
          <w:rFonts w:ascii="Times New Roman" w:hAnsi="Times New Roman"/>
          <w:lang w:val="en-US"/>
        </w:rPr>
        <w:t>12</w:t>
      </w:r>
      <w:r w:rsidR="008D245E" w:rsidRPr="00666934">
        <w:rPr>
          <w:rFonts w:ascii="Times New Roman" w:hAnsi="Times New Roman"/>
          <w:lang w:val="en-US"/>
        </w:rPr>
        <w:t xml:space="preserve"> packs o</w:t>
      </w:r>
      <w:r w:rsidR="008D245E">
        <w:rPr>
          <w:rFonts w:ascii="Times New Roman" w:hAnsi="Times New Roman"/>
          <w:lang w:val="en-US"/>
        </w:rPr>
        <w:t>f 1) pre-filled syringes</w:t>
      </w:r>
    </w:p>
    <w:p w14:paraId="1ABF5B5A" w14:textId="77777777" w:rsidR="00354BA5" w:rsidRPr="001070F8" w:rsidRDefault="00354BA5" w:rsidP="00354BA5">
      <w:pPr>
        <w:spacing w:after="0" w:line="240" w:lineRule="auto"/>
        <w:rPr>
          <w:rFonts w:ascii="Times New Roman" w:hAnsi="Times New Roman"/>
          <w:lang w:val="en-GB"/>
        </w:rPr>
      </w:pPr>
    </w:p>
    <w:p w14:paraId="3A205BB8" w14:textId="77777777" w:rsidR="00354BA5" w:rsidRPr="001070F8" w:rsidRDefault="00693D06" w:rsidP="00354BA5">
      <w:pPr>
        <w:spacing w:after="0" w:line="240" w:lineRule="auto"/>
        <w:rPr>
          <w:lang w:val="en-GB"/>
        </w:rPr>
      </w:pPr>
      <w:r w:rsidRPr="001070F8">
        <w:rPr>
          <w:rFonts w:ascii="Times New Roman" w:hAnsi="Times New Roman"/>
          <w:u w:val="single"/>
          <w:lang w:val="en-GB"/>
        </w:rPr>
        <w:t>Nordimet 15 mg solution for injection in pre-filled syringe</w:t>
      </w:r>
    </w:p>
    <w:p w14:paraId="64693AC3" w14:textId="77777777" w:rsidR="00354BA5" w:rsidRPr="001070F8" w:rsidRDefault="00693D06" w:rsidP="00354BA5">
      <w:pPr>
        <w:spacing w:after="0" w:line="240" w:lineRule="auto"/>
        <w:ind w:left="567" w:hanging="567"/>
        <w:rPr>
          <w:lang w:val="en-GB"/>
        </w:rPr>
      </w:pPr>
      <w:r w:rsidRPr="001070F8">
        <w:rPr>
          <w:rFonts w:ascii="Times New Roman" w:eastAsia="Times New Roman" w:hAnsi="Times New Roman" w:cs="Times New Roman"/>
          <w:lang w:val="en-GB"/>
        </w:rPr>
        <w:t xml:space="preserve">EU/1/16/1124/034 - 1 </w:t>
      </w:r>
      <w:r w:rsidR="005F39F2" w:rsidRPr="001070F8">
        <w:rPr>
          <w:rFonts w:ascii="Times New Roman" w:hAnsi="Times New Roman"/>
          <w:lang w:val="en-US"/>
        </w:rPr>
        <w:t>pre-filled syringe</w:t>
      </w:r>
    </w:p>
    <w:p w14:paraId="340034B7" w14:textId="77777777" w:rsidR="00354BA5" w:rsidRPr="001070F8" w:rsidRDefault="00693D06" w:rsidP="00354BA5">
      <w:pPr>
        <w:spacing w:after="0" w:line="240" w:lineRule="auto"/>
        <w:rPr>
          <w:rFonts w:ascii="Times New Roman" w:hAnsi="Times New Roman" w:cs="Times New Roman"/>
          <w:lang w:val="en-GB"/>
        </w:rPr>
      </w:pPr>
      <w:r w:rsidRPr="001070F8">
        <w:rPr>
          <w:rFonts w:ascii="Times New Roman" w:hAnsi="Times New Roman" w:cs="Times New Roman"/>
          <w:lang w:val="en-GB"/>
        </w:rPr>
        <w:t xml:space="preserve">EU/1/16/1124/035 - </w:t>
      </w:r>
      <w:r w:rsidR="008D245E" w:rsidRPr="00666934">
        <w:rPr>
          <w:rFonts w:ascii="Times New Roman" w:hAnsi="Times New Roman"/>
          <w:lang w:val="en-US"/>
        </w:rPr>
        <w:t>multipack: 4 (4 packs o</w:t>
      </w:r>
      <w:r w:rsidR="008D245E">
        <w:rPr>
          <w:rFonts w:ascii="Times New Roman" w:hAnsi="Times New Roman"/>
          <w:lang w:val="en-US"/>
        </w:rPr>
        <w:t>f 1) pre-filled syringes</w:t>
      </w:r>
    </w:p>
    <w:p w14:paraId="06F31D36" w14:textId="0FE002A8" w:rsidR="00354BA5" w:rsidRPr="001070F8" w:rsidDel="00F84DCC" w:rsidRDefault="00693D06" w:rsidP="00354BA5">
      <w:pPr>
        <w:spacing w:after="0" w:line="240" w:lineRule="auto"/>
        <w:rPr>
          <w:del w:id="30" w:author="Author"/>
          <w:rFonts w:ascii="Times New Roman" w:hAnsi="Times New Roman" w:cs="Times New Roman"/>
          <w:lang w:val="en-GB"/>
        </w:rPr>
      </w:pPr>
      <w:del w:id="31" w:author="Author">
        <w:r w:rsidRPr="001070F8" w:rsidDel="00F84DCC">
          <w:rPr>
            <w:rFonts w:ascii="Times New Roman" w:hAnsi="Times New Roman" w:cs="Times New Roman"/>
            <w:lang w:val="en-GB"/>
          </w:rPr>
          <w:delText xml:space="preserve">EU/1/16/1124/036 - </w:delText>
        </w:r>
        <w:r w:rsidR="008D245E" w:rsidRPr="00666934" w:rsidDel="00F84DCC">
          <w:rPr>
            <w:rFonts w:ascii="Times New Roman" w:hAnsi="Times New Roman"/>
            <w:lang w:val="en-US"/>
          </w:rPr>
          <w:delText xml:space="preserve">multipack: </w:delText>
        </w:r>
        <w:r w:rsidR="008D245E" w:rsidDel="00F84DCC">
          <w:rPr>
            <w:rFonts w:ascii="Times New Roman" w:hAnsi="Times New Roman"/>
            <w:lang w:val="en-US"/>
          </w:rPr>
          <w:delText>6</w:delText>
        </w:r>
        <w:r w:rsidR="008D245E" w:rsidRPr="00666934" w:rsidDel="00F84DCC">
          <w:rPr>
            <w:rFonts w:ascii="Times New Roman" w:hAnsi="Times New Roman"/>
            <w:lang w:val="en-US"/>
          </w:rPr>
          <w:delText xml:space="preserve"> (</w:delText>
        </w:r>
        <w:r w:rsidR="008D245E" w:rsidDel="00F84DCC">
          <w:rPr>
            <w:rFonts w:ascii="Times New Roman" w:hAnsi="Times New Roman"/>
            <w:lang w:val="en-US"/>
          </w:rPr>
          <w:delText>6</w:delText>
        </w:r>
        <w:r w:rsidR="008D245E" w:rsidRPr="00666934" w:rsidDel="00F84DCC">
          <w:rPr>
            <w:rFonts w:ascii="Times New Roman" w:hAnsi="Times New Roman"/>
            <w:lang w:val="en-US"/>
          </w:rPr>
          <w:delText xml:space="preserve"> packs o</w:delText>
        </w:r>
        <w:r w:rsidR="008D245E" w:rsidDel="00F84DCC">
          <w:rPr>
            <w:rFonts w:ascii="Times New Roman" w:hAnsi="Times New Roman"/>
            <w:lang w:val="en-US"/>
          </w:rPr>
          <w:delText>f 1) pre-filled syringes</w:delText>
        </w:r>
      </w:del>
    </w:p>
    <w:p w14:paraId="37B45418" w14:textId="77777777" w:rsidR="009942A4" w:rsidRPr="001070F8" w:rsidRDefault="00693D06" w:rsidP="009942A4">
      <w:pPr>
        <w:spacing w:after="0" w:line="240" w:lineRule="auto"/>
        <w:rPr>
          <w:rFonts w:ascii="Times New Roman" w:hAnsi="Times New Roman"/>
          <w:lang w:val="en-GB"/>
        </w:rPr>
      </w:pPr>
      <w:r w:rsidRPr="001070F8">
        <w:rPr>
          <w:rFonts w:ascii="Times New Roman" w:hAnsi="Times New Roman"/>
          <w:lang w:val="en-GB"/>
        </w:rPr>
        <w:t xml:space="preserve">EU/1/16/1124/052 - </w:t>
      </w:r>
      <w:r w:rsidR="008D245E" w:rsidRPr="00666934">
        <w:rPr>
          <w:rFonts w:ascii="Times New Roman" w:hAnsi="Times New Roman"/>
          <w:lang w:val="en-US"/>
        </w:rPr>
        <w:t xml:space="preserve">multipack: </w:t>
      </w:r>
      <w:r w:rsidR="008D245E">
        <w:rPr>
          <w:rFonts w:ascii="Times New Roman" w:hAnsi="Times New Roman"/>
          <w:lang w:val="en-US"/>
        </w:rPr>
        <w:t>12</w:t>
      </w:r>
      <w:r w:rsidR="008D245E" w:rsidRPr="00666934">
        <w:rPr>
          <w:rFonts w:ascii="Times New Roman" w:hAnsi="Times New Roman"/>
          <w:lang w:val="en-US"/>
        </w:rPr>
        <w:t xml:space="preserve"> (</w:t>
      </w:r>
      <w:r w:rsidR="008D245E">
        <w:rPr>
          <w:rFonts w:ascii="Times New Roman" w:hAnsi="Times New Roman"/>
          <w:lang w:val="en-US"/>
        </w:rPr>
        <w:t>12</w:t>
      </w:r>
      <w:r w:rsidR="008D245E" w:rsidRPr="00666934">
        <w:rPr>
          <w:rFonts w:ascii="Times New Roman" w:hAnsi="Times New Roman"/>
          <w:lang w:val="en-US"/>
        </w:rPr>
        <w:t xml:space="preserve"> packs o</w:t>
      </w:r>
      <w:r w:rsidR="008D245E">
        <w:rPr>
          <w:rFonts w:ascii="Times New Roman" w:hAnsi="Times New Roman"/>
          <w:lang w:val="en-US"/>
        </w:rPr>
        <w:t>f 1) pre-filled syringes</w:t>
      </w:r>
    </w:p>
    <w:p w14:paraId="1C0AEE65" w14:textId="77777777" w:rsidR="00354BA5" w:rsidRPr="001070F8" w:rsidRDefault="00354BA5" w:rsidP="00354BA5">
      <w:pPr>
        <w:spacing w:after="0" w:line="240" w:lineRule="auto"/>
        <w:rPr>
          <w:rFonts w:ascii="Times New Roman" w:hAnsi="Times New Roman"/>
          <w:lang w:val="en-GB"/>
        </w:rPr>
      </w:pPr>
    </w:p>
    <w:p w14:paraId="6A684BB7" w14:textId="77777777" w:rsidR="00354BA5" w:rsidRPr="001070F8" w:rsidRDefault="00693D06" w:rsidP="00354BA5">
      <w:pPr>
        <w:spacing w:after="0" w:line="240" w:lineRule="auto"/>
        <w:rPr>
          <w:lang w:val="en-GB"/>
        </w:rPr>
      </w:pPr>
      <w:r w:rsidRPr="001070F8">
        <w:rPr>
          <w:rFonts w:ascii="Times New Roman" w:hAnsi="Times New Roman"/>
          <w:u w:val="single"/>
          <w:lang w:val="en-GB"/>
        </w:rPr>
        <w:t>Nordimet 17.5 mg solution for injection in pre-filled syringe</w:t>
      </w:r>
    </w:p>
    <w:p w14:paraId="77629E4A" w14:textId="77777777" w:rsidR="00354BA5" w:rsidRPr="001070F8" w:rsidRDefault="00693D06" w:rsidP="00354BA5">
      <w:pPr>
        <w:spacing w:after="0" w:line="240" w:lineRule="auto"/>
        <w:ind w:left="567" w:hanging="567"/>
        <w:rPr>
          <w:lang w:val="en-GB"/>
        </w:rPr>
      </w:pPr>
      <w:r w:rsidRPr="001070F8">
        <w:rPr>
          <w:rFonts w:ascii="Times New Roman" w:eastAsia="Times New Roman" w:hAnsi="Times New Roman" w:cs="Times New Roman"/>
          <w:lang w:val="en-GB"/>
        </w:rPr>
        <w:t xml:space="preserve">EU/1/16/1124/037 - 1 </w:t>
      </w:r>
      <w:r w:rsidR="005F39F2" w:rsidRPr="001070F8">
        <w:rPr>
          <w:rFonts w:ascii="Times New Roman" w:eastAsia="Times New Roman" w:hAnsi="Times New Roman" w:cs="Times New Roman"/>
          <w:lang w:val="en-GB"/>
        </w:rPr>
        <w:t>pre-filled syringe</w:t>
      </w:r>
    </w:p>
    <w:p w14:paraId="1D5F6F3A" w14:textId="77777777" w:rsidR="00354BA5" w:rsidRPr="001070F8" w:rsidRDefault="00693D06" w:rsidP="00354BA5">
      <w:pPr>
        <w:spacing w:after="0" w:line="240" w:lineRule="auto"/>
        <w:rPr>
          <w:rFonts w:ascii="Times New Roman" w:hAnsi="Times New Roman" w:cs="Times New Roman"/>
          <w:lang w:val="en-GB"/>
        </w:rPr>
      </w:pPr>
      <w:r w:rsidRPr="001070F8">
        <w:rPr>
          <w:rFonts w:ascii="Times New Roman" w:hAnsi="Times New Roman" w:cs="Times New Roman"/>
          <w:lang w:val="en-GB"/>
        </w:rPr>
        <w:t xml:space="preserve">EU/1/16/1124/038 - </w:t>
      </w:r>
      <w:r w:rsidR="008D245E" w:rsidRPr="00666934">
        <w:rPr>
          <w:rFonts w:ascii="Times New Roman" w:hAnsi="Times New Roman"/>
          <w:lang w:val="en-US"/>
        </w:rPr>
        <w:t>multipack: 4 (4 packs o</w:t>
      </w:r>
      <w:r w:rsidR="008D245E">
        <w:rPr>
          <w:rFonts w:ascii="Times New Roman" w:hAnsi="Times New Roman"/>
          <w:lang w:val="en-US"/>
        </w:rPr>
        <w:t>f 1) pre-filled syringes</w:t>
      </w:r>
    </w:p>
    <w:p w14:paraId="713ABEBD" w14:textId="411F8D22" w:rsidR="00354BA5" w:rsidRPr="001070F8" w:rsidDel="00F84DCC" w:rsidRDefault="00693D06" w:rsidP="00354BA5">
      <w:pPr>
        <w:spacing w:after="0" w:line="240" w:lineRule="auto"/>
        <w:rPr>
          <w:del w:id="32" w:author="Author"/>
          <w:rFonts w:ascii="Times New Roman" w:hAnsi="Times New Roman" w:cs="Times New Roman"/>
          <w:lang w:val="en-GB"/>
        </w:rPr>
      </w:pPr>
      <w:del w:id="33" w:author="Author">
        <w:r w:rsidRPr="001070F8" w:rsidDel="00F84DCC">
          <w:rPr>
            <w:rFonts w:ascii="Times New Roman" w:hAnsi="Times New Roman" w:cs="Times New Roman"/>
            <w:lang w:val="en-GB"/>
          </w:rPr>
          <w:delText xml:space="preserve">EU/1/16/1124/039 - </w:delText>
        </w:r>
        <w:r w:rsidR="008D245E" w:rsidRPr="00666934" w:rsidDel="00F84DCC">
          <w:rPr>
            <w:rFonts w:ascii="Times New Roman" w:hAnsi="Times New Roman"/>
            <w:lang w:val="en-US"/>
          </w:rPr>
          <w:delText xml:space="preserve">multipack: </w:delText>
        </w:r>
        <w:r w:rsidR="008D245E" w:rsidDel="00F84DCC">
          <w:rPr>
            <w:rFonts w:ascii="Times New Roman" w:hAnsi="Times New Roman"/>
            <w:lang w:val="en-US"/>
          </w:rPr>
          <w:delText>6</w:delText>
        </w:r>
        <w:r w:rsidR="008D245E" w:rsidRPr="00666934" w:rsidDel="00F84DCC">
          <w:rPr>
            <w:rFonts w:ascii="Times New Roman" w:hAnsi="Times New Roman"/>
            <w:lang w:val="en-US"/>
          </w:rPr>
          <w:delText xml:space="preserve"> (</w:delText>
        </w:r>
        <w:r w:rsidR="008D245E" w:rsidDel="00F84DCC">
          <w:rPr>
            <w:rFonts w:ascii="Times New Roman" w:hAnsi="Times New Roman"/>
            <w:lang w:val="en-US"/>
          </w:rPr>
          <w:delText>6</w:delText>
        </w:r>
        <w:r w:rsidR="008D245E" w:rsidRPr="00666934" w:rsidDel="00F84DCC">
          <w:rPr>
            <w:rFonts w:ascii="Times New Roman" w:hAnsi="Times New Roman"/>
            <w:lang w:val="en-US"/>
          </w:rPr>
          <w:delText xml:space="preserve"> packs o</w:delText>
        </w:r>
        <w:r w:rsidR="008D245E" w:rsidDel="00F84DCC">
          <w:rPr>
            <w:rFonts w:ascii="Times New Roman" w:hAnsi="Times New Roman"/>
            <w:lang w:val="en-US"/>
          </w:rPr>
          <w:delText>f 1) pre-filled syringes</w:delText>
        </w:r>
      </w:del>
    </w:p>
    <w:p w14:paraId="75B43B1D" w14:textId="77777777" w:rsidR="00DE4A85" w:rsidRPr="001070F8" w:rsidRDefault="00693D06">
      <w:pPr>
        <w:spacing w:after="0" w:line="240" w:lineRule="auto"/>
        <w:rPr>
          <w:rFonts w:ascii="Times New Roman" w:hAnsi="Times New Roman" w:cs="Times New Roman"/>
          <w:lang w:val="en-GB"/>
        </w:rPr>
      </w:pPr>
      <w:r w:rsidRPr="001070F8">
        <w:rPr>
          <w:rFonts w:ascii="Times New Roman" w:hAnsi="Times New Roman"/>
          <w:lang w:val="en-GB"/>
        </w:rPr>
        <w:t xml:space="preserve">EU/1/16/1124/053 - </w:t>
      </w:r>
      <w:r w:rsidR="008D245E" w:rsidRPr="00666934">
        <w:rPr>
          <w:rFonts w:ascii="Times New Roman" w:hAnsi="Times New Roman"/>
          <w:lang w:val="en-US"/>
        </w:rPr>
        <w:t xml:space="preserve">multipack: </w:t>
      </w:r>
      <w:r w:rsidR="008D245E">
        <w:rPr>
          <w:rFonts w:ascii="Times New Roman" w:hAnsi="Times New Roman"/>
          <w:lang w:val="en-US"/>
        </w:rPr>
        <w:t>12</w:t>
      </w:r>
      <w:r w:rsidR="008D245E" w:rsidRPr="00666934">
        <w:rPr>
          <w:rFonts w:ascii="Times New Roman" w:hAnsi="Times New Roman"/>
          <w:lang w:val="en-US"/>
        </w:rPr>
        <w:t xml:space="preserve"> (</w:t>
      </w:r>
      <w:r w:rsidR="008D245E">
        <w:rPr>
          <w:rFonts w:ascii="Times New Roman" w:hAnsi="Times New Roman"/>
          <w:lang w:val="en-US"/>
        </w:rPr>
        <w:t>12</w:t>
      </w:r>
      <w:r w:rsidR="008D245E" w:rsidRPr="00666934">
        <w:rPr>
          <w:rFonts w:ascii="Times New Roman" w:hAnsi="Times New Roman"/>
          <w:lang w:val="en-US"/>
        </w:rPr>
        <w:t xml:space="preserve"> packs o</w:t>
      </w:r>
      <w:r w:rsidR="008D245E">
        <w:rPr>
          <w:rFonts w:ascii="Times New Roman" w:hAnsi="Times New Roman"/>
          <w:lang w:val="en-US"/>
        </w:rPr>
        <w:t>f 1) pre-filled syringes</w:t>
      </w:r>
    </w:p>
    <w:p w14:paraId="1E4CBB74" w14:textId="77777777" w:rsidR="00AC36A9" w:rsidRPr="001070F8" w:rsidRDefault="00AC36A9" w:rsidP="003552BB">
      <w:pPr>
        <w:spacing w:after="0" w:line="240" w:lineRule="auto"/>
        <w:rPr>
          <w:rFonts w:ascii="Times New Roman" w:hAnsi="Times New Roman"/>
          <w:lang w:val="en-GB"/>
        </w:rPr>
      </w:pPr>
    </w:p>
    <w:p w14:paraId="00C0049F" w14:textId="77777777" w:rsidR="00354BA5" w:rsidRPr="001070F8" w:rsidRDefault="00693D06" w:rsidP="00354BA5">
      <w:pPr>
        <w:spacing w:after="0" w:line="240" w:lineRule="auto"/>
        <w:rPr>
          <w:lang w:val="en-GB"/>
        </w:rPr>
      </w:pPr>
      <w:r w:rsidRPr="001070F8">
        <w:rPr>
          <w:rFonts w:ascii="Times New Roman" w:hAnsi="Times New Roman"/>
          <w:u w:val="single"/>
          <w:lang w:val="en-GB"/>
        </w:rPr>
        <w:t>Nordimet 20 mg solution for injection in pre-filled syringe</w:t>
      </w:r>
    </w:p>
    <w:p w14:paraId="37E2D2EE" w14:textId="77777777" w:rsidR="00354BA5" w:rsidRPr="001070F8" w:rsidRDefault="00693D06" w:rsidP="00354BA5">
      <w:pPr>
        <w:spacing w:after="0" w:line="240" w:lineRule="auto"/>
        <w:ind w:left="567" w:hanging="567"/>
        <w:rPr>
          <w:lang w:val="en-GB"/>
        </w:rPr>
      </w:pPr>
      <w:r w:rsidRPr="001070F8">
        <w:rPr>
          <w:rFonts w:ascii="Times New Roman" w:hAnsi="Times New Roman"/>
          <w:lang w:val="en-GB"/>
        </w:rPr>
        <w:t xml:space="preserve">EU/1/16/1124/040 - 1 </w:t>
      </w:r>
      <w:r w:rsidR="005F39F2" w:rsidRPr="001070F8">
        <w:rPr>
          <w:rFonts w:ascii="Times New Roman" w:hAnsi="Times New Roman"/>
          <w:lang w:val="en-GB"/>
        </w:rPr>
        <w:t>pre-filled syringe</w:t>
      </w:r>
    </w:p>
    <w:p w14:paraId="13C2CE27" w14:textId="77777777" w:rsidR="00354BA5" w:rsidRPr="001070F8" w:rsidRDefault="00693D06" w:rsidP="00354BA5">
      <w:pPr>
        <w:spacing w:after="0" w:line="240" w:lineRule="auto"/>
        <w:rPr>
          <w:rFonts w:ascii="Times New Roman" w:hAnsi="Times New Roman"/>
          <w:lang w:val="en-GB"/>
        </w:rPr>
      </w:pPr>
      <w:r w:rsidRPr="001070F8">
        <w:rPr>
          <w:rFonts w:ascii="Times New Roman" w:hAnsi="Times New Roman"/>
          <w:lang w:val="en-GB"/>
        </w:rPr>
        <w:t xml:space="preserve">EU/1/16/1124/041 - </w:t>
      </w:r>
      <w:r w:rsidR="008D245E" w:rsidRPr="00666934">
        <w:rPr>
          <w:rFonts w:ascii="Times New Roman" w:hAnsi="Times New Roman"/>
          <w:lang w:val="en-US"/>
        </w:rPr>
        <w:t>multipack: 4 (4 packs o</w:t>
      </w:r>
      <w:r w:rsidR="008D245E">
        <w:rPr>
          <w:rFonts w:ascii="Times New Roman" w:hAnsi="Times New Roman"/>
          <w:lang w:val="en-US"/>
        </w:rPr>
        <w:t>f 1) pre-filled syringes</w:t>
      </w:r>
    </w:p>
    <w:p w14:paraId="336B71E7" w14:textId="099C32B6" w:rsidR="00354BA5" w:rsidRPr="001070F8" w:rsidDel="00F84DCC" w:rsidRDefault="00693D06" w:rsidP="00354BA5">
      <w:pPr>
        <w:spacing w:after="0" w:line="240" w:lineRule="auto"/>
        <w:rPr>
          <w:del w:id="34" w:author="Author"/>
          <w:rFonts w:ascii="Times New Roman" w:hAnsi="Times New Roman"/>
          <w:lang w:val="en-GB"/>
        </w:rPr>
      </w:pPr>
      <w:del w:id="35" w:author="Author">
        <w:r w:rsidRPr="001070F8" w:rsidDel="00F84DCC">
          <w:rPr>
            <w:rFonts w:ascii="Times New Roman" w:hAnsi="Times New Roman"/>
            <w:lang w:val="en-GB"/>
          </w:rPr>
          <w:delText xml:space="preserve">EU/1/16/1124/042 - </w:delText>
        </w:r>
        <w:r w:rsidR="008D245E" w:rsidRPr="00666934" w:rsidDel="00F84DCC">
          <w:rPr>
            <w:rFonts w:ascii="Times New Roman" w:hAnsi="Times New Roman"/>
            <w:lang w:val="en-US"/>
          </w:rPr>
          <w:delText xml:space="preserve">multipack: </w:delText>
        </w:r>
        <w:r w:rsidR="008D245E" w:rsidDel="00F84DCC">
          <w:rPr>
            <w:rFonts w:ascii="Times New Roman" w:hAnsi="Times New Roman"/>
            <w:lang w:val="en-US"/>
          </w:rPr>
          <w:delText>6</w:delText>
        </w:r>
        <w:r w:rsidR="008D245E" w:rsidRPr="00666934" w:rsidDel="00F84DCC">
          <w:rPr>
            <w:rFonts w:ascii="Times New Roman" w:hAnsi="Times New Roman"/>
            <w:lang w:val="en-US"/>
          </w:rPr>
          <w:delText xml:space="preserve"> (</w:delText>
        </w:r>
        <w:r w:rsidR="008D245E" w:rsidDel="00F84DCC">
          <w:rPr>
            <w:rFonts w:ascii="Times New Roman" w:hAnsi="Times New Roman"/>
            <w:lang w:val="en-US"/>
          </w:rPr>
          <w:delText>6</w:delText>
        </w:r>
        <w:r w:rsidR="008D245E" w:rsidRPr="00666934" w:rsidDel="00F84DCC">
          <w:rPr>
            <w:rFonts w:ascii="Times New Roman" w:hAnsi="Times New Roman"/>
            <w:lang w:val="en-US"/>
          </w:rPr>
          <w:delText xml:space="preserve"> packs o</w:delText>
        </w:r>
        <w:r w:rsidR="008D245E" w:rsidDel="00F84DCC">
          <w:rPr>
            <w:rFonts w:ascii="Times New Roman" w:hAnsi="Times New Roman"/>
            <w:lang w:val="en-US"/>
          </w:rPr>
          <w:delText>f 1) pre-filled syringes</w:delText>
        </w:r>
      </w:del>
    </w:p>
    <w:p w14:paraId="3BFD8C8D" w14:textId="77777777" w:rsidR="009942A4" w:rsidRPr="001070F8" w:rsidRDefault="00693D06" w:rsidP="009942A4">
      <w:pPr>
        <w:spacing w:after="0" w:line="240" w:lineRule="auto"/>
        <w:rPr>
          <w:rFonts w:ascii="Times New Roman" w:hAnsi="Times New Roman"/>
          <w:lang w:val="en-GB"/>
        </w:rPr>
      </w:pPr>
      <w:r w:rsidRPr="001070F8">
        <w:rPr>
          <w:rFonts w:ascii="Times New Roman" w:hAnsi="Times New Roman"/>
          <w:lang w:val="en-GB"/>
        </w:rPr>
        <w:t xml:space="preserve">EU/1/16/1124/054 - </w:t>
      </w:r>
      <w:r w:rsidR="008D245E" w:rsidRPr="00666934">
        <w:rPr>
          <w:rFonts w:ascii="Times New Roman" w:hAnsi="Times New Roman"/>
          <w:lang w:val="en-US"/>
        </w:rPr>
        <w:t xml:space="preserve">multipack: </w:t>
      </w:r>
      <w:r w:rsidR="008D245E">
        <w:rPr>
          <w:rFonts w:ascii="Times New Roman" w:hAnsi="Times New Roman"/>
          <w:lang w:val="en-US"/>
        </w:rPr>
        <w:t>12</w:t>
      </w:r>
      <w:r w:rsidR="008D245E" w:rsidRPr="00666934">
        <w:rPr>
          <w:rFonts w:ascii="Times New Roman" w:hAnsi="Times New Roman"/>
          <w:lang w:val="en-US"/>
        </w:rPr>
        <w:t xml:space="preserve"> (</w:t>
      </w:r>
      <w:r w:rsidR="008D245E">
        <w:rPr>
          <w:rFonts w:ascii="Times New Roman" w:hAnsi="Times New Roman"/>
          <w:lang w:val="en-US"/>
        </w:rPr>
        <w:t xml:space="preserve">12 </w:t>
      </w:r>
      <w:r w:rsidR="008D245E" w:rsidRPr="00666934">
        <w:rPr>
          <w:rFonts w:ascii="Times New Roman" w:hAnsi="Times New Roman"/>
          <w:lang w:val="en-US"/>
        </w:rPr>
        <w:t>packs o</w:t>
      </w:r>
      <w:r w:rsidR="008D245E">
        <w:rPr>
          <w:rFonts w:ascii="Times New Roman" w:hAnsi="Times New Roman"/>
          <w:lang w:val="en-US"/>
        </w:rPr>
        <w:t>f 1) pre-filled syringes</w:t>
      </w:r>
    </w:p>
    <w:p w14:paraId="0905CAB4" w14:textId="77777777" w:rsidR="00354BA5" w:rsidRPr="001070F8" w:rsidRDefault="00354BA5" w:rsidP="00354BA5">
      <w:pPr>
        <w:spacing w:after="0" w:line="240" w:lineRule="auto"/>
        <w:rPr>
          <w:rFonts w:ascii="Times New Roman" w:hAnsi="Times New Roman"/>
          <w:lang w:val="en-GB"/>
        </w:rPr>
      </w:pPr>
    </w:p>
    <w:p w14:paraId="3E3E07D3" w14:textId="77777777" w:rsidR="00354BA5" w:rsidRPr="001070F8" w:rsidRDefault="00693D06" w:rsidP="00354BA5">
      <w:pPr>
        <w:spacing w:after="0" w:line="240" w:lineRule="auto"/>
        <w:rPr>
          <w:lang w:val="en-GB"/>
        </w:rPr>
      </w:pPr>
      <w:r w:rsidRPr="001070F8">
        <w:rPr>
          <w:rFonts w:ascii="Times New Roman" w:hAnsi="Times New Roman"/>
          <w:u w:val="single"/>
          <w:lang w:val="en-GB"/>
        </w:rPr>
        <w:t>Nordimet 22.5 mg solution for injection in pre-filled syringe</w:t>
      </w:r>
    </w:p>
    <w:p w14:paraId="754F3D74" w14:textId="77777777" w:rsidR="00354BA5" w:rsidRPr="001070F8" w:rsidRDefault="00693D06" w:rsidP="00354BA5">
      <w:pPr>
        <w:spacing w:after="0" w:line="240" w:lineRule="auto"/>
        <w:ind w:left="567" w:hanging="567"/>
        <w:rPr>
          <w:lang w:val="en-GB"/>
        </w:rPr>
      </w:pPr>
      <w:r w:rsidRPr="001070F8">
        <w:rPr>
          <w:rFonts w:ascii="Times New Roman" w:eastAsia="Times New Roman" w:hAnsi="Times New Roman" w:cs="Times New Roman"/>
          <w:lang w:val="en-GB"/>
        </w:rPr>
        <w:t xml:space="preserve">EU/1/16/1124/043 - 1 </w:t>
      </w:r>
      <w:r w:rsidR="005F39F2" w:rsidRPr="001070F8">
        <w:rPr>
          <w:rFonts w:ascii="Times New Roman" w:eastAsia="Times New Roman" w:hAnsi="Times New Roman" w:cs="Times New Roman"/>
          <w:lang w:val="en-GB"/>
        </w:rPr>
        <w:t>pre-filled syringe</w:t>
      </w:r>
    </w:p>
    <w:p w14:paraId="7BF582F3" w14:textId="77777777" w:rsidR="00354BA5" w:rsidRPr="001070F8" w:rsidRDefault="00693D06" w:rsidP="00354BA5">
      <w:pPr>
        <w:spacing w:after="0" w:line="240" w:lineRule="auto"/>
        <w:rPr>
          <w:rFonts w:ascii="Times New Roman" w:hAnsi="Times New Roman" w:cs="Times New Roman"/>
          <w:lang w:val="en-GB"/>
        </w:rPr>
      </w:pPr>
      <w:r w:rsidRPr="001070F8">
        <w:rPr>
          <w:rFonts w:ascii="Times New Roman" w:hAnsi="Times New Roman" w:cs="Times New Roman"/>
          <w:lang w:val="en-GB"/>
        </w:rPr>
        <w:t xml:space="preserve">EU/1/16/1124/044 - </w:t>
      </w:r>
      <w:r w:rsidR="008D245E" w:rsidRPr="00666934">
        <w:rPr>
          <w:rFonts w:ascii="Times New Roman" w:hAnsi="Times New Roman"/>
          <w:lang w:val="en-US"/>
        </w:rPr>
        <w:t>multipack: 4 (4 packs o</w:t>
      </w:r>
      <w:r w:rsidR="008D245E">
        <w:rPr>
          <w:rFonts w:ascii="Times New Roman" w:hAnsi="Times New Roman"/>
          <w:lang w:val="en-US"/>
        </w:rPr>
        <w:t>f 1) pre-filled syringes</w:t>
      </w:r>
    </w:p>
    <w:p w14:paraId="14AD8F34" w14:textId="7B6434F3" w:rsidR="00354BA5" w:rsidRPr="001070F8" w:rsidDel="00F84DCC" w:rsidRDefault="00693D06" w:rsidP="00354BA5">
      <w:pPr>
        <w:spacing w:after="0" w:line="240" w:lineRule="auto"/>
        <w:rPr>
          <w:del w:id="36" w:author="Author"/>
          <w:rFonts w:ascii="Times New Roman" w:hAnsi="Times New Roman" w:cs="Times New Roman"/>
          <w:lang w:val="en-GB"/>
        </w:rPr>
      </w:pPr>
      <w:del w:id="37" w:author="Author">
        <w:r w:rsidRPr="001070F8" w:rsidDel="00F84DCC">
          <w:rPr>
            <w:rFonts w:ascii="Times New Roman" w:hAnsi="Times New Roman" w:cs="Times New Roman"/>
            <w:lang w:val="en-GB"/>
          </w:rPr>
          <w:delText xml:space="preserve">EU/1/16/1124/045 - </w:delText>
        </w:r>
        <w:r w:rsidR="008D245E" w:rsidRPr="00666934" w:rsidDel="00F84DCC">
          <w:rPr>
            <w:rFonts w:ascii="Times New Roman" w:hAnsi="Times New Roman"/>
            <w:lang w:val="en-US"/>
          </w:rPr>
          <w:delText xml:space="preserve">multipack: </w:delText>
        </w:r>
        <w:r w:rsidR="009139F9" w:rsidDel="00F84DCC">
          <w:rPr>
            <w:rFonts w:ascii="Times New Roman" w:hAnsi="Times New Roman"/>
            <w:lang w:val="en-US"/>
          </w:rPr>
          <w:delText>6</w:delText>
        </w:r>
        <w:r w:rsidR="008D245E" w:rsidRPr="00666934" w:rsidDel="00F84DCC">
          <w:rPr>
            <w:rFonts w:ascii="Times New Roman" w:hAnsi="Times New Roman"/>
            <w:lang w:val="en-US"/>
          </w:rPr>
          <w:delText xml:space="preserve"> (</w:delText>
        </w:r>
        <w:r w:rsidR="009139F9" w:rsidDel="00F84DCC">
          <w:rPr>
            <w:rFonts w:ascii="Times New Roman" w:hAnsi="Times New Roman"/>
            <w:lang w:val="en-US"/>
          </w:rPr>
          <w:delText>6</w:delText>
        </w:r>
        <w:r w:rsidR="008D245E" w:rsidRPr="00666934" w:rsidDel="00F84DCC">
          <w:rPr>
            <w:rFonts w:ascii="Times New Roman" w:hAnsi="Times New Roman"/>
            <w:lang w:val="en-US"/>
          </w:rPr>
          <w:delText xml:space="preserve"> packs o</w:delText>
        </w:r>
        <w:r w:rsidR="008D245E" w:rsidDel="00F84DCC">
          <w:rPr>
            <w:rFonts w:ascii="Times New Roman" w:hAnsi="Times New Roman"/>
            <w:lang w:val="en-US"/>
          </w:rPr>
          <w:delText>f 1) pre-filled syringes</w:delText>
        </w:r>
      </w:del>
    </w:p>
    <w:p w14:paraId="615B7928" w14:textId="77777777" w:rsidR="009942A4" w:rsidRPr="001070F8" w:rsidRDefault="00693D06" w:rsidP="009942A4">
      <w:pPr>
        <w:spacing w:after="0" w:line="240" w:lineRule="auto"/>
        <w:rPr>
          <w:rFonts w:ascii="Times New Roman" w:hAnsi="Times New Roman"/>
          <w:lang w:val="en-GB"/>
        </w:rPr>
      </w:pPr>
      <w:r w:rsidRPr="001070F8">
        <w:rPr>
          <w:rFonts w:ascii="Times New Roman" w:hAnsi="Times New Roman"/>
          <w:lang w:val="en-GB"/>
        </w:rPr>
        <w:t xml:space="preserve">EU/1/16/1124/055 - </w:t>
      </w:r>
      <w:r w:rsidR="008D245E" w:rsidRPr="00666934">
        <w:rPr>
          <w:rFonts w:ascii="Times New Roman" w:hAnsi="Times New Roman"/>
          <w:lang w:val="en-US"/>
        </w:rPr>
        <w:t xml:space="preserve">multipack: </w:t>
      </w:r>
      <w:r w:rsidR="009139F9">
        <w:rPr>
          <w:rFonts w:ascii="Times New Roman" w:hAnsi="Times New Roman"/>
          <w:lang w:val="en-US"/>
        </w:rPr>
        <w:t>12</w:t>
      </w:r>
      <w:r w:rsidR="008D245E" w:rsidRPr="00666934">
        <w:rPr>
          <w:rFonts w:ascii="Times New Roman" w:hAnsi="Times New Roman"/>
          <w:lang w:val="en-US"/>
        </w:rPr>
        <w:t xml:space="preserve"> (</w:t>
      </w:r>
      <w:r w:rsidR="009139F9">
        <w:rPr>
          <w:rFonts w:ascii="Times New Roman" w:hAnsi="Times New Roman"/>
          <w:lang w:val="en-US"/>
        </w:rPr>
        <w:t>12</w:t>
      </w:r>
      <w:r w:rsidR="008D245E" w:rsidRPr="00666934">
        <w:rPr>
          <w:rFonts w:ascii="Times New Roman" w:hAnsi="Times New Roman"/>
          <w:lang w:val="en-US"/>
        </w:rPr>
        <w:t xml:space="preserve"> packs o</w:t>
      </w:r>
      <w:r w:rsidR="008D245E">
        <w:rPr>
          <w:rFonts w:ascii="Times New Roman" w:hAnsi="Times New Roman"/>
          <w:lang w:val="en-US"/>
        </w:rPr>
        <w:t>f 1) pre-filled syringes</w:t>
      </w:r>
    </w:p>
    <w:p w14:paraId="0D43E760" w14:textId="77777777" w:rsidR="00250A77" w:rsidRPr="001070F8" w:rsidRDefault="00250A77">
      <w:pPr>
        <w:widowControl/>
        <w:spacing w:after="0" w:line="240" w:lineRule="auto"/>
        <w:rPr>
          <w:rFonts w:ascii="Times New Roman" w:hAnsi="Times New Roman" w:cs="Times New Roman"/>
          <w:u w:val="single"/>
          <w:lang w:val="en-GB"/>
        </w:rPr>
      </w:pPr>
    </w:p>
    <w:p w14:paraId="010FFA50" w14:textId="77777777" w:rsidR="00354BA5" w:rsidRPr="001070F8" w:rsidRDefault="00693D06" w:rsidP="00354BA5">
      <w:pPr>
        <w:spacing w:after="0" w:line="240" w:lineRule="auto"/>
        <w:rPr>
          <w:lang w:val="en-GB"/>
        </w:rPr>
      </w:pPr>
      <w:r w:rsidRPr="001070F8">
        <w:rPr>
          <w:rFonts w:ascii="Times New Roman" w:hAnsi="Times New Roman"/>
          <w:u w:val="single"/>
          <w:lang w:val="en-GB"/>
        </w:rPr>
        <w:t>Nordimet 25 mg solution for injection in pre-filled syringe</w:t>
      </w:r>
    </w:p>
    <w:p w14:paraId="42B02CD1" w14:textId="77777777" w:rsidR="00354BA5" w:rsidRPr="001070F8" w:rsidRDefault="00693D06" w:rsidP="00354BA5">
      <w:pPr>
        <w:spacing w:after="0" w:line="240" w:lineRule="auto"/>
        <w:ind w:left="567" w:hanging="567"/>
        <w:rPr>
          <w:rFonts w:ascii="Times New Roman" w:hAnsi="Times New Roman"/>
          <w:lang w:val="en-GB"/>
        </w:rPr>
      </w:pPr>
      <w:r w:rsidRPr="001070F8">
        <w:rPr>
          <w:rFonts w:ascii="Times New Roman" w:hAnsi="Times New Roman"/>
          <w:lang w:val="en-GB"/>
        </w:rPr>
        <w:t xml:space="preserve">EU/1/16/1124/046 - 1 </w:t>
      </w:r>
      <w:r w:rsidR="005F39F2" w:rsidRPr="001070F8">
        <w:rPr>
          <w:rFonts w:ascii="Times New Roman" w:hAnsi="Times New Roman"/>
          <w:lang w:val="en-GB"/>
        </w:rPr>
        <w:t>pre-filled syringe</w:t>
      </w:r>
    </w:p>
    <w:p w14:paraId="7BB42AC2" w14:textId="77777777" w:rsidR="00354BA5" w:rsidRPr="001070F8" w:rsidRDefault="00693D06" w:rsidP="00354BA5">
      <w:pPr>
        <w:spacing w:after="0" w:line="240" w:lineRule="auto"/>
        <w:rPr>
          <w:rFonts w:ascii="Times New Roman" w:hAnsi="Times New Roman"/>
          <w:lang w:val="en-GB"/>
        </w:rPr>
      </w:pPr>
      <w:r w:rsidRPr="001070F8">
        <w:rPr>
          <w:rFonts w:ascii="Times New Roman" w:hAnsi="Times New Roman"/>
          <w:lang w:val="en-GB"/>
        </w:rPr>
        <w:t xml:space="preserve">EU/1/16/1124/047 - </w:t>
      </w:r>
      <w:r w:rsidR="008D245E" w:rsidRPr="00666934">
        <w:rPr>
          <w:rFonts w:ascii="Times New Roman" w:hAnsi="Times New Roman"/>
          <w:lang w:val="en-US"/>
        </w:rPr>
        <w:t>multipack: 4 (4 packs o</w:t>
      </w:r>
      <w:r w:rsidR="008D245E">
        <w:rPr>
          <w:rFonts w:ascii="Times New Roman" w:hAnsi="Times New Roman"/>
          <w:lang w:val="en-US"/>
        </w:rPr>
        <w:t>f 1) pre-filled syringes</w:t>
      </w:r>
    </w:p>
    <w:p w14:paraId="49D956B4" w14:textId="29A0EF86" w:rsidR="00354BA5" w:rsidRPr="001070F8" w:rsidDel="00F84DCC" w:rsidRDefault="00693D06" w:rsidP="00354BA5">
      <w:pPr>
        <w:spacing w:after="0" w:line="240" w:lineRule="auto"/>
        <w:rPr>
          <w:del w:id="38" w:author="Author"/>
          <w:rFonts w:ascii="Times New Roman" w:hAnsi="Times New Roman"/>
          <w:lang w:val="en-GB"/>
        </w:rPr>
      </w:pPr>
      <w:del w:id="39" w:author="Author">
        <w:r w:rsidRPr="001070F8" w:rsidDel="00F84DCC">
          <w:rPr>
            <w:rFonts w:ascii="Times New Roman" w:hAnsi="Times New Roman"/>
            <w:lang w:val="en-GB"/>
          </w:rPr>
          <w:delText xml:space="preserve">EU/1/16/1124/048 - </w:delText>
        </w:r>
        <w:r w:rsidR="008D245E" w:rsidRPr="00666934" w:rsidDel="00F84DCC">
          <w:rPr>
            <w:rFonts w:ascii="Times New Roman" w:hAnsi="Times New Roman"/>
            <w:lang w:val="en-US"/>
          </w:rPr>
          <w:delText xml:space="preserve">multipack: </w:delText>
        </w:r>
        <w:r w:rsidR="008D245E" w:rsidDel="00F84DCC">
          <w:rPr>
            <w:rFonts w:ascii="Times New Roman" w:hAnsi="Times New Roman"/>
            <w:lang w:val="en-US"/>
          </w:rPr>
          <w:delText>6</w:delText>
        </w:r>
        <w:r w:rsidR="008D245E" w:rsidRPr="00666934" w:rsidDel="00F84DCC">
          <w:rPr>
            <w:rFonts w:ascii="Times New Roman" w:hAnsi="Times New Roman"/>
            <w:lang w:val="en-US"/>
          </w:rPr>
          <w:delText xml:space="preserve"> (</w:delText>
        </w:r>
        <w:r w:rsidR="008D245E" w:rsidDel="00F84DCC">
          <w:rPr>
            <w:rFonts w:ascii="Times New Roman" w:hAnsi="Times New Roman"/>
            <w:lang w:val="en-US"/>
          </w:rPr>
          <w:delText>6</w:delText>
        </w:r>
        <w:r w:rsidR="008D245E" w:rsidRPr="00666934" w:rsidDel="00F84DCC">
          <w:rPr>
            <w:rFonts w:ascii="Times New Roman" w:hAnsi="Times New Roman"/>
            <w:lang w:val="en-US"/>
          </w:rPr>
          <w:delText xml:space="preserve"> packs o</w:delText>
        </w:r>
        <w:r w:rsidR="008D245E" w:rsidDel="00F84DCC">
          <w:rPr>
            <w:rFonts w:ascii="Times New Roman" w:hAnsi="Times New Roman"/>
            <w:lang w:val="en-US"/>
          </w:rPr>
          <w:delText>f 1) pre-filled syringes</w:delText>
        </w:r>
      </w:del>
    </w:p>
    <w:p w14:paraId="31E0058B" w14:textId="77777777" w:rsidR="009942A4" w:rsidRDefault="00693D06" w:rsidP="009942A4">
      <w:pPr>
        <w:spacing w:after="0" w:line="240" w:lineRule="auto"/>
        <w:rPr>
          <w:rFonts w:ascii="Times New Roman" w:hAnsi="Times New Roman" w:cs="Times New Roman"/>
          <w:lang w:val="en-US"/>
        </w:rPr>
      </w:pPr>
      <w:r>
        <w:rPr>
          <w:rFonts w:ascii="Times New Roman" w:hAnsi="Times New Roman" w:cs="Times New Roman"/>
          <w:lang w:val="en-US"/>
        </w:rPr>
        <w:t xml:space="preserve">EU/1/16/1124/056 - </w:t>
      </w:r>
      <w:r w:rsidR="008D245E" w:rsidRPr="00666934">
        <w:rPr>
          <w:rFonts w:ascii="Times New Roman" w:hAnsi="Times New Roman"/>
          <w:lang w:val="en-US"/>
        </w:rPr>
        <w:t xml:space="preserve">multipack: </w:t>
      </w:r>
      <w:r w:rsidR="008D245E">
        <w:rPr>
          <w:rFonts w:ascii="Times New Roman" w:hAnsi="Times New Roman"/>
          <w:lang w:val="en-US"/>
        </w:rPr>
        <w:t>12</w:t>
      </w:r>
      <w:r w:rsidR="008D245E" w:rsidRPr="00666934">
        <w:rPr>
          <w:rFonts w:ascii="Times New Roman" w:hAnsi="Times New Roman"/>
          <w:lang w:val="en-US"/>
        </w:rPr>
        <w:t xml:space="preserve"> (</w:t>
      </w:r>
      <w:r w:rsidR="008D245E">
        <w:rPr>
          <w:rFonts w:ascii="Times New Roman" w:hAnsi="Times New Roman"/>
          <w:lang w:val="en-US"/>
        </w:rPr>
        <w:t>12</w:t>
      </w:r>
      <w:r w:rsidR="008D245E" w:rsidRPr="00666934">
        <w:rPr>
          <w:rFonts w:ascii="Times New Roman" w:hAnsi="Times New Roman"/>
          <w:lang w:val="en-US"/>
        </w:rPr>
        <w:t xml:space="preserve"> packs o</w:t>
      </w:r>
      <w:r w:rsidR="008D245E">
        <w:rPr>
          <w:rFonts w:ascii="Times New Roman" w:hAnsi="Times New Roman"/>
          <w:lang w:val="en-US"/>
        </w:rPr>
        <w:t>f 1) pre-filled syringes</w:t>
      </w:r>
    </w:p>
    <w:p w14:paraId="7A416A47" w14:textId="77777777" w:rsidR="00DE115E" w:rsidRPr="00081867" w:rsidRDefault="00DE115E" w:rsidP="00D0348E">
      <w:pPr>
        <w:spacing w:after="0" w:line="240" w:lineRule="auto"/>
        <w:rPr>
          <w:rFonts w:ascii="Times New Roman" w:hAnsi="Times New Roman" w:cs="Times New Roman"/>
          <w:lang w:val="en-US"/>
        </w:rPr>
      </w:pPr>
    </w:p>
    <w:p w14:paraId="3A971C41" w14:textId="77777777" w:rsidR="00FF41C1" w:rsidRPr="00081867" w:rsidRDefault="00FF41C1" w:rsidP="00D0348E">
      <w:pPr>
        <w:spacing w:after="0" w:line="240" w:lineRule="auto"/>
        <w:rPr>
          <w:rFonts w:ascii="Times New Roman" w:hAnsi="Times New Roman" w:cs="Times New Roman"/>
          <w:lang w:val="en-US"/>
        </w:rPr>
      </w:pPr>
    </w:p>
    <w:p w14:paraId="5223CA32" w14:textId="77777777" w:rsidR="00DE115E" w:rsidRPr="002F155E" w:rsidRDefault="00693D06" w:rsidP="00106F3A">
      <w:pPr>
        <w:spacing w:after="0" w:line="240" w:lineRule="auto"/>
        <w:ind w:left="567" w:hanging="567"/>
        <w:rPr>
          <w:rFonts w:ascii="Times New Roman" w:hAnsi="Times New Roman" w:cs="Times New Roman"/>
          <w:lang w:val="en-US"/>
        </w:rPr>
      </w:pPr>
      <w:r w:rsidRPr="002F155E">
        <w:rPr>
          <w:rFonts w:ascii="Times New Roman" w:eastAsia="Times New Roman" w:hAnsi="Times New Roman" w:cs="Times New Roman"/>
          <w:b/>
          <w:lang w:val="en-US"/>
        </w:rPr>
        <w:t>9.</w:t>
      </w:r>
      <w:r w:rsidRPr="002F155E">
        <w:rPr>
          <w:rFonts w:ascii="Times New Roman" w:eastAsia="Times New Roman" w:hAnsi="Times New Roman" w:cs="Times New Roman"/>
          <w:b/>
          <w:lang w:val="en-US"/>
        </w:rPr>
        <w:tab/>
        <w:t>DATE OF FIRST AUTHORISATION/RENEWAL OF THE AUTHORISATION</w:t>
      </w:r>
    </w:p>
    <w:p w14:paraId="4210BF2C" w14:textId="77777777" w:rsidR="00DE115E" w:rsidRDefault="00DE115E" w:rsidP="00106F3A">
      <w:pPr>
        <w:spacing w:after="0" w:line="240" w:lineRule="auto"/>
        <w:rPr>
          <w:rFonts w:ascii="Times New Roman" w:hAnsi="Times New Roman" w:cs="Times New Roman"/>
          <w:lang w:val="en-US"/>
        </w:rPr>
      </w:pPr>
    </w:p>
    <w:p w14:paraId="1782E11D" w14:textId="77777777" w:rsidR="00D41419" w:rsidRDefault="00693D06" w:rsidP="00D41419">
      <w:pPr>
        <w:spacing w:after="0" w:line="240" w:lineRule="auto"/>
        <w:rPr>
          <w:rFonts w:ascii="Times New Roman" w:eastAsia="Times New Roman" w:hAnsi="Times New Roman" w:cs="Times New Roman"/>
          <w:lang w:val="en-US"/>
        </w:rPr>
      </w:pPr>
      <w:r w:rsidRPr="00DB507E">
        <w:rPr>
          <w:rFonts w:ascii="Times New Roman" w:eastAsia="Times New Roman" w:hAnsi="Times New Roman" w:cs="Times New Roman"/>
          <w:lang w:val="en-US"/>
        </w:rPr>
        <w:t>Date of first authorisation: 18 August 2016</w:t>
      </w:r>
    </w:p>
    <w:p w14:paraId="1302DF1E" w14:textId="77777777" w:rsidR="0054401F" w:rsidRPr="00DB507E" w:rsidRDefault="00693D06" w:rsidP="00D41419">
      <w:pPr>
        <w:spacing w:after="0" w:line="240" w:lineRule="auto"/>
        <w:rPr>
          <w:rFonts w:ascii="Times New Roman" w:eastAsia="Times New Roman" w:hAnsi="Times New Roman" w:cs="Times New Roman"/>
          <w:lang w:val="en-US"/>
        </w:rPr>
      </w:pPr>
      <w:r>
        <w:rPr>
          <w:rFonts w:ascii="Times New Roman" w:eastAsia="Times New Roman" w:hAnsi="Times New Roman" w:cs="Times New Roman"/>
          <w:lang w:val="en-US"/>
        </w:rPr>
        <w:t>Date of latest renewal: 21 June 2021</w:t>
      </w:r>
    </w:p>
    <w:p w14:paraId="7036439C" w14:textId="77777777" w:rsidR="00D41419" w:rsidRDefault="00D41419" w:rsidP="00106F3A">
      <w:pPr>
        <w:spacing w:after="0" w:line="240" w:lineRule="auto"/>
        <w:rPr>
          <w:rFonts w:ascii="Times New Roman" w:hAnsi="Times New Roman" w:cs="Times New Roman"/>
          <w:lang w:val="en-US"/>
        </w:rPr>
      </w:pPr>
    </w:p>
    <w:p w14:paraId="6CCC9CF9" w14:textId="77777777" w:rsidR="00DE115E" w:rsidRPr="002F155E" w:rsidRDefault="00DE115E" w:rsidP="00D0348E">
      <w:pPr>
        <w:spacing w:after="0" w:line="240" w:lineRule="auto"/>
        <w:rPr>
          <w:rFonts w:ascii="Times New Roman" w:hAnsi="Times New Roman" w:cs="Times New Roman"/>
          <w:lang w:val="en-US"/>
        </w:rPr>
      </w:pPr>
    </w:p>
    <w:p w14:paraId="00AEEC7B" w14:textId="77777777" w:rsidR="00DE115E" w:rsidRPr="002F155E" w:rsidRDefault="00693D06" w:rsidP="00106F3A">
      <w:pPr>
        <w:spacing w:after="0" w:line="240" w:lineRule="auto"/>
        <w:ind w:left="567" w:hanging="567"/>
        <w:rPr>
          <w:rFonts w:ascii="Times New Roman" w:hAnsi="Times New Roman" w:cs="Times New Roman"/>
          <w:lang w:val="en-US"/>
        </w:rPr>
      </w:pPr>
      <w:bookmarkStart w:id="40" w:name="h.gjdgxs" w:colFirst="0" w:colLast="0"/>
      <w:bookmarkEnd w:id="40"/>
      <w:r w:rsidRPr="002F155E">
        <w:rPr>
          <w:rFonts w:ascii="Times New Roman" w:eastAsia="Times New Roman" w:hAnsi="Times New Roman" w:cs="Times New Roman"/>
          <w:b/>
          <w:lang w:val="en-US"/>
        </w:rPr>
        <w:lastRenderedPageBreak/>
        <w:t>10.</w:t>
      </w:r>
      <w:r w:rsidRPr="002F155E">
        <w:rPr>
          <w:rFonts w:ascii="Times New Roman" w:eastAsia="Times New Roman" w:hAnsi="Times New Roman" w:cs="Times New Roman"/>
          <w:b/>
          <w:lang w:val="en-US"/>
        </w:rPr>
        <w:tab/>
        <w:t>DATE OF REVISION OF THE TEXT</w:t>
      </w:r>
    </w:p>
    <w:p w14:paraId="51B2CD13" w14:textId="77777777" w:rsidR="00DE115E" w:rsidRPr="002F155E" w:rsidRDefault="00DE115E" w:rsidP="00D0348E">
      <w:pPr>
        <w:spacing w:after="0" w:line="240" w:lineRule="auto"/>
        <w:rPr>
          <w:rFonts w:ascii="Times New Roman" w:hAnsi="Times New Roman" w:cs="Times New Roman"/>
          <w:lang w:val="en-US"/>
        </w:rPr>
      </w:pPr>
    </w:p>
    <w:p w14:paraId="53723A0E" w14:textId="77777777" w:rsidR="00290D0C" w:rsidRPr="002F155E" w:rsidRDefault="00693D06" w:rsidP="00761A7E">
      <w:pPr>
        <w:spacing w:after="0" w:line="240" w:lineRule="auto"/>
        <w:rPr>
          <w:rFonts w:ascii="Times New Roman" w:hAnsi="Times New Roman" w:cs="Times New Roman"/>
          <w:lang w:val="en-US"/>
        </w:rPr>
      </w:pPr>
      <w:r w:rsidRPr="002F155E">
        <w:rPr>
          <w:rFonts w:ascii="Times New Roman" w:hAnsi="Times New Roman" w:cs="Times New Roman"/>
          <w:lang w:val="en-US"/>
        </w:rPr>
        <w:t>Detailed information on this medicinal product is available on the website of the European Medicines Agency (</w:t>
      </w:r>
      <w:hyperlink r:id="rId13" w:history="1">
        <w:r w:rsidRPr="002F155E">
          <w:rPr>
            <w:rStyle w:val="Hyperlink"/>
            <w:rFonts w:ascii="Times New Roman" w:hAnsi="Times New Roman" w:cs="Times New Roman"/>
            <w:lang w:val="en-US"/>
          </w:rPr>
          <w:t>http://www.ema.europa.eu</w:t>
        </w:r>
      </w:hyperlink>
      <w:r w:rsidRPr="002F155E">
        <w:rPr>
          <w:rFonts w:ascii="Times New Roman" w:hAnsi="Times New Roman" w:cs="Times New Roman"/>
          <w:lang w:val="en-US"/>
        </w:rPr>
        <w:t>)</w:t>
      </w:r>
      <w:r w:rsidR="00136792">
        <w:rPr>
          <w:rFonts w:ascii="Times New Roman" w:hAnsi="Times New Roman" w:cs="Times New Roman"/>
          <w:lang w:val="en-US"/>
        </w:rPr>
        <w:t>.</w:t>
      </w:r>
    </w:p>
    <w:p w14:paraId="6029FC75" w14:textId="77777777" w:rsidR="00DE115E" w:rsidRPr="002F155E" w:rsidRDefault="00DE115E" w:rsidP="00761A7E">
      <w:pPr>
        <w:spacing w:after="0" w:line="240" w:lineRule="auto"/>
        <w:rPr>
          <w:rFonts w:ascii="Times New Roman" w:hAnsi="Times New Roman" w:cs="Times New Roman"/>
          <w:lang w:val="en-US"/>
        </w:rPr>
      </w:pPr>
    </w:p>
    <w:p w14:paraId="45C6F862" w14:textId="77777777" w:rsidR="00DE115E" w:rsidRPr="002E1E76" w:rsidRDefault="00DE115E" w:rsidP="00106F3A">
      <w:pPr>
        <w:spacing w:after="0" w:line="240" w:lineRule="auto"/>
        <w:rPr>
          <w:lang w:val="en-US"/>
        </w:rPr>
      </w:pPr>
    </w:p>
    <w:p w14:paraId="7D33A64F" w14:textId="77777777" w:rsidR="00542A1E" w:rsidRDefault="00693D06">
      <w:pPr>
        <w:widowControl/>
        <w:spacing w:after="0" w:line="240" w:lineRule="auto"/>
        <w:rPr>
          <w:lang w:val="en-US"/>
        </w:rPr>
      </w:pPr>
      <w:r>
        <w:rPr>
          <w:lang w:val="en-US"/>
        </w:rPr>
        <w:br w:type="page"/>
      </w:r>
    </w:p>
    <w:p w14:paraId="50D5E7DB" w14:textId="77777777" w:rsidR="00620FC4" w:rsidRPr="00D264D4" w:rsidRDefault="00620FC4" w:rsidP="00095BBB">
      <w:pPr>
        <w:keepNext/>
        <w:autoSpaceDE w:val="0"/>
        <w:autoSpaceDN w:val="0"/>
        <w:spacing w:after="0" w:line="240" w:lineRule="auto"/>
        <w:jc w:val="center"/>
        <w:rPr>
          <w:rFonts w:ascii="Times New Roman" w:hAnsi="Times New Roman" w:cs="Times New Roman"/>
          <w:b/>
          <w:bCs/>
          <w:lang w:val="en-US"/>
        </w:rPr>
      </w:pPr>
    </w:p>
    <w:p w14:paraId="392CABD4" w14:textId="77777777" w:rsidR="00620FC4" w:rsidRPr="00D264D4" w:rsidRDefault="00620FC4" w:rsidP="00095BBB">
      <w:pPr>
        <w:keepNext/>
        <w:autoSpaceDE w:val="0"/>
        <w:autoSpaceDN w:val="0"/>
        <w:spacing w:after="0" w:line="240" w:lineRule="auto"/>
        <w:jc w:val="center"/>
        <w:rPr>
          <w:rFonts w:ascii="Times New Roman" w:hAnsi="Times New Roman" w:cs="Times New Roman"/>
          <w:b/>
          <w:bCs/>
          <w:lang w:val="en-US"/>
        </w:rPr>
      </w:pPr>
    </w:p>
    <w:p w14:paraId="01C8B3BE" w14:textId="77777777" w:rsidR="00620FC4" w:rsidRPr="00D264D4" w:rsidRDefault="00620FC4" w:rsidP="00095BBB">
      <w:pPr>
        <w:keepNext/>
        <w:autoSpaceDE w:val="0"/>
        <w:autoSpaceDN w:val="0"/>
        <w:spacing w:after="0" w:line="240" w:lineRule="auto"/>
        <w:jc w:val="center"/>
        <w:rPr>
          <w:rFonts w:ascii="Times New Roman" w:hAnsi="Times New Roman" w:cs="Times New Roman"/>
          <w:b/>
          <w:bCs/>
          <w:lang w:val="en-US"/>
        </w:rPr>
      </w:pPr>
    </w:p>
    <w:p w14:paraId="0BA43DB1" w14:textId="77777777" w:rsidR="00620FC4" w:rsidRPr="00D264D4" w:rsidRDefault="00620FC4" w:rsidP="00095BBB">
      <w:pPr>
        <w:keepNext/>
        <w:autoSpaceDE w:val="0"/>
        <w:autoSpaceDN w:val="0"/>
        <w:spacing w:after="0" w:line="240" w:lineRule="auto"/>
        <w:jc w:val="center"/>
        <w:rPr>
          <w:rFonts w:ascii="Times New Roman" w:hAnsi="Times New Roman" w:cs="Times New Roman"/>
          <w:b/>
          <w:bCs/>
          <w:lang w:val="en-US"/>
        </w:rPr>
      </w:pPr>
    </w:p>
    <w:p w14:paraId="36DF7596" w14:textId="77777777" w:rsidR="00620FC4" w:rsidRPr="00D264D4" w:rsidRDefault="00620FC4" w:rsidP="00095BBB">
      <w:pPr>
        <w:keepNext/>
        <w:autoSpaceDE w:val="0"/>
        <w:autoSpaceDN w:val="0"/>
        <w:spacing w:after="0" w:line="240" w:lineRule="auto"/>
        <w:jc w:val="center"/>
        <w:rPr>
          <w:rFonts w:ascii="Times New Roman" w:hAnsi="Times New Roman" w:cs="Times New Roman"/>
          <w:b/>
          <w:bCs/>
          <w:lang w:val="en-US"/>
        </w:rPr>
      </w:pPr>
    </w:p>
    <w:p w14:paraId="35AED480" w14:textId="77777777" w:rsidR="00620FC4" w:rsidRPr="00D264D4" w:rsidRDefault="00620FC4" w:rsidP="00095BBB">
      <w:pPr>
        <w:keepNext/>
        <w:autoSpaceDE w:val="0"/>
        <w:autoSpaceDN w:val="0"/>
        <w:spacing w:after="0" w:line="240" w:lineRule="auto"/>
        <w:jc w:val="center"/>
        <w:rPr>
          <w:rFonts w:ascii="Times New Roman" w:hAnsi="Times New Roman" w:cs="Times New Roman"/>
          <w:b/>
          <w:bCs/>
          <w:lang w:val="en-US"/>
        </w:rPr>
      </w:pPr>
    </w:p>
    <w:p w14:paraId="0F1AF4F7" w14:textId="77777777" w:rsidR="00620FC4" w:rsidRPr="00D264D4" w:rsidRDefault="00620FC4" w:rsidP="00095BBB">
      <w:pPr>
        <w:keepNext/>
        <w:autoSpaceDE w:val="0"/>
        <w:autoSpaceDN w:val="0"/>
        <w:spacing w:after="0" w:line="240" w:lineRule="auto"/>
        <w:jc w:val="center"/>
        <w:rPr>
          <w:rFonts w:ascii="Times New Roman" w:hAnsi="Times New Roman" w:cs="Times New Roman"/>
          <w:b/>
          <w:bCs/>
          <w:lang w:val="en-US"/>
        </w:rPr>
      </w:pPr>
    </w:p>
    <w:p w14:paraId="18345FA1" w14:textId="77777777" w:rsidR="00620FC4" w:rsidRPr="00D264D4" w:rsidRDefault="00620FC4" w:rsidP="00095BBB">
      <w:pPr>
        <w:keepNext/>
        <w:autoSpaceDE w:val="0"/>
        <w:autoSpaceDN w:val="0"/>
        <w:spacing w:after="0" w:line="240" w:lineRule="auto"/>
        <w:jc w:val="center"/>
        <w:rPr>
          <w:rFonts w:ascii="Times New Roman" w:hAnsi="Times New Roman" w:cs="Times New Roman"/>
          <w:b/>
          <w:bCs/>
          <w:lang w:val="en-US"/>
        </w:rPr>
      </w:pPr>
    </w:p>
    <w:p w14:paraId="2C456A4C" w14:textId="77777777" w:rsidR="00620FC4" w:rsidRPr="00D264D4" w:rsidRDefault="00620FC4" w:rsidP="00095BBB">
      <w:pPr>
        <w:keepNext/>
        <w:autoSpaceDE w:val="0"/>
        <w:autoSpaceDN w:val="0"/>
        <w:spacing w:after="0" w:line="240" w:lineRule="auto"/>
        <w:jc w:val="center"/>
        <w:rPr>
          <w:rFonts w:ascii="Times New Roman" w:hAnsi="Times New Roman" w:cs="Times New Roman"/>
          <w:b/>
          <w:bCs/>
          <w:lang w:val="en-US"/>
        </w:rPr>
      </w:pPr>
    </w:p>
    <w:p w14:paraId="7E0BB208" w14:textId="77777777" w:rsidR="00620FC4" w:rsidRPr="00D264D4" w:rsidRDefault="00620FC4" w:rsidP="00095BBB">
      <w:pPr>
        <w:keepNext/>
        <w:autoSpaceDE w:val="0"/>
        <w:autoSpaceDN w:val="0"/>
        <w:spacing w:after="0" w:line="240" w:lineRule="auto"/>
        <w:jc w:val="center"/>
        <w:rPr>
          <w:rFonts w:ascii="Times New Roman" w:hAnsi="Times New Roman" w:cs="Times New Roman"/>
          <w:b/>
          <w:bCs/>
          <w:lang w:val="en-US"/>
        </w:rPr>
      </w:pPr>
    </w:p>
    <w:p w14:paraId="21B9E79A" w14:textId="77777777" w:rsidR="00620FC4" w:rsidRPr="00D264D4" w:rsidRDefault="00620FC4" w:rsidP="00095BBB">
      <w:pPr>
        <w:keepNext/>
        <w:autoSpaceDE w:val="0"/>
        <w:autoSpaceDN w:val="0"/>
        <w:spacing w:after="0" w:line="240" w:lineRule="auto"/>
        <w:jc w:val="center"/>
        <w:rPr>
          <w:rFonts w:ascii="Times New Roman" w:hAnsi="Times New Roman" w:cs="Times New Roman"/>
          <w:b/>
          <w:bCs/>
          <w:lang w:val="en-US"/>
        </w:rPr>
      </w:pPr>
    </w:p>
    <w:p w14:paraId="73F6BACF" w14:textId="77777777" w:rsidR="00620FC4" w:rsidRPr="00D264D4" w:rsidRDefault="00620FC4" w:rsidP="00095BBB">
      <w:pPr>
        <w:keepNext/>
        <w:autoSpaceDE w:val="0"/>
        <w:autoSpaceDN w:val="0"/>
        <w:spacing w:after="0" w:line="240" w:lineRule="auto"/>
        <w:jc w:val="center"/>
        <w:rPr>
          <w:rFonts w:ascii="Times New Roman" w:hAnsi="Times New Roman" w:cs="Times New Roman"/>
          <w:b/>
          <w:bCs/>
          <w:lang w:val="en-US"/>
        </w:rPr>
      </w:pPr>
    </w:p>
    <w:p w14:paraId="5B699C6C" w14:textId="77777777" w:rsidR="00620FC4" w:rsidRPr="00D264D4" w:rsidRDefault="00620FC4" w:rsidP="00095BBB">
      <w:pPr>
        <w:keepNext/>
        <w:autoSpaceDE w:val="0"/>
        <w:autoSpaceDN w:val="0"/>
        <w:spacing w:after="0" w:line="240" w:lineRule="auto"/>
        <w:jc w:val="center"/>
        <w:rPr>
          <w:rFonts w:ascii="Times New Roman" w:hAnsi="Times New Roman" w:cs="Times New Roman"/>
          <w:b/>
          <w:bCs/>
          <w:lang w:val="en-US"/>
        </w:rPr>
      </w:pPr>
    </w:p>
    <w:p w14:paraId="7DA2B392" w14:textId="77777777" w:rsidR="00620FC4" w:rsidRPr="00D264D4" w:rsidRDefault="00620FC4" w:rsidP="00095BBB">
      <w:pPr>
        <w:keepNext/>
        <w:autoSpaceDE w:val="0"/>
        <w:autoSpaceDN w:val="0"/>
        <w:spacing w:after="0" w:line="240" w:lineRule="auto"/>
        <w:jc w:val="center"/>
        <w:rPr>
          <w:rFonts w:ascii="Times New Roman" w:hAnsi="Times New Roman" w:cs="Times New Roman"/>
          <w:b/>
          <w:bCs/>
          <w:lang w:val="en-US"/>
        </w:rPr>
      </w:pPr>
    </w:p>
    <w:p w14:paraId="65CFEE29" w14:textId="77777777" w:rsidR="00620FC4" w:rsidRPr="00D264D4" w:rsidRDefault="00620FC4" w:rsidP="00095BBB">
      <w:pPr>
        <w:keepNext/>
        <w:autoSpaceDE w:val="0"/>
        <w:autoSpaceDN w:val="0"/>
        <w:spacing w:after="0" w:line="240" w:lineRule="auto"/>
        <w:jc w:val="center"/>
        <w:rPr>
          <w:rFonts w:ascii="Times New Roman" w:hAnsi="Times New Roman" w:cs="Times New Roman"/>
          <w:b/>
          <w:bCs/>
          <w:lang w:val="en-US"/>
        </w:rPr>
      </w:pPr>
    </w:p>
    <w:p w14:paraId="74F07A20" w14:textId="77777777" w:rsidR="00620FC4" w:rsidRPr="00D264D4" w:rsidRDefault="00620FC4" w:rsidP="00095BBB">
      <w:pPr>
        <w:keepNext/>
        <w:autoSpaceDE w:val="0"/>
        <w:autoSpaceDN w:val="0"/>
        <w:spacing w:after="0" w:line="240" w:lineRule="auto"/>
        <w:jc w:val="center"/>
        <w:rPr>
          <w:rFonts w:ascii="Times New Roman" w:hAnsi="Times New Roman" w:cs="Times New Roman"/>
          <w:b/>
          <w:bCs/>
          <w:lang w:val="en-US"/>
        </w:rPr>
      </w:pPr>
    </w:p>
    <w:p w14:paraId="488A18A8" w14:textId="77777777" w:rsidR="00620FC4" w:rsidRPr="00D264D4" w:rsidRDefault="00620FC4" w:rsidP="00095BBB">
      <w:pPr>
        <w:keepNext/>
        <w:autoSpaceDE w:val="0"/>
        <w:autoSpaceDN w:val="0"/>
        <w:spacing w:after="0" w:line="240" w:lineRule="auto"/>
        <w:jc w:val="center"/>
        <w:rPr>
          <w:rFonts w:ascii="Times New Roman" w:hAnsi="Times New Roman" w:cs="Times New Roman"/>
          <w:b/>
          <w:bCs/>
          <w:lang w:val="en-US"/>
        </w:rPr>
      </w:pPr>
    </w:p>
    <w:p w14:paraId="74E0C8C2" w14:textId="77777777" w:rsidR="00620FC4" w:rsidRPr="00D264D4" w:rsidRDefault="00620FC4" w:rsidP="00095BBB">
      <w:pPr>
        <w:keepNext/>
        <w:autoSpaceDE w:val="0"/>
        <w:autoSpaceDN w:val="0"/>
        <w:spacing w:after="0" w:line="240" w:lineRule="auto"/>
        <w:jc w:val="center"/>
        <w:rPr>
          <w:rFonts w:ascii="Times New Roman" w:hAnsi="Times New Roman" w:cs="Times New Roman"/>
          <w:b/>
          <w:bCs/>
          <w:lang w:val="en-US"/>
        </w:rPr>
      </w:pPr>
    </w:p>
    <w:p w14:paraId="6E82B19C" w14:textId="77777777" w:rsidR="00620FC4" w:rsidRPr="00D264D4" w:rsidRDefault="00620FC4" w:rsidP="00095BBB">
      <w:pPr>
        <w:keepNext/>
        <w:autoSpaceDE w:val="0"/>
        <w:autoSpaceDN w:val="0"/>
        <w:spacing w:after="0" w:line="240" w:lineRule="auto"/>
        <w:jc w:val="center"/>
        <w:rPr>
          <w:rFonts w:ascii="Times New Roman" w:hAnsi="Times New Roman" w:cs="Times New Roman"/>
          <w:b/>
          <w:bCs/>
          <w:lang w:val="en-US"/>
        </w:rPr>
      </w:pPr>
    </w:p>
    <w:p w14:paraId="26E4A6AF" w14:textId="77777777" w:rsidR="00620FC4" w:rsidRPr="00D264D4" w:rsidRDefault="00620FC4" w:rsidP="00095BBB">
      <w:pPr>
        <w:keepNext/>
        <w:autoSpaceDE w:val="0"/>
        <w:autoSpaceDN w:val="0"/>
        <w:spacing w:after="0" w:line="240" w:lineRule="auto"/>
        <w:jc w:val="center"/>
        <w:rPr>
          <w:rFonts w:ascii="Times New Roman" w:hAnsi="Times New Roman" w:cs="Times New Roman"/>
          <w:b/>
          <w:bCs/>
          <w:lang w:val="en-US"/>
        </w:rPr>
      </w:pPr>
    </w:p>
    <w:p w14:paraId="2CDB488A" w14:textId="77777777" w:rsidR="00620FC4" w:rsidRPr="00D264D4" w:rsidRDefault="00620FC4" w:rsidP="00095BBB">
      <w:pPr>
        <w:keepNext/>
        <w:autoSpaceDE w:val="0"/>
        <w:autoSpaceDN w:val="0"/>
        <w:spacing w:after="0" w:line="240" w:lineRule="auto"/>
        <w:jc w:val="center"/>
        <w:rPr>
          <w:rFonts w:ascii="Times New Roman" w:hAnsi="Times New Roman" w:cs="Times New Roman"/>
          <w:b/>
          <w:bCs/>
          <w:lang w:val="en-US"/>
        </w:rPr>
      </w:pPr>
    </w:p>
    <w:p w14:paraId="737A9C1D" w14:textId="77777777" w:rsidR="00620FC4" w:rsidRPr="00D264D4" w:rsidRDefault="00620FC4" w:rsidP="00095BBB">
      <w:pPr>
        <w:keepNext/>
        <w:autoSpaceDE w:val="0"/>
        <w:autoSpaceDN w:val="0"/>
        <w:spacing w:after="0" w:line="240" w:lineRule="auto"/>
        <w:jc w:val="center"/>
        <w:rPr>
          <w:rFonts w:ascii="Times New Roman" w:hAnsi="Times New Roman" w:cs="Times New Roman"/>
          <w:b/>
          <w:bCs/>
          <w:lang w:val="en-US"/>
        </w:rPr>
      </w:pPr>
    </w:p>
    <w:p w14:paraId="41C3F767" w14:textId="77777777" w:rsidR="00E86E3A" w:rsidRPr="00D264D4" w:rsidRDefault="00693D06" w:rsidP="00095BBB">
      <w:pPr>
        <w:keepNext/>
        <w:autoSpaceDE w:val="0"/>
        <w:autoSpaceDN w:val="0"/>
        <w:spacing w:after="0" w:line="240" w:lineRule="auto"/>
        <w:jc w:val="center"/>
        <w:rPr>
          <w:rFonts w:ascii="Times New Roman" w:hAnsi="Times New Roman" w:cs="Times New Roman"/>
          <w:color w:val="auto"/>
          <w:lang w:val="en-US" w:eastAsia="nl-NL"/>
        </w:rPr>
      </w:pPr>
      <w:r w:rsidRPr="00D264D4">
        <w:rPr>
          <w:rFonts w:ascii="Times New Roman" w:hAnsi="Times New Roman" w:cs="Times New Roman"/>
          <w:b/>
          <w:bCs/>
          <w:lang w:val="en-US"/>
        </w:rPr>
        <w:t>ANNEX II</w:t>
      </w:r>
    </w:p>
    <w:p w14:paraId="15F6EF6E" w14:textId="77777777" w:rsidR="00E86E3A" w:rsidRPr="00D264D4" w:rsidRDefault="00E86E3A" w:rsidP="00095BBB">
      <w:pPr>
        <w:autoSpaceDE w:val="0"/>
        <w:autoSpaceDN w:val="0"/>
        <w:spacing w:after="0" w:line="240" w:lineRule="auto"/>
        <w:jc w:val="center"/>
        <w:rPr>
          <w:rFonts w:ascii="Times New Roman" w:hAnsi="Times New Roman" w:cs="Times New Roman"/>
          <w:lang w:val="en-US"/>
        </w:rPr>
      </w:pPr>
    </w:p>
    <w:p w14:paraId="3D4C0D9A" w14:textId="77777777" w:rsidR="00E86E3A" w:rsidRPr="00392AB5" w:rsidRDefault="00693D06" w:rsidP="00C557AD">
      <w:pPr>
        <w:pStyle w:val="EMA2"/>
        <w:rPr>
          <w:lang w:val="en-GB"/>
        </w:rPr>
      </w:pPr>
      <w:r w:rsidRPr="00392AB5">
        <w:rPr>
          <w:lang w:val="en-GB"/>
        </w:rPr>
        <w:t>A.        MANUFACTURERS RESPONSIBLE FOR BATCH RELEASE</w:t>
      </w:r>
    </w:p>
    <w:p w14:paraId="29B2A117" w14:textId="77777777" w:rsidR="00FD7837" w:rsidRPr="00C46524" w:rsidRDefault="00FD7837" w:rsidP="00FB1D06">
      <w:pPr>
        <w:pStyle w:val="EMA2"/>
        <w:outlineLvl w:val="9"/>
        <w:rPr>
          <w:lang w:val="en-GB"/>
        </w:rPr>
      </w:pPr>
    </w:p>
    <w:p w14:paraId="44DAC885" w14:textId="77777777" w:rsidR="00E86E3A" w:rsidRPr="00392AB5" w:rsidRDefault="00693D06" w:rsidP="00C557AD">
      <w:pPr>
        <w:pStyle w:val="EMA2"/>
        <w:rPr>
          <w:lang w:val="en-GB"/>
        </w:rPr>
      </w:pPr>
      <w:r w:rsidRPr="00392AB5">
        <w:rPr>
          <w:lang w:val="en-GB"/>
        </w:rPr>
        <w:t>B.        CONDITIONS OR RESTRICTIONS REGARDING SUPPLY AND USE</w:t>
      </w:r>
    </w:p>
    <w:p w14:paraId="184B7601" w14:textId="77777777" w:rsidR="00E86E3A" w:rsidRPr="00C46524" w:rsidRDefault="00E86E3A" w:rsidP="00FB1D06">
      <w:pPr>
        <w:pStyle w:val="EMA2"/>
        <w:outlineLvl w:val="9"/>
        <w:rPr>
          <w:lang w:val="en-GB"/>
        </w:rPr>
      </w:pPr>
    </w:p>
    <w:p w14:paraId="21FAB61E" w14:textId="77777777" w:rsidR="00E86E3A" w:rsidRPr="00392AB5" w:rsidRDefault="00693D06" w:rsidP="00C557AD">
      <w:pPr>
        <w:pStyle w:val="EMA2"/>
        <w:rPr>
          <w:lang w:val="en-GB"/>
        </w:rPr>
      </w:pPr>
      <w:r w:rsidRPr="00392AB5">
        <w:rPr>
          <w:lang w:val="en-GB"/>
        </w:rPr>
        <w:t>C.        OTHER CONDITIONS AND REQUIREMENTS OF THE MARKETING AUTHORISATION</w:t>
      </w:r>
    </w:p>
    <w:p w14:paraId="2A2967C1" w14:textId="77777777" w:rsidR="00E86E3A" w:rsidRPr="00C46524" w:rsidRDefault="00E86E3A" w:rsidP="00FB1D06">
      <w:pPr>
        <w:pStyle w:val="EMA2"/>
        <w:outlineLvl w:val="9"/>
        <w:rPr>
          <w:lang w:val="en-GB"/>
        </w:rPr>
      </w:pPr>
    </w:p>
    <w:p w14:paraId="117E1C33" w14:textId="77777777" w:rsidR="00E86E3A" w:rsidRPr="00392AB5" w:rsidRDefault="00693D06" w:rsidP="00C557AD">
      <w:pPr>
        <w:pStyle w:val="EMA2"/>
        <w:rPr>
          <w:lang w:val="en-GB"/>
        </w:rPr>
      </w:pPr>
      <w:r w:rsidRPr="00392AB5">
        <w:rPr>
          <w:lang w:val="en-GB"/>
        </w:rPr>
        <w:t>D.        CONDITIONS OR RESTRICTIONS WITH REGARD TO THE SAFE AND EFFECTIVE USE OF THE MEDICINAL PRODUCT</w:t>
      </w:r>
    </w:p>
    <w:p w14:paraId="2E0C9623" w14:textId="77777777" w:rsidR="00E86E3A" w:rsidRDefault="00693D06" w:rsidP="00E86E3A">
      <w:pPr>
        <w:autoSpaceDE w:val="0"/>
        <w:autoSpaceDN w:val="0"/>
        <w:ind w:left="127" w:right="120"/>
        <w:rPr>
          <w:lang w:val="en-GB"/>
        </w:rPr>
      </w:pPr>
      <w:r>
        <w:rPr>
          <w:lang w:val="en-GB"/>
        </w:rPr>
        <w:t> </w:t>
      </w:r>
    </w:p>
    <w:p w14:paraId="33E88CBD" w14:textId="77777777" w:rsidR="00E86E3A" w:rsidRDefault="00693D06" w:rsidP="00E86E3A">
      <w:pPr>
        <w:keepNext/>
        <w:autoSpaceDE w:val="0"/>
        <w:autoSpaceDN w:val="0"/>
        <w:spacing w:before="280"/>
        <w:ind w:left="127" w:right="120"/>
        <w:rPr>
          <w:lang w:val="en-GB"/>
        </w:rPr>
      </w:pPr>
      <w:r>
        <w:rPr>
          <w:lang w:val="en-GB"/>
        </w:rPr>
        <w:t> </w:t>
      </w:r>
    </w:p>
    <w:p w14:paraId="7B6C0832" w14:textId="77777777" w:rsidR="00E86E3A" w:rsidRPr="0051344D" w:rsidRDefault="00693D06" w:rsidP="0051344D">
      <w:pPr>
        <w:keepNext/>
        <w:autoSpaceDE w:val="0"/>
        <w:autoSpaceDN w:val="0"/>
        <w:spacing w:after="0" w:line="240" w:lineRule="auto"/>
        <w:rPr>
          <w:rFonts w:ascii="Times New Roman" w:hAnsi="Times New Roman" w:cs="Times New Roman"/>
          <w:lang w:val="en-GB"/>
        </w:rPr>
      </w:pPr>
      <w:r>
        <w:rPr>
          <w:rFonts w:eastAsia="Times New Roman"/>
          <w:lang w:val="en-GB" w:eastAsia="en-GB"/>
        </w:rPr>
        <w:br w:type="page"/>
      </w:r>
      <w:r w:rsidRPr="0051344D">
        <w:rPr>
          <w:rFonts w:ascii="Times New Roman" w:hAnsi="Times New Roman" w:cs="Times New Roman"/>
          <w:b/>
          <w:bCs/>
          <w:lang w:val="en-GB"/>
        </w:rPr>
        <w:lastRenderedPageBreak/>
        <w:t>A.      MANUFACTURER RESPONSIBLE FOR BATCH RELEASE</w:t>
      </w:r>
    </w:p>
    <w:p w14:paraId="7A8368B0" w14:textId="77777777" w:rsidR="00E86E3A" w:rsidRDefault="00E86E3A" w:rsidP="0051344D">
      <w:pPr>
        <w:autoSpaceDE w:val="0"/>
        <w:autoSpaceDN w:val="0"/>
        <w:spacing w:after="0" w:line="240" w:lineRule="auto"/>
        <w:rPr>
          <w:rFonts w:ascii="Times New Roman" w:hAnsi="Times New Roman" w:cs="Times New Roman"/>
          <w:u w:val="single"/>
          <w:lang w:val="en-GB"/>
        </w:rPr>
      </w:pPr>
    </w:p>
    <w:p w14:paraId="1E5411F7" w14:textId="77777777" w:rsidR="00E86E3A" w:rsidRPr="0051344D" w:rsidRDefault="00693D06" w:rsidP="0051344D">
      <w:pPr>
        <w:autoSpaceDE w:val="0"/>
        <w:autoSpaceDN w:val="0"/>
        <w:spacing w:after="0" w:line="240" w:lineRule="auto"/>
        <w:rPr>
          <w:rFonts w:ascii="Times New Roman" w:hAnsi="Times New Roman" w:cs="Times New Roman"/>
          <w:lang w:val="en-GB"/>
        </w:rPr>
      </w:pPr>
      <w:r w:rsidRPr="0051344D">
        <w:rPr>
          <w:rFonts w:ascii="Times New Roman" w:hAnsi="Times New Roman" w:cs="Times New Roman"/>
          <w:u w:val="single"/>
          <w:lang w:val="en-GB"/>
        </w:rPr>
        <w:t>Name and address of the manufacturer</w:t>
      </w:r>
      <w:r w:rsidR="00B47C75">
        <w:rPr>
          <w:rFonts w:ascii="Times New Roman" w:hAnsi="Times New Roman" w:cs="Times New Roman"/>
          <w:u w:val="single"/>
          <w:lang w:val="en-GB"/>
        </w:rPr>
        <w:t>s</w:t>
      </w:r>
      <w:r w:rsidRPr="0051344D">
        <w:rPr>
          <w:rFonts w:ascii="Times New Roman" w:hAnsi="Times New Roman" w:cs="Times New Roman"/>
          <w:u w:val="single"/>
          <w:lang w:val="en-GB"/>
        </w:rPr>
        <w:t xml:space="preserve"> responsible for batch release</w:t>
      </w:r>
    </w:p>
    <w:p w14:paraId="6341B16B" w14:textId="77777777" w:rsidR="00D47907" w:rsidRDefault="00D47907" w:rsidP="0051344D">
      <w:pPr>
        <w:autoSpaceDE w:val="0"/>
        <w:autoSpaceDN w:val="0"/>
        <w:spacing w:after="0" w:line="240" w:lineRule="auto"/>
        <w:rPr>
          <w:rFonts w:ascii="Times New Roman" w:hAnsi="Times New Roman" w:cs="Times New Roman"/>
          <w:lang w:val="fr-FR"/>
        </w:rPr>
        <w:sectPr w:rsidR="00D47907" w:rsidSect="0068758D">
          <w:headerReference w:type="even" r:id="rId14"/>
          <w:headerReference w:type="default" r:id="rId15"/>
          <w:footerReference w:type="even" r:id="rId16"/>
          <w:footerReference w:type="default" r:id="rId17"/>
          <w:headerReference w:type="first" r:id="rId18"/>
          <w:footerReference w:type="first" r:id="rId19"/>
          <w:pgSz w:w="11920" w:h="16860"/>
          <w:pgMar w:top="1134" w:right="1418" w:bottom="1134" w:left="1418" w:header="737" w:footer="737" w:gutter="0"/>
          <w:pgNumType w:start="1"/>
          <w:cols w:space="720" w:equalWidth="0">
            <w:col w:w="8838"/>
          </w:cols>
          <w:docGrid w:linePitch="299"/>
        </w:sectPr>
      </w:pPr>
    </w:p>
    <w:p w14:paraId="1A41E51C" w14:textId="77777777" w:rsidR="00E86E3A" w:rsidRPr="00392AB5" w:rsidRDefault="00693D06" w:rsidP="0051344D">
      <w:pPr>
        <w:autoSpaceDE w:val="0"/>
        <w:autoSpaceDN w:val="0"/>
        <w:spacing w:after="0" w:line="240" w:lineRule="auto"/>
        <w:rPr>
          <w:rFonts w:ascii="Times New Roman" w:hAnsi="Times New Roman" w:cs="Times New Roman"/>
          <w:lang w:val="fr-FR"/>
        </w:rPr>
      </w:pPr>
      <w:proofErr w:type="spellStart"/>
      <w:r w:rsidRPr="0051344D">
        <w:rPr>
          <w:rFonts w:ascii="Times New Roman" w:hAnsi="Times New Roman" w:cs="Times New Roman"/>
          <w:lang w:val="fr-FR"/>
        </w:rPr>
        <w:t>Cenexi</w:t>
      </w:r>
      <w:proofErr w:type="spellEnd"/>
      <w:r w:rsidRPr="0051344D">
        <w:rPr>
          <w:rFonts w:ascii="Times New Roman" w:hAnsi="Times New Roman" w:cs="Times New Roman"/>
          <w:lang w:val="fr-FR"/>
        </w:rPr>
        <w:t xml:space="preserve"> - Laboratoires </w:t>
      </w:r>
      <w:proofErr w:type="spellStart"/>
      <w:r w:rsidRPr="0051344D">
        <w:rPr>
          <w:rFonts w:ascii="Times New Roman" w:hAnsi="Times New Roman" w:cs="Times New Roman"/>
          <w:lang w:val="fr-FR"/>
        </w:rPr>
        <w:t>Thissen</w:t>
      </w:r>
      <w:proofErr w:type="spellEnd"/>
      <w:r w:rsidRPr="0051344D">
        <w:rPr>
          <w:rFonts w:ascii="Times New Roman" w:hAnsi="Times New Roman" w:cs="Times New Roman"/>
          <w:lang w:val="fr-FR"/>
        </w:rPr>
        <w:t xml:space="preserve"> S.A.</w:t>
      </w:r>
      <w:r w:rsidRPr="0051344D">
        <w:rPr>
          <w:rFonts w:ascii="Times New Roman" w:hAnsi="Times New Roman" w:cs="Times New Roman"/>
          <w:lang w:val="fr-FR"/>
        </w:rPr>
        <w:br/>
        <w:t>Rue de la Papyrée 2-6</w:t>
      </w:r>
      <w:r w:rsidRPr="0051344D">
        <w:rPr>
          <w:rFonts w:ascii="Times New Roman" w:hAnsi="Times New Roman" w:cs="Times New Roman"/>
          <w:lang w:val="fr-FR"/>
        </w:rPr>
        <w:br/>
        <w:t>B-1420 Braine-L'Alleud</w:t>
      </w:r>
      <w:r w:rsidRPr="0051344D">
        <w:rPr>
          <w:rFonts w:ascii="Times New Roman" w:hAnsi="Times New Roman" w:cs="Times New Roman"/>
          <w:lang w:val="fr-FR"/>
        </w:rPr>
        <w:br/>
        <w:t>Belgium</w:t>
      </w:r>
    </w:p>
    <w:p w14:paraId="6CFF155F" w14:textId="77777777" w:rsidR="00E86E3A" w:rsidRPr="00392AB5" w:rsidRDefault="00E86E3A" w:rsidP="0051344D">
      <w:pPr>
        <w:keepNext/>
        <w:autoSpaceDE w:val="0"/>
        <w:autoSpaceDN w:val="0"/>
        <w:spacing w:after="0" w:line="240" w:lineRule="auto"/>
        <w:rPr>
          <w:rFonts w:ascii="Times New Roman" w:hAnsi="Times New Roman" w:cs="Times New Roman"/>
          <w:b/>
          <w:bCs/>
          <w:lang w:val="fr-FR"/>
        </w:rPr>
      </w:pPr>
    </w:p>
    <w:p w14:paraId="214FF487" w14:textId="77777777" w:rsidR="00D47907" w:rsidRDefault="00D47907" w:rsidP="0087673A">
      <w:pPr>
        <w:tabs>
          <w:tab w:val="left" w:pos="3261"/>
        </w:tabs>
        <w:spacing w:after="0" w:line="240" w:lineRule="auto"/>
        <w:rPr>
          <w:rFonts w:ascii="Times New Roman" w:hAnsi="Times New Roman"/>
          <w:lang w:val="fr-FR"/>
        </w:rPr>
      </w:pPr>
    </w:p>
    <w:p w14:paraId="10E3D22E" w14:textId="4DF73F9B" w:rsidR="0087673A" w:rsidRPr="00C832C1" w:rsidRDefault="00693D06" w:rsidP="0087673A">
      <w:pPr>
        <w:tabs>
          <w:tab w:val="left" w:pos="3261"/>
        </w:tabs>
        <w:spacing w:after="0" w:line="240" w:lineRule="auto"/>
        <w:rPr>
          <w:rFonts w:ascii="Times New Roman" w:hAnsi="Times New Roman"/>
          <w:lang w:val="fr-FR"/>
        </w:rPr>
      </w:pPr>
      <w:r w:rsidRPr="00C832C1">
        <w:rPr>
          <w:rFonts w:ascii="Times New Roman" w:hAnsi="Times New Roman"/>
          <w:lang w:val="fr-FR"/>
        </w:rPr>
        <w:t>Sever Pharma Solutions AB</w:t>
      </w:r>
    </w:p>
    <w:p w14:paraId="0F02DB26" w14:textId="77777777" w:rsidR="0087673A" w:rsidRPr="00C832C1" w:rsidRDefault="00693D06" w:rsidP="0087673A">
      <w:pPr>
        <w:tabs>
          <w:tab w:val="left" w:pos="3261"/>
        </w:tabs>
        <w:spacing w:after="0" w:line="240" w:lineRule="auto"/>
        <w:rPr>
          <w:rFonts w:ascii="Times New Roman" w:hAnsi="Times New Roman"/>
          <w:lang w:val="fr-FR"/>
        </w:rPr>
      </w:pPr>
      <w:r w:rsidRPr="00C832C1">
        <w:rPr>
          <w:rFonts w:ascii="Times New Roman" w:hAnsi="Times New Roman"/>
          <w:lang w:val="fr-FR"/>
        </w:rPr>
        <w:t>Agneslundsvagen 27</w:t>
      </w:r>
    </w:p>
    <w:p w14:paraId="7B9DE943" w14:textId="77777777" w:rsidR="0087673A" w:rsidRPr="00C832C1" w:rsidRDefault="00693D06" w:rsidP="0087673A">
      <w:pPr>
        <w:tabs>
          <w:tab w:val="left" w:pos="3261"/>
        </w:tabs>
        <w:spacing w:after="0" w:line="240" w:lineRule="auto"/>
        <w:rPr>
          <w:rFonts w:ascii="Times New Roman" w:hAnsi="Times New Roman"/>
          <w:lang w:val="fr-FR"/>
        </w:rPr>
      </w:pPr>
      <w:r w:rsidRPr="00C832C1">
        <w:rPr>
          <w:rFonts w:ascii="Times New Roman" w:hAnsi="Times New Roman"/>
          <w:lang w:val="fr-FR"/>
        </w:rPr>
        <w:t>P.O. Box 590</w:t>
      </w:r>
    </w:p>
    <w:p w14:paraId="740AB2D6" w14:textId="77777777" w:rsidR="0087673A" w:rsidRPr="00C832C1" w:rsidRDefault="00693D06" w:rsidP="0087673A">
      <w:pPr>
        <w:tabs>
          <w:tab w:val="left" w:pos="3261"/>
        </w:tabs>
        <w:spacing w:after="0" w:line="240" w:lineRule="auto"/>
        <w:rPr>
          <w:rFonts w:ascii="Times New Roman" w:hAnsi="Times New Roman"/>
          <w:lang w:val="fr-FR"/>
        </w:rPr>
      </w:pPr>
      <w:r w:rsidRPr="00C832C1">
        <w:rPr>
          <w:rFonts w:ascii="Times New Roman" w:hAnsi="Times New Roman"/>
          <w:lang w:val="fr-FR"/>
        </w:rPr>
        <w:t>SE-201 25 Malmo</w:t>
      </w:r>
    </w:p>
    <w:p w14:paraId="597BB38D" w14:textId="77777777" w:rsidR="00E86E3A" w:rsidRPr="00C832C1" w:rsidRDefault="00693D06" w:rsidP="0087673A">
      <w:pPr>
        <w:keepNext/>
        <w:autoSpaceDE w:val="0"/>
        <w:autoSpaceDN w:val="0"/>
        <w:spacing w:after="0" w:line="240" w:lineRule="auto"/>
        <w:rPr>
          <w:rFonts w:ascii="Times New Roman" w:eastAsia="Times New Roman" w:hAnsi="Times New Roman" w:cs="Times New Roman"/>
          <w:lang w:val="fr-FR"/>
        </w:rPr>
      </w:pPr>
      <w:r w:rsidRPr="00C832C1">
        <w:rPr>
          <w:rFonts w:ascii="Times New Roman" w:eastAsia="Times New Roman" w:hAnsi="Times New Roman" w:cs="Times New Roman"/>
          <w:lang w:val="fr-FR"/>
        </w:rPr>
        <w:t>Sweden</w:t>
      </w:r>
    </w:p>
    <w:p w14:paraId="79A41324" w14:textId="77777777" w:rsidR="0087673A" w:rsidRPr="00C832C1" w:rsidRDefault="0087673A" w:rsidP="00B03782">
      <w:pPr>
        <w:tabs>
          <w:tab w:val="left" w:pos="3261"/>
        </w:tabs>
        <w:spacing w:after="0" w:line="240" w:lineRule="auto"/>
        <w:rPr>
          <w:rFonts w:ascii="Times New Roman" w:hAnsi="Times New Roman"/>
          <w:lang w:val="fr-FR"/>
        </w:rPr>
      </w:pPr>
    </w:p>
    <w:p w14:paraId="6A4045D0" w14:textId="77777777" w:rsidR="00D47907" w:rsidRDefault="00D47907" w:rsidP="00B03782">
      <w:pPr>
        <w:tabs>
          <w:tab w:val="left" w:pos="3261"/>
        </w:tabs>
        <w:spacing w:after="0" w:line="240" w:lineRule="auto"/>
        <w:rPr>
          <w:rFonts w:ascii="Times New Roman" w:hAnsi="Times New Roman"/>
          <w:lang w:val="fr-FR"/>
        </w:rPr>
        <w:sectPr w:rsidR="00D47907" w:rsidSect="00D47907">
          <w:type w:val="continuous"/>
          <w:pgSz w:w="11920" w:h="16860"/>
          <w:pgMar w:top="1134" w:right="1418" w:bottom="1134" w:left="1418" w:header="737" w:footer="737" w:gutter="0"/>
          <w:pgNumType w:start="1"/>
          <w:cols w:num="2" w:space="720"/>
          <w:docGrid w:linePitch="299"/>
        </w:sectPr>
      </w:pPr>
    </w:p>
    <w:p w14:paraId="267F5400" w14:textId="77777777" w:rsidR="00B03782" w:rsidRPr="00C832C1" w:rsidRDefault="00693D06" w:rsidP="00B03782">
      <w:pPr>
        <w:tabs>
          <w:tab w:val="left" w:pos="3261"/>
        </w:tabs>
        <w:spacing w:after="0" w:line="240" w:lineRule="auto"/>
        <w:rPr>
          <w:rFonts w:ascii="Times New Roman" w:hAnsi="Times New Roman"/>
          <w:lang w:val="fr-FR"/>
        </w:rPr>
      </w:pPr>
      <w:r w:rsidRPr="00C832C1">
        <w:rPr>
          <w:rFonts w:ascii="Times New Roman" w:hAnsi="Times New Roman"/>
          <w:lang w:val="fr-FR"/>
        </w:rPr>
        <w:t xml:space="preserve">FUJIFILM </w:t>
      </w:r>
      <w:proofErr w:type="spellStart"/>
      <w:r w:rsidRPr="00C832C1">
        <w:rPr>
          <w:rFonts w:ascii="Times New Roman" w:hAnsi="Times New Roman"/>
          <w:lang w:val="fr-FR"/>
        </w:rPr>
        <w:t>Diosynth</w:t>
      </w:r>
      <w:proofErr w:type="spellEnd"/>
      <w:r w:rsidRPr="00C832C1">
        <w:rPr>
          <w:rFonts w:ascii="Times New Roman" w:hAnsi="Times New Roman"/>
          <w:lang w:val="fr-FR"/>
        </w:rPr>
        <w:t xml:space="preserve"> Biotechnologies </w:t>
      </w:r>
      <w:proofErr w:type="spellStart"/>
      <w:r w:rsidRPr="00C832C1">
        <w:rPr>
          <w:rFonts w:ascii="Times New Roman" w:hAnsi="Times New Roman"/>
          <w:lang w:val="fr-FR"/>
        </w:rPr>
        <w:t>Denmark</w:t>
      </w:r>
      <w:proofErr w:type="spellEnd"/>
      <w:r w:rsidRPr="00C832C1">
        <w:rPr>
          <w:rFonts w:ascii="Times New Roman" w:hAnsi="Times New Roman"/>
          <w:lang w:val="fr-FR"/>
        </w:rPr>
        <w:t xml:space="preserve"> </w:t>
      </w:r>
      <w:proofErr w:type="spellStart"/>
      <w:r w:rsidRPr="00C832C1">
        <w:rPr>
          <w:rFonts w:ascii="Times New Roman" w:hAnsi="Times New Roman"/>
          <w:lang w:val="fr-FR"/>
        </w:rPr>
        <w:t>ApS</w:t>
      </w:r>
      <w:proofErr w:type="spellEnd"/>
    </w:p>
    <w:p w14:paraId="7DC64AA7" w14:textId="77777777" w:rsidR="00B03782" w:rsidRPr="00C832C1" w:rsidRDefault="00693D06" w:rsidP="00B03782">
      <w:pPr>
        <w:tabs>
          <w:tab w:val="left" w:pos="3261"/>
        </w:tabs>
        <w:spacing w:after="0" w:line="240" w:lineRule="auto"/>
        <w:rPr>
          <w:rFonts w:ascii="Times New Roman" w:hAnsi="Times New Roman"/>
          <w:lang w:val="fr-FR"/>
        </w:rPr>
      </w:pPr>
      <w:r w:rsidRPr="00C832C1">
        <w:rPr>
          <w:rFonts w:ascii="Times New Roman" w:hAnsi="Times New Roman"/>
          <w:lang w:val="fr-FR"/>
        </w:rPr>
        <w:t>Biotek Allé 1</w:t>
      </w:r>
    </w:p>
    <w:p w14:paraId="3B2AF3E3" w14:textId="77777777" w:rsidR="00B03782" w:rsidRPr="00CA3941" w:rsidRDefault="00693D06" w:rsidP="00B03782">
      <w:pPr>
        <w:tabs>
          <w:tab w:val="left" w:pos="3261"/>
        </w:tabs>
        <w:spacing w:after="0" w:line="240" w:lineRule="auto"/>
        <w:rPr>
          <w:rFonts w:ascii="Times New Roman" w:hAnsi="Times New Roman"/>
          <w:lang w:val="fr-FR"/>
        </w:rPr>
      </w:pPr>
      <w:r w:rsidRPr="00CA3941">
        <w:rPr>
          <w:rFonts w:ascii="Times New Roman" w:hAnsi="Times New Roman"/>
          <w:lang w:val="fr-FR"/>
        </w:rPr>
        <w:t>3400 Hillerød</w:t>
      </w:r>
    </w:p>
    <w:p w14:paraId="79DB11D2" w14:textId="77777777" w:rsidR="00B03782" w:rsidRPr="00B03782" w:rsidRDefault="00693D06" w:rsidP="00B03782">
      <w:pPr>
        <w:tabs>
          <w:tab w:val="left" w:pos="3261"/>
        </w:tabs>
        <w:spacing w:after="0" w:line="240" w:lineRule="auto"/>
        <w:rPr>
          <w:rFonts w:ascii="Times New Roman" w:hAnsi="Times New Roman"/>
          <w:lang w:val="en-GB"/>
        </w:rPr>
      </w:pPr>
      <w:r w:rsidRPr="00B03782">
        <w:rPr>
          <w:rFonts w:ascii="Times New Roman" w:hAnsi="Times New Roman"/>
          <w:lang w:val="en-GB"/>
        </w:rPr>
        <w:t>Denmark</w:t>
      </w:r>
    </w:p>
    <w:p w14:paraId="644794A1" w14:textId="77777777" w:rsidR="00B03782" w:rsidRPr="00B03782" w:rsidRDefault="00B03782" w:rsidP="0087673A">
      <w:pPr>
        <w:keepNext/>
        <w:autoSpaceDE w:val="0"/>
        <w:autoSpaceDN w:val="0"/>
        <w:spacing w:after="0" w:line="240" w:lineRule="auto"/>
        <w:rPr>
          <w:rFonts w:ascii="Times New Roman" w:hAnsi="Times New Roman" w:cs="Times New Roman"/>
          <w:b/>
          <w:bCs/>
          <w:lang w:val="en-US"/>
        </w:rPr>
      </w:pPr>
    </w:p>
    <w:p w14:paraId="291DE1B2" w14:textId="77777777" w:rsidR="00B47C75" w:rsidRDefault="00693D06" w:rsidP="0087673A">
      <w:pPr>
        <w:keepNext/>
        <w:autoSpaceDE w:val="0"/>
        <w:autoSpaceDN w:val="0"/>
        <w:spacing w:after="0" w:line="240" w:lineRule="auto"/>
        <w:rPr>
          <w:rFonts w:ascii="Times New Roman" w:hAnsi="Times New Roman" w:cs="Times New Roman"/>
          <w:bCs/>
          <w:lang w:val="en-GB"/>
        </w:rPr>
      </w:pPr>
      <w:r w:rsidRPr="00B47C75">
        <w:rPr>
          <w:rFonts w:ascii="Times New Roman" w:hAnsi="Times New Roman" w:cs="Times New Roman"/>
          <w:bCs/>
          <w:lang w:val="en-GB"/>
        </w:rPr>
        <w:t>The printed</w:t>
      </w:r>
      <w:r>
        <w:rPr>
          <w:rFonts w:ascii="Times New Roman" w:hAnsi="Times New Roman" w:cs="Times New Roman"/>
          <w:bCs/>
          <w:lang w:val="en-GB"/>
        </w:rPr>
        <w:t xml:space="preserve"> package leaflet of the medicinal product must state the name and address of the manufacturer responsible for the release of the concerned batch.</w:t>
      </w:r>
    </w:p>
    <w:p w14:paraId="7A683124" w14:textId="77777777" w:rsidR="00B47C75" w:rsidRPr="00B47C75" w:rsidRDefault="00B47C75" w:rsidP="0087673A">
      <w:pPr>
        <w:keepNext/>
        <w:autoSpaceDE w:val="0"/>
        <w:autoSpaceDN w:val="0"/>
        <w:spacing w:after="0" w:line="240" w:lineRule="auto"/>
        <w:rPr>
          <w:rFonts w:ascii="Times New Roman" w:hAnsi="Times New Roman" w:cs="Times New Roman"/>
          <w:bCs/>
          <w:lang w:val="en-GB"/>
        </w:rPr>
      </w:pPr>
    </w:p>
    <w:p w14:paraId="0A323D39" w14:textId="77777777" w:rsidR="00B47C75" w:rsidRDefault="00B47C75" w:rsidP="0087673A">
      <w:pPr>
        <w:keepNext/>
        <w:autoSpaceDE w:val="0"/>
        <w:autoSpaceDN w:val="0"/>
        <w:spacing w:after="0" w:line="240" w:lineRule="auto"/>
        <w:rPr>
          <w:rFonts w:ascii="Times New Roman" w:hAnsi="Times New Roman" w:cs="Times New Roman"/>
          <w:b/>
          <w:bCs/>
          <w:lang w:val="en-GB"/>
        </w:rPr>
      </w:pPr>
    </w:p>
    <w:p w14:paraId="44637306" w14:textId="77777777" w:rsidR="00E86E3A" w:rsidRDefault="00693D06" w:rsidP="0051344D">
      <w:pPr>
        <w:keepNext/>
        <w:autoSpaceDE w:val="0"/>
        <w:autoSpaceDN w:val="0"/>
        <w:spacing w:after="0" w:line="240" w:lineRule="auto"/>
        <w:rPr>
          <w:rFonts w:ascii="Times New Roman" w:hAnsi="Times New Roman" w:cs="Times New Roman"/>
          <w:b/>
          <w:bCs/>
          <w:lang w:val="en-GB"/>
        </w:rPr>
      </w:pPr>
      <w:r w:rsidRPr="0051344D">
        <w:rPr>
          <w:rFonts w:ascii="Times New Roman" w:hAnsi="Times New Roman" w:cs="Times New Roman"/>
          <w:b/>
          <w:bCs/>
          <w:lang w:val="en-GB"/>
        </w:rPr>
        <w:t>B.      CONDITIONS OR RESTRICTIONS REGARDING SUPPLY AND USE</w:t>
      </w:r>
    </w:p>
    <w:p w14:paraId="36407350" w14:textId="77777777" w:rsidR="00E86E3A" w:rsidRPr="0051344D" w:rsidRDefault="00E86E3A" w:rsidP="0051344D">
      <w:pPr>
        <w:keepNext/>
        <w:autoSpaceDE w:val="0"/>
        <w:autoSpaceDN w:val="0"/>
        <w:spacing w:after="0" w:line="240" w:lineRule="auto"/>
        <w:rPr>
          <w:rFonts w:ascii="Times New Roman" w:hAnsi="Times New Roman" w:cs="Times New Roman"/>
          <w:lang w:val="en-GB"/>
        </w:rPr>
      </w:pPr>
    </w:p>
    <w:p w14:paraId="61949E80" w14:textId="77777777" w:rsidR="00E86E3A" w:rsidRPr="0051344D" w:rsidRDefault="00693D06" w:rsidP="0051344D">
      <w:pPr>
        <w:autoSpaceDE w:val="0"/>
        <w:autoSpaceDN w:val="0"/>
        <w:spacing w:after="0" w:line="240" w:lineRule="auto"/>
        <w:rPr>
          <w:rFonts w:ascii="Times New Roman" w:hAnsi="Times New Roman" w:cs="Times New Roman"/>
          <w:lang w:val="en-GB"/>
        </w:rPr>
      </w:pPr>
      <w:r w:rsidRPr="00A619A4">
        <w:rPr>
          <w:rFonts w:ascii="Times New Roman" w:hAnsi="Times New Roman" w:cs="Times New Roman"/>
          <w:lang w:val="en-GB"/>
        </w:rPr>
        <w:t>Medicinal product subject to restricted medical prescription (see Annex I: Summary of Product Characteristics, section 4.2).</w:t>
      </w:r>
    </w:p>
    <w:p w14:paraId="1D91778F" w14:textId="77777777" w:rsidR="00E86E3A" w:rsidRDefault="00E86E3A" w:rsidP="0051344D">
      <w:pPr>
        <w:autoSpaceDE w:val="0"/>
        <w:autoSpaceDN w:val="0"/>
        <w:spacing w:after="0" w:line="240" w:lineRule="auto"/>
        <w:rPr>
          <w:rFonts w:ascii="Times New Roman" w:hAnsi="Times New Roman" w:cs="Times New Roman"/>
          <w:b/>
          <w:bCs/>
          <w:lang w:val="en-GB"/>
        </w:rPr>
      </w:pPr>
    </w:p>
    <w:p w14:paraId="70A4615E" w14:textId="77777777" w:rsidR="00E86E3A" w:rsidRDefault="00E86E3A" w:rsidP="0051344D">
      <w:pPr>
        <w:autoSpaceDE w:val="0"/>
        <w:autoSpaceDN w:val="0"/>
        <w:spacing w:after="0" w:line="240" w:lineRule="auto"/>
        <w:rPr>
          <w:rFonts w:ascii="Times New Roman" w:hAnsi="Times New Roman" w:cs="Times New Roman"/>
          <w:b/>
          <w:bCs/>
          <w:lang w:val="en-GB"/>
        </w:rPr>
      </w:pPr>
    </w:p>
    <w:p w14:paraId="6D384ABB" w14:textId="77777777" w:rsidR="00E86E3A" w:rsidRDefault="00693D06" w:rsidP="0051344D">
      <w:pPr>
        <w:autoSpaceDE w:val="0"/>
        <w:autoSpaceDN w:val="0"/>
        <w:spacing w:after="0" w:line="240" w:lineRule="auto"/>
        <w:ind w:left="567" w:hanging="567"/>
        <w:rPr>
          <w:rFonts w:ascii="Times New Roman" w:hAnsi="Times New Roman" w:cs="Times New Roman"/>
          <w:b/>
          <w:bCs/>
          <w:lang w:val="en-GB"/>
        </w:rPr>
      </w:pPr>
      <w:r w:rsidRPr="0051344D">
        <w:rPr>
          <w:rFonts w:ascii="Times New Roman" w:hAnsi="Times New Roman" w:cs="Times New Roman"/>
          <w:b/>
          <w:bCs/>
          <w:lang w:val="en-GB"/>
        </w:rPr>
        <w:t xml:space="preserve">C.       OTHER CONDITIONS AND REQUIREMENTS OF THE MARKETING AUTHORISATION </w:t>
      </w:r>
    </w:p>
    <w:p w14:paraId="2397E43E" w14:textId="77777777" w:rsidR="00E86E3A" w:rsidRPr="0051344D" w:rsidRDefault="00E86E3A" w:rsidP="0051344D">
      <w:pPr>
        <w:autoSpaceDE w:val="0"/>
        <w:autoSpaceDN w:val="0"/>
        <w:spacing w:after="0" w:line="240" w:lineRule="auto"/>
        <w:rPr>
          <w:rFonts w:ascii="Times New Roman" w:hAnsi="Times New Roman" w:cs="Times New Roman"/>
          <w:lang w:val="en-GB"/>
        </w:rPr>
      </w:pPr>
    </w:p>
    <w:p w14:paraId="151BDF31" w14:textId="77777777" w:rsidR="00E86E3A" w:rsidRPr="0051344D" w:rsidRDefault="00693D06" w:rsidP="0051344D">
      <w:pPr>
        <w:widowControl/>
        <w:numPr>
          <w:ilvl w:val="0"/>
          <w:numId w:val="22"/>
        </w:numPr>
        <w:autoSpaceDE w:val="0"/>
        <w:autoSpaceDN w:val="0"/>
        <w:spacing w:after="0" w:line="240" w:lineRule="auto"/>
        <w:ind w:left="0" w:firstLine="0"/>
        <w:rPr>
          <w:rFonts w:ascii="Times New Roman" w:hAnsi="Times New Roman" w:cs="Times New Roman"/>
          <w:lang w:val="en-GB"/>
        </w:rPr>
      </w:pPr>
      <w:r w:rsidRPr="0051344D">
        <w:rPr>
          <w:rFonts w:ascii="Times New Roman" w:hAnsi="Times New Roman" w:cs="Times New Roman"/>
          <w:b/>
          <w:bCs/>
          <w:lang w:val="en-GB"/>
        </w:rPr>
        <w:t xml:space="preserve">Periodic safety update reports </w:t>
      </w:r>
    </w:p>
    <w:p w14:paraId="711F3BA1" w14:textId="7EB5C83E" w:rsidR="00E86E3A" w:rsidRPr="0051344D" w:rsidRDefault="00693D06" w:rsidP="0051344D">
      <w:pPr>
        <w:autoSpaceDE w:val="0"/>
        <w:autoSpaceDN w:val="0"/>
        <w:spacing w:after="0" w:line="240" w:lineRule="auto"/>
        <w:rPr>
          <w:rFonts w:ascii="Times New Roman" w:hAnsi="Times New Roman" w:cs="Times New Roman"/>
          <w:lang w:val="en-GB"/>
        </w:rPr>
      </w:pPr>
      <w:r w:rsidRPr="0051344D">
        <w:rPr>
          <w:rFonts w:ascii="Times New Roman" w:hAnsi="Times New Roman" w:cs="Times New Roman"/>
          <w:lang w:val="en-GB"/>
        </w:rPr>
        <w:t> The requirements for submission of periodic safety update reports for this medicinal product are set out in the list of Union reference dates (EURD list) provided for under Article 107c(7) of Directive 2001/83/EC and any subsequent updates published on the European medicines web-portal.</w:t>
      </w:r>
    </w:p>
    <w:p w14:paraId="563F7949" w14:textId="77777777" w:rsidR="00E86E3A" w:rsidRDefault="00E86E3A" w:rsidP="0051344D">
      <w:pPr>
        <w:keepNext/>
        <w:autoSpaceDE w:val="0"/>
        <w:autoSpaceDN w:val="0"/>
        <w:spacing w:after="0" w:line="240" w:lineRule="auto"/>
        <w:rPr>
          <w:rFonts w:ascii="Times New Roman" w:hAnsi="Times New Roman" w:cs="Times New Roman"/>
          <w:b/>
          <w:bCs/>
          <w:lang w:val="en-GB"/>
        </w:rPr>
      </w:pPr>
    </w:p>
    <w:p w14:paraId="5C1CD1A4" w14:textId="77777777" w:rsidR="00E86E3A" w:rsidRDefault="00E86E3A" w:rsidP="0051344D">
      <w:pPr>
        <w:keepNext/>
        <w:autoSpaceDE w:val="0"/>
        <w:autoSpaceDN w:val="0"/>
        <w:spacing w:after="0" w:line="240" w:lineRule="auto"/>
        <w:rPr>
          <w:rFonts w:ascii="Times New Roman" w:hAnsi="Times New Roman" w:cs="Times New Roman"/>
          <w:b/>
          <w:bCs/>
          <w:lang w:val="en-GB"/>
        </w:rPr>
      </w:pPr>
    </w:p>
    <w:p w14:paraId="58A35E89" w14:textId="77777777" w:rsidR="00E86E3A" w:rsidRPr="0051344D" w:rsidRDefault="00693D06" w:rsidP="0051344D">
      <w:pPr>
        <w:keepNext/>
        <w:autoSpaceDE w:val="0"/>
        <w:autoSpaceDN w:val="0"/>
        <w:spacing w:after="0" w:line="240" w:lineRule="auto"/>
        <w:ind w:left="567" w:hanging="567"/>
        <w:rPr>
          <w:rFonts w:ascii="Times New Roman" w:hAnsi="Times New Roman" w:cs="Times New Roman"/>
          <w:lang w:val="en-GB"/>
        </w:rPr>
      </w:pPr>
      <w:r w:rsidRPr="0051344D">
        <w:rPr>
          <w:rFonts w:ascii="Times New Roman" w:hAnsi="Times New Roman" w:cs="Times New Roman"/>
          <w:b/>
          <w:bCs/>
          <w:lang w:val="en-GB"/>
        </w:rPr>
        <w:t>D.       CONDITIONS OR RESTRICTIONS WITH REGARD TO THE SAFE AND EFFECTIVE USE OF THE MEDICINAL PRODUCT</w:t>
      </w:r>
    </w:p>
    <w:p w14:paraId="0E6EA56F" w14:textId="77777777" w:rsidR="00E86E3A" w:rsidRPr="0051344D" w:rsidRDefault="00693D06" w:rsidP="0051344D">
      <w:pPr>
        <w:autoSpaceDE w:val="0"/>
        <w:autoSpaceDN w:val="0"/>
        <w:spacing w:after="0" w:line="240" w:lineRule="auto"/>
        <w:rPr>
          <w:rFonts w:ascii="Times New Roman" w:hAnsi="Times New Roman" w:cs="Times New Roman"/>
          <w:lang w:val="en-GB"/>
        </w:rPr>
      </w:pPr>
      <w:r w:rsidRPr="0051344D">
        <w:rPr>
          <w:rFonts w:ascii="Times New Roman" w:hAnsi="Times New Roman" w:cs="Times New Roman"/>
          <w:lang w:val="en-GB"/>
        </w:rPr>
        <w:t> </w:t>
      </w:r>
    </w:p>
    <w:p w14:paraId="45CD49DF" w14:textId="77777777" w:rsidR="00E86E3A" w:rsidRPr="0051344D" w:rsidRDefault="00693D06" w:rsidP="0051344D">
      <w:pPr>
        <w:widowControl/>
        <w:numPr>
          <w:ilvl w:val="0"/>
          <w:numId w:val="22"/>
        </w:numPr>
        <w:autoSpaceDE w:val="0"/>
        <w:autoSpaceDN w:val="0"/>
        <w:spacing w:after="0" w:line="240" w:lineRule="auto"/>
        <w:ind w:left="0" w:firstLine="0"/>
        <w:rPr>
          <w:rFonts w:ascii="Times New Roman" w:hAnsi="Times New Roman" w:cs="Times New Roman"/>
          <w:lang w:val="en-GB"/>
        </w:rPr>
      </w:pPr>
      <w:r w:rsidRPr="0051344D">
        <w:rPr>
          <w:rFonts w:ascii="Times New Roman" w:hAnsi="Times New Roman" w:cs="Times New Roman"/>
          <w:b/>
          <w:bCs/>
          <w:lang w:val="en-GB"/>
        </w:rPr>
        <w:t>Risk Management Plan (RMP)</w:t>
      </w:r>
    </w:p>
    <w:p w14:paraId="6F97D2D7" w14:textId="77777777" w:rsidR="00E86E3A" w:rsidRDefault="00693D06" w:rsidP="0051344D">
      <w:pPr>
        <w:autoSpaceDE w:val="0"/>
        <w:autoSpaceDN w:val="0"/>
        <w:spacing w:after="0" w:line="240" w:lineRule="auto"/>
        <w:rPr>
          <w:rFonts w:ascii="Times New Roman" w:hAnsi="Times New Roman" w:cs="Times New Roman"/>
          <w:lang w:val="en-GB"/>
        </w:rPr>
      </w:pPr>
      <w:r w:rsidRPr="0051344D">
        <w:rPr>
          <w:rFonts w:ascii="Times New Roman" w:hAnsi="Times New Roman" w:cs="Times New Roman"/>
          <w:lang w:val="en-GB"/>
        </w:rPr>
        <w:t>The MAH shall perform the required pharmacovigilance activities and interventions detailed in the  agreed RMP presented in Module 1.8.2 of the marketing authorisation and any agreed subsequent updates of the RMP.</w:t>
      </w:r>
    </w:p>
    <w:p w14:paraId="2E807259" w14:textId="77777777" w:rsidR="00E86E3A" w:rsidRPr="0051344D" w:rsidRDefault="00E86E3A" w:rsidP="0051344D">
      <w:pPr>
        <w:autoSpaceDE w:val="0"/>
        <w:autoSpaceDN w:val="0"/>
        <w:spacing w:after="0" w:line="240" w:lineRule="auto"/>
        <w:ind w:left="567" w:hanging="567"/>
        <w:rPr>
          <w:rFonts w:ascii="Times New Roman" w:hAnsi="Times New Roman" w:cs="Times New Roman"/>
          <w:lang w:val="en-GB"/>
        </w:rPr>
      </w:pPr>
    </w:p>
    <w:p w14:paraId="10AF9E12" w14:textId="77777777" w:rsidR="00E86E3A" w:rsidRDefault="00693D06" w:rsidP="0051344D">
      <w:pPr>
        <w:autoSpaceDE w:val="0"/>
        <w:autoSpaceDN w:val="0"/>
        <w:spacing w:after="0" w:line="240" w:lineRule="auto"/>
        <w:ind w:left="567" w:hanging="567"/>
        <w:rPr>
          <w:rFonts w:ascii="Times New Roman" w:hAnsi="Times New Roman" w:cs="Times New Roman"/>
          <w:lang w:val="en-GB"/>
        </w:rPr>
      </w:pPr>
      <w:r w:rsidRPr="0051344D">
        <w:rPr>
          <w:rFonts w:ascii="Times New Roman" w:hAnsi="Times New Roman" w:cs="Times New Roman"/>
          <w:lang w:val="en-GB"/>
        </w:rPr>
        <w:t>An updated RMP should be submitted:</w:t>
      </w:r>
    </w:p>
    <w:p w14:paraId="3C4FD4EF" w14:textId="77777777" w:rsidR="00E86E3A" w:rsidRDefault="00693D06" w:rsidP="0051344D">
      <w:pPr>
        <w:numPr>
          <w:ilvl w:val="0"/>
          <w:numId w:val="24"/>
        </w:numPr>
        <w:autoSpaceDE w:val="0"/>
        <w:autoSpaceDN w:val="0"/>
        <w:spacing w:after="0" w:line="240" w:lineRule="auto"/>
        <w:ind w:left="567" w:hanging="567"/>
        <w:rPr>
          <w:rFonts w:ascii="Times New Roman" w:hAnsi="Times New Roman" w:cs="Times New Roman"/>
          <w:lang w:val="en-GB"/>
        </w:rPr>
      </w:pPr>
      <w:r w:rsidRPr="0051344D">
        <w:rPr>
          <w:rFonts w:ascii="Times New Roman" w:hAnsi="Times New Roman" w:cs="Times New Roman"/>
          <w:lang w:val="en-GB"/>
        </w:rPr>
        <w:t>At the request of the European Medicines Agency;</w:t>
      </w:r>
    </w:p>
    <w:p w14:paraId="5DA897BC" w14:textId="77777777" w:rsidR="00E86E3A" w:rsidRPr="0051344D" w:rsidRDefault="00693D06" w:rsidP="0051344D">
      <w:pPr>
        <w:widowControl/>
        <w:numPr>
          <w:ilvl w:val="0"/>
          <w:numId w:val="22"/>
        </w:numPr>
        <w:tabs>
          <w:tab w:val="clear" w:pos="468"/>
        </w:tabs>
        <w:autoSpaceDE w:val="0"/>
        <w:autoSpaceDN w:val="0"/>
        <w:spacing w:after="0" w:line="240" w:lineRule="auto"/>
        <w:ind w:left="567" w:hanging="567"/>
        <w:rPr>
          <w:rFonts w:ascii="Times New Roman" w:hAnsi="Times New Roman" w:cs="Times New Roman"/>
          <w:lang w:val="en-GB"/>
        </w:rPr>
      </w:pPr>
      <w:r w:rsidRPr="0051344D">
        <w:rPr>
          <w:rFonts w:ascii="Times New Roman" w:hAnsi="Times New Roman" w:cs="Times New Roman"/>
          <w:lang w:val="en-GB"/>
        </w:rPr>
        <w:t xml:space="preserve">Whenever the risk management system is modified, especially as the result of new information being received that may lead to a significant change to the benefit/risk profile or as the result of an important (pharmacovigilance or risk minimisation) milestone being reached. </w:t>
      </w:r>
    </w:p>
    <w:p w14:paraId="27D1E901" w14:textId="77777777" w:rsidR="00E86E3A" w:rsidRPr="0051344D" w:rsidRDefault="00693D06" w:rsidP="0051344D">
      <w:pPr>
        <w:spacing w:after="0" w:line="240" w:lineRule="auto"/>
        <w:ind w:left="567" w:hanging="567"/>
        <w:rPr>
          <w:rFonts w:ascii="Times New Roman" w:hAnsi="Times New Roman" w:cs="Times New Roman"/>
          <w:lang w:val="en-GB"/>
        </w:rPr>
      </w:pPr>
      <w:r w:rsidRPr="0051344D">
        <w:rPr>
          <w:rFonts w:ascii="Times New Roman" w:hAnsi="Times New Roman" w:cs="Times New Roman"/>
          <w:color w:val="0000FF"/>
          <w:sz w:val="18"/>
          <w:szCs w:val="18"/>
          <w:lang w:val="en-GB"/>
        </w:rPr>
        <w:t> </w:t>
      </w:r>
    </w:p>
    <w:p w14:paraId="3AE49FCF" w14:textId="77777777" w:rsidR="00E813E1" w:rsidRPr="006E1C1B" w:rsidRDefault="00693D06" w:rsidP="00E813E1">
      <w:pPr>
        <w:numPr>
          <w:ilvl w:val="0"/>
          <w:numId w:val="27"/>
        </w:numPr>
        <w:spacing w:after="0" w:line="240" w:lineRule="auto"/>
        <w:ind w:left="426"/>
        <w:rPr>
          <w:rFonts w:ascii="Times New Roman" w:hAnsi="Times New Roman" w:cs="Times New Roman"/>
          <w:b/>
          <w:bCs/>
          <w:lang w:val="en-GB"/>
        </w:rPr>
      </w:pPr>
      <w:r w:rsidRPr="006E1C1B">
        <w:rPr>
          <w:rFonts w:ascii="Times New Roman" w:hAnsi="Times New Roman" w:cs="Times New Roman"/>
          <w:b/>
          <w:bCs/>
          <w:lang w:val="en-GB"/>
        </w:rPr>
        <w:t xml:space="preserve">Obligation to conduct post-authorisation measures </w:t>
      </w:r>
    </w:p>
    <w:p w14:paraId="6FD396DF" w14:textId="77777777" w:rsidR="00E813E1" w:rsidRPr="006E1C1B" w:rsidRDefault="00E813E1" w:rsidP="00E813E1">
      <w:pPr>
        <w:spacing w:after="0" w:line="240" w:lineRule="auto"/>
        <w:rPr>
          <w:rFonts w:ascii="Times New Roman" w:hAnsi="Times New Roman" w:cs="Times New Roman"/>
          <w:b/>
          <w:lang w:val="en-GB"/>
        </w:rPr>
      </w:pPr>
    </w:p>
    <w:p w14:paraId="234FDE94" w14:textId="77777777" w:rsidR="00E813E1" w:rsidRPr="006E1C1B" w:rsidRDefault="00693D06" w:rsidP="00E813E1">
      <w:pPr>
        <w:spacing w:after="0" w:line="240" w:lineRule="auto"/>
        <w:rPr>
          <w:rFonts w:ascii="Times New Roman" w:hAnsi="Times New Roman" w:cs="Times New Roman"/>
          <w:lang w:val="en-GB"/>
        </w:rPr>
      </w:pPr>
      <w:r w:rsidRPr="006E1C1B">
        <w:rPr>
          <w:rFonts w:ascii="Times New Roman" w:hAnsi="Times New Roman" w:cs="Times New Roman"/>
          <w:lang w:val="en-GB"/>
        </w:rPr>
        <w:t>The MAH shall complete, within the stated timeframe, the below measures:</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98"/>
        <w:gridCol w:w="2753"/>
      </w:tblGrid>
      <w:tr w:rsidR="0057394D" w14:paraId="5B36AEC5" w14:textId="77777777" w:rsidTr="00892909">
        <w:tc>
          <w:tcPr>
            <w:tcW w:w="3409" w:type="pct"/>
            <w:tcBorders>
              <w:top w:val="single" w:sz="4" w:space="0" w:color="auto"/>
              <w:left w:val="single" w:sz="4" w:space="0" w:color="auto"/>
              <w:bottom w:val="single" w:sz="4" w:space="0" w:color="auto"/>
              <w:right w:val="single" w:sz="4" w:space="0" w:color="auto"/>
            </w:tcBorders>
          </w:tcPr>
          <w:p w14:paraId="4A1A8717" w14:textId="77777777" w:rsidR="00E813E1" w:rsidRPr="006E1C1B" w:rsidRDefault="00693D06" w:rsidP="00892909">
            <w:pPr>
              <w:spacing w:after="0" w:line="240" w:lineRule="auto"/>
              <w:rPr>
                <w:rFonts w:ascii="Times New Roman" w:hAnsi="Times New Roman" w:cs="Times New Roman"/>
                <w:b/>
                <w:iCs/>
                <w:lang w:val="en-GB"/>
              </w:rPr>
            </w:pPr>
            <w:r w:rsidRPr="006E1C1B">
              <w:rPr>
                <w:rFonts w:ascii="Times New Roman" w:hAnsi="Times New Roman" w:cs="Times New Roman"/>
                <w:b/>
                <w:iCs/>
                <w:lang w:val="en-GB"/>
              </w:rPr>
              <w:t>Description</w:t>
            </w:r>
          </w:p>
        </w:tc>
        <w:tc>
          <w:tcPr>
            <w:tcW w:w="1591" w:type="pct"/>
            <w:tcBorders>
              <w:top w:val="single" w:sz="4" w:space="0" w:color="auto"/>
              <w:left w:val="single" w:sz="4" w:space="0" w:color="auto"/>
              <w:bottom w:val="single" w:sz="4" w:space="0" w:color="auto"/>
              <w:right w:val="single" w:sz="4" w:space="0" w:color="auto"/>
            </w:tcBorders>
          </w:tcPr>
          <w:p w14:paraId="76BD6773" w14:textId="77777777" w:rsidR="00E813E1" w:rsidRPr="006E1C1B" w:rsidRDefault="00693D06" w:rsidP="00892909">
            <w:pPr>
              <w:spacing w:after="0" w:line="240" w:lineRule="auto"/>
              <w:rPr>
                <w:rFonts w:ascii="Times New Roman" w:hAnsi="Times New Roman" w:cs="Times New Roman"/>
                <w:b/>
                <w:iCs/>
                <w:lang w:val="en-GB"/>
              </w:rPr>
            </w:pPr>
            <w:r w:rsidRPr="006E1C1B">
              <w:rPr>
                <w:rFonts w:ascii="Times New Roman" w:hAnsi="Times New Roman" w:cs="Times New Roman"/>
                <w:b/>
                <w:iCs/>
                <w:lang w:val="en-GB"/>
              </w:rPr>
              <w:t>Due date</w:t>
            </w:r>
          </w:p>
        </w:tc>
      </w:tr>
      <w:tr w:rsidR="0057394D" w14:paraId="7ADA957A" w14:textId="77777777" w:rsidTr="00892909">
        <w:tc>
          <w:tcPr>
            <w:tcW w:w="3409" w:type="pct"/>
            <w:tcBorders>
              <w:top w:val="single" w:sz="4" w:space="0" w:color="auto"/>
              <w:left w:val="single" w:sz="4" w:space="0" w:color="auto"/>
              <w:bottom w:val="single" w:sz="4" w:space="0" w:color="auto"/>
              <w:right w:val="single" w:sz="4" w:space="0" w:color="auto"/>
            </w:tcBorders>
          </w:tcPr>
          <w:p w14:paraId="5BDBAF7B" w14:textId="77777777" w:rsidR="00E813E1" w:rsidRPr="006E1C1B" w:rsidRDefault="00693D06" w:rsidP="00892909">
            <w:pPr>
              <w:spacing w:after="0" w:line="240" w:lineRule="auto"/>
              <w:rPr>
                <w:rFonts w:ascii="Times New Roman" w:hAnsi="Times New Roman" w:cs="Times New Roman"/>
                <w:iCs/>
                <w:lang w:val="en-GB"/>
              </w:rPr>
            </w:pPr>
            <w:r w:rsidRPr="006E1C1B">
              <w:rPr>
                <w:rFonts w:ascii="Times New Roman" w:hAnsi="Times New Roman" w:cs="Times New Roman"/>
                <w:lang w:val="en-GB"/>
              </w:rPr>
              <w:t>The MAH should implement the agreed targeted follow-up questionnaires for all medication errors resulting in overdose.</w:t>
            </w:r>
          </w:p>
        </w:tc>
        <w:tc>
          <w:tcPr>
            <w:tcW w:w="1591" w:type="pct"/>
            <w:tcBorders>
              <w:top w:val="single" w:sz="4" w:space="0" w:color="auto"/>
              <w:left w:val="single" w:sz="4" w:space="0" w:color="auto"/>
              <w:bottom w:val="single" w:sz="4" w:space="0" w:color="auto"/>
              <w:right w:val="single" w:sz="4" w:space="0" w:color="auto"/>
            </w:tcBorders>
          </w:tcPr>
          <w:p w14:paraId="15E7DB73" w14:textId="77777777" w:rsidR="00E813E1" w:rsidRPr="006E1C1B" w:rsidRDefault="00693D06">
            <w:pPr>
              <w:spacing w:after="0" w:line="240" w:lineRule="auto"/>
              <w:rPr>
                <w:rFonts w:ascii="Times New Roman" w:hAnsi="Times New Roman" w:cs="Times New Roman"/>
                <w:iCs/>
                <w:lang w:val="en-GB"/>
              </w:rPr>
            </w:pPr>
            <w:r w:rsidRPr="006E1C1B">
              <w:rPr>
                <w:rFonts w:ascii="Times New Roman" w:hAnsi="Times New Roman" w:cs="Times New Roman"/>
                <w:lang w:val="en-GB"/>
              </w:rPr>
              <w:t>From the date of notification of the Commission Decision*</w:t>
            </w:r>
          </w:p>
        </w:tc>
      </w:tr>
    </w:tbl>
    <w:p w14:paraId="2EA56D32" w14:textId="77777777" w:rsidR="00D0348E" w:rsidRPr="003552BB" w:rsidRDefault="00693D06" w:rsidP="00D0348E">
      <w:pPr>
        <w:spacing w:after="0" w:line="240" w:lineRule="auto"/>
      </w:pPr>
      <w:r w:rsidRPr="003552BB">
        <w:rPr>
          <w:rFonts w:ascii="Times New Roman" w:hAnsi="Times New Roman" w:cs="Times New Roman"/>
        </w:rPr>
        <w:t>*Referral EMEA/H/A-31/1463</w:t>
      </w:r>
      <w:r w:rsidR="00CD54FF" w:rsidRPr="003552BB">
        <w:br w:type="page"/>
      </w:r>
    </w:p>
    <w:p w14:paraId="1B5AE504" w14:textId="77777777" w:rsidR="00D0348E" w:rsidRPr="003552BB" w:rsidRDefault="00D0348E" w:rsidP="00761A7E">
      <w:pPr>
        <w:spacing w:after="0" w:line="240" w:lineRule="auto"/>
      </w:pPr>
    </w:p>
    <w:p w14:paraId="091099BB" w14:textId="77777777" w:rsidR="00D0348E" w:rsidRPr="003552BB" w:rsidRDefault="00D0348E" w:rsidP="00761A7E">
      <w:pPr>
        <w:spacing w:after="0" w:line="240" w:lineRule="auto"/>
      </w:pPr>
    </w:p>
    <w:p w14:paraId="5CE65527" w14:textId="77777777" w:rsidR="00D0348E" w:rsidRPr="003552BB" w:rsidRDefault="00D0348E" w:rsidP="00106F3A">
      <w:pPr>
        <w:spacing w:after="0" w:line="240" w:lineRule="auto"/>
      </w:pPr>
    </w:p>
    <w:p w14:paraId="0B5D982E" w14:textId="77777777" w:rsidR="00D0348E" w:rsidRPr="003552BB" w:rsidRDefault="00D0348E" w:rsidP="001261BE">
      <w:pPr>
        <w:spacing w:after="0" w:line="240" w:lineRule="auto"/>
      </w:pPr>
    </w:p>
    <w:p w14:paraId="20A3DC7A" w14:textId="77777777" w:rsidR="00D0348E" w:rsidRPr="003552BB" w:rsidRDefault="00D0348E" w:rsidP="00604F65">
      <w:pPr>
        <w:spacing w:after="0" w:line="240" w:lineRule="auto"/>
      </w:pPr>
    </w:p>
    <w:p w14:paraId="494DFDE6" w14:textId="77777777" w:rsidR="00D0348E" w:rsidRPr="003552BB" w:rsidRDefault="00D0348E" w:rsidP="00AE1196">
      <w:pPr>
        <w:spacing w:after="0" w:line="240" w:lineRule="auto"/>
      </w:pPr>
    </w:p>
    <w:p w14:paraId="501248A1" w14:textId="77777777" w:rsidR="00D0348E" w:rsidRPr="003552BB" w:rsidRDefault="00D0348E" w:rsidP="00CC4F74">
      <w:pPr>
        <w:spacing w:after="0" w:line="240" w:lineRule="auto"/>
      </w:pPr>
    </w:p>
    <w:p w14:paraId="68792DCA" w14:textId="77777777" w:rsidR="00D0348E" w:rsidRPr="003552BB" w:rsidRDefault="00D0348E" w:rsidP="00E86E3A">
      <w:pPr>
        <w:spacing w:after="0" w:line="240" w:lineRule="auto"/>
      </w:pPr>
    </w:p>
    <w:p w14:paraId="0BDE8E67" w14:textId="77777777" w:rsidR="00D0348E" w:rsidRPr="003552BB" w:rsidRDefault="00D0348E" w:rsidP="0051344D">
      <w:pPr>
        <w:spacing w:after="0" w:line="240" w:lineRule="auto"/>
      </w:pPr>
    </w:p>
    <w:p w14:paraId="7409CE18" w14:textId="77777777" w:rsidR="00D0348E" w:rsidRPr="003552BB" w:rsidRDefault="00D0348E" w:rsidP="00027FA8">
      <w:pPr>
        <w:spacing w:after="0" w:line="240" w:lineRule="auto"/>
      </w:pPr>
    </w:p>
    <w:p w14:paraId="37347644" w14:textId="77777777" w:rsidR="00D0348E" w:rsidRPr="003552BB" w:rsidRDefault="00D0348E" w:rsidP="00027FA8">
      <w:pPr>
        <w:spacing w:after="0" w:line="240" w:lineRule="auto"/>
      </w:pPr>
    </w:p>
    <w:p w14:paraId="72A9D8CE" w14:textId="77777777" w:rsidR="00D0348E" w:rsidRPr="003552BB" w:rsidRDefault="00D0348E" w:rsidP="00027FA8">
      <w:pPr>
        <w:spacing w:after="0" w:line="240" w:lineRule="auto"/>
      </w:pPr>
    </w:p>
    <w:p w14:paraId="78EF4953" w14:textId="77777777" w:rsidR="00D0348E" w:rsidRPr="003552BB" w:rsidRDefault="00D0348E" w:rsidP="00095BBB">
      <w:pPr>
        <w:spacing w:after="0" w:line="240" w:lineRule="auto"/>
      </w:pPr>
    </w:p>
    <w:p w14:paraId="0EDCE3FA" w14:textId="77777777" w:rsidR="00D0348E" w:rsidRPr="003552BB" w:rsidRDefault="00D0348E" w:rsidP="00095BBB">
      <w:pPr>
        <w:spacing w:after="0" w:line="240" w:lineRule="auto"/>
      </w:pPr>
    </w:p>
    <w:p w14:paraId="4B2293CF" w14:textId="77777777" w:rsidR="00D0348E" w:rsidRPr="003552BB" w:rsidRDefault="00D0348E" w:rsidP="00E9569D">
      <w:pPr>
        <w:spacing w:after="0" w:line="240" w:lineRule="auto"/>
      </w:pPr>
    </w:p>
    <w:p w14:paraId="088D4990" w14:textId="77777777" w:rsidR="00D0348E" w:rsidRPr="003552BB" w:rsidRDefault="00D0348E" w:rsidP="00E9569D">
      <w:pPr>
        <w:spacing w:after="0" w:line="240" w:lineRule="auto"/>
      </w:pPr>
    </w:p>
    <w:p w14:paraId="2F4BD93A" w14:textId="77777777" w:rsidR="00D0348E" w:rsidRPr="003552BB" w:rsidRDefault="00D0348E" w:rsidP="0029644A">
      <w:pPr>
        <w:spacing w:after="0" w:line="240" w:lineRule="auto"/>
      </w:pPr>
    </w:p>
    <w:p w14:paraId="0BD95D97" w14:textId="77777777" w:rsidR="00D0348E" w:rsidRPr="003552BB" w:rsidRDefault="00D0348E" w:rsidP="00620FC4">
      <w:pPr>
        <w:spacing w:after="0" w:line="240" w:lineRule="auto"/>
      </w:pPr>
    </w:p>
    <w:p w14:paraId="2CE82354" w14:textId="77777777" w:rsidR="00D0348E" w:rsidRPr="003552BB" w:rsidRDefault="00D0348E" w:rsidP="00BB5907">
      <w:pPr>
        <w:spacing w:after="0" w:line="240" w:lineRule="auto"/>
      </w:pPr>
    </w:p>
    <w:p w14:paraId="60A00D34" w14:textId="77777777" w:rsidR="00D0348E" w:rsidRPr="003552BB" w:rsidRDefault="00D0348E" w:rsidP="008E061B">
      <w:pPr>
        <w:spacing w:after="0" w:line="240" w:lineRule="auto"/>
      </w:pPr>
    </w:p>
    <w:p w14:paraId="77276CDD" w14:textId="77777777" w:rsidR="00D0348E" w:rsidRPr="003552BB" w:rsidRDefault="00D0348E" w:rsidP="002A06B6">
      <w:pPr>
        <w:spacing w:after="0" w:line="240" w:lineRule="auto"/>
      </w:pPr>
    </w:p>
    <w:p w14:paraId="3E88467B" w14:textId="77777777" w:rsidR="00DE115E" w:rsidRPr="003552BB" w:rsidRDefault="00693D06" w:rsidP="00106F3A">
      <w:pPr>
        <w:spacing w:after="0" w:line="240" w:lineRule="auto"/>
        <w:jc w:val="center"/>
      </w:pPr>
      <w:r w:rsidRPr="003552BB">
        <w:rPr>
          <w:rFonts w:ascii="Times New Roman" w:eastAsia="Times New Roman" w:hAnsi="Times New Roman" w:cs="Times New Roman"/>
          <w:b/>
        </w:rPr>
        <w:t>ANNEX III</w:t>
      </w:r>
    </w:p>
    <w:p w14:paraId="0D04C19E" w14:textId="77777777" w:rsidR="00DE115E" w:rsidRPr="003552BB" w:rsidRDefault="00DE115E" w:rsidP="00106F3A">
      <w:pPr>
        <w:spacing w:after="0" w:line="240" w:lineRule="auto"/>
        <w:jc w:val="center"/>
      </w:pPr>
    </w:p>
    <w:p w14:paraId="0A847137" w14:textId="77777777" w:rsidR="00DE115E" w:rsidRPr="002E1E76" w:rsidRDefault="00693D06" w:rsidP="00D0348E">
      <w:pPr>
        <w:spacing w:after="0" w:line="240" w:lineRule="auto"/>
        <w:jc w:val="center"/>
        <w:rPr>
          <w:lang w:val="en-US"/>
        </w:rPr>
      </w:pPr>
      <w:r w:rsidRPr="002E1E76">
        <w:rPr>
          <w:rFonts w:ascii="Times New Roman" w:eastAsia="Times New Roman" w:hAnsi="Times New Roman" w:cs="Times New Roman"/>
          <w:b/>
          <w:lang w:val="en-US"/>
        </w:rPr>
        <w:t>LABELLING AND PACKAGE LEAFLET</w:t>
      </w:r>
    </w:p>
    <w:p w14:paraId="15F801E8" w14:textId="77777777" w:rsidR="00D0348E" w:rsidRDefault="00693D06" w:rsidP="00106F3A">
      <w:pPr>
        <w:spacing w:after="0" w:line="240" w:lineRule="auto"/>
        <w:rPr>
          <w:rFonts w:ascii="Times New Roman" w:eastAsia="Times New Roman" w:hAnsi="Times New Roman" w:cs="Times New Roman"/>
          <w:b/>
          <w:lang w:val="en-US"/>
        </w:rPr>
      </w:pPr>
      <w:r>
        <w:rPr>
          <w:lang w:val="en-US"/>
        </w:rPr>
        <w:br w:type="page"/>
      </w:r>
    </w:p>
    <w:p w14:paraId="666DDA3A" w14:textId="77777777" w:rsidR="00D0348E" w:rsidRDefault="00D0348E" w:rsidP="00106F3A">
      <w:pPr>
        <w:spacing w:after="0" w:line="240" w:lineRule="auto"/>
        <w:rPr>
          <w:rFonts w:ascii="Times New Roman" w:eastAsia="Times New Roman" w:hAnsi="Times New Roman" w:cs="Times New Roman"/>
          <w:b/>
          <w:lang w:val="en-US"/>
        </w:rPr>
      </w:pPr>
    </w:p>
    <w:p w14:paraId="1F59BEB6" w14:textId="77777777" w:rsidR="00D0348E" w:rsidRDefault="00D0348E" w:rsidP="00106F3A">
      <w:pPr>
        <w:spacing w:after="0" w:line="240" w:lineRule="auto"/>
        <w:rPr>
          <w:rFonts w:ascii="Times New Roman" w:eastAsia="Times New Roman" w:hAnsi="Times New Roman" w:cs="Times New Roman"/>
          <w:b/>
          <w:lang w:val="en-US"/>
        </w:rPr>
      </w:pPr>
    </w:p>
    <w:p w14:paraId="50F60536" w14:textId="77777777" w:rsidR="00D0348E" w:rsidRDefault="00D0348E" w:rsidP="00106F3A">
      <w:pPr>
        <w:spacing w:after="0" w:line="240" w:lineRule="auto"/>
        <w:rPr>
          <w:rFonts w:ascii="Times New Roman" w:eastAsia="Times New Roman" w:hAnsi="Times New Roman" w:cs="Times New Roman"/>
          <w:b/>
          <w:lang w:val="en-US"/>
        </w:rPr>
      </w:pPr>
    </w:p>
    <w:p w14:paraId="0932D232" w14:textId="77777777" w:rsidR="00D0348E" w:rsidRDefault="00D0348E" w:rsidP="00106F3A">
      <w:pPr>
        <w:spacing w:after="0" w:line="240" w:lineRule="auto"/>
        <w:rPr>
          <w:rFonts w:ascii="Times New Roman" w:eastAsia="Times New Roman" w:hAnsi="Times New Roman" w:cs="Times New Roman"/>
          <w:b/>
          <w:lang w:val="en-US"/>
        </w:rPr>
      </w:pPr>
    </w:p>
    <w:p w14:paraId="7DB67904" w14:textId="77777777" w:rsidR="00D0348E" w:rsidRDefault="00D0348E" w:rsidP="00106F3A">
      <w:pPr>
        <w:spacing w:after="0" w:line="240" w:lineRule="auto"/>
        <w:rPr>
          <w:rFonts w:ascii="Times New Roman" w:eastAsia="Times New Roman" w:hAnsi="Times New Roman" w:cs="Times New Roman"/>
          <w:b/>
          <w:lang w:val="en-US"/>
        </w:rPr>
      </w:pPr>
    </w:p>
    <w:p w14:paraId="5C4D78C6" w14:textId="77777777" w:rsidR="00D0348E" w:rsidRDefault="00D0348E" w:rsidP="00106F3A">
      <w:pPr>
        <w:spacing w:after="0" w:line="240" w:lineRule="auto"/>
        <w:rPr>
          <w:rFonts w:ascii="Times New Roman" w:eastAsia="Times New Roman" w:hAnsi="Times New Roman" w:cs="Times New Roman"/>
          <w:b/>
          <w:lang w:val="en-US"/>
        </w:rPr>
      </w:pPr>
    </w:p>
    <w:p w14:paraId="231F3A8B" w14:textId="77777777" w:rsidR="00D0348E" w:rsidRDefault="00D0348E" w:rsidP="00106F3A">
      <w:pPr>
        <w:spacing w:after="0" w:line="240" w:lineRule="auto"/>
        <w:rPr>
          <w:rFonts w:ascii="Times New Roman" w:eastAsia="Times New Roman" w:hAnsi="Times New Roman" w:cs="Times New Roman"/>
          <w:b/>
          <w:lang w:val="en-US"/>
        </w:rPr>
      </w:pPr>
    </w:p>
    <w:p w14:paraId="0015AE95" w14:textId="77777777" w:rsidR="00D0348E" w:rsidRDefault="00D0348E" w:rsidP="00106F3A">
      <w:pPr>
        <w:spacing w:after="0" w:line="240" w:lineRule="auto"/>
        <w:rPr>
          <w:rFonts w:ascii="Times New Roman" w:eastAsia="Times New Roman" w:hAnsi="Times New Roman" w:cs="Times New Roman"/>
          <w:b/>
          <w:lang w:val="en-US"/>
        </w:rPr>
      </w:pPr>
    </w:p>
    <w:p w14:paraId="5AD73390" w14:textId="77777777" w:rsidR="00D0348E" w:rsidRDefault="00D0348E" w:rsidP="00106F3A">
      <w:pPr>
        <w:spacing w:after="0" w:line="240" w:lineRule="auto"/>
        <w:rPr>
          <w:rFonts w:ascii="Times New Roman" w:eastAsia="Times New Roman" w:hAnsi="Times New Roman" w:cs="Times New Roman"/>
          <w:b/>
          <w:lang w:val="en-US"/>
        </w:rPr>
      </w:pPr>
    </w:p>
    <w:p w14:paraId="0CE20651" w14:textId="77777777" w:rsidR="00D0348E" w:rsidRDefault="00D0348E" w:rsidP="00106F3A">
      <w:pPr>
        <w:spacing w:after="0" w:line="240" w:lineRule="auto"/>
        <w:rPr>
          <w:rFonts w:ascii="Times New Roman" w:eastAsia="Times New Roman" w:hAnsi="Times New Roman" w:cs="Times New Roman"/>
          <w:b/>
          <w:lang w:val="en-US"/>
        </w:rPr>
      </w:pPr>
    </w:p>
    <w:p w14:paraId="5618FADC" w14:textId="77777777" w:rsidR="00D0348E" w:rsidRDefault="00D0348E" w:rsidP="00106F3A">
      <w:pPr>
        <w:spacing w:after="0" w:line="240" w:lineRule="auto"/>
        <w:rPr>
          <w:rFonts w:ascii="Times New Roman" w:eastAsia="Times New Roman" w:hAnsi="Times New Roman" w:cs="Times New Roman"/>
          <w:b/>
          <w:lang w:val="en-US"/>
        </w:rPr>
      </w:pPr>
    </w:p>
    <w:p w14:paraId="175CB4EC" w14:textId="77777777" w:rsidR="00D0348E" w:rsidRDefault="00D0348E" w:rsidP="00106F3A">
      <w:pPr>
        <w:spacing w:after="0" w:line="240" w:lineRule="auto"/>
        <w:rPr>
          <w:rFonts w:ascii="Times New Roman" w:eastAsia="Times New Roman" w:hAnsi="Times New Roman" w:cs="Times New Roman"/>
          <w:b/>
          <w:lang w:val="en-US"/>
        </w:rPr>
      </w:pPr>
    </w:p>
    <w:p w14:paraId="5A9583E5" w14:textId="77777777" w:rsidR="00D0348E" w:rsidRDefault="00D0348E" w:rsidP="00106F3A">
      <w:pPr>
        <w:spacing w:after="0" w:line="240" w:lineRule="auto"/>
        <w:rPr>
          <w:rFonts w:ascii="Times New Roman" w:eastAsia="Times New Roman" w:hAnsi="Times New Roman" w:cs="Times New Roman"/>
          <w:b/>
          <w:lang w:val="en-US"/>
        </w:rPr>
      </w:pPr>
    </w:p>
    <w:p w14:paraId="34F1D0F1" w14:textId="77777777" w:rsidR="00D0348E" w:rsidRDefault="00D0348E" w:rsidP="00106F3A">
      <w:pPr>
        <w:spacing w:after="0" w:line="240" w:lineRule="auto"/>
        <w:rPr>
          <w:rFonts w:ascii="Times New Roman" w:eastAsia="Times New Roman" w:hAnsi="Times New Roman" w:cs="Times New Roman"/>
          <w:b/>
          <w:lang w:val="en-US"/>
        </w:rPr>
      </w:pPr>
    </w:p>
    <w:p w14:paraId="3BE984D8" w14:textId="77777777" w:rsidR="00D0348E" w:rsidRDefault="00D0348E" w:rsidP="00106F3A">
      <w:pPr>
        <w:spacing w:after="0" w:line="240" w:lineRule="auto"/>
        <w:rPr>
          <w:rFonts w:ascii="Times New Roman" w:eastAsia="Times New Roman" w:hAnsi="Times New Roman" w:cs="Times New Roman"/>
          <w:b/>
          <w:lang w:val="en-US"/>
        </w:rPr>
      </w:pPr>
    </w:p>
    <w:p w14:paraId="089A1D67" w14:textId="77777777" w:rsidR="00D0348E" w:rsidRDefault="00D0348E" w:rsidP="00106F3A">
      <w:pPr>
        <w:spacing w:after="0" w:line="240" w:lineRule="auto"/>
        <w:rPr>
          <w:rFonts w:ascii="Times New Roman" w:eastAsia="Times New Roman" w:hAnsi="Times New Roman" w:cs="Times New Roman"/>
          <w:b/>
          <w:lang w:val="en-US"/>
        </w:rPr>
      </w:pPr>
    </w:p>
    <w:p w14:paraId="1B669E1C" w14:textId="77777777" w:rsidR="00D0348E" w:rsidRDefault="00D0348E" w:rsidP="00106F3A">
      <w:pPr>
        <w:spacing w:after="0" w:line="240" w:lineRule="auto"/>
        <w:rPr>
          <w:rFonts w:ascii="Times New Roman" w:eastAsia="Times New Roman" w:hAnsi="Times New Roman" w:cs="Times New Roman"/>
          <w:b/>
          <w:lang w:val="en-US"/>
        </w:rPr>
      </w:pPr>
    </w:p>
    <w:p w14:paraId="4ACC59A9" w14:textId="77777777" w:rsidR="00D0348E" w:rsidRDefault="00D0348E" w:rsidP="00106F3A">
      <w:pPr>
        <w:spacing w:after="0" w:line="240" w:lineRule="auto"/>
        <w:rPr>
          <w:rFonts w:ascii="Times New Roman" w:eastAsia="Times New Roman" w:hAnsi="Times New Roman" w:cs="Times New Roman"/>
          <w:b/>
          <w:lang w:val="en-US"/>
        </w:rPr>
      </w:pPr>
    </w:p>
    <w:p w14:paraId="1C9878CC" w14:textId="77777777" w:rsidR="00D0348E" w:rsidRDefault="00D0348E" w:rsidP="00106F3A">
      <w:pPr>
        <w:spacing w:after="0" w:line="240" w:lineRule="auto"/>
        <w:rPr>
          <w:rFonts w:ascii="Times New Roman" w:eastAsia="Times New Roman" w:hAnsi="Times New Roman" w:cs="Times New Roman"/>
          <w:b/>
          <w:lang w:val="en-US"/>
        </w:rPr>
      </w:pPr>
    </w:p>
    <w:p w14:paraId="205ED9C4" w14:textId="77777777" w:rsidR="00D0348E" w:rsidRDefault="00D0348E" w:rsidP="00106F3A">
      <w:pPr>
        <w:spacing w:after="0" w:line="240" w:lineRule="auto"/>
        <w:rPr>
          <w:rFonts w:ascii="Times New Roman" w:eastAsia="Times New Roman" w:hAnsi="Times New Roman" w:cs="Times New Roman"/>
          <w:b/>
          <w:lang w:val="en-US"/>
        </w:rPr>
      </w:pPr>
    </w:p>
    <w:p w14:paraId="71D4FBC2" w14:textId="77777777" w:rsidR="00D0348E" w:rsidRDefault="00D0348E" w:rsidP="00106F3A">
      <w:pPr>
        <w:spacing w:after="0" w:line="240" w:lineRule="auto"/>
        <w:rPr>
          <w:rFonts w:ascii="Times New Roman" w:eastAsia="Times New Roman" w:hAnsi="Times New Roman" w:cs="Times New Roman"/>
          <w:b/>
          <w:lang w:val="en-US"/>
        </w:rPr>
      </w:pPr>
    </w:p>
    <w:p w14:paraId="12CB2D3A" w14:textId="77777777" w:rsidR="00D0348E" w:rsidRDefault="00D0348E" w:rsidP="00106F3A">
      <w:pPr>
        <w:spacing w:after="0" w:line="240" w:lineRule="auto"/>
        <w:rPr>
          <w:rFonts w:ascii="Times New Roman" w:eastAsia="Times New Roman" w:hAnsi="Times New Roman" w:cs="Times New Roman"/>
          <w:b/>
          <w:lang w:val="en-US"/>
        </w:rPr>
      </w:pPr>
    </w:p>
    <w:p w14:paraId="1792C557" w14:textId="77777777" w:rsidR="006C78B5" w:rsidRDefault="00693D06" w:rsidP="00325081">
      <w:pPr>
        <w:pStyle w:val="EMA13"/>
        <w:rPr>
          <w:lang w:val="en-US"/>
        </w:rPr>
      </w:pPr>
      <w:r w:rsidRPr="002E1E76">
        <w:rPr>
          <w:lang w:val="en-US"/>
        </w:rPr>
        <w:t>A. LABELLING</w:t>
      </w:r>
    </w:p>
    <w:p w14:paraId="74A96814" w14:textId="77777777" w:rsidR="00D60BA7" w:rsidRDefault="00693D06">
      <w:pPr>
        <w:widowControl/>
        <w:spacing w:after="0" w:line="240" w:lineRule="auto"/>
        <w:rPr>
          <w:rFonts w:ascii="Times New Roman" w:eastAsia="Times New Roman" w:hAnsi="Times New Roman" w:cs="Times New Roman"/>
          <w:b/>
          <w:lang w:val="en-US"/>
        </w:rPr>
      </w:pPr>
      <w:r>
        <w:rPr>
          <w:rFonts w:ascii="Times New Roman" w:eastAsia="Times New Roman" w:hAnsi="Times New Roman" w:cs="Times New Roman"/>
          <w:b/>
          <w:lang w:val="en-US"/>
        </w:rPr>
        <w:br w:type="page"/>
      </w:r>
    </w:p>
    <w:p w14:paraId="220AC06D" w14:textId="77777777" w:rsidR="00D60BA7" w:rsidRDefault="00693D06" w:rsidP="002E2E97">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b/>
          <w:lang w:val="en-GB"/>
        </w:rPr>
      </w:pPr>
      <w:r w:rsidRPr="00E02173">
        <w:rPr>
          <w:rFonts w:ascii="Times New Roman" w:hAnsi="Times New Roman"/>
          <w:b/>
          <w:lang w:val="en-GB"/>
        </w:rPr>
        <w:lastRenderedPageBreak/>
        <w:t>PARTICULARS TO APPEAR ON THE OUTER PACKAGING</w:t>
      </w:r>
    </w:p>
    <w:p w14:paraId="1184E480" w14:textId="77777777" w:rsidR="00D60BA7" w:rsidRPr="007349F5" w:rsidRDefault="00D60BA7" w:rsidP="00747BE8">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b/>
          <w:lang w:val="en-GB"/>
        </w:rPr>
      </w:pPr>
    </w:p>
    <w:p w14:paraId="323EC03E" w14:textId="77777777" w:rsidR="00D60BA7" w:rsidRPr="007349F5" w:rsidRDefault="00693D06" w:rsidP="00747BE8">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Pr>
          <w:rFonts w:ascii="Times New Roman" w:hAnsi="Times New Roman"/>
          <w:b/>
          <w:lang w:val="en-GB"/>
        </w:rPr>
        <w:t xml:space="preserve">OUTER CARTON </w:t>
      </w:r>
    </w:p>
    <w:p w14:paraId="409FAB2F" w14:textId="77777777" w:rsidR="00D60BA7" w:rsidRPr="007349F5" w:rsidRDefault="00D60BA7" w:rsidP="00D60BA7">
      <w:pPr>
        <w:spacing w:after="0" w:line="240" w:lineRule="auto"/>
        <w:rPr>
          <w:rFonts w:ascii="Times New Roman" w:hAnsi="Times New Roman"/>
          <w:b/>
          <w:lang w:val="en-GB"/>
        </w:rPr>
      </w:pPr>
    </w:p>
    <w:p w14:paraId="48770543"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w:t>
      </w:r>
      <w:r w:rsidRPr="007349F5">
        <w:rPr>
          <w:rFonts w:ascii="Times New Roman" w:hAnsi="Times New Roman"/>
          <w:b/>
          <w:position w:val="-1"/>
          <w:lang w:val="en-GB"/>
        </w:rPr>
        <w:tab/>
        <w:t>NAME OF THE MEDICINAL PRODUCT</w:t>
      </w:r>
    </w:p>
    <w:p w14:paraId="1911B75B" w14:textId="77777777" w:rsidR="00D60BA7" w:rsidRPr="007349F5" w:rsidRDefault="00D60BA7" w:rsidP="00D60BA7">
      <w:pPr>
        <w:spacing w:after="0" w:line="240" w:lineRule="auto"/>
        <w:rPr>
          <w:rFonts w:ascii="Times New Roman" w:hAnsi="Times New Roman"/>
          <w:lang w:val="en-GB"/>
        </w:rPr>
      </w:pPr>
    </w:p>
    <w:p w14:paraId="57B3D3A2"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 xml:space="preserve">Nordimet 7.5 mg solution for injection in pre-filled pen </w:t>
      </w:r>
    </w:p>
    <w:p w14:paraId="28CAC2D2" w14:textId="77777777" w:rsidR="00D60BA7" w:rsidRPr="007349F5" w:rsidRDefault="00D60BA7" w:rsidP="00D60BA7">
      <w:pPr>
        <w:spacing w:after="0" w:line="240" w:lineRule="auto"/>
        <w:rPr>
          <w:rFonts w:ascii="Times New Roman" w:hAnsi="Times New Roman"/>
          <w:lang w:val="en-GB"/>
        </w:rPr>
      </w:pPr>
    </w:p>
    <w:p w14:paraId="05A0CB62"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methotrexate</w:t>
      </w:r>
    </w:p>
    <w:p w14:paraId="1AA80CE1" w14:textId="77777777" w:rsidR="00D60BA7" w:rsidRPr="007349F5" w:rsidRDefault="00D60BA7" w:rsidP="00D60BA7">
      <w:pPr>
        <w:spacing w:after="0" w:line="240" w:lineRule="auto"/>
        <w:rPr>
          <w:rFonts w:ascii="Times New Roman" w:hAnsi="Times New Roman"/>
          <w:lang w:val="en-GB"/>
        </w:rPr>
      </w:pPr>
    </w:p>
    <w:p w14:paraId="3C02DE38"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2.</w:t>
      </w:r>
      <w:r w:rsidRPr="007349F5">
        <w:rPr>
          <w:rFonts w:ascii="Times New Roman" w:hAnsi="Times New Roman"/>
          <w:b/>
          <w:position w:val="-1"/>
          <w:lang w:val="en-GB"/>
        </w:rPr>
        <w:tab/>
        <w:t>STATEMENT OF ACTIVE SUBSTANCE(S)</w:t>
      </w:r>
    </w:p>
    <w:p w14:paraId="5513D2F3" w14:textId="77777777" w:rsidR="00D60BA7" w:rsidRPr="007349F5" w:rsidRDefault="00D60BA7" w:rsidP="00D60BA7">
      <w:pPr>
        <w:spacing w:after="0" w:line="240" w:lineRule="auto"/>
        <w:rPr>
          <w:rFonts w:ascii="Times New Roman" w:hAnsi="Times New Roman"/>
          <w:lang w:val="en-GB"/>
        </w:rPr>
      </w:pPr>
    </w:p>
    <w:p w14:paraId="74908E7D"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One pre-filled pen of 0.3 ml contains 7.5 mg methotrexate (25</w:t>
      </w:r>
      <w:r w:rsidR="00773B5C">
        <w:rPr>
          <w:rFonts w:ascii="Times New Roman" w:hAnsi="Times New Roman"/>
          <w:lang w:val="en-GB"/>
        </w:rPr>
        <w:t xml:space="preserve"> </w:t>
      </w:r>
      <w:r w:rsidRPr="007349F5">
        <w:rPr>
          <w:rFonts w:ascii="Times New Roman" w:hAnsi="Times New Roman"/>
          <w:lang w:val="en-GB"/>
        </w:rPr>
        <w:t>mg/ml)</w:t>
      </w:r>
    </w:p>
    <w:p w14:paraId="5A0259F5" w14:textId="77777777" w:rsidR="00D60BA7" w:rsidRPr="007349F5" w:rsidRDefault="00D60BA7" w:rsidP="00D60BA7">
      <w:pPr>
        <w:spacing w:after="0" w:line="240" w:lineRule="auto"/>
        <w:rPr>
          <w:rFonts w:ascii="Times New Roman" w:hAnsi="Times New Roman"/>
          <w:lang w:val="en-GB"/>
        </w:rPr>
      </w:pPr>
    </w:p>
    <w:p w14:paraId="2741E313"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3.</w:t>
      </w:r>
      <w:r w:rsidRPr="007349F5">
        <w:rPr>
          <w:rFonts w:ascii="Times New Roman" w:hAnsi="Times New Roman"/>
          <w:b/>
          <w:position w:val="-1"/>
          <w:lang w:val="en-GB"/>
        </w:rPr>
        <w:tab/>
        <w:t xml:space="preserve">LIST OF EXCIPIENTS </w:t>
      </w:r>
    </w:p>
    <w:p w14:paraId="25B105ED" w14:textId="77777777" w:rsidR="00D60BA7" w:rsidRPr="007349F5" w:rsidRDefault="00D60BA7" w:rsidP="00D60BA7">
      <w:pPr>
        <w:spacing w:after="0" w:line="240" w:lineRule="auto"/>
        <w:rPr>
          <w:rFonts w:ascii="Times New Roman" w:hAnsi="Times New Roman"/>
          <w:lang w:val="en-GB"/>
        </w:rPr>
      </w:pPr>
    </w:p>
    <w:p w14:paraId="133D2D84"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Sodium chloride</w:t>
      </w:r>
    </w:p>
    <w:p w14:paraId="2D07E151"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 xml:space="preserve">Sodium hydroxide </w:t>
      </w:r>
    </w:p>
    <w:p w14:paraId="225BBB64"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Water for injections</w:t>
      </w:r>
    </w:p>
    <w:p w14:paraId="4B3A34A0" w14:textId="77777777" w:rsidR="00D60BA7" w:rsidRPr="007349F5" w:rsidRDefault="00D60BA7" w:rsidP="00D60BA7">
      <w:pPr>
        <w:spacing w:after="0" w:line="240" w:lineRule="auto"/>
        <w:rPr>
          <w:rFonts w:ascii="Times New Roman" w:hAnsi="Times New Roman"/>
          <w:lang w:val="en-GB"/>
        </w:rPr>
      </w:pPr>
    </w:p>
    <w:p w14:paraId="1301B1F9"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4.</w:t>
      </w:r>
      <w:r w:rsidRPr="007349F5">
        <w:rPr>
          <w:rFonts w:ascii="Times New Roman" w:hAnsi="Times New Roman"/>
          <w:b/>
          <w:position w:val="-1"/>
          <w:lang w:val="en-GB"/>
        </w:rPr>
        <w:tab/>
        <w:t>PHARMACEUTICAL FORM AND CONTENTS</w:t>
      </w:r>
    </w:p>
    <w:p w14:paraId="43155AC0" w14:textId="77777777" w:rsidR="00D60BA7" w:rsidRPr="007349F5" w:rsidRDefault="00D60BA7" w:rsidP="00D60BA7">
      <w:pPr>
        <w:spacing w:after="0" w:line="240" w:lineRule="auto"/>
        <w:rPr>
          <w:rFonts w:ascii="Times New Roman" w:hAnsi="Times New Roman"/>
          <w:lang w:val="en-GB"/>
        </w:rPr>
      </w:pPr>
    </w:p>
    <w:p w14:paraId="2547418E" w14:textId="77777777" w:rsidR="00D60BA7" w:rsidRPr="007349F5" w:rsidRDefault="00693D06" w:rsidP="00D60BA7">
      <w:pPr>
        <w:spacing w:after="0" w:line="240" w:lineRule="auto"/>
        <w:rPr>
          <w:rFonts w:ascii="Times New Roman" w:hAnsi="Times New Roman"/>
          <w:lang w:val="en-GB"/>
        </w:rPr>
      </w:pPr>
      <w:r w:rsidRPr="00666934">
        <w:rPr>
          <w:rFonts w:ascii="Times New Roman" w:hAnsi="Times New Roman"/>
          <w:highlight w:val="lightGray"/>
          <w:lang w:val="en-GB"/>
        </w:rPr>
        <w:t>Solution for injection</w:t>
      </w:r>
    </w:p>
    <w:p w14:paraId="39AABB34"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7.5 mg/0.3 ml</w:t>
      </w:r>
    </w:p>
    <w:p w14:paraId="65DC92D4" w14:textId="77777777" w:rsidR="00D60BA7" w:rsidRPr="007349F5" w:rsidRDefault="00693D06" w:rsidP="00D60BA7">
      <w:pPr>
        <w:spacing w:after="0" w:line="240" w:lineRule="auto"/>
        <w:rPr>
          <w:rFonts w:ascii="Times New Roman" w:hAnsi="Times New Roman"/>
          <w:position w:val="-1"/>
          <w:lang w:val="en-GB"/>
        </w:rPr>
      </w:pPr>
      <w:r w:rsidRPr="007349F5">
        <w:rPr>
          <w:rFonts w:ascii="Times New Roman" w:hAnsi="Times New Roman"/>
          <w:position w:val="-1"/>
          <w:lang w:val="en-GB"/>
        </w:rPr>
        <w:t>1 pre-filled pen (0.3 ml) and 1 alcohol swab</w:t>
      </w:r>
    </w:p>
    <w:p w14:paraId="59F9C028"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highlight w:val="lightGray"/>
          <w:lang w:val="en-GB"/>
        </w:rPr>
        <w:t xml:space="preserve">4 </w:t>
      </w:r>
      <w:r w:rsidRPr="007349F5">
        <w:rPr>
          <w:rFonts w:ascii="Times New Roman" w:hAnsi="Times New Roman"/>
          <w:position w:val="-1"/>
          <w:highlight w:val="lightGray"/>
          <w:lang w:val="en-GB"/>
        </w:rPr>
        <w:t xml:space="preserve">pre-filled pens (0.3 ml) and </w:t>
      </w:r>
      <w:r>
        <w:rPr>
          <w:rFonts w:ascii="Times New Roman" w:hAnsi="Times New Roman"/>
          <w:position w:val="-1"/>
          <w:highlight w:val="lightGray"/>
          <w:lang w:val="en-GB"/>
        </w:rPr>
        <w:t xml:space="preserve">4 </w:t>
      </w:r>
      <w:r w:rsidRPr="007349F5">
        <w:rPr>
          <w:rFonts w:ascii="Times New Roman" w:hAnsi="Times New Roman"/>
          <w:position w:val="-1"/>
          <w:highlight w:val="lightGray"/>
          <w:lang w:val="en-GB"/>
        </w:rPr>
        <w:t>alcohol swabs</w:t>
      </w:r>
    </w:p>
    <w:p w14:paraId="067373D3" w14:textId="77777777" w:rsidR="00D60BA7" w:rsidRPr="007349F5" w:rsidRDefault="00D60BA7" w:rsidP="00D60BA7">
      <w:pPr>
        <w:spacing w:after="0" w:line="240" w:lineRule="auto"/>
        <w:rPr>
          <w:rFonts w:ascii="Times New Roman" w:hAnsi="Times New Roman"/>
          <w:lang w:val="en-GB"/>
        </w:rPr>
      </w:pPr>
    </w:p>
    <w:p w14:paraId="162F0EF1"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5.</w:t>
      </w:r>
      <w:r w:rsidRPr="007349F5">
        <w:rPr>
          <w:rFonts w:ascii="Times New Roman" w:hAnsi="Times New Roman"/>
          <w:b/>
          <w:position w:val="-1"/>
          <w:lang w:val="en-GB"/>
        </w:rPr>
        <w:tab/>
        <w:t>METHOD AND ROUTE(S) OF ADMINISTRATION</w:t>
      </w:r>
    </w:p>
    <w:p w14:paraId="265CEA40" w14:textId="77777777" w:rsidR="00D60BA7" w:rsidRPr="007349F5" w:rsidRDefault="00D60BA7" w:rsidP="00D60BA7">
      <w:pPr>
        <w:spacing w:after="0" w:line="240" w:lineRule="auto"/>
        <w:rPr>
          <w:rFonts w:ascii="Times New Roman" w:hAnsi="Times New Roman"/>
          <w:lang w:val="en-GB"/>
        </w:rPr>
      </w:pPr>
    </w:p>
    <w:p w14:paraId="559363A7"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Subcutaneous use.</w:t>
      </w:r>
    </w:p>
    <w:p w14:paraId="1262E5AC" w14:textId="77777777" w:rsidR="00D60BA7" w:rsidRPr="007349F5" w:rsidRDefault="00693D06" w:rsidP="00D60BA7">
      <w:pPr>
        <w:spacing w:after="0" w:line="240" w:lineRule="auto"/>
        <w:rPr>
          <w:rFonts w:ascii="Times New Roman" w:hAnsi="Times New Roman"/>
          <w:position w:val="-1"/>
          <w:lang w:val="en-GB"/>
        </w:rPr>
      </w:pPr>
      <w:r w:rsidRPr="007349F5">
        <w:rPr>
          <w:rFonts w:ascii="Times New Roman" w:hAnsi="Times New Roman"/>
          <w:position w:val="-1"/>
          <w:lang w:val="en-GB"/>
        </w:rPr>
        <w:t>Methotrexate is injected once weekly.</w:t>
      </w:r>
    </w:p>
    <w:p w14:paraId="7711AF74" w14:textId="77777777" w:rsidR="00D60BA7" w:rsidRDefault="00693D06" w:rsidP="00D60BA7">
      <w:pPr>
        <w:spacing w:after="0" w:line="240" w:lineRule="auto"/>
        <w:rPr>
          <w:rFonts w:ascii="Times New Roman" w:hAnsi="Times New Roman"/>
          <w:position w:val="-1"/>
          <w:lang w:val="en-GB"/>
        </w:rPr>
      </w:pPr>
      <w:r w:rsidRPr="007349F5">
        <w:rPr>
          <w:rFonts w:ascii="Times New Roman" w:hAnsi="Times New Roman"/>
          <w:position w:val="-1"/>
          <w:lang w:val="en-GB"/>
        </w:rPr>
        <w:t>Read the package leaflet before use.</w:t>
      </w:r>
    </w:p>
    <w:p w14:paraId="7C84E947" w14:textId="77777777" w:rsidR="00910CA9" w:rsidRPr="007349F5" w:rsidRDefault="00693D06" w:rsidP="00910CA9">
      <w:pPr>
        <w:spacing w:after="0" w:line="240" w:lineRule="auto"/>
        <w:rPr>
          <w:rFonts w:ascii="Times New Roman" w:hAnsi="Times New Roman"/>
          <w:position w:val="-1"/>
          <w:lang w:val="en-GB"/>
        </w:rPr>
      </w:pPr>
      <w:r w:rsidRPr="006D0F2C">
        <w:rPr>
          <w:rFonts w:ascii="Times New Roman" w:hAnsi="Times New Roman"/>
          <w:position w:val="-1"/>
          <w:lang w:val="en-GB"/>
        </w:rPr>
        <w:t>Find the instructions for use here:</w:t>
      </w:r>
    </w:p>
    <w:p w14:paraId="11F6379D" w14:textId="5876D9A8" w:rsidR="00910CA9" w:rsidRPr="000D0548" w:rsidRDefault="00693D06" w:rsidP="00CA2CE2">
      <w:pPr>
        <w:tabs>
          <w:tab w:val="left" w:pos="560"/>
        </w:tabs>
        <w:spacing w:after="0" w:line="240" w:lineRule="auto"/>
        <w:rPr>
          <w:rFonts w:ascii="Times New Roman" w:hAnsi="Times New Roman"/>
          <w:bCs/>
          <w:lang w:val="en-GB"/>
        </w:rPr>
      </w:pPr>
      <w:r w:rsidRPr="000D0548">
        <w:rPr>
          <w:rFonts w:ascii="Times New Roman" w:hAnsi="Times New Roman"/>
          <w:bCs/>
          <w:highlight w:val="lightGray"/>
          <w:lang w:val="en-GB"/>
        </w:rPr>
        <w:t>QR-code to be included</w:t>
      </w:r>
      <w:r w:rsidRPr="000D0548">
        <w:rPr>
          <w:rFonts w:ascii="Times New Roman" w:hAnsi="Times New Roman"/>
          <w:bCs/>
          <w:lang w:val="en-GB"/>
        </w:rPr>
        <w:t xml:space="preserve"> </w:t>
      </w:r>
    </w:p>
    <w:p w14:paraId="2DC04E63" w14:textId="6288F80B" w:rsidR="00910CA9" w:rsidRPr="000D0548" w:rsidRDefault="00693D06" w:rsidP="00CA2CE2">
      <w:pPr>
        <w:tabs>
          <w:tab w:val="left" w:pos="560"/>
        </w:tabs>
        <w:spacing w:after="0" w:line="240" w:lineRule="auto"/>
        <w:rPr>
          <w:rFonts w:ascii="Times New Roman" w:hAnsi="Times New Roman" w:cs="Times New Roman"/>
          <w:bCs/>
          <w:lang w:val="en-GB"/>
        </w:rPr>
      </w:pPr>
      <w:hyperlink r:id="rId20" w:history="1">
        <w:r w:rsidRPr="000D0548">
          <w:rPr>
            <w:rStyle w:val="Hyperlink"/>
            <w:rFonts w:ascii="Times New Roman" w:hAnsi="Times New Roman" w:cs="Times New Roman"/>
            <w:lang w:val="en-GB" w:eastAsia="en-US"/>
          </w:rPr>
          <w:t>https://nordimetvideo.com</w:t>
        </w:r>
      </w:hyperlink>
    </w:p>
    <w:p w14:paraId="6AADA27A" w14:textId="3BA0A686" w:rsidR="00D60BA7" w:rsidRPr="007349F5" w:rsidRDefault="00D60BA7" w:rsidP="00CA2CE2">
      <w:pPr>
        <w:tabs>
          <w:tab w:val="left" w:pos="560"/>
        </w:tabs>
        <w:spacing w:after="0" w:line="240" w:lineRule="auto"/>
        <w:rPr>
          <w:rFonts w:ascii="Times New Roman" w:hAnsi="Times New Roman"/>
          <w:b/>
          <w:lang w:val="en-GB"/>
        </w:rPr>
      </w:pPr>
    </w:p>
    <w:p w14:paraId="223F0228"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6.</w:t>
      </w:r>
      <w:r w:rsidRPr="007349F5">
        <w:rPr>
          <w:rFonts w:ascii="Times New Roman" w:hAnsi="Times New Roman"/>
          <w:b/>
          <w:position w:val="-1"/>
          <w:lang w:val="en-GB"/>
        </w:rPr>
        <w:tab/>
        <w:t>SPECIAL WARNING THAT THE MEDICINAL PRODUCT MUST BE STORED OUT OF THE SIGHT AND REACH OF CHILDREN</w:t>
      </w:r>
    </w:p>
    <w:p w14:paraId="66427838" w14:textId="77777777" w:rsidR="00D60BA7" w:rsidRPr="007349F5" w:rsidRDefault="00D60BA7" w:rsidP="00D60BA7">
      <w:pPr>
        <w:spacing w:after="0" w:line="240" w:lineRule="auto"/>
        <w:rPr>
          <w:rFonts w:ascii="Times New Roman" w:hAnsi="Times New Roman"/>
          <w:lang w:val="en-GB"/>
        </w:rPr>
      </w:pPr>
    </w:p>
    <w:p w14:paraId="1F0AE552"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Keep out of the sight and reach of children.</w:t>
      </w:r>
    </w:p>
    <w:p w14:paraId="7117F8B0" w14:textId="77777777" w:rsidR="00D60BA7" w:rsidRPr="007349F5" w:rsidRDefault="00D60BA7" w:rsidP="00D60BA7">
      <w:pPr>
        <w:spacing w:after="0" w:line="240" w:lineRule="auto"/>
        <w:rPr>
          <w:rFonts w:ascii="Times New Roman" w:hAnsi="Times New Roman"/>
          <w:lang w:val="en-GB"/>
        </w:rPr>
      </w:pPr>
    </w:p>
    <w:p w14:paraId="3FAC6B7B"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7.</w:t>
      </w:r>
      <w:r w:rsidRPr="007349F5">
        <w:rPr>
          <w:rFonts w:ascii="Times New Roman" w:hAnsi="Times New Roman"/>
          <w:b/>
          <w:position w:val="-1"/>
          <w:lang w:val="en-GB"/>
        </w:rPr>
        <w:tab/>
        <w:t>OTHER SPECIAL WARNING(S), IF NECESSARY</w:t>
      </w:r>
    </w:p>
    <w:p w14:paraId="54A41264" w14:textId="77777777" w:rsidR="00D60BA7" w:rsidRPr="007349F5" w:rsidRDefault="00D60BA7" w:rsidP="00D60BA7">
      <w:pPr>
        <w:spacing w:after="0" w:line="240" w:lineRule="auto"/>
        <w:rPr>
          <w:rFonts w:ascii="Times New Roman" w:hAnsi="Times New Roman"/>
          <w:lang w:val="en-GB"/>
        </w:rPr>
      </w:pPr>
    </w:p>
    <w:p w14:paraId="356275D3"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Cytotoxic: handle with caution.</w:t>
      </w:r>
    </w:p>
    <w:p w14:paraId="1D4EDDEC" w14:textId="77777777" w:rsidR="00D60BA7" w:rsidRPr="007349F5" w:rsidRDefault="00D60BA7" w:rsidP="00D60BA7">
      <w:pPr>
        <w:spacing w:after="0" w:line="240" w:lineRule="auto"/>
        <w:rPr>
          <w:rFonts w:ascii="Times New Roman" w:hAnsi="Times New Roman"/>
          <w:lang w:val="en-GB"/>
        </w:rPr>
      </w:pPr>
    </w:p>
    <w:p w14:paraId="75A45809" w14:textId="77777777" w:rsidR="00D60BA7" w:rsidRPr="0079783D" w:rsidRDefault="00693D06" w:rsidP="00D60BA7">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Use only once a week </w:t>
      </w:r>
    </w:p>
    <w:p w14:paraId="3CD23F0A" w14:textId="77777777" w:rsidR="00D60BA7" w:rsidRPr="0079783D" w:rsidRDefault="00693D06" w:rsidP="00D60BA7">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on …………………………………………………………….. (include weekday of use in full)  </w:t>
      </w:r>
    </w:p>
    <w:p w14:paraId="0BBCF8A6" w14:textId="77777777" w:rsidR="00D60BA7" w:rsidRPr="007349F5" w:rsidRDefault="00D60BA7" w:rsidP="00D60BA7">
      <w:pPr>
        <w:widowControl/>
        <w:spacing w:after="0" w:line="240" w:lineRule="auto"/>
        <w:rPr>
          <w:rFonts w:ascii="Times New Roman" w:hAnsi="Times New Roman"/>
          <w:b/>
          <w:position w:val="-1"/>
          <w:lang w:val="en-GB"/>
        </w:rPr>
      </w:pPr>
    </w:p>
    <w:p w14:paraId="6B9BB2F9"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8.</w:t>
      </w:r>
      <w:r w:rsidRPr="007349F5">
        <w:rPr>
          <w:rFonts w:ascii="Times New Roman" w:hAnsi="Times New Roman"/>
          <w:b/>
          <w:position w:val="-1"/>
          <w:lang w:val="en-GB"/>
        </w:rPr>
        <w:tab/>
        <w:t>EXPIRY DATE</w:t>
      </w:r>
    </w:p>
    <w:p w14:paraId="4F2DDCEA" w14:textId="77777777" w:rsidR="00D60BA7" w:rsidRPr="007349F5" w:rsidRDefault="00D60BA7" w:rsidP="00D60BA7">
      <w:pPr>
        <w:spacing w:after="0" w:line="240" w:lineRule="auto"/>
        <w:rPr>
          <w:rFonts w:ascii="Times New Roman" w:hAnsi="Times New Roman"/>
          <w:lang w:val="en-GB"/>
        </w:rPr>
      </w:pPr>
    </w:p>
    <w:p w14:paraId="2D80CA8F" w14:textId="77777777" w:rsidR="00D60BA7" w:rsidRPr="007349F5" w:rsidRDefault="00693D06" w:rsidP="00D60BA7">
      <w:pPr>
        <w:spacing w:after="0" w:line="240" w:lineRule="auto"/>
        <w:rPr>
          <w:rFonts w:ascii="Times New Roman" w:hAnsi="Times New Roman"/>
          <w:position w:val="-1"/>
          <w:lang w:val="en-GB"/>
        </w:rPr>
      </w:pPr>
      <w:r w:rsidRPr="007349F5">
        <w:rPr>
          <w:rFonts w:ascii="Times New Roman" w:hAnsi="Times New Roman"/>
          <w:position w:val="-1"/>
          <w:lang w:val="en-GB"/>
        </w:rPr>
        <w:t>EXP:</w:t>
      </w:r>
    </w:p>
    <w:p w14:paraId="12669C30" w14:textId="77777777" w:rsidR="00D60BA7" w:rsidRPr="007349F5" w:rsidRDefault="00D60BA7" w:rsidP="00D60BA7">
      <w:pPr>
        <w:spacing w:after="0" w:line="240" w:lineRule="auto"/>
        <w:rPr>
          <w:rFonts w:ascii="Times New Roman" w:hAnsi="Times New Roman"/>
          <w:position w:val="-1"/>
          <w:lang w:val="en-GB"/>
        </w:rPr>
      </w:pPr>
    </w:p>
    <w:p w14:paraId="05829497"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9.</w:t>
      </w:r>
      <w:r w:rsidRPr="007349F5">
        <w:rPr>
          <w:rFonts w:ascii="Times New Roman" w:hAnsi="Times New Roman"/>
          <w:b/>
          <w:position w:val="-1"/>
          <w:lang w:val="en-GB"/>
        </w:rPr>
        <w:tab/>
        <w:t>SPECIAL STORAGE CONDITIONS</w:t>
      </w:r>
    </w:p>
    <w:p w14:paraId="7D8B0C57" w14:textId="77777777" w:rsidR="00D60BA7" w:rsidRPr="007349F5" w:rsidRDefault="00D60BA7" w:rsidP="00D60BA7">
      <w:pPr>
        <w:spacing w:after="0" w:line="240" w:lineRule="auto"/>
        <w:rPr>
          <w:rFonts w:ascii="Times New Roman" w:hAnsi="Times New Roman"/>
          <w:lang w:val="en-GB"/>
        </w:rPr>
      </w:pPr>
    </w:p>
    <w:p w14:paraId="5A655B3E"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Store below 25°C.</w:t>
      </w:r>
    </w:p>
    <w:p w14:paraId="7D6A3A41" w14:textId="77777777" w:rsidR="00D60BA7" w:rsidRDefault="00693D06" w:rsidP="00D60BA7">
      <w:pPr>
        <w:spacing w:after="0" w:line="240" w:lineRule="auto"/>
        <w:rPr>
          <w:rFonts w:ascii="Times New Roman" w:hAnsi="Times New Roman"/>
          <w:position w:val="-1"/>
          <w:lang w:val="en-GB"/>
        </w:rPr>
      </w:pPr>
      <w:r w:rsidRPr="007349F5">
        <w:rPr>
          <w:rFonts w:ascii="Times New Roman" w:hAnsi="Times New Roman"/>
          <w:position w:val="-1"/>
          <w:lang w:val="en-GB"/>
        </w:rPr>
        <w:t>Keep the pen in the outer carton in order to protect from light.</w:t>
      </w:r>
    </w:p>
    <w:p w14:paraId="6F49BC8E" w14:textId="77777777" w:rsidR="00A34B37" w:rsidRPr="007349F5" w:rsidRDefault="00693D06" w:rsidP="00D60BA7">
      <w:pPr>
        <w:spacing w:after="0" w:line="240" w:lineRule="auto"/>
        <w:rPr>
          <w:rFonts w:ascii="Times New Roman" w:hAnsi="Times New Roman"/>
          <w:position w:val="-1"/>
          <w:lang w:val="en-GB"/>
        </w:rPr>
      </w:pPr>
      <w:r w:rsidRPr="00A34B37">
        <w:rPr>
          <w:rFonts w:ascii="Times New Roman" w:hAnsi="Times New Roman"/>
          <w:position w:val="-1"/>
          <w:lang w:val="en-GB"/>
        </w:rPr>
        <w:t>Do not freeze.</w:t>
      </w:r>
    </w:p>
    <w:p w14:paraId="227A76E4" w14:textId="77777777" w:rsidR="00D60BA7" w:rsidRPr="007349F5" w:rsidRDefault="00D60BA7" w:rsidP="00D60BA7">
      <w:pPr>
        <w:spacing w:after="0" w:line="240" w:lineRule="auto"/>
        <w:rPr>
          <w:rFonts w:ascii="Times New Roman" w:hAnsi="Times New Roman"/>
          <w:position w:val="-1"/>
          <w:lang w:val="en-GB"/>
        </w:rPr>
      </w:pPr>
    </w:p>
    <w:p w14:paraId="4F2FC24C"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10.</w:t>
      </w:r>
      <w:r w:rsidRPr="007349F5">
        <w:rPr>
          <w:rFonts w:ascii="Times New Roman" w:hAnsi="Times New Roman"/>
          <w:b/>
          <w:position w:val="-1"/>
          <w:lang w:val="en-GB"/>
        </w:rPr>
        <w:tab/>
        <w:t>SPECIAL PRECAUTIONS FOR DISPOSAL OF UNUSED MEDICINAL PRODUCTS OR WASTE MATERIALS DERIVED FROM SUCH MEDICINAL PRODUCTS, IF APPROPRIATE</w:t>
      </w:r>
    </w:p>
    <w:p w14:paraId="763DC3A9" w14:textId="77777777" w:rsidR="00D60BA7" w:rsidRPr="007349F5" w:rsidRDefault="00D60BA7" w:rsidP="00D60BA7">
      <w:pPr>
        <w:spacing w:after="0" w:line="240" w:lineRule="auto"/>
        <w:rPr>
          <w:rFonts w:ascii="Times New Roman" w:hAnsi="Times New Roman"/>
          <w:lang w:val="en-GB"/>
        </w:rPr>
      </w:pPr>
    </w:p>
    <w:p w14:paraId="3A88135F"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Any unused medicinal product or waste material should be disposed in accordance with local requirements.</w:t>
      </w:r>
    </w:p>
    <w:p w14:paraId="115BE96C" w14:textId="77777777" w:rsidR="00D60BA7" w:rsidRPr="007349F5" w:rsidRDefault="00D60BA7" w:rsidP="00D60BA7">
      <w:pPr>
        <w:spacing w:after="0" w:line="240" w:lineRule="auto"/>
        <w:rPr>
          <w:rFonts w:ascii="Times New Roman" w:hAnsi="Times New Roman"/>
          <w:lang w:val="en-GB"/>
        </w:rPr>
      </w:pPr>
    </w:p>
    <w:p w14:paraId="0E1699C5"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11.</w:t>
      </w:r>
      <w:r w:rsidRPr="007349F5">
        <w:rPr>
          <w:rFonts w:ascii="Times New Roman" w:hAnsi="Times New Roman"/>
          <w:b/>
          <w:position w:val="-1"/>
          <w:lang w:val="en-GB"/>
        </w:rPr>
        <w:tab/>
        <w:t>NAME AND ADDRESS OF THE MARKETING AUTHORISATION HOLDER</w:t>
      </w:r>
    </w:p>
    <w:p w14:paraId="1415E3A0" w14:textId="77777777" w:rsidR="00D60BA7" w:rsidRPr="007349F5" w:rsidRDefault="00D60BA7" w:rsidP="00D60BA7">
      <w:pPr>
        <w:spacing w:after="0" w:line="240" w:lineRule="auto"/>
        <w:rPr>
          <w:rFonts w:ascii="Times New Roman" w:hAnsi="Times New Roman"/>
          <w:lang w:val="en-GB"/>
        </w:rPr>
      </w:pPr>
    </w:p>
    <w:p w14:paraId="26CA286D"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 xml:space="preserve">Nordic Group B.V. </w:t>
      </w:r>
    </w:p>
    <w:p w14:paraId="347D9306"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Siriusdreef 41</w:t>
      </w:r>
    </w:p>
    <w:p w14:paraId="507E1436"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2132 WT Hoofddorp</w:t>
      </w:r>
    </w:p>
    <w:p w14:paraId="0FDA3CF4"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position w:val="-1"/>
          <w:lang w:val="en-GB"/>
        </w:rPr>
        <w:t>The Netherlands</w:t>
      </w:r>
    </w:p>
    <w:p w14:paraId="206C43CE" w14:textId="77777777" w:rsidR="00D60BA7" w:rsidRPr="007349F5" w:rsidRDefault="00D60BA7" w:rsidP="00D60BA7">
      <w:pPr>
        <w:spacing w:after="0" w:line="240" w:lineRule="auto"/>
        <w:rPr>
          <w:rFonts w:ascii="Times New Roman" w:hAnsi="Times New Roman"/>
          <w:lang w:val="en-GB"/>
        </w:rPr>
      </w:pPr>
    </w:p>
    <w:p w14:paraId="74720329"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12.</w:t>
      </w:r>
      <w:r w:rsidRPr="007349F5">
        <w:rPr>
          <w:rFonts w:ascii="Times New Roman" w:hAnsi="Times New Roman"/>
          <w:b/>
          <w:position w:val="-1"/>
          <w:lang w:val="en-GB"/>
        </w:rPr>
        <w:tab/>
        <w:t>MARKETING AUTHORISATION NUMBER(S)</w:t>
      </w:r>
    </w:p>
    <w:p w14:paraId="54F0271E" w14:textId="77777777" w:rsidR="00D60BA7" w:rsidRPr="007349F5" w:rsidRDefault="00D60BA7" w:rsidP="00D60BA7">
      <w:pPr>
        <w:spacing w:after="0" w:line="240" w:lineRule="auto"/>
        <w:rPr>
          <w:rFonts w:ascii="Times New Roman" w:hAnsi="Times New Roman"/>
          <w:lang w:val="en-GB"/>
        </w:rPr>
      </w:pPr>
    </w:p>
    <w:p w14:paraId="1C19810B" w14:textId="77777777" w:rsidR="00D60BA7" w:rsidRPr="00CA3941" w:rsidRDefault="00693D06" w:rsidP="00D60BA7">
      <w:pPr>
        <w:spacing w:after="0" w:line="240" w:lineRule="auto"/>
        <w:ind w:left="567" w:hanging="567"/>
        <w:rPr>
          <w:rFonts w:ascii="Times New Roman" w:eastAsia="Times New Roman" w:hAnsi="Times New Roman" w:cs="Times New Roman"/>
          <w:highlight w:val="lightGray"/>
          <w:lang w:val="fr-FR"/>
        </w:rPr>
      </w:pPr>
      <w:r w:rsidRPr="00CA3941">
        <w:rPr>
          <w:rFonts w:ascii="Times New Roman" w:eastAsia="Times New Roman" w:hAnsi="Times New Roman" w:cs="Times New Roman"/>
          <w:lang w:val="fr-FR"/>
        </w:rPr>
        <w:t xml:space="preserve">EU/1/16/1124/001 </w:t>
      </w:r>
      <w:r w:rsidRPr="00CA3941">
        <w:rPr>
          <w:rFonts w:ascii="Times New Roman" w:eastAsia="Times New Roman" w:hAnsi="Times New Roman" w:cs="Times New Roman"/>
          <w:highlight w:val="lightGray"/>
          <w:lang w:val="fr-FR"/>
        </w:rPr>
        <w:t xml:space="preserve">1 </w:t>
      </w:r>
      <w:proofErr w:type="spellStart"/>
      <w:r w:rsidRPr="00CA3941">
        <w:rPr>
          <w:rFonts w:ascii="Times New Roman" w:eastAsia="Times New Roman" w:hAnsi="Times New Roman" w:cs="Times New Roman"/>
          <w:highlight w:val="lightGray"/>
          <w:lang w:val="fr-FR"/>
        </w:rPr>
        <w:t>pre-filled</w:t>
      </w:r>
      <w:proofErr w:type="spellEnd"/>
      <w:r w:rsidRPr="00CA3941">
        <w:rPr>
          <w:rFonts w:ascii="Times New Roman" w:eastAsia="Times New Roman" w:hAnsi="Times New Roman" w:cs="Times New Roman"/>
          <w:highlight w:val="lightGray"/>
          <w:lang w:val="fr-FR"/>
        </w:rPr>
        <w:t xml:space="preserve"> </w:t>
      </w:r>
      <w:proofErr w:type="spellStart"/>
      <w:r w:rsidRPr="00CA3941">
        <w:rPr>
          <w:rFonts w:ascii="Times New Roman" w:eastAsia="Times New Roman" w:hAnsi="Times New Roman" w:cs="Times New Roman"/>
          <w:highlight w:val="lightGray"/>
          <w:lang w:val="fr-FR"/>
        </w:rPr>
        <w:t>pen</w:t>
      </w:r>
      <w:proofErr w:type="spellEnd"/>
    </w:p>
    <w:p w14:paraId="19783FFE" w14:textId="77777777" w:rsidR="00D60BA7" w:rsidRPr="00CA3941" w:rsidRDefault="00693D06" w:rsidP="00D60BA7">
      <w:pPr>
        <w:spacing w:after="0" w:line="240" w:lineRule="auto"/>
        <w:ind w:left="567" w:hanging="567"/>
        <w:rPr>
          <w:rFonts w:ascii="Times New Roman" w:eastAsia="Times New Roman" w:hAnsi="Times New Roman" w:cs="Times New Roman"/>
          <w:highlight w:val="lightGray"/>
          <w:lang w:val="fr-FR"/>
        </w:rPr>
      </w:pPr>
      <w:r w:rsidRPr="00CA3941">
        <w:rPr>
          <w:rFonts w:ascii="Times New Roman" w:eastAsia="Times New Roman" w:hAnsi="Times New Roman" w:cs="Times New Roman"/>
          <w:highlight w:val="lightGray"/>
          <w:lang w:val="fr-FR"/>
        </w:rPr>
        <w:t xml:space="preserve">EU/1/16/1124/057 4 </w:t>
      </w:r>
      <w:proofErr w:type="spellStart"/>
      <w:r w:rsidRPr="00CA3941">
        <w:rPr>
          <w:rFonts w:ascii="Times New Roman" w:eastAsia="Times New Roman" w:hAnsi="Times New Roman" w:cs="Times New Roman"/>
          <w:highlight w:val="lightGray"/>
          <w:lang w:val="fr-FR"/>
        </w:rPr>
        <w:t>pre-filled</w:t>
      </w:r>
      <w:proofErr w:type="spellEnd"/>
      <w:r w:rsidRPr="00CA3941">
        <w:rPr>
          <w:rFonts w:ascii="Times New Roman" w:eastAsia="Times New Roman" w:hAnsi="Times New Roman" w:cs="Times New Roman"/>
          <w:highlight w:val="lightGray"/>
          <w:lang w:val="fr-FR"/>
        </w:rPr>
        <w:t xml:space="preserve"> </w:t>
      </w:r>
      <w:proofErr w:type="spellStart"/>
      <w:r w:rsidRPr="00CA3941">
        <w:rPr>
          <w:rFonts w:ascii="Times New Roman" w:eastAsia="Times New Roman" w:hAnsi="Times New Roman" w:cs="Times New Roman"/>
          <w:highlight w:val="lightGray"/>
          <w:lang w:val="fr-FR"/>
        </w:rPr>
        <w:t>pens</w:t>
      </w:r>
      <w:proofErr w:type="spellEnd"/>
    </w:p>
    <w:p w14:paraId="4BA42EFE" w14:textId="77777777" w:rsidR="00D60BA7" w:rsidRPr="00CA3941" w:rsidRDefault="00D60BA7" w:rsidP="00D60BA7">
      <w:pPr>
        <w:spacing w:after="0" w:line="240" w:lineRule="auto"/>
        <w:rPr>
          <w:rFonts w:ascii="Times New Roman" w:hAnsi="Times New Roman"/>
          <w:lang w:val="fr-FR"/>
        </w:rPr>
      </w:pPr>
    </w:p>
    <w:p w14:paraId="74AB9DB6"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13.</w:t>
      </w:r>
      <w:r w:rsidRPr="007349F5">
        <w:rPr>
          <w:rFonts w:ascii="Times New Roman" w:hAnsi="Times New Roman"/>
          <w:b/>
          <w:position w:val="-1"/>
          <w:lang w:val="en-GB"/>
        </w:rPr>
        <w:tab/>
        <w:t>BATCH NUMBER</w:t>
      </w:r>
    </w:p>
    <w:p w14:paraId="76CE4E58" w14:textId="77777777" w:rsidR="00D60BA7" w:rsidRPr="007349F5" w:rsidRDefault="00D60BA7" w:rsidP="00D60BA7">
      <w:pPr>
        <w:spacing w:after="0" w:line="240" w:lineRule="auto"/>
        <w:rPr>
          <w:rFonts w:ascii="Times New Roman" w:hAnsi="Times New Roman"/>
          <w:lang w:val="en-GB"/>
        </w:rPr>
      </w:pPr>
    </w:p>
    <w:p w14:paraId="63A0704A"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position w:val="-1"/>
          <w:lang w:val="en-GB"/>
        </w:rPr>
        <w:t>Batch:</w:t>
      </w:r>
    </w:p>
    <w:p w14:paraId="40727938" w14:textId="77777777" w:rsidR="00D60BA7" w:rsidRPr="007349F5" w:rsidRDefault="00D60BA7" w:rsidP="00D60BA7">
      <w:pPr>
        <w:spacing w:after="0" w:line="240" w:lineRule="auto"/>
        <w:rPr>
          <w:rFonts w:ascii="Times New Roman" w:hAnsi="Times New Roman"/>
          <w:lang w:val="en-GB"/>
        </w:rPr>
      </w:pPr>
    </w:p>
    <w:p w14:paraId="02A12925"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14.</w:t>
      </w:r>
      <w:r w:rsidRPr="007349F5">
        <w:rPr>
          <w:rFonts w:ascii="Times New Roman" w:hAnsi="Times New Roman"/>
          <w:b/>
          <w:position w:val="-1"/>
          <w:lang w:val="en-GB"/>
        </w:rPr>
        <w:tab/>
        <w:t>GENERAL CLASSIFICATION FOR SUPPLY</w:t>
      </w:r>
    </w:p>
    <w:p w14:paraId="4B65026E" w14:textId="77777777" w:rsidR="00D60BA7" w:rsidRPr="007349F5" w:rsidRDefault="00D60BA7" w:rsidP="00D60BA7">
      <w:pPr>
        <w:spacing w:after="0" w:line="240" w:lineRule="auto"/>
        <w:rPr>
          <w:rFonts w:ascii="Times New Roman" w:hAnsi="Times New Roman"/>
          <w:lang w:val="en-GB"/>
        </w:rPr>
      </w:pPr>
    </w:p>
    <w:p w14:paraId="7D1B0F59"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15.</w:t>
      </w:r>
      <w:r w:rsidRPr="007349F5">
        <w:rPr>
          <w:rFonts w:ascii="Times New Roman" w:hAnsi="Times New Roman"/>
          <w:b/>
          <w:position w:val="-1"/>
          <w:lang w:val="en-GB"/>
        </w:rPr>
        <w:tab/>
        <w:t>INSTRUCTIONS ON USE</w:t>
      </w:r>
    </w:p>
    <w:p w14:paraId="400AD27D" w14:textId="77777777" w:rsidR="00D60BA7" w:rsidRPr="007349F5" w:rsidRDefault="00D60BA7" w:rsidP="00D60BA7">
      <w:pPr>
        <w:spacing w:after="0" w:line="240" w:lineRule="auto"/>
        <w:rPr>
          <w:rFonts w:ascii="Times New Roman" w:hAnsi="Times New Roman"/>
          <w:position w:val="-1"/>
          <w:lang w:val="en-GB"/>
        </w:rPr>
      </w:pPr>
    </w:p>
    <w:p w14:paraId="7A39D162" w14:textId="77777777" w:rsidR="00D60BA7" w:rsidRPr="00CA3941"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US"/>
        </w:rPr>
      </w:pPr>
      <w:r w:rsidRPr="00CA3941">
        <w:rPr>
          <w:rFonts w:ascii="Times New Roman" w:hAnsi="Times New Roman"/>
          <w:b/>
          <w:position w:val="-1"/>
          <w:lang w:val="en-US"/>
        </w:rPr>
        <w:t>16.</w:t>
      </w:r>
      <w:r w:rsidRPr="00CA3941">
        <w:rPr>
          <w:rFonts w:ascii="Times New Roman" w:hAnsi="Times New Roman"/>
          <w:b/>
          <w:position w:val="-1"/>
          <w:lang w:val="en-US"/>
        </w:rPr>
        <w:tab/>
        <w:t>INFORMATION IN BRAILLE</w:t>
      </w:r>
    </w:p>
    <w:p w14:paraId="1722A3DA" w14:textId="77777777" w:rsidR="00D60BA7" w:rsidRPr="00CA3941" w:rsidRDefault="00D60BA7" w:rsidP="00D60BA7">
      <w:pPr>
        <w:spacing w:after="0" w:line="240" w:lineRule="auto"/>
        <w:rPr>
          <w:rFonts w:ascii="Times New Roman" w:hAnsi="Times New Roman"/>
          <w:lang w:val="en-US"/>
        </w:rPr>
      </w:pPr>
    </w:p>
    <w:p w14:paraId="26F4906E" w14:textId="77777777" w:rsidR="00D60BA7" w:rsidRPr="00CA3941" w:rsidRDefault="00693D06" w:rsidP="00D60BA7">
      <w:pPr>
        <w:spacing w:after="0" w:line="240" w:lineRule="auto"/>
        <w:rPr>
          <w:rFonts w:ascii="Times New Roman" w:hAnsi="Times New Roman"/>
          <w:lang w:val="en-US"/>
        </w:rPr>
      </w:pPr>
      <w:r w:rsidRPr="00CA3941">
        <w:rPr>
          <w:rFonts w:ascii="Times New Roman" w:hAnsi="Times New Roman"/>
          <w:lang w:val="en-US"/>
        </w:rPr>
        <w:t xml:space="preserve">Nordimet 7.5 mg </w:t>
      </w:r>
    </w:p>
    <w:p w14:paraId="5E711893" w14:textId="77777777" w:rsidR="00D60BA7" w:rsidRPr="00CA3941" w:rsidRDefault="00D60BA7" w:rsidP="00D60BA7">
      <w:pPr>
        <w:spacing w:after="0" w:line="240" w:lineRule="auto"/>
        <w:rPr>
          <w:rFonts w:ascii="Times New Roman" w:hAnsi="Times New Roman"/>
          <w:lang w:val="en-US"/>
        </w:rPr>
      </w:pPr>
    </w:p>
    <w:p w14:paraId="33C899C4" w14:textId="77777777" w:rsidR="00D60BA7" w:rsidRPr="00CA3941"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US"/>
        </w:rPr>
      </w:pPr>
      <w:r w:rsidRPr="00CA3941">
        <w:rPr>
          <w:rFonts w:ascii="Times New Roman" w:hAnsi="Times New Roman"/>
          <w:b/>
          <w:position w:val="-1"/>
          <w:lang w:val="en-US"/>
        </w:rPr>
        <w:t>17.</w:t>
      </w:r>
      <w:r w:rsidRPr="00CA3941">
        <w:rPr>
          <w:rFonts w:ascii="Times New Roman" w:hAnsi="Times New Roman"/>
          <w:b/>
          <w:position w:val="-1"/>
          <w:lang w:val="en-US"/>
        </w:rPr>
        <w:tab/>
        <w:t xml:space="preserve">UNIQUE IDENTIFIER – 2D BARCODE </w:t>
      </w:r>
    </w:p>
    <w:p w14:paraId="31BFD04B" w14:textId="77777777" w:rsidR="00D60BA7" w:rsidRPr="007349F5" w:rsidRDefault="00693D06" w:rsidP="00D60BA7">
      <w:pPr>
        <w:spacing w:after="0" w:line="240" w:lineRule="auto"/>
        <w:rPr>
          <w:rFonts w:ascii="Times New Roman" w:hAnsi="Times New Roman"/>
          <w:lang w:val="en-GB"/>
        </w:rPr>
      </w:pPr>
      <w:r w:rsidRPr="00CA3941">
        <w:rPr>
          <w:rFonts w:ascii="Times New Roman" w:hAnsi="Times New Roman"/>
          <w:lang w:val="en-US"/>
        </w:rPr>
        <w:br/>
      </w:r>
      <w:r w:rsidRPr="007349F5">
        <w:rPr>
          <w:rFonts w:ascii="Times New Roman" w:hAnsi="Times New Roman"/>
          <w:highlight w:val="lightGray"/>
          <w:lang w:val="en-GB"/>
        </w:rPr>
        <w:t>2D barcode carrying the unique identifier included</w:t>
      </w:r>
    </w:p>
    <w:p w14:paraId="5E00DB3B" w14:textId="77777777" w:rsidR="00D60BA7" w:rsidRPr="007349F5" w:rsidRDefault="00D60BA7" w:rsidP="00D60BA7">
      <w:pPr>
        <w:spacing w:after="0" w:line="240" w:lineRule="auto"/>
        <w:rPr>
          <w:rFonts w:ascii="Times New Roman" w:hAnsi="Times New Roman"/>
          <w:lang w:val="en-GB"/>
        </w:rPr>
      </w:pPr>
    </w:p>
    <w:p w14:paraId="61E73FE5"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18.</w:t>
      </w:r>
      <w:r w:rsidRPr="007349F5">
        <w:rPr>
          <w:rFonts w:ascii="Times New Roman" w:hAnsi="Times New Roman"/>
          <w:b/>
          <w:position w:val="-1"/>
          <w:lang w:val="en-GB"/>
        </w:rPr>
        <w:tab/>
        <w:t xml:space="preserve">UNIQUE IDENTIFIER – HUMAN READABLE DATA </w:t>
      </w:r>
    </w:p>
    <w:p w14:paraId="7F8B2FBF"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br/>
        <w:t>PC</w:t>
      </w:r>
    </w:p>
    <w:p w14:paraId="19B3A062"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SN</w:t>
      </w:r>
    </w:p>
    <w:p w14:paraId="1B1C9BF5"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NN</w:t>
      </w:r>
    </w:p>
    <w:p w14:paraId="3397BD01" w14:textId="77777777" w:rsidR="00D60BA7" w:rsidRDefault="00693D06" w:rsidP="00D60BA7">
      <w:pPr>
        <w:widowControl/>
        <w:spacing w:after="0" w:line="240" w:lineRule="auto"/>
        <w:rPr>
          <w:rFonts w:ascii="Times New Roman" w:hAnsi="Times New Roman"/>
          <w:lang w:val="en-GB"/>
        </w:rPr>
      </w:pPr>
      <w:r>
        <w:rPr>
          <w:rFonts w:ascii="Times New Roman" w:hAnsi="Times New Roman"/>
          <w:lang w:val="en-GB"/>
        </w:rPr>
        <w:br w:type="page"/>
      </w:r>
    </w:p>
    <w:p w14:paraId="5F3A8F47" w14:textId="77777777" w:rsidR="00D60BA7" w:rsidRDefault="00693D06" w:rsidP="00D60BA7">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b/>
          <w:lang w:val="en-GB"/>
        </w:rPr>
      </w:pPr>
      <w:r w:rsidRPr="00E02173">
        <w:rPr>
          <w:rFonts w:ascii="Times New Roman" w:hAnsi="Times New Roman"/>
          <w:b/>
          <w:lang w:val="en-GB"/>
        </w:rPr>
        <w:lastRenderedPageBreak/>
        <w:t>PARTICULARS TO APPEAR ON THE OUTER PACKAGING</w:t>
      </w:r>
    </w:p>
    <w:p w14:paraId="64976E4F" w14:textId="77777777" w:rsidR="00D60BA7" w:rsidRPr="007349F5" w:rsidRDefault="00D60BA7" w:rsidP="00D60BA7">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b/>
          <w:lang w:val="en-GB"/>
        </w:rPr>
      </w:pPr>
    </w:p>
    <w:p w14:paraId="206FAC89" w14:textId="77777777" w:rsidR="00D60BA7" w:rsidRPr="007349F5" w:rsidRDefault="00693D06" w:rsidP="00D60BA7">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Pr>
          <w:rFonts w:ascii="Times New Roman" w:hAnsi="Times New Roman"/>
          <w:b/>
          <w:lang w:val="en-GB"/>
        </w:rPr>
        <w:t>OUTER CARTON FOR MULTIPACK (INCLUDING</w:t>
      </w:r>
      <w:r w:rsidRPr="007349F5">
        <w:rPr>
          <w:rFonts w:ascii="Times New Roman" w:hAnsi="Times New Roman"/>
          <w:b/>
          <w:lang w:val="en-GB"/>
        </w:rPr>
        <w:t xml:space="preserve"> BLUE BOX</w:t>
      </w:r>
      <w:r>
        <w:rPr>
          <w:rFonts w:ascii="Times New Roman" w:hAnsi="Times New Roman"/>
          <w:b/>
          <w:lang w:val="en-GB"/>
        </w:rPr>
        <w:t>)</w:t>
      </w:r>
    </w:p>
    <w:p w14:paraId="2469487B" w14:textId="77777777" w:rsidR="00D60BA7" w:rsidRPr="007349F5" w:rsidRDefault="00D60BA7" w:rsidP="00D60BA7">
      <w:pPr>
        <w:spacing w:after="0" w:line="240" w:lineRule="auto"/>
        <w:rPr>
          <w:rFonts w:ascii="Times New Roman" w:hAnsi="Times New Roman"/>
          <w:b/>
          <w:lang w:val="en-GB"/>
        </w:rPr>
      </w:pPr>
    </w:p>
    <w:p w14:paraId="760E5C97"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w:t>
      </w:r>
      <w:r w:rsidRPr="007349F5">
        <w:rPr>
          <w:rFonts w:ascii="Times New Roman" w:hAnsi="Times New Roman"/>
          <w:b/>
          <w:position w:val="-1"/>
          <w:lang w:val="en-GB"/>
        </w:rPr>
        <w:tab/>
        <w:t>NAME OF THE MEDICINAL PRODUCT</w:t>
      </w:r>
    </w:p>
    <w:p w14:paraId="2002F8C1" w14:textId="77777777" w:rsidR="00D60BA7" w:rsidRPr="007349F5" w:rsidRDefault="00D60BA7" w:rsidP="00D60BA7">
      <w:pPr>
        <w:spacing w:after="0" w:line="240" w:lineRule="auto"/>
        <w:rPr>
          <w:rFonts w:ascii="Times New Roman" w:hAnsi="Times New Roman"/>
          <w:lang w:val="en-GB"/>
        </w:rPr>
      </w:pPr>
    </w:p>
    <w:p w14:paraId="2D0DCD2B"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 xml:space="preserve">Nordimet 7.5 mg solution for injection in pre-filled pen </w:t>
      </w:r>
    </w:p>
    <w:p w14:paraId="0584C849" w14:textId="77777777" w:rsidR="00D60BA7" w:rsidRPr="007349F5" w:rsidRDefault="00D60BA7" w:rsidP="00D60BA7">
      <w:pPr>
        <w:spacing w:after="0" w:line="240" w:lineRule="auto"/>
        <w:rPr>
          <w:rFonts w:ascii="Times New Roman" w:hAnsi="Times New Roman"/>
          <w:lang w:val="en-GB"/>
        </w:rPr>
      </w:pPr>
    </w:p>
    <w:p w14:paraId="52044DF1"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methotrexate</w:t>
      </w:r>
    </w:p>
    <w:p w14:paraId="48B73C3F" w14:textId="77777777" w:rsidR="00D60BA7" w:rsidRPr="007349F5" w:rsidRDefault="00D60BA7" w:rsidP="00D60BA7">
      <w:pPr>
        <w:spacing w:after="0" w:line="240" w:lineRule="auto"/>
        <w:rPr>
          <w:rFonts w:ascii="Times New Roman" w:hAnsi="Times New Roman"/>
          <w:lang w:val="en-GB"/>
        </w:rPr>
      </w:pPr>
    </w:p>
    <w:p w14:paraId="388F14DA"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2.</w:t>
      </w:r>
      <w:r w:rsidRPr="007349F5">
        <w:rPr>
          <w:rFonts w:ascii="Times New Roman" w:hAnsi="Times New Roman"/>
          <w:b/>
          <w:position w:val="-1"/>
          <w:lang w:val="en-GB"/>
        </w:rPr>
        <w:tab/>
        <w:t>STATEMENT OF ACTIVE SUBSTANCE(S)</w:t>
      </w:r>
    </w:p>
    <w:p w14:paraId="641FD279" w14:textId="77777777" w:rsidR="00D60BA7" w:rsidRPr="007349F5" w:rsidRDefault="00D60BA7" w:rsidP="00D60BA7">
      <w:pPr>
        <w:spacing w:after="0" w:line="240" w:lineRule="auto"/>
        <w:rPr>
          <w:rFonts w:ascii="Times New Roman" w:hAnsi="Times New Roman"/>
          <w:lang w:val="en-GB"/>
        </w:rPr>
      </w:pPr>
    </w:p>
    <w:p w14:paraId="33DA5FA6"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One pre-filled pen of 0.3 ml contains 7.5 mg methotrexate (25</w:t>
      </w:r>
      <w:r w:rsidR="00773B5C">
        <w:rPr>
          <w:rFonts w:ascii="Times New Roman" w:hAnsi="Times New Roman"/>
          <w:lang w:val="en-GB"/>
        </w:rPr>
        <w:t xml:space="preserve"> </w:t>
      </w:r>
      <w:r w:rsidRPr="007349F5">
        <w:rPr>
          <w:rFonts w:ascii="Times New Roman" w:hAnsi="Times New Roman"/>
          <w:lang w:val="en-GB"/>
        </w:rPr>
        <w:t>mg/ml)</w:t>
      </w:r>
    </w:p>
    <w:p w14:paraId="5DD5AA53" w14:textId="77777777" w:rsidR="00D60BA7" w:rsidRPr="007349F5" w:rsidRDefault="00D60BA7" w:rsidP="00D60BA7">
      <w:pPr>
        <w:spacing w:after="0" w:line="240" w:lineRule="auto"/>
        <w:rPr>
          <w:rFonts w:ascii="Times New Roman" w:hAnsi="Times New Roman"/>
          <w:lang w:val="en-GB"/>
        </w:rPr>
      </w:pPr>
    </w:p>
    <w:p w14:paraId="68F40E89"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3.</w:t>
      </w:r>
      <w:r w:rsidRPr="007349F5">
        <w:rPr>
          <w:rFonts w:ascii="Times New Roman" w:hAnsi="Times New Roman"/>
          <w:b/>
          <w:position w:val="-1"/>
          <w:lang w:val="en-GB"/>
        </w:rPr>
        <w:tab/>
        <w:t xml:space="preserve">LIST OF EXCIPIENTS </w:t>
      </w:r>
    </w:p>
    <w:p w14:paraId="75DE9C8C" w14:textId="77777777" w:rsidR="00D60BA7" w:rsidRPr="007349F5" w:rsidRDefault="00D60BA7" w:rsidP="00D60BA7">
      <w:pPr>
        <w:spacing w:after="0" w:line="240" w:lineRule="auto"/>
        <w:rPr>
          <w:rFonts w:ascii="Times New Roman" w:hAnsi="Times New Roman"/>
          <w:lang w:val="en-GB"/>
        </w:rPr>
      </w:pPr>
    </w:p>
    <w:p w14:paraId="78288D95"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Sodium chloride</w:t>
      </w:r>
    </w:p>
    <w:p w14:paraId="46CC8E88"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 xml:space="preserve">Sodium hydroxide </w:t>
      </w:r>
    </w:p>
    <w:p w14:paraId="3084C58F"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Water for injections</w:t>
      </w:r>
    </w:p>
    <w:p w14:paraId="22B0D366" w14:textId="77777777" w:rsidR="00D60BA7" w:rsidRPr="007349F5" w:rsidRDefault="00D60BA7" w:rsidP="00D60BA7">
      <w:pPr>
        <w:spacing w:after="0" w:line="240" w:lineRule="auto"/>
        <w:rPr>
          <w:rFonts w:ascii="Times New Roman" w:hAnsi="Times New Roman"/>
          <w:lang w:val="en-GB"/>
        </w:rPr>
      </w:pPr>
    </w:p>
    <w:p w14:paraId="74AAAA45"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4.</w:t>
      </w:r>
      <w:r w:rsidRPr="007349F5">
        <w:rPr>
          <w:rFonts w:ascii="Times New Roman" w:hAnsi="Times New Roman"/>
          <w:b/>
          <w:position w:val="-1"/>
          <w:lang w:val="en-GB"/>
        </w:rPr>
        <w:tab/>
        <w:t>PHARMACEUTICAL FORM AND CONTENTS</w:t>
      </w:r>
    </w:p>
    <w:p w14:paraId="52531E70" w14:textId="77777777" w:rsidR="00D60BA7" w:rsidRPr="007349F5" w:rsidRDefault="00D60BA7" w:rsidP="00D60BA7">
      <w:pPr>
        <w:spacing w:after="0" w:line="240" w:lineRule="auto"/>
        <w:rPr>
          <w:rFonts w:ascii="Times New Roman" w:hAnsi="Times New Roman"/>
          <w:lang w:val="en-GB"/>
        </w:rPr>
      </w:pPr>
    </w:p>
    <w:p w14:paraId="59C394D0" w14:textId="77777777" w:rsidR="00D60BA7" w:rsidRPr="007349F5" w:rsidRDefault="00693D06" w:rsidP="00D60BA7">
      <w:pPr>
        <w:spacing w:after="0" w:line="240" w:lineRule="auto"/>
        <w:rPr>
          <w:rFonts w:ascii="Times New Roman" w:hAnsi="Times New Roman"/>
          <w:lang w:val="en-GB"/>
        </w:rPr>
      </w:pPr>
      <w:r w:rsidRPr="001070F8">
        <w:rPr>
          <w:rFonts w:ascii="Times New Roman" w:hAnsi="Times New Roman"/>
          <w:highlight w:val="lightGray"/>
          <w:lang w:val="en-GB"/>
        </w:rPr>
        <w:t>Solution for injection</w:t>
      </w:r>
    </w:p>
    <w:p w14:paraId="3F30DF81"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7.5 mg/0.3 ml</w:t>
      </w:r>
    </w:p>
    <w:p w14:paraId="50FB3FF0" w14:textId="77777777" w:rsidR="00D60BA7" w:rsidRPr="001070F8" w:rsidRDefault="00693D06" w:rsidP="00D60BA7">
      <w:pPr>
        <w:spacing w:after="0" w:line="240" w:lineRule="auto"/>
        <w:rPr>
          <w:rFonts w:ascii="Times New Roman" w:eastAsia="Times New Roman" w:hAnsi="Times New Roman"/>
          <w:color w:val="auto"/>
          <w:position w:val="-1"/>
          <w:lang w:val="en-US" w:eastAsia="en-US"/>
        </w:rPr>
      </w:pPr>
      <w:r w:rsidRPr="001070F8">
        <w:rPr>
          <w:rFonts w:ascii="Times New Roman" w:hAnsi="Times New Roman"/>
          <w:lang w:val="en-GB"/>
        </w:rPr>
        <w:t xml:space="preserve">Multipack: 4 (4 packs of 1) </w:t>
      </w:r>
      <w:r w:rsidRPr="001070F8">
        <w:rPr>
          <w:rFonts w:ascii="Times New Roman" w:hAnsi="Times New Roman"/>
          <w:position w:val="-1"/>
          <w:lang w:val="en-GB"/>
        </w:rPr>
        <w:t xml:space="preserve">pre-filled pens (0.3 ml) and </w:t>
      </w:r>
      <w:r>
        <w:rPr>
          <w:rFonts w:ascii="Times New Roman" w:hAnsi="Times New Roman"/>
          <w:position w:val="-1"/>
          <w:lang w:val="en-GB"/>
        </w:rPr>
        <w:t xml:space="preserve">4 </w:t>
      </w:r>
      <w:r w:rsidRPr="001070F8">
        <w:rPr>
          <w:rFonts w:ascii="Times New Roman" w:hAnsi="Times New Roman"/>
          <w:position w:val="-1"/>
          <w:lang w:val="en-GB"/>
        </w:rPr>
        <w:t>alcohol swabs</w:t>
      </w:r>
    </w:p>
    <w:p w14:paraId="51D0BF7D" w14:textId="34CC1B5B" w:rsidR="00D60BA7" w:rsidRPr="007349F5" w:rsidDel="00CA2CE2" w:rsidRDefault="00693D06" w:rsidP="00D60BA7">
      <w:pPr>
        <w:spacing w:after="0" w:line="240" w:lineRule="auto"/>
        <w:rPr>
          <w:del w:id="41" w:author="Author"/>
          <w:rFonts w:ascii="Times New Roman" w:hAnsi="Times New Roman"/>
          <w:lang w:val="en-GB"/>
        </w:rPr>
      </w:pPr>
      <w:del w:id="42" w:author="Author">
        <w:r w:rsidRPr="007349F5" w:rsidDel="00CA2CE2">
          <w:rPr>
            <w:rFonts w:ascii="Times New Roman" w:hAnsi="Times New Roman"/>
            <w:highlight w:val="lightGray"/>
            <w:lang w:val="en-GB"/>
          </w:rPr>
          <w:delText xml:space="preserve">Multipack: 6 (6 packs of 1) </w:delText>
        </w:r>
        <w:r w:rsidRPr="007349F5" w:rsidDel="00CA2CE2">
          <w:rPr>
            <w:rFonts w:ascii="Times New Roman" w:hAnsi="Times New Roman"/>
            <w:position w:val="-1"/>
            <w:highlight w:val="lightGray"/>
            <w:lang w:val="en-GB"/>
          </w:rPr>
          <w:delText xml:space="preserve">pre-filled pens (0.3 ml) and </w:delText>
        </w:r>
        <w:r w:rsidDel="00CA2CE2">
          <w:rPr>
            <w:rFonts w:ascii="Times New Roman" w:hAnsi="Times New Roman"/>
            <w:position w:val="-1"/>
            <w:highlight w:val="lightGray"/>
            <w:lang w:val="en-GB"/>
          </w:rPr>
          <w:delText xml:space="preserve">6 </w:delText>
        </w:r>
        <w:r w:rsidRPr="007349F5" w:rsidDel="00CA2CE2">
          <w:rPr>
            <w:rFonts w:ascii="Times New Roman" w:hAnsi="Times New Roman"/>
            <w:position w:val="-1"/>
            <w:highlight w:val="lightGray"/>
            <w:lang w:val="en-GB"/>
          </w:rPr>
          <w:delText>alcohol swabs</w:delText>
        </w:r>
      </w:del>
    </w:p>
    <w:p w14:paraId="504F0E6D" w14:textId="77777777" w:rsidR="00D60BA7" w:rsidRPr="00D940D5" w:rsidRDefault="00693D06" w:rsidP="00D60BA7">
      <w:pPr>
        <w:spacing w:after="0" w:line="240" w:lineRule="auto"/>
        <w:rPr>
          <w:rFonts w:ascii="Times New Roman" w:eastAsia="Times New Roman" w:hAnsi="Times New Roman"/>
          <w:color w:val="auto"/>
          <w:position w:val="-1"/>
          <w:highlight w:val="lightGray"/>
          <w:lang w:val="en-US" w:eastAsia="en-US"/>
        </w:rPr>
      </w:pPr>
      <w:r w:rsidRPr="007349F5">
        <w:rPr>
          <w:rFonts w:ascii="Times New Roman" w:hAnsi="Times New Roman"/>
          <w:highlight w:val="lightGray"/>
          <w:lang w:val="en-GB"/>
        </w:rPr>
        <w:t xml:space="preserve">Multipack: 12 (3 packs of 4) </w:t>
      </w:r>
      <w:r w:rsidRPr="007349F5">
        <w:rPr>
          <w:rFonts w:ascii="Times New Roman" w:hAnsi="Times New Roman"/>
          <w:position w:val="-1"/>
          <w:highlight w:val="lightGray"/>
          <w:lang w:val="en-GB"/>
        </w:rPr>
        <w:t xml:space="preserve">pre-filled pens (0.3 ml) and </w:t>
      </w:r>
      <w:r>
        <w:rPr>
          <w:rFonts w:ascii="Times New Roman" w:hAnsi="Times New Roman"/>
          <w:position w:val="-1"/>
          <w:highlight w:val="lightGray"/>
          <w:lang w:val="en-GB"/>
        </w:rPr>
        <w:t xml:space="preserve">12 </w:t>
      </w:r>
      <w:r w:rsidRPr="007349F5">
        <w:rPr>
          <w:rFonts w:ascii="Times New Roman" w:hAnsi="Times New Roman"/>
          <w:position w:val="-1"/>
          <w:highlight w:val="lightGray"/>
          <w:lang w:val="en-GB"/>
        </w:rPr>
        <w:t>alcohol swabs</w:t>
      </w:r>
    </w:p>
    <w:p w14:paraId="2A4726C3" w14:textId="77777777" w:rsidR="00D60BA7" w:rsidRPr="007349F5" w:rsidRDefault="00D60BA7" w:rsidP="00D60BA7">
      <w:pPr>
        <w:spacing w:after="0" w:line="240" w:lineRule="auto"/>
        <w:rPr>
          <w:rFonts w:ascii="Times New Roman" w:hAnsi="Times New Roman"/>
          <w:lang w:val="en-GB"/>
        </w:rPr>
      </w:pPr>
    </w:p>
    <w:p w14:paraId="06A6D0DF"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5.</w:t>
      </w:r>
      <w:r w:rsidRPr="007349F5">
        <w:rPr>
          <w:rFonts w:ascii="Times New Roman" w:hAnsi="Times New Roman"/>
          <w:b/>
          <w:position w:val="-1"/>
          <w:lang w:val="en-GB"/>
        </w:rPr>
        <w:tab/>
        <w:t>METHOD AND ROUTE(S) OF ADMINISTRATION</w:t>
      </w:r>
    </w:p>
    <w:p w14:paraId="48A7C02C" w14:textId="77777777" w:rsidR="00D60BA7" w:rsidRPr="007349F5" w:rsidRDefault="00D60BA7" w:rsidP="00D60BA7">
      <w:pPr>
        <w:spacing w:after="0" w:line="240" w:lineRule="auto"/>
        <w:rPr>
          <w:rFonts w:ascii="Times New Roman" w:hAnsi="Times New Roman"/>
          <w:lang w:val="en-GB"/>
        </w:rPr>
      </w:pPr>
    </w:p>
    <w:p w14:paraId="6684248F"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Subcutaneous use.</w:t>
      </w:r>
    </w:p>
    <w:p w14:paraId="767B7436" w14:textId="77777777" w:rsidR="00D60BA7" w:rsidRPr="007349F5" w:rsidRDefault="00693D06" w:rsidP="00D60BA7">
      <w:pPr>
        <w:spacing w:after="0" w:line="240" w:lineRule="auto"/>
        <w:rPr>
          <w:rFonts w:ascii="Times New Roman" w:hAnsi="Times New Roman"/>
          <w:position w:val="-1"/>
          <w:lang w:val="en-GB"/>
        </w:rPr>
      </w:pPr>
      <w:r w:rsidRPr="007349F5">
        <w:rPr>
          <w:rFonts w:ascii="Times New Roman" w:hAnsi="Times New Roman"/>
          <w:position w:val="-1"/>
          <w:lang w:val="en-GB"/>
        </w:rPr>
        <w:t>Methotrexate is injected once weekly.</w:t>
      </w:r>
    </w:p>
    <w:p w14:paraId="79263BE4" w14:textId="77777777" w:rsidR="00D60BA7" w:rsidRDefault="00693D06" w:rsidP="00D60BA7">
      <w:pPr>
        <w:spacing w:after="0" w:line="240" w:lineRule="auto"/>
        <w:rPr>
          <w:rFonts w:ascii="Times New Roman" w:hAnsi="Times New Roman"/>
          <w:position w:val="-1"/>
          <w:lang w:val="en-GB"/>
        </w:rPr>
      </w:pPr>
      <w:r w:rsidRPr="007349F5">
        <w:rPr>
          <w:rFonts w:ascii="Times New Roman" w:hAnsi="Times New Roman"/>
          <w:position w:val="-1"/>
          <w:lang w:val="en-GB"/>
        </w:rPr>
        <w:t>Read the package leaflet before use.</w:t>
      </w:r>
    </w:p>
    <w:p w14:paraId="4AD498D5" w14:textId="77777777" w:rsidR="00910CA9" w:rsidRPr="007349F5" w:rsidRDefault="00693D06" w:rsidP="00910CA9">
      <w:pPr>
        <w:spacing w:after="0" w:line="240" w:lineRule="auto"/>
        <w:rPr>
          <w:rFonts w:ascii="Times New Roman" w:hAnsi="Times New Roman"/>
          <w:position w:val="-1"/>
          <w:lang w:val="en-GB"/>
        </w:rPr>
      </w:pPr>
      <w:r w:rsidRPr="006D0F2C">
        <w:rPr>
          <w:rFonts w:ascii="Times New Roman" w:hAnsi="Times New Roman"/>
          <w:position w:val="-1"/>
          <w:lang w:val="en-GB"/>
        </w:rPr>
        <w:t>Find the instructions for use here:</w:t>
      </w:r>
    </w:p>
    <w:p w14:paraId="58F7F8B9" w14:textId="4404AE09" w:rsidR="00910CA9" w:rsidRPr="000D0548" w:rsidRDefault="00693D06" w:rsidP="00CA2CE2">
      <w:pPr>
        <w:tabs>
          <w:tab w:val="left" w:pos="560"/>
        </w:tabs>
        <w:spacing w:after="0" w:line="240" w:lineRule="auto"/>
        <w:rPr>
          <w:rFonts w:ascii="Times New Roman" w:hAnsi="Times New Roman"/>
          <w:bCs/>
          <w:lang w:val="en-GB"/>
        </w:rPr>
      </w:pPr>
      <w:r w:rsidRPr="000D0548">
        <w:rPr>
          <w:rFonts w:ascii="Times New Roman" w:hAnsi="Times New Roman"/>
          <w:bCs/>
          <w:highlight w:val="lightGray"/>
          <w:lang w:val="en-GB"/>
        </w:rPr>
        <w:t>QR-code to be included</w:t>
      </w:r>
      <w:r w:rsidRPr="000D0548">
        <w:rPr>
          <w:rFonts w:ascii="Times New Roman" w:hAnsi="Times New Roman"/>
          <w:bCs/>
          <w:lang w:val="en-GB"/>
        </w:rPr>
        <w:t xml:space="preserve"> </w:t>
      </w:r>
    </w:p>
    <w:p w14:paraId="3C0DA6C7" w14:textId="02955F86" w:rsidR="00910CA9" w:rsidRPr="000D0548" w:rsidRDefault="00693D06" w:rsidP="00CA2CE2">
      <w:pPr>
        <w:tabs>
          <w:tab w:val="left" w:pos="560"/>
        </w:tabs>
        <w:spacing w:after="0" w:line="240" w:lineRule="auto"/>
        <w:rPr>
          <w:rFonts w:ascii="Times New Roman" w:hAnsi="Times New Roman" w:cs="Times New Roman"/>
          <w:bCs/>
          <w:lang w:val="en-GB"/>
        </w:rPr>
      </w:pPr>
      <w:hyperlink r:id="rId21" w:history="1">
        <w:r w:rsidRPr="000D0548">
          <w:rPr>
            <w:rStyle w:val="Hyperlink"/>
            <w:rFonts w:ascii="Times New Roman" w:hAnsi="Times New Roman" w:cs="Times New Roman"/>
            <w:lang w:val="en-GB" w:eastAsia="en-US"/>
          </w:rPr>
          <w:t>https://nordimetvideo.com</w:t>
        </w:r>
      </w:hyperlink>
    </w:p>
    <w:p w14:paraId="72C3E466" w14:textId="377E3966" w:rsidR="00D60BA7" w:rsidRPr="007349F5" w:rsidRDefault="00D60BA7" w:rsidP="00CA2CE2">
      <w:pPr>
        <w:tabs>
          <w:tab w:val="left" w:pos="560"/>
        </w:tabs>
        <w:spacing w:after="0" w:line="240" w:lineRule="auto"/>
        <w:rPr>
          <w:rFonts w:ascii="Times New Roman" w:hAnsi="Times New Roman"/>
          <w:b/>
          <w:lang w:val="en-GB"/>
        </w:rPr>
      </w:pPr>
    </w:p>
    <w:p w14:paraId="7EF91746"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6.</w:t>
      </w:r>
      <w:r w:rsidRPr="007349F5">
        <w:rPr>
          <w:rFonts w:ascii="Times New Roman" w:hAnsi="Times New Roman"/>
          <w:b/>
          <w:position w:val="-1"/>
          <w:lang w:val="en-GB"/>
        </w:rPr>
        <w:tab/>
        <w:t>SPECIAL WARNING THAT THE MEDICINAL PRODUCT MUST BE STORED OUT OF THE SIGHT AND REACH OF CHILDREN</w:t>
      </w:r>
    </w:p>
    <w:p w14:paraId="34FED377" w14:textId="77777777" w:rsidR="00D60BA7" w:rsidRPr="007349F5" w:rsidRDefault="00D60BA7" w:rsidP="00D60BA7">
      <w:pPr>
        <w:spacing w:after="0" w:line="240" w:lineRule="auto"/>
        <w:rPr>
          <w:rFonts w:ascii="Times New Roman" w:hAnsi="Times New Roman"/>
          <w:lang w:val="en-GB"/>
        </w:rPr>
      </w:pPr>
    </w:p>
    <w:p w14:paraId="2F033999"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Keep out of the sight and reach of children.</w:t>
      </w:r>
    </w:p>
    <w:p w14:paraId="16E73C8F" w14:textId="77777777" w:rsidR="00D60BA7" w:rsidRPr="007349F5" w:rsidRDefault="00D60BA7" w:rsidP="00D60BA7">
      <w:pPr>
        <w:spacing w:after="0" w:line="240" w:lineRule="auto"/>
        <w:rPr>
          <w:rFonts w:ascii="Times New Roman" w:hAnsi="Times New Roman"/>
          <w:lang w:val="en-GB"/>
        </w:rPr>
      </w:pPr>
    </w:p>
    <w:p w14:paraId="400AECE7"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7.</w:t>
      </w:r>
      <w:r w:rsidRPr="007349F5">
        <w:rPr>
          <w:rFonts w:ascii="Times New Roman" w:hAnsi="Times New Roman"/>
          <w:b/>
          <w:position w:val="-1"/>
          <w:lang w:val="en-GB"/>
        </w:rPr>
        <w:tab/>
        <w:t>OTHER SPECIAL WARNING(S), IF NECESSARY</w:t>
      </w:r>
    </w:p>
    <w:p w14:paraId="7E2F212C" w14:textId="77777777" w:rsidR="00D60BA7" w:rsidRPr="007349F5" w:rsidRDefault="00D60BA7" w:rsidP="00D60BA7">
      <w:pPr>
        <w:spacing w:after="0" w:line="240" w:lineRule="auto"/>
        <w:rPr>
          <w:rFonts w:ascii="Times New Roman" w:hAnsi="Times New Roman"/>
          <w:lang w:val="en-GB"/>
        </w:rPr>
      </w:pPr>
    </w:p>
    <w:p w14:paraId="71188B38"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Cytotoxic: handle with caution.</w:t>
      </w:r>
    </w:p>
    <w:p w14:paraId="55A1D575" w14:textId="77777777" w:rsidR="00D60BA7" w:rsidRPr="007349F5" w:rsidRDefault="00D60BA7" w:rsidP="00D60BA7">
      <w:pPr>
        <w:spacing w:after="0" w:line="240" w:lineRule="auto"/>
        <w:rPr>
          <w:rFonts w:ascii="Times New Roman" w:hAnsi="Times New Roman"/>
          <w:lang w:val="en-GB"/>
        </w:rPr>
      </w:pPr>
    </w:p>
    <w:p w14:paraId="3C86DBEC" w14:textId="77777777" w:rsidR="00D60BA7" w:rsidRPr="0079783D" w:rsidRDefault="00693D06" w:rsidP="00D60BA7">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Use only once a week </w:t>
      </w:r>
    </w:p>
    <w:p w14:paraId="1CAFAE39" w14:textId="77777777" w:rsidR="00D60BA7" w:rsidRPr="0079783D" w:rsidRDefault="00693D06" w:rsidP="00D60BA7">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on …………………………………………………………….. (include weekday of use in full)  </w:t>
      </w:r>
    </w:p>
    <w:p w14:paraId="28BA8ED4" w14:textId="77777777" w:rsidR="00D60BA7" w:rsidRPr="007349F5" w:rsidRDefault="00D60BA7" w:rsidP="00D60BA7">
      <w:pPr>
        <w:widowControl/>
        <w:spacing w:after="0" w:line="240" w:lineRule="auto"/>
        <w:rPr>
          <w:rFonts w:ascii="Times New Roman" w:hAnsi="Times New Roman"/>
          <w:b/>
          <w:position w:val="-1"/>
          <w:lang w:val="en-GB"/>
        </w:rPr>
      </w:pPr>
    </w:p>
    <w:p w14:paraId="18062293"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8.</w:t>
      </w:r>
      <w:r w:rsidRPr="007349F5">
        <w:rPr>
          <w:rFonts w:ascii="Times New Roman" w:hAnsi="Times New Roman"/>
          <w:b/>
          <w:position w:val="-1"/>
          <w:lang w:val="en-GB"/>
        </w:rPr>
        <w:tab/>
        <w:t>EXPIRY DATE</w:t>
      </w:r>
    </w:p>
    <w:p w14:paraId="3E6926C9" w14:textId="77777777" w:rsidR="00D60BA7" w:rsidRPr="007349F5" w:rsidRDefault="00D60BA7" w:rsidP="00D60BA7">
      <w:pPr>
        <w:spacing w:after="0" w:line="240" w:lineRule="auto"/>
        <w:rPr>
          <w:rFonts w:ascii="Times New Roman" w:hAnsi="Times New Roman"/>
          <w:lang w:val="en-GB"/>
        </w:rPr>
      </w:pPr>
    </w:p>
    <w:p w14:paraId="6301CE80" w14:textId="77777777" w:rsidR="00D60BA7" w:rsidRPr="007349F5" w:rsidRDefault="00693D06" w:rsidP="00D60BA7">
      <w:pPr>
        <w:spacing w:after="0" w:line="240" w:lineRule="auto"/>
        <w:rPr>
          <w:rFonts w:ascii="Times New Roman" w:hAnsi="Times New Roman"/>
          <w:position w:val="-1"/>
          <w:lang w:val="en-GB"/>
        </w:rPr>
      </w:pPr>
      <w:r w:rsidRPr="007349F5">
        <w:rPr>
          <w:rFonts w:ascii="Times New Roman" w:hAnsi="Times New Roman"/>
          <w:position w:val="-1"/>
          <w:lang w:val="en-GB"/>
        </w:rPr>
        <w:t>EXP:</w:t>
      </w:r>
    </w:p>
    <w:p w14:paraId="7C3C4C74" w14:textId="77777777" w:rsidR="00D60BA7" w:rsidRPr="007349F5" w:rsidRDefault="00D60BA7" w:rsidP="00D60BA7">
      <w:pPr>
        <w:spacing w:after="0" w:line="240" w:lineRule="auto"/>
        <w:rPr>
          <w:rFonts w:ascii="Times New Roman" w:hAnsi="Times New Roman"/>
          <w:position w:val="-1"/>
          <w:lang w:val="en-GB"/>
        </w:rPr>
      </w:pPr>
    </w:p>
    <w:p w14:paraId="304DF295"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lastRenderedPageBreak/>
        <w:t>9.</w:t>
      </w:r>
      <w:r w:rsidRPr="007349F5">
        <w:rPr>
          <w:rFonts w:ascii="Times New Roman" w:hAnsi="Times New Roman"/>
          <w:b/>
          <w:position w:val="-1"/>
          <w:lang w:val="en-GB"/>
        </w:rPr>
        <w:tab/>
        <w:t>SPECIAL STORAGE CONDITIONS</w:t>
      </w:r>
    </w:p>
    <w:p w14:paraId="395FFC18" w14:textId="77777777" w:rsidR="00D60BA7" w:rsidRPr="007349F5" w:rsidRDefault="00D60BA7" w:rsidP="00D60BA7">
      <w:pPr>
        <w:spacing w:after="0" w:line="240" w:lineRule="auto"/>
        <w:rPr>
          <w:rFonts w:ascii="Times New Roman" w:hAnsi="Times New Roman"/>
          <w:lang w:val="en-GB"/>
        </w:rPr>
      </w:pPr>
    </w:p>
    <w:p w14:paraId="325706E0"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Store below 25°C.</w:t>
      </w:r>
    </w:p>
    <w:p w14:paraId="4FAF9744" w14:textId="77777777" w:rsidR="00D60BA7" w:rsidRDefault="00693D06" w:rsidP="00D60BA7">
      <w:pPr>
        <w:spacing w:after="0" w:line="240" w:lineRule="auto"/>
        <w:rPr>
          <w:rFonts w:ascii="Times New Roman" w:hAnsi="Times New Roman"/>
          <w:position w:val="-1"/>
          <w:lang w:val="en-GB"/>
        </w:rPr>
      </w:pPr>
      <w:r w:rsidRPr="007349F5">
        <w:rPr>
          <w:rFonts w:ascii="Times New Roman" w:hAnsi="Times New Roman"/>
          <w:position w:val="-1"/>
          <w:lang w:val="en-GB"/>
        </w:rPr>
        <w:t>Keep the pen in the outer carton in order to protect from light.</w:t>
      </w:r>
    </w:p>
    <w:p w14:paraId="1E4AE804" w14:textId="77777777" w:rsidR="00A34B37" w:rsidRPr="007349F5" w:rsidRDefault="00693D06" w:rsidP="00D60BA7">
      <w:pPr>
        <w:spacing w:after="0" w:line="240" w:lineRule="auto"/>
        <w:rPr>
          <w:rFonts w:ascii="Times New Roman" w:hAnsi="Times New Roman"/>
          <w:position w:val="-1"/>
          <w:lang w:val="en-GB"/>
        </w:rPr>
      </w:pPr>
      <w:r w:rsidRPr="00A34B37">
        <w:rPr>
          <w:rFonts w:ascii="Times New Roman" w:hAnsi="Times New Roman"/>
          <w:position w:val="-1"/>
          <w:lang w:val="en-GB"/>
        </w:rPr>
        <w:t>Do not freeze.</w:t>
      </w:r>
    </w:p>
    <w:p w14:paraId="1AE30C68" w14:textId="77777777" w:rsidR="00D60BA7" w:rsidRPr="007349F5" w:rsidRDefault="00D60BA7" w:rsidP="00D60BA7">
      <w:pPr>
        <w:spacing w:after="0" w:line="240" w:lineRule="auto"/>
        <w:rPr>
          <w:rFonts w:ascii="Times New Roman" w:hAnsi="Times New Roman"/>
          <w:position w:val="-1"/>
          <w:lang w:val="en-GB"/>
        </w:rPr>
      </w:pPr>
    </w:p>
    <w:p w14:paraId="135FA602"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10.</w:t>
      </w:r>
      <w:r w:rsidRPr="007349F5">
        <w:rPr>
          <w:rFonts w:ascii="Times New Roman" w:hAnsi="Times New Roman"/>
          <w:b/>
          <w:position w:val="-1"/>
          <w:lang w:val="en-GB"/>
        </w:rPr>
        <w:tab/>
        <w:t>SPECIAL PRECAUTIONS FOR DISPOSAL OF UNUSED MEDICINAL PRODUCTS OR WASTE MATERIALS DERIVED FROM SUCH MEDICINAL PRODUCTS, IF APPROPRIATE</w:t>
      </w:r>
    </w:p>
    <w:p w14:paraId="5770655B" w14:textId="77777777" w:rsidR="00D60BA7" w:rsidRPr="007349F5" w:rsidRDefault="00D60BA7" w:rsidP="00D60BA7">
      <w:pPr>
        <w:spacing w:after="0" w:line="240" w:lineRule="auto"/>
        <w:rPr>
          <w:rFonts w:ascii="Times New Roman" w:hAnsi="Times New Roman"/>
          <w:lang w:val="en-GB"/>
        </w:rPr>
      </w:pPr>
    </w:p>
    <w:p w14:paraId="0DED2A9B"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Any unused medicinal product or waste material should be disposed in accordance with local requirements.</w:t>
      </w:r>
    </w:p>
    <w:p w14:paraId="5E8827EA" w14:textId="77777777" w:rsidR="00D60BA7" w:rsidRPr="007349F5" w:rsidRDefault="00D60BA7" w:rsidP="00D60BA7">
      <w:pPr>
        <w:spacing w:after="0" w:line="240" w:lineRule="auto"/>
        <w:rPr>
          <w:rFonts w:ascii="Times New Roman" w:hAnsi="Times New Roman"/>
          <w:lang w:val="en-GB"/>
        </w:rPr>
      </w:pPr>
    </w:p>
    <w:p w14:paraId="731F082B"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11.</w:t>
      </w:r>
      <w:r w:rsidRPr="007349F5">
        <w:rPr>
          <w:rFonts w:ascii="Times New Roman" w:hAnsi="Times New Roman"/>
          <w:b/>
          <w:position w:val="-1"/>
          <w:lang w:val="en-GB"/>
        </w:rPr>
        <w:tab/>
        <w:t>NAME AND ADDRESS OF THE MARKETING AUTHORISATION HOLDER</w:t>
      </w:r>
    </w:p>
    <w:p w14:paraId="08894D3D" w14:textId="77777777" w:rsidR="00D60BA7" w:rsidRPr="007349F5" w:rsidRDefault="00D60BA7" w:rsidP="00D60BA7">
      <w:pPr>
        <w:spacing w:after="0" w:line="240" w:lineRule="auto"/>
        <w:rPr>
          <w:rFonts w:ascii="Times New Roman" w:hAnsi="Times New Roman"/>
          <w:lang w:val="en-GB"/>
        </w:rPr>
      </w:pPr>
    </w:p>
    <w:p w14:paraId="1664DB21"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 xml:space="preserve">Nordic Group B.V. </w:t>
      </w:r>
    </w:p>
    <w:p w14:paraId="36373CC8"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Siriusdreef 41</w:t>
      </w:r>
    </w:p>
    <w:p w14:paraId="00239C8D"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2132 WT Hoofddorp</w:t>
      </w:r>
    </w:p>
    <w:p w14:paraId="7139832B"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position w:val="-1"/>
          <w:lang w:val="en-GB"/>
        </w:rPr>
        <w:t>The Netherlands</w:t>
      </w:r>
    </w:p>
    <w:p w14:paraId="6B9F7544" w14:textId="77777777" w:rsidR="00D60BA7" w:rsidRPr="007349F5" w:rsidRDefault="00D60BA7" w:rsidP="00D60BA7">
      <w:pPr>
        <w:spacing w:after="0" w:line="240" w:lineRule="auto"/>
        <w:rPr>
          <w:rFonts w:ascii="Times New Roman" w:hAnsi="Times New Roman"/>
          <w:lang w:val="en-GB"/>
        </w:rPr>
      </w:pPr>
    </w:p>
    <w:p w14:paraId="5F62B4D3"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12.</w:t>
      </w:r>
      <w:r w:rsidRPr="007349F5">
        <w:rPr>
          <w:rFonts w:ascii="Times New Roman" w:hAnsi="Times New Roman"/>
          <w:b/>
          <w:position w:val="-1"/>
          <w:lang w:val="en-GB"/>
        </w:rPr>
        <w:tab/>
        <w:t>MARKETING AUTHORISATION NUMBER(S)</w:t>
      </w:r>
    </w:p>
    <w:p w14:paraId="68BFFE0F" w14:textId="77777777" w:rsidR="00D60BA7" w:rsidRPr="007349F5" w:rsidRDefault="00D60BA7" w:rsidP="00D60BA7">
      <w:pPr>
        <w:spacing w:after="0" w:line="240" w:lineRule="auto"/>
        <w:rPr>
          <w:rFonts w:ascii="Times New Roman" w:hAnsi="Times New Roman"/>
          <w:lang w:val="en-GB"/>
        </w:rPr>
      </w:pPr>
    </w:p>
    <w:p w14:paraId="28826582" w14:textId="77777777" w:rsidR="00D60BA7" w:rsidRPr="00D940D5" w:rsidRDefault="00693D06" w:rsidP="00D60BA7">
      <w:pPr>
        <w:spacing w:after="0" w:line="240" w:lineRule="auto"/>
        <w:ind w:left="567" w:hanging="567"/>
        <w:rPr>
          <w:rFonts w:ascii="Times New Roman" w:eastAsia="Times New Roman" w:hAnsi="Times New Roman" w:cs="Times New Roman"/>
          <w:highlight w:val="lightGray"/>
          <w:lang w:val="en-US"/>
        </w:rPr>
      </w:pPr>
      <w:r w:rsidRPr="001070F8">
        <w:rPr>
          <w:rFonts w:ascii="Times New Roman" w:eastAsia="Times New Roman" w:hAnsi="Times New Roman" w:cs="Times New Roman"/>
          <w:lang w:val="en-US"/>
        </w:rPr>
        <w:t xml:space="preserve">EU/1/16/1124/009 </w:t>
      </w:r>
      <w:r w:rsidRPr="00D940D5">
        <w:rPr>
          <w:rFonts w:ascii="Times New Roman" w:eastAsia="Times New Roman" w:hAnsi="Times New Roman" w:cs="Times New Roman"/>
          <w:highlight w:val="lightGray"/>
          <w:lang w:val="en-US"/>
        </w:rPr>
        <w:t>4 pre-filled pens (4 packs of 1)</w:t>
      </w:r>
    </w:p>
    <w:p w14:paraId="2D7D00D2" w14:textId="0EDE14CC" w:rsidR="00D60BA7" w:rsidDel="00CA2CE2" w:rsidRDefault="00693D06" w:rsidP="00D60BA7">
      <w:pPr>
        <w:spacing w:after="0" w:line="240" w:lineRule="auto"/>
        <w:ind w:left="567" w:hanging="567"/>
        <w:rPr>
          <w:del w:id="43" w:author="Author"/>
          <w:rFonts w:ascii="Times New Roman" w:eastAsia="Times New Roman" w:hAnsi="Times New Roman" w:cs="Times New Roman"/>
          <w:lang w:val="en-US"/>
        </w:rPr>
      </w:pPr>
      <w:del w:id="44" w:author="Author">
        <w:r w:rsidDel="00CA2CE2">
          <w:rPr>
            <w:rFonts w:ascii="Times New Roman" w:eastAsia="Times New Roman" w:hAnsi="Times New Roman" w:cs="Times New Roman"/>
            <w:highlight w:val="lightGray"/>
            <w:lang w:val="en-US"/>
          </w:rPr>
          <w:delText>EU/1/16/1124/</w:delText>
        </w:r>
        <w:r w:rsidRPr="00D940D5" w:rsidDel="00CA2CE2">
          <w:rPr>
            <w:rFonts w:ascii="Times New Roman" w:eastAsia="Times New Roman" w:hAnsi="Times New Roman" w:cs="Times New Roman"/>
            <w:highlight w:val="lightGray"/>
            <w:lang w:val="en-US"/>
          </w:rPr>
          <w:delText>01</w:delText>
        </w:r>
        <w:r w:rsidDel="00CA2CE2">
          <w:rPr>
            <w:rFonts w:ascii="Times New Roman" w:eastAsia="Times New Roman" w:hAnsi="Times New Roman" w:cs="Times New Roman"/>
            <w:highlight w:val="lightGray"/>
            <w:lang w:val="en-US"/>
          </w:rPr>
          <w:delText>0</w:delText>
        </w:r>
        <w:r w:rsidRPr="00D940D5" w:rsidDel="00CA2CE2">
          <w:rPr>
            <w:rFonts w:ascii="Times New Roman" w:eastAsia="Times New Roman" w:hAnsi="Times New Roman" w:cs="Times New Roman"/>
            <w:highlight w:val="lightGray"/>
            <w:lang w:val="en-US"/>
          </w:rPr>
          <w:delText xml:space="preserve"> 6 pre-filled pens (6 packs of 1)</w:delText>
        </w:r>
      </w:del>
    </w:p>
    <w:p w14:paraId="2F9554E7" w14:textId="77777777" w:rsidR="00D60BA7" w:rsidRDefault="00693D06" w:rsidP="00D60BA7">
      <w:pPr>
        <w:spacing w:after="0" w:line="240" w:lineRule="auto"/>
        <w:ind w:left="567" w:hanging="567"/>
        <w:rPr>
          <w:rFonts w:ascii="Times New Roman" w:eastAsia="Times New Roman" w:hAnsi="Times New Roman" w:cs="Times New Roman"/>
          <w:lang w:val="en-US"/>
        </w:rPr>
      </w:pPr>
      <w:r>
        <w:rPr>
          <w:rFonts w:ascii="Times New Roman" w:eastAsia="Times New Roman" w:hAnsi="Times New Roman" w:cs="Times New Roman"/>
          <w:highlight w:val="lightGray"/>
          <w:lang w:val="en-US"/>
        </w:rPr>
        <w:t>EU/1/16/1124/</w:t>
      </w:r>
      <w:r w:rsidRPr="00D940D5">
        <w:rPr>
          <w:rFonts w:ascii="Times New Roman" w:eastAsia="Times New Roman" w:hAnsi="Times New Roman" w:cs="Times New Roman"/>
          <w:highlight w:val="lightGray"/>
          <w:lang w:val="en-US"/>
        </w:rPr>
        <w:t>0</w:t>
      </w:r>
      <w:r>
        <w:rPr>
          <w:rFonts w:ascii="Times New Roman" w:eastAsia="Times New Roman" w:hAnsi="Times New Roman" w:cs="Times New Roman"/>
          <w:highlight w:val="lightGray"/>
          <w:lang w:val="en-US"/>
        </w:rPr>
        <w:t>58</w:t>
      </w:r>
      <w:r w:rsidRPr="00D940D5">
        <w:rPr>
          <w:rFonts w:ascii="Times New Roman" w:eastAsia="Times New Roman" w:hAnsi="Times New Roman" w:cs="Times New Roman"/>
          <w:highlight w:val="lightGray"/>
          <w:lang w:val="en-US"/>
        </w:rPr>
        <w:t xml:space="preserve"> </w:t>
      </w:r>
      <w:r>
        <w:rPr>
          <w:rFonts w:ascii="Times New Roman" w:eastAsia="Times New Roman" w:hAnsi="Times New Roman" w:cs="Times New Roman"/>
          <w:highlight w:val="lightGray"/>
          <w:lang w:val="en-US"/>
        </w:rPr>
        <w:t>12</w:t>
      </w:r>
      <w:r w:rsidRPr="00D940D5">
        <w:rPr>
          <w:rFonts w:ascii="Times New Roman" w:eastAsia="Times New Roman" w:hAnsi="Times New Roman" w:cs="Times New Roman"/>
          <w:highlight w:val="lightGray"/>
          <w:lang w:val="en-US"/>
        </w:rPr>
        <w:t xml:space="preserve"> pre-filled pens (</w:t>
      </w:r>
      <w:r>
        <w:rPr>
          <w:rFonts w:ascii="Times New Roman" w:eastAsia="Times New Roman" w:hAnsi="Times New Roman" w:cs="Times New Roman"/>
          <w:highlight w:val="lightGray"/>
          <w:lang w:val="en-US"/>
        </w:rPr>
        <w:t>3</w:t>
      </w:r>
      <w:r w:rsidRPr="00D940D5">
        <w:rPr>
          <w:rFonts w:ascii="Times New Roman" w:eastAsia="Times New Roman" w:hAnsi="Times New Roman" w:cs="Times New Roman"/>
          <w:highlight w:val="lightGray"/>
          <w:lang w:val="en-US"/>
        </w:rPr>
        <w:t xml:space="preserve"> packs of </w:t>
      </w:r>
      <w:r>
        <w:rPr>
          <w:rFonts w:ascii="Times New Roman" w:eastAsia="Times New Roman" w:hAnsi="Times New Roman" w:cs="Times New Roman"/>
          <w:highlight w:val="lightGray"/>
          <w:lang w:val="en-US"/>
        </w:rPr>
        <w:t>4</w:t>
      </w:r>
      <w:r w:rsidRPr="00D940D5">
        <w:rPr>
          <w:rFonts w:ascii="Times New Roman" w:eastAsia="Times New Roman" w:hAnsi="Times New Roman" w:cs="Times New Roman"/>
          <w:highlight w:val="lightGray"/>
          <w:lang w:val="en-US"/>
        </w:rPr>
        <w:t>)</w:t>
      </w:r>
    </w:p>
    <w:p w14:paraId="4B80B3BD" w14:textId="77777777" w:rsidR="00D60BA7" w:rsidRPr="007349F5" w:rsidRDefault="00D60BA7" w:rsidP="00D60BA7">
      <w:pPr>
        <w:spacing w:after="0" w:line="240" w:lineRule="auto"/>
        <w:rPr>
          <w:rFonts w:ascii="Times New Roman" w:hAnsi="Times New Roman"/>
          <w:lang w:val="en-GB"/>
        </w:rPr>
      </w:pPr>
    </w:p>
    <w:p w14:paraId="237C35C0"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13.</w:t>
      </w:r>
      <w:r w:rsidRPr="007349F5">
        <w:rPr>
          <w:rFonts w:ascii="Times New Roman" w:hAnsi="Times New Roman"/>
          <w:b/>
          <w:position w:val="-1"/>
          <w:lang w:val="en-GB"/>
        </w:rPr>
        <w:tab/>
        <w:t>BATCH NUMBER</w:t>
      </w:r>
    </w:p>
    <w:p w14:paraId="6F26C34A" w14:textId="77777777" w:rsidR="00D60BA7" w:rsidRPr="007349F5" w:rsidRDefault="00D60BA7" w:rsidP="00D60BA7">
      <w:pPr>
        <w:spacing w:after="0" w:line="240" w:lineRule="auto"/>
        <w:rPr>
          <w:rFonts w:ascii="Times New Roman" w:hAnsi="Times New Roman"/>
          <w:lang w:val="en-GB"/>
        </w:rPr>
      </w:pPr>
    </w:p>
    <w:p w14:paraId="3D1EE518"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position w:val="-1"/>
          <w:lang w:val="en-GB"/>
        </w:rPr>
        <w:t>Batch:</w:t>
      </w:r>
    </w:p>
    <w:p w14:paraId="084EF724" w14:textId="77777777" w:rsidR="00D60BA7" w:rsidRPr="007349F5" w:rsidRDefault="00D60BA7" w:rsidP="00D60BA7">
      <w:pPr>
        <w:spacing w:after="0" w:line="240" w:lineRule="auto"/>
        <w:rPr>
          <w:rFonts w:ascii="Times New Roman" w:hAnsi="Times New Roman"/>
          <w:lang w:val="en-GB"/>
        </w:rPr>
      </w:pPr>
    </w:p>
    <w:p w14:paraId="586BE396"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14.</w:t>
      </w:r>
      <w:r w:rsidRPr="007349F5">
        <w:rPr>
          <w:rFonts w:ascii="Times New Roman" w:hAnsi="Times New Roman"/>
          <w:b/>
          <w:position w:val="-1"/>
          <w:lang w:val="en-GB"/>
        </w:rPr>
        <w:tab/>
        <w:t>GENERAL CLASSIFICATION FOR SUPPLY</w:t>
      </w:r>
    </w:p>
    <w:p w14:paraId="156458C5" w14:textId="77777777" w:rsidR="00D60BA7" w:rsidRPr="007349F5" w:rsidRDefault="00D60BA7" w:rsidP="00D60BA7">
      <w:pPr>
        <w:spacing w:after="0" w:line="240" w:lineRule="auto"/>
        <w:rPr>
          <w:rFonts w:ascii="Times New Roman" w:hAnsi="Times New Roman"/>
          <w:lang w:val="en-GB"/>
        </w:rPr>
      </w:pPr>
    </w:p>
    <w:p w14:paraId="45AE3098"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15.</w:t>
      </w:r>
      <w:r w:rsidRPr="007349F5">
        <w:rPr>
          <w:rFonts w:ascii="Times New Roman" w:hAnsi="Times New Roman"/>
          <w:b/>
          <w:position w:val="-1"/>
          <w:lang w:val="en-GB"/>
        </w:rPr>
        <w:tab/>
        <w:t>INSTRUCTIONS ON USE</w:t>
      </w:r>
    </w:p>
    <w:p w14:paraId="5E5CB22A" w14:textId="77777777" w:rsidR="00D60BA7" w:rsidRPr="007349F5" w:rsidRDefault="00D60BA7" w:rsidP="00D60BA7">
      <w:pPr>
        <w:spacing w:after="0" w:line="240" w:lineRule="auto"/>
        <w:rPr>
          <w:rFonts w:ascii="Times New Roman" w:hAnsi="Times New Roman"/>
          <w:position w:val="-1"/>
          <w:lang w:val="en-GB"/>
        </w:rPr>
      </w:pPr>
    </w:p>
    <w:p w14:paraId="252BE79A"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16.</w:t>
      </w:r>
      <w:r w:rsidRPr="007349F5">
        <w:rPr>
          <w:rFonts w:ascii="Times New Roman" w:hAnsi="Times New Roman"/>
          <w:b/>
          <w:position w:val="-1"/>
          <w:lang w:val="en-GB"/>
        </w:rPr>
        <w:tab/>
        <w:t>INFORMATION IN BRAILLE</w:t>
      </w:r>
    </w:p>
    <w:p w14:paraId="2060B977" w14:textId="77777777" w:rsidR="00D60BA7" w:rsidRPr="007349F5" w:rsidRDefault="00D60BA7" w:rsidP="00D60BA7">
      <w:pPr>
        <w:spacing w:after="0" w:line="240" w:lineRule="auto"/>
        <w:rPr>
          <w:rFonts w:ascii="Times New Roman" w:hAnsi="Times New Roman"/>
          <w:lang w:val="en-GB"/>
        </w:rPr>
      </w:pPr>
    </w:p>
    <w:p w14:paraId="39B7DEC0"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 xml:space="preserve">Nordimet 7.5 mg </w:t>
      </w:r>
    </w:p>
    <w:p w14:paraId="587E8AC5" w14:textId="77777777" w:rsidR="00D60BA7" w:rsidRPr="007349F5" w:rsidRDefault="00D60BA7" w:rsidP="00D60BA7">
      <w:pPr>
        <w:spacing w:after="0" w:line="240" w:lineRule="auto"/>
        <w:rPr>
          <w:rFonts w:ascii="Times New Roman" w:hAnsi="Times New Roman"/>
          <w:lang w:val="en-GB"/>
        </w:rPr>
      </w:pPr>
    </w:p>
    <w:p w14:paraId="099E818F"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17.</w:t>
      </w:r>
      <w:r w:rsidRPr="007349F5">
        <w:rPr>
          <w:rFonts w:ascii="Times New Roman" w:hAnsi="Times New Roman"/>
          <w:b/>
          <w:position w:val="-1"/>
          <w:lang w:val="en-GB"/>
        </w:rPr>
        <w:tab/>
        <w:t xml:space="preserve">UNIQUE IDENTIFIER – 2D BARCODE </w:t>
      </w:r>
    </w:p>
    <w:p w14:paraId="20DD0432"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br/>
      </w:r>
      <w:r w:rsidRPr="007349F5">
        <w:rPr>
          <w:rFonts w:ascii="Times New Roman" w:hAnsi="Times New Roman"/>
          <w:highlight w:val="lightGray"/>
          <w:lang w:val="en-GB"/>
        </w:rPr>
        <w:t>2D barcode carrying the unique identifier included</w:t>
      </w:r>
    </w:p>
    <w:p w14:paraId="59F6C34F" w14:textId="77777777" w:rsidR="00D60BA7" w:rsidRPr="007349F5" w:rsidRDefault="00D60BA7" w:rsidP="00D60BA7">
      <w:pPr>
        <w:spacing w:after="0" w:line="240" w:lineRule="auto"/>
        <w:rPr>
          <w:rFonts w:ascii="Times New Roman" w:hAnsi="Times New Roman"/>
          <w:lang w:val="en-GB"/>
        </w:rPr>
      </w:pPr>
    </w:p>
    <w:p w14:paraId="6F0E7B57"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18.</w:t>
      </w:r>
      <w:r w:rsidRPr="007349F5">
        <w:rPr>
          <w:rFonts w:ascii="Times New Roman" w:hAnsi="Times New Roman"/>
          <w:b/>
          <w:position w:val="-1"/>
          <w:lang w:val="en-GB"/>
        </w:rPr>
        <w:tab/>
        <w:t xml:space="preserve">UNIQUE IDENTIFIER – HUMAN READABLE DATA </w:t>
      </w:r>
    </w:p>
    <w:p w14:paraId="199EA81A"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br/>
        <w:t>PC</w:t>
      </w:r>
    </w:p>
    <w:p w14:paraId="76A3ABB5"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SN</w:t>
      </w:r>
    </w:p>
    <w:p w14:paraId="7FFF3CC8"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NN</w:t>
      </w:r>
    </w:p>
    <w:p w14:paraId="7DCBB293" w14:textId="77777777" w:rsidR="00D60BA7" w:rsidRDefault="00693D06" w:rsidP="00D60BA7">
      <w:pPr>
        <w:widowControl/>
        <w:spacing w:after="0" w:line="240" w:lineRule="auto"/>
        <w:rPr>
          <w:rFonts w:ascii="Times New Roman" w:hAnsi="Times New Roman"/>
          <w:lang w:val="en-GB"/>
        </w:rPr>
      </w:pPr>
      <w:r>
        <w:rPr>
          <w:rFonts w:ascii="Times New Roman" w:hAnsi="Times New Roman"/>
          <w:lang w:val="en-GB"/>
        </w:rPr>
        <w:br w:type="page"/>
      </w:r>
    </w:p>
    <w:p w14:paraId="0A8E9D3A" w14:textId="77777777" w:rsidR="000F7F4D" w:rsidRPr="003552BB" w:rsidRDefault="00693D06" w:rsidP="000F7F4D">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lang w:val="en-GB"/>
        </w:rPr>
      </w:pPr>
      <w:r w:rsidRPr="003552BB">
        <w:rPr>
          <w:rFonts w:ascii="Times New Roman" w:eastAsia="Times New Roman" w:hAnsi="Times New Roman" w:cs="Times New Roman"/>
          <w:b/>
          <w:bCs/>
          <w:lang w:val="en-GB"/>
        </w:rPr>
        <w:lastRenderedPageBreak/>
        <w:t>PARTICULARS TO APPEAR ON THE OUTER PACKAGING</w:t>
      </w:r>
    </w:p>
    <w:p w14:paraId="1C327C3C" w14:textId="77777777" w:rsidR="000F7F4D" w:rsidRPr="003552BB" w:rsidRDefault="000F7F4D" w:rsidP="000F7F4D">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eastAsia="Times New Roman" w:hAnsi="Times New Roman" w:cs="Times New Roman"/>
          <w:b/>
          <w:bCs/>
          <w:lang w:val="en-GB"/>
        </w:rPr>
      </w:pPr>
    </w:p>
    <w:p w14:paraId="57D4CC2F" w14:textId="77777777" w:rsidR="00B53A67" w:rsidRPr="003552BB" w:rsidRDefault="00693D06" w:rsidP="000F7F4D">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eastAsia="Times New Roman" w:hAnsi="Times New Roman" w:cs="Times New Roman"/>
          <w:lang w:val="en-GB"/>
        </w:rPr>
      </w:pPr>
      <w:r>
        <w:rPr>
          <w:rFonts w:ascii="Times New Roman" w:eastAsia="Times New Roman" w:hAnsi="Times New Roman" w:cs="Times New Roman"/>
          <w:b/>
          <w:bCs/>
          <w:lang w:val="en-GB"/>
        </w:rPr>
        <w:t>INTERMEDIATE CARTON OF MULTIPACK (WITHOUT BLUE BOX)</w:t>
      </w:r>
    </w:p>
    <w:p w14:paraId="19A9FE5E" w14:textId="77777777" w:rsidR="00A66293" w:rsidRPr="003552BB" w:rsidRDefault="00A66293" w:rsidP="00CC4F74">
      <w:pPr>
        <w:spacing w:after="0" w:line="240" w:lineRule="auto"/>
        <w:rPr>
          <w:rFonts w:ascii="Times New Roman" w:eastAsia="Times New Roman" w:hAnsi="Times New Roman" w:cs="Times New Roman"/>
          <w:b/>
          <w:bCs/>
          <w:lang w:val="en-GB"/>
        </w:rPr>
      </w:pPr>
    </w:p>
    <w:p w14:paraId="1A37F652" w14:textId="77777777" w:rsidR="005F5ADE" w:rsidRPr="003552BB" w:rsidRDefault="00693D06" w:rsidP="00106F3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lang w:val="en-GB"/>
        </w:rPr>
      </w:pPr>
      <w:r w:rsidRPr="003552BB">
        <w:rPr>
          <w:rFonts w:ascii="Times New Roman" w:eastAsia="Times New Roman" w:hAnsi="Times New Roman" w:cs="Times New Roman"/>
          <w:b/>
          <w:bCs/>
          <w:position w:val="-1"/>
          <w:lang w:val="en-GB"/>
        </w:rPr>
        <w:t>1.</w:t>
      </w:r>
      <w:r w:rsidRPr="003552BB">
        <w:rPr>
          <w:rFonts w:ascii="Times New Roman" w:eastAsia="Times New Roman" w:hAnsi="Times New Roman" w:cs="Times New Roman"/>
          <w:b/>
          <w:bCs/>
          <w:position w:val="-1"/>
          <w:lang w:val="en-GB"/>
        </w:rPr>
        <w:tab/>
        <w:t>NAME OF THE MEDICINAL PRODUCT</w:t>
      </w:r>
    </w:p>
    <w:p w14:paraId="6FF16946" w14:textId="77777777" w:rsidR="005F5ADE" w:rsidRPr="003552BB" w:rsidRDefault="005F5ADE" w:rsidP="00106F3A">
      <w:pPr>
        <w:spacing w:after="0" w:line="240" w:lineRule="auto"/>
        <w:rPr>
          <w:rFonts w:ascii="Times New Roman" w:hAnsi="Times New Roman" w:cs="Times New Roman"/>
          <w:lang w:val="en-GB"/>
        </w:rPr>
      </w:pPr>
    </w:p>
    <w:p w14:paraId="1B609932" w14:textId="77777777" w:rsidR="005F5ADE" w:rsidRPr="003552BB" w:rsidRDefault="00693D06" w:rsidP="00D0348E">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lang w:val="en-GB"/>
        </w:rPr>
        <w:t xml:space="preserve">Nordimet 7.5 mg solution for injection in pre-filled pen </w:t>
      </w:r>
    </w:p>
    <w:p w14:paraId="63E1C2E4" w14:textId="77777777" w:rsidR="005F5ADE" w:rsidRPr="003552BB" w:rsidRDefault="00693D06" w:rsidP="00D0348E">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lang w:val="en-GB"/>
        </w:rPr>
        <w:t>methotrexate</w:t>
      </w:r>
    </w:p>
    <w:p w14:paraId="505BE91B" w14:textId="77777777" w:rsidR="00604F65" w:rsidRPr="003552BB" w:rsidRDefault="00604F65" w:rsidP="00106F3A">
      <w:pPr>
        <w:spacing w:after="0" w:line="240" w:lineRule="auto"/>
        <w:rPr>
          <w:rFonts w:ascii="Times New Roman" w:hAnsi="Times New Roman" w:cs="Times New Roman"/>
          <w:lang w:val="en-GB"/>
        </w:rPr>
      </w:pPr>
    </w:p>
    <w:p w14:paraId="710A92AA" w14:textId="77777777" w:rsidR="005F5ADE" w:rsidRPr="003552BB" w:rsidRDefault="00693D06" w:rsidP="00106F3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cs="Times New Roman"/>
          <w:lang w:val="en-GB"/>
        </w:rPr>
      </w:pPr>
      <w:r w:rsidRPr="003552BB">
        <w:rPr>
          <w:rFonts w:ascii="Times New Roman" w:eastAsia="Times New Roman" w:hAnsi="Times New Roman" w:cs="Times New Roman"/>
          <w:b/>
          <w:bCs/>
          <w:position w:val="-1"/>
          <w:lang w:val="en-GB"/>
        </w:rPr>
        <w:t>2.</w:t>
      </w:r>
      <w:r w:rsidRPr="003552BB">
        <w:rPr>
          <w:rFonts w:ascii="Times New Roman" w:eastAsia="Times New Roman" w:hAnsi="Times New Roman" w:cs="Times New Roman"/>
          <w:b/>
          <w:bCs/>
          <w:position w:val="-1"/>
          <w:lang w:val="en-GB"/>
        </w:rPr>
        <w:tab/>
        <w:t>STATEMENT OF ACTIVE SUBSTANCE(S)</w:t>
      </w:r>
    </w:p>
    <w:p w14:paraId="3DA96624" w14:textId="77777777" w:rsidR="005F5ADE" w:rsidRPr="003552BB" w:rsidRDefault="005F5ADE" w:rsidP="00106F3A">
      <w:pPr>
        <w:spacing w:after="0" w:line="240" w:lineRule="auto"/>
        <w:rPr>
          <w:rFonts w:ascii="Times New Roman" w:hAnsi="Times New Roman" w:cs="Times New Roman"/>
          <w:lang w:val="en-GB"/>
        </w:rPr>
      </w:pPr>
    </w:p>
    <w:p w14:paraId="26C03996" w14:textId="77777777" w:rsidR="005F5ADE" w:rsidRPr="003552BB" w:rsidRDefault="00693D06" w:rsidP="00D0348E">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lang w:val="en-GB"/>
        </w:rPr>
        <w:t>One pre-filled pen of 0.3 ml contains 7.5 mg methotrexate (25</w:t>
      </w:r>
      <w:r w:rsidR="00773B5C">
        <w:rPr>
          <w:rFonts w:ascii="Times New Roman" w:eastAsia="Times New Roman" w:hAnsi="Times New Roman" w:cs="Times New Roman"/>
          <w:lang w:val="en-GB"/>
        </w:rPr>
        <w:t xml:space="preserve"> </w:t>
      </w:r>
      <w:r w:rsidRPr="003552BB">
        <w:rPr>
          <w:rFonts w:ascii="Times New Roman" w:eastAsia="Times New Roman" w:hAnsi="Times New Roman" w:cs="Times New Roman"/>
          <w:lang w:val="en-GB"/>
        </w:rPr>
        <w:t>mg/ml)</w:t>
      </w:r>
      <w:r w:rsidR="00420D9C">
        <w:rPr>
          <w:rFonts w:ascii="Times New Roman" w:eastAsia="Times New Roman" w:hAnsi="Times New Roman" w:cs="Times New Roman"/>
          <w:lang w:val="en-GB"/>
        </w:rPr>
        <w:t>.</w:t>
      </w:r>
    </w:p>
    <w:p w14:paraId="12F8B899" w14:textId="77777777" w:rsidR="00604F65" w:rsidRPr="003552BB" w:rsidRDefault="00604F65" w:rsidP="00106F3A">
      <w:pPr>
        <w:spacing w:after="0" w:line="240" w:lineRule="auto"/>
        <w:rPr>
          <w:rFonts w:ascii="Times New Roman" w:hAnsi="Times New Roman" w:cs="Times New Roman"/>
          <w:lang w:val="en-GB"/>
        </w:rPr>
      </w:pPr>
    </w:p>
    <w:p w14:paraId="6ACE7FE0" w14:textId="77777777" w:rsidR="005F5ADE" w:rsidRPr="003552BB" w:rsidRDefault="00693D06" w:rsidP="00106F3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cs="Times New Roman"/>
          <w:lang w:val="en-GB"/>
        </w:rPr>
      </w:pPr>
      <w:r w:rsidRPr="003552BB">
        <w:rPr>
          <w:rFonts w:ascii="Times New Roman" w:eastAsia="Times New Roman" w:hAnsi="Times New Roman" w:cs="Times New Roman"/>
          <w:b/>
          <w:bCs/>
          <w:position w:val="-1"/>
          <w:lang w:val="en-GB"/>
        </w:rPr>
        <w:t>3.</w:t>
      </w:r>
      <w:r w:rsidRPr="003552BB">
        <w:rPr>
          <w:rFonts w:ascii="Times New Roman" w:eastAsia="Times New Roman" w:hAnsi="Times New Roman" w:cs="Times New Roman"/>
          <w:b/>
          <w:bCs/>
          <w:position w:val="-1"/>
          <w:lang w:val="en-GB"/>
        </w:rPr>
        <w:tab/>
        <w:t xml:space="preserve">LIST OF EXCIPIENTS </w:t>
      </w:r>
    </w:p>
    <w:p w14:paraId="0F0C9A5B" w14:textId="77777777" w:rsidR="005F5ADE" w:rsidRPr="003552BB" w:rsidRDefault="005F5ADE" w:rsidP="00106F3A">
      <w:pPr>
        <w:spacing w:after="0" w:line="240" w:lineRule="auto"/>
        <w:rPr>
          <w:rFonts w:ascii="Times New Roman" w:hAnsi="Times New Roman" w:cs="Times New Roman"/>
          <w:lang w:val="en-GB"/>
        </w:rPr>
      </w:pPr>
    </w:p>
    <w:p w14:paraId="718A50C6" w14:textId="77777777" w:rsidR="005F5ADE" w:rsidRPr="003552BB" w:rsidRDefault="00693D06" w:rsidP="00106F3A">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lang w:val="en-GB"/>
        </w:rPr>
        <w:t>Sodium chloride</w:t>
      </w:r>
    </w:p>
    <w:p w14:paraId="6249B337" w14:textId="77777777" w:rsidR="005F5ADE" w:rsidRPr="003552BB" w:rsidRDefault="00693D06" w:rsidP="00106F3A">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lang w:val="en-GB"/>
        </w:rPr>
        <w:t xml:space="preserve">Sodium hydroxide </w:t>
      </w:r>
    </w:p>
    <w:p w14:paraId="406D256A" w14:textId="77777777" w:rsidR="005F5ADE" w:rsidRPr="003552BB" w:rsidRDefault="00693D06" w:rsidP="00106F3A">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lang w:val="en-GB"/>
        </w:rPr>
        <w:t>Water for injections</w:t>
      </w:r>
    </w:p>
    <w:p w14:paraId="7C253022" w14:textId="77777777" w:rsidR="00604F65" w:rsidRPr="003552BB" w:rsidRDefault="00604F65" w:rsidP="00106F3A">
      <w:pPr>
        <w:spacing w:after="0" w:line="240" w:lineRule="auto"/>
        <w:rPr>
          <w:rFonts w:ascii="Times New Roman" w:hAnsi="Times New Roman" w:cs="Times New Roman"/>
          <w:lang w:val="en-GB"/>
        </w:rPr>
      </w:pPr>
    </w:p>
    <w:p w14:paraId="39B4778C" w14:textId="77777777" w:rsidR="005F5ADE" w:rsidRPr="003552BB" w:rsidRDefault="00693D06" w:rsidP="00106F3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cs="Times New Roman"/>
          <w:lang w:val="en-GB"/>
        </w:rPr>
      </w:pPr>
      <w:r w:rsidRPr="003552BB">
        <w:rPr>
          <w:rFonts w:ascii="Times New Roman" w:eastAsia="Times New Roman" w:hAnsi="Times New Roman" w:cs="Times New Roman"/>
          <w:b/>
          <w:bCs/>
          <w:position w:val="-1"/>
          <w:lang w:val="en-GB"/>
        </w:rPr>
        <w:t>4.</w:t>
      </w:r>
      <w:r w:rsidRPr="003552BB">
        <w:rPr>
          <w:rFonts w:ascii="Times New Roman" w:eastAsia="Times New Roman" w:hAnsi="Times New Roman" w:cs="Times New Roman"/>
          <w:b/>
          <w:bCs/>
          <w:position w:val="-1"/>
          <w:lang w:val="en-GB"/>
        </w:rPr>
        <w:tab/>
        <w:t>PHARMACEUTICAL FORM AND CONTENTS</w:t>
      </w:r>
    </w:p>
    <w:p w14:paraId="5B5AFE9D" w14:textId="77777777" w:rsidR="005F5ADE" w:rsidRPr="003552BB" w:rsidRDefault="005F5ADE" w:rsidP="00106F3A">
      <w:pPr>
        <w:spacing w:after="0" w:line="240" w:lineRule="auto"/>
        <w:rPr>
          <w:rFonts w:ascii="Times New Roman" w:hAnsi="Times New Roman" w:cs="Times New Roman"/>
          <w:lang w:val="en-GB"/>
        </w:rPr>
      </w:pPr>
    </w:p>
    <w:p w14:paraId="4CE6B52F" w14:textId="77777777" w:rsidR="005F5ADE" w:rsidRPr="003552BB" w:rsidRDefault="00693D06" w:rsidP="00106F3A">
      <w:pPr>
        <w:spacing w:after="0" w:line="240" w:lineRule="auto"/>
        <w:rPr>
          <w:rFonts w:ascii="Times New Roman" w:eastAsia="Times New Roman" w:hAnsi="Times New Roman" w:cs="Times New Roman"/>
          <w:lang w:val="en-GB"/>
        </w:rPr>
      </w:pPr>
      <w:r w:rsidRPr="001070F8">
        <w:rPr>
          <w:rFonts w:ascii="Times New Roman" w:eastAsia="Times New Roman" w:hAnsi="Times New Roman" w:cs="Times New Roman"/>
          <w:highlight w:val="lightGray"/>
          <w:lang w:val="en-GB"/>
        </w:rPr>
        <w:t>Solution for injection</w:t>
      </w:r>
    </w:p>
    <w:p w14:paraId="49C1B858" w14:textId="77777777" w:rsidR="005F5ADE" w:rsidRPr="003552BB" w:rsidRDefault="00693D06" w:rsidP="00106F3A">
      <w:pPr>
        <w:spacing w:after="0" w:line="240" w:lineRule="auto"/>
        <w:rPr>
          <w:rFonts w:ascii="Times New Roman" w:eastAsia="Times New Roman" w:hAnsi="Times New Roman" w:cs="Times New Roman"/>
          <w:lang w:val="en-GB"/>
        </w:rPr>
      </w:pPr>
      <w:r w:rsidRPr="003552BB">
        <w:rPr>
          <w:rFonts w:ascii="Times New Roman" w:hAnsi="Times New Roman" w:cs="Times New Roman"/>
          <w:lang w:val="en-GB"/>
        </w:rPr>
        <w:t>7.5 mg/0.3 ml</w:t>
      </w:r>
    </w:p>
    <w:p w14:paraId="27C9F3DE" w14:textId="77777777" w:rsidR="005F5ADE" w:rsidRPr="003552BB" w:rsidRDefault="00693D06" w:rsidP="00B53A67">
      <w:pPr>
        <w:widowControl/>
        <w:autoSpaceDE w:val="0"/>
        <w:autoSpaceDN w:val="0"/>
        <w:adjustRightInd w:val="0"/>
        <w:spacing w:after="0" w:line="240" w:lineRule="auto"/>
        <w:rPr>
          <w:rFonts w:ascii="Times New Roman" w:eastAsia="Times New Roman" w:hAnsi="Times New Roman" w:cs="Times New Roman"/>
          <w:position w:val="-1"/>
          <w:lang w:val="en-GB"/>
        </w:rPr>
      </w:pPr>
      <w:r w:rsidRPr="003552BB">
        <w:rPr>
          <w:rFonts w:ascii="Times New Roman" w:eastAsia="Times New Roman" w:hAnsi="Times New Roman" w:cs="Times New Roman"/>
          <w:position w:val="-1"/>
          <w:lang w:val="en-GB"/>
        </w:rPr>
        <w:t xml:space="preserve">1 pre-filled pen </w:t>
      </w:r>
      <w:r w:rsidR="003928FD" w:rsidRPr="003552BB">
        <w:rPr>
          <w:rFonts w:ascii="Times New Roman" w:eastAsia="Times New Roman" w:hAnsi="Times New Roman" w:cs="Times New Roman"/>
          <w:position w:val="-1"/>
          <w:lang w:val="en-GB"/>
        </w:rPr>
        <w:t>(</w:t>
      </w:r>
      <w:r w:rsidR="00F12130" w:rsidRPr="003552BB">
        <w:rPr>
          <w:rFonts w:ascii="Times New Roman" w:eastAsia="Times New Roman" w:hAnsi="Times New Roman" w:cs="Times New Roman"/>
          <w:position w:val="-1"/>
          <w:lang w:val="en-GB"/>
        </w:rPr>
        <w:t>0.3</w:t>
      </w:r>
      <w:r w:rsidR="003928FD" w:rsidRPr="003552BB">
        <w:rPr>
          <w:rFonts w:ascii="Times New Roman" w:eastAsia="Times New Roman" w:hAnsi="Times New Roman" w:cs="Times New Roman"/>
          <w:position w:val="-1"/>
          <w:lang w:val="en-GB"/>
        </w:rPr>
        <w:t xml:space="preserve"> ml) </w:t>
      </w:r>
      <w:r w:rsidRPr="003552BB">
        <w:rPr>
          <w:rFonts w:ascii="Times New Roman" w:eastAsia="Times New Roman" w:hAnsi="Times New Roman" w:cs="Times New Roman"/>
          <w:position w:val="-1"/>
          <w:lang w:val="en-GB"/>
        </w:rPr>
        <w:t>and 1 alcohol swab</w:t>
      </w:r>
      <w:r w:rsidR="00B53A67" w:rsidRPr="003552BB">
        <w:rPr>
          <w:rFonts w:ascii="Times New Roman" w:eastAsia="Times New Roman" w:hAnsi="Times New Roman" w:cs="Times New Roman"/>
          <w:position w:val="-1"/>
          <w:lang w:val="en-GB"/>
        </w:rPr>
        <w:t>. Component of a multipack, can’t be sold separately</w:t>
      </w:r>
      <w:r w:rsidR="0040798B">
        <w:rPr>
          <w:rFonts w:ascii="Times New Roman" w:eastAsia="Times New Roman" w:hAnsi="Times New Roman" w:cs="Times New Roman"/>
          <w:position w:val="-1"/>
          <w:lang w:val="en-GB"/>
        </w:rPr>
        <w:t>.</w:t>
      </w:r>
    </w:p>
    <w:p w14:paraId="099D54B5" w14:textId="77777777" w:rsidR="003219F1" w:rsidRPr="003552BB" w:rsidRDefault="00693D06" w:rsidP="003219F1">
      <w:pPr>
        <w:widowControl/>
        <w:autoSpaceDE w:val="0"/>
        <w:autoSpaceDN w:val="0"/>
        <w:adjustRightInd w:val="0"/>
        <w:spacing w:after="0" w:line="240" w:lineRule="auto"/>
        <w:rPr>
          <w:rFonts w:ascii="Times New Roman" w:eastAsia="Times New Roman" w:hAnsi="Times New Roman" w:cs="Times New Roman"/>
          <w:position w:val="-1"/>
          <w:lang w:val="en-GB"/>
        </w:rPr>
      </w:pPr>
      <w:r w:rsidRPr="003552BB">
        <w:rPr>
          <w:rFonts w:ascii="Times New Roman" w:eastAsia="Times New Roman" w:hAnsi="Times New Roman" w:cs="Times New Roman"/>
          <w:position w:val="-1"/>
          <w:highlight w:val="lightGray"/>
          <w:lang w:val="en-GB"/>
        </w:rPr>
        <w:t>4 pre-filled pens (0.3 ml) and 4 alcohol swabs. Component of a multipack, can’t be sold separately</w:t>
      </w:r>
      <w:r w:rsidR="0040798B" w:rsidRPr="001070F8">
        <w:rPr>
          <w:rFonts w:ascii="Times New Roman" w:eastAsia="Times New Roman" w:hAnsi="Times New Roman" w:cs="Times New Roman"/>
          <w:position w:val="-1"/>
          <w:highlight w:val="lightGray"/>
          <w:lang w:val="en-GB"/>
        </w:rPr>
        <w:t>.</w:t>
      </w:r>
    </w:p>
    <w:p w14:paraId="41FCDD83" w14:textId="77777777" w:rsidR="00604F65" w:rsidRPr="003552BB" w:rsidRDefault="00604F65" w:rsidP="00106F3A">
      <w:pPr>
        <w:spacing w:after="0" w:line="240" w:lineRule="auto"/>
        <w:rPr>
          <w:rFonts w:ascii="Times New Roman" w:eastAsia="Times New Roman" w:hAnsi="Times New Roman" w:cs="Times New Roman"/>
          <w:lang w:val="en-GB"/>
        </w:rPr>
      </w:pPr>
    </w:p>
    <w:p w14:paraId="1CCAB1B3" w14:textId="77777777" w:rsidR="005F5ADE" w:rsidRPr="003552BB" w:rsidRDefault="00693D06" w:rsidP="00106F3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lang w:val="en-GB"/>
        </w:rPr>
      </w:pPr>
      <w:r w:rsidRPr="003552BB">
        <w:rPr>
          <w:rFonts w:ascii="Times New Roman" w:eastAsia="Times New Roman" w:hAnsi="Times New Roman" w:cs="Times New Roman"/>
          <w:b/>
          <w:bCs/>
          <w:position w:val="-1"/>
          <w:lang w:val="en-GB"/>
        </w:rPr>
        <w:t>5.</w:t>
      </w:r>
      <w:r w:rsidRPr="003552BB">
        <w:rPr>
          <w:rFonts w:ascii="Times New Roman" w:eastAsia="Times New Roman" w:hAnsi="Times New Roman" w:cs="Times New Roman"/>
          <w:b/>
          <w:bCs/>
          <w:position w:val="-1"/>
          <w:lang w:val="en-GB"/>
        </w:rPr>
        <w:tab/>
        <w:t>METHOD AND ROUTE(S) OF ADMINISTRATION</w:t>
      </w:r>
    </w:p>
    <w:p w14:paraId="270FE1F7" w14:textId="77777777" w:rsidR="005F5ADE" w:rsidRPr="003552BB" w:rsidRDefault="005F5ADE" w:rsidP="00106F3A">
      <w:pPr>
        <w:spacing w:after="0" w:line="240" w:lineRule="auto"/>
        <w:rPr>
          <w:rFonts w:ascii="Times New Roman" w:hAnsi="Times New Roman" w:cs="Times New Roman"/>
          <w:lang w:val="en-GB"/>
        </w:rPr>
      </w:pPr>
    </w:p>
    <w:p w14:paraId="275C9494" w14:textId="77777777" w:rsidR="005F5ADE" w:rsidRPr="003552BB" w:rsidRDefault="00693D06" w:rsidP="00106F3A">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lang w:val="en-GB"/>
        </w:rPr>
        <w:t>Subcutaneous use</w:t>
      </w:r>
      <w:r w:rsidR="00723E12" w:rsidRPr="003552BB">
        <w:rPr>
          <w:rFonts w:ascii="Times New Roman" w:eastAsia="Times New Roman" w:hAnsi="Times New Roman" w:cs="Times New Roman"/>
          <w:lang w:val="en-GB"/>
        </w:rPr>
        <w:t>.</w:t>
      </w:r>
    </w:p>
    <w:p w14:paraId="25BCAF0F" w14:textId="77777777" w:rsidR="005F5ADE" w:rsidRPr="003552BB" w:rsidRDefault="00693D06" w:rsidP="00106F3A">
      <w:pPr>
        <w:spacing w:after="0" w:line="240" w:lineRule="auto"/>
        <w:rPr>
          <w:rFonts w:ascii="Times New Roman" w:eastAsia="Times New Roman" w:hAnsi="Times New Roman" w:cs="Times New Roman"/>
          <w:position w:val="-1"/>
          <w:lang w:val="en-GB"/>
        </w:rPr>
      </w:pPr>
      <w:r w:rsidRPr="003552BB">
        <w:rPr>
          <w:rFonts w:ascii="Times New Roman" w:eastAsia="Times New Roman" w:hAnsi="Times New Roman" w:cs="Times New Roman"/>
          <w:position w:val="-1"/>
          <w:lang w:val="en-GB"/>
        </w:rPr>
        <w:t>Methotrexate is injected once weekly.</w:t>
      </w:r>
    </w:p>
    <w:p w14:paraId="52949C41" w14:textId="77777777" w:rsidR="005F5ADE" w:rsidRPr="003552BB" w:rsidRDefault="00693D06" w:rsidP="00106F3A">
      <w:pPr>
        <w:spacing w:after="0" w:line="240" w:lineRule="auto"/>
        <w:rPr>
          <w:rFonts w:ascii="Times New Roman" w:eastAsia="Times New Roman" w:hAnsi="Times New Roman" w:cs="Times New Roman"/>
          <w:position w:val="-1"/>
          <w:lang w:val="en-GB"/>
        </w:rPr>
      </w:pPr>
      <w:r w:rsidRPr="003552BB">
        <w:rPr>
          <w:rFonts w:ascii="Times New Roman" w:eastAsia="Times New Roman" w:hAnsi="Times New Roman" w:cs="Times New Roman"/>
          <w:position w:val="-1"/>
          <w:lang w:val="en-GB"/>
        </w:rPr>
        <w:t>Read the package leaflet before use.</w:t>
      </w:r>
    </w:p>
    <w:p w14:paraId="3E1BF060" w14:textId="3620FE86" w:rsidR="005A0BEA" w:rsidRPr="003552BB" w:rsidRDefault="005A0BEA" w:rsidP="00CA2CE2">
      <w:pPr>
        <w:tabs>
          <w:tab w:val="left" w:pos="560"/>
        </w:tabs>
        <w:spacing w:after="0" w:line="240" w:lineRule="auto"/>
        <w:rPr>
          <w:rFonts w:ascii="Times New Roman" w:eastAsia="Times New Roman" w:hAnsi="Times New Roman" w:cs="Times New Roman"/>
          <w:b/>
          <w:bCs/>
          <w:lang w:val="en-GB"/>
        </w:rPr>
      </w:pPr>
    </w:p>
    <w:p w14:paraId="50E15DA7" w14:textId="77777777" w:rsidR="005F5ADE" w:rsidRPr="003552BB" w:rsidRDefault="00693D06" w:rsidP="00106F3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cs="Times New Roman"/>
          <w:lang w:val="en-GB"/>
        </w:rPr>
      </w:pPr>
      <w:r w:rsidRPr="003552BB">
        <w:rPr>
          <w:rFonts w:ascii="Times New Roman" w:eastAsia="Times New Roman" w:hAnsi="Times New Roman" w:cs="Times New Roman"/>
          <w:b/>
          <w:bCs/>
          <w:position w:val="-1"/>
          <w:lang w:val="en-GB"/>
        </w:rPr>
        <w:t>6.</w:t>
      </w:r>
      <w:r w:rsidRPr="003552BB">
        <w:rPr>
          <w:rFonts w:ascii="Times New Roman" w:eastAsia="Times New Roman" w:hAnsi="Times New Roman" w:cs="Times New Roman"/>
          <w:b/>
          <w:bCs/>
          <w:position w:val="-1"/>
          <w:lang w:val="en-GB"/>
        </w:rPr>
        <w:tab/>
        <w:t>SPECIAL WARNING THAT THE MEDICINAL PRODUCT MUST BE STORED OUT OF THE SIGHT AND REACH OF CHILDREN</w:t>
      </w:r>
    </w:p>
    <w:p w14:paraId="70D2B425" w14:textId="77777777" w:rsidR="005F5ADE" w:rsidRPr="003552BB" w:rsidRDefault="005F5ADE" w:rsidP="00106F3A">
      <w:pPr>
        <w:spacing w:after="0" w:line="240" w:lineRule="auto"/>
        <w:rPr>
          <w:rFonts w:ascii="Times New Roman" w:hAnsi="Times New Roman" w:cs="Times New Roman"/>
          <w:lang w:val="en-GB"/>
        </w:rPr>
      </w:pPr>
    </w:p>
    <w:p w14:paraId="5E55DF88" w14:textId="77777777" w:rsidR="005F5ADE" w:rsidRPr="003552BB" w:rsidRDefault="00693D06" w:rsidP="00106F3A">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lang w:val="en-GB"/>
        </w:rPr>
        <w:t xml:space="preserve">Keep out of </w:t>
      </w:r>
      <w:r w:rsidR="00B47C75" w:rsidRPr="003552BB">
        <w:rPr>
          <w:rFonts w:ascii="Times New Roman" w:eastAsia="Times New Roman" w:hAnsi="Times New Roman" w:cs="Times New Roman"/>
          <w:lang w:val="en-GB"/>
        </w:rPr>
        <w:t xml:space="preserve">the </w:t>
      </w:r>
      <w:r w:rsidRPr="003552BB">
        <w:rPr>
          <w:rFonts w:ascii="Times New Roman" w:eastAsia="Times New Roman" w:hAnsi="Times New Roman" w:cs="Times New Roman"/>
          <w:lang w:val="en-GB"/>
        </w:rPr>
        <w:t>sight and reach of children.</w:t>
      </w:r>
    </w:p>
    <w:p w14:paraId="413297EF" w14:textId="77777777" w:rsidR="00604F65" w:rsidRPr="003552BB" w:rsidRDefault="00604F65" w:rsidP="00106F3A">
      <w:pPr>
        <w:spacing w:after="0" w:line="240" w:lineRule="auto"/>
        <w:rPr>
          <w:rFonts w:ascii="Times New Roman" w:hAnsi="Times New Roman" w:cs="Times New Roman"/>
          <w:lang w:val="en-GB"/>
        </w:rPr>
      </w:pPr>
    </w:p>
    <w:p w14:paraId="4CFB763A" w14:textId="77777777" w:rsidR="005F5ADE" w:rsidRPr="003552BB" w:rsidRDefault="00693D06" w:rsidP="00106F3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lang w:val="en-GB"/>
        </w:rPr>
      </w:pPr>
      <w:r w:rsidRPr="003552BB">
        <w:rPr>
          <w:rFonts w:ascii="Times New Roman" w:eastAsia="Times New Roman" w:hAnsi="Times New Roman" w:cs="Times New Roman"/>
          <w:b/>
          <w:bCs/>
          <w:position w:val="-1"/>
          <w:lang w:val="en-GB"/>
        </w:rPr>
        <w:t>7.</w:t>
      </w:r>
      <w:r w:rsidRPr="003552BB">
        <w:rPr>
          <w:rFonts w:ascii="Times New Roman" w:eastAsia="Times New Roman" w:hAnsi="Times New Roman" w:cs="Times New Roman"/>
          <w:b/>
          <w:bCs/>
          <w:position w:val="-1"/>
          <w:lang w:val="en-GB"/>
        </w:rPr>
        <w:tab/>
        <w:t>OTHER SPECIAL WARNING(S), IF NECESSARY</w:t>
      </w:r>
    </w:p>
    <w:p w14:paraId="65F37712" w14:textId="77777777" w:rsidR="005F5ADE" w:rsidRPr="003552BB" w:rsidRDefault="005F5ADE" w:rsidP="00106F3A">
      <w:pPr>
        <w:spacing w:after="0" w:line="240" w:lineRule="auto"/>
        <w:rPr>
          <w:rFonts w:ascii="Times New Roman" w:hAnsi="Times New Roman" w:cs="Times New Roman"/>
          <w:lang w:val="en-GB"/>
        </w:rPr>
      </w:pPr>
    </w:p>
    <w:p w14:paraId="482BCBE0" w14:textId="77777777" w:rsidR="005F5ADE" w:rsidRPr="003552BB" w:rsidRDefault="00693D06" w:rsidP="00106F3A">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lang w:val="en-GB"/>
        </w:rPr>
        <w:t>Cytotoxic</w:t>
      </w:r>
      <w:r w:rsidR="00A107F4" w:rsidRPr="003552BB">
        <w:rPr>
          <w:rFonts w:ascii="Times New Roman" w:eastAsia="Times New Roman" w:hAnsi="Times New Roman" w:cs="Times New Roman"/>
          <w:lang w:val="en-GB"/>
        </w:rPr>
        <w:t>:</w:t>
      </w:r>
      <w:r w:rsidRPr="003552BB">
        <w:rPr>
          <w:rFonts w:ascii="Times New Roman" w:eastAsia="Times New Roman" w:hAnsi="Times New Roman" w:cs="Times New Roman"/>
          <w:lang w:val="en-GB"/>
        </w:rPr>
        <w:t xml:space="preserve"> </w:t>
      </w:r>
      <w:r w:rsidR="00A107F4" w:rsidRPr="003552BB">
        <w:rPr>
          <w:rFonts w:ascii="Times New Roman" w:eastAsia="Times New Roman" w:hAnsi="Times New Roman" w:cs="Times New Roman"/>
          <w:lang w:val="en-GB"/>
        </w:rPr>
        <w:t>h</w:t>
      </w:r>
      <w:r w:rsidRPr="003552BB">
        <w:rPr>
          <w:rFonts w:ascii="Times New Roman" w:eastAsia="Times New Roman" w:hAnsi="Times New Roman" w:cs="Times New Roman"/>
          <w:lang w:val="en-GB"/>
        </w:rPr>
        <w:t>andle with ca</w:t>
      </w:r>
      <w:r w:rsidR="00A107F4" w:rsidRPr="003552BB">
        <w:rPr>
          <w:rFonts w:ascii="Times New Roman" w:eastAsia="Times New Roman" w:hAnsi="Times New Roman" w:cs="Times New Roman"/>
          <w:lang w:val="en-GB"/>
        </w:rPr>
        <w:t>ution</w:t>
      </w:r>
      <w:r w:rsidRPr="003552BB">
        <w:rPr>
          <w:rFonts w:ascii="Times New Roman" w:eastAsia="Times New Roman" w:hAnsi="Times New Roman" w:cs="Times New Roman"/>
          <w:lang w:val="en-GB"/>
        </w:rPr>
        <w:t>.</w:t>
      </w:r>
    </w:p>
    <w:p w14:paraId="53391E26" w14:textId="77777777" w:rsidR="005F5ADE" w:rsidRPr="003552BB" w:rsidRDefault="005F5ADE" w:rsidP="00106F3A">
      <w:pPr>
        <w:spacing w:after="0" w:line="240" w:lineRule="auto"/>
        <w:rPr>
          <w:rFonts w:ascii="Times New Roman" w:eastAsia="Times New Roman" w:hAnsi="Times New Roman" w:cs="Times New Roman"/>
          <w:lang w:val="en-GB"/>
        </w:rPr>
      </w:pPr>
    </w:p>
    <w:p w14:paraId="51468679" w14:textId="77777777" w:rsidR="00A81542" w:rsidRPr="0079783D" w:rsidRDefault="00693D06" w:rsidP="00A81542">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Use only once a week </w:t>
      </w:r>
    </w:p>
    <w:p w14:paraId="19A1B4AA" w14:textId="77777777" w:rsidR="00A81542" w:rsidRPr="0079783D" w:rsidRDefault="00693D06" w:rsidP="00A81542">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on …………………………………………………………….. (include weekday of use in full)  </w:t>
      </w:r>
    </w:p>
    <w:p w14:paraId="71347430" w14:textId="77777777" w:rsidR="00BA4D77" w:rsidRPr="001070F8" w:rsidRDefault="00BA4D77" w:rsidP="001070F8">
      <w:pPr>
        <w:spacing w:after="0" w:line="240" w:lineRule="auto"/>
        <w:rPr>
          <w:rFonts w:ascii="Times New Roman" w:hAnsi="Times New Roman" w:cs="Times New Roman"/>
          <w:lang w:val="en-GB"/>
        </w:rPr>
      </w:pPr>
    </w:p>
    <w:p w14:paraId="045A5A24" w14:textId="77777777" w:rsidR="005F5ADE" w:rsidRPr="003552BB" w:rsidRDefault="00693D06" w:rsidP="00106F3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lang w:val="en-GB"/>
        </w:rPr>
      </w:pPr>
      <w:r w:rsidRPr="003552BB">
        <w:rPr>
          <w:rFonts w:ascii="Times New Roman" w:eastAsia="Times New Roman" w:hAnsi="Times New Roman" w:cs="Times New Roman"/>
          <w:b/>
          <w:bCs/>
          <w:position w:val="-1"/>
          <w:lang w:val="en-GB"/>
        </w:rPr>
        <w:t>8.</w:t>
      </w:r>
      <w:r w:rsidRPr="003552BB">
        <w:rPr>
          <w:rFonts w:ascii="Times New Roman" w:eastAsia="Times New Roman" w:hAnsi="Times New Roman" w:cs="Times New Roman"/>
          <w:b/>
          <w:bCs/>
          <w:position w:val="-1"/>
          <w:lang w:val="en-GB"/>
        </w:rPr>
        <w:tab/>
        <w:t>EXPIRY DATE</w:t>
      </w:r>
    </w:p>
    <w:p w14:paraId="1940BE91" w14:textId="77777777" w:rsidR="005F5ADE" w:rsidRPr="003552BB" w:rsidRDefault="005F5ADE" w:rsidP="00106F3A">
      <w:pPr>
        <w:spacing w:after="0" w:line="240" w:lineRule="auto"/>
        <w:rPr>
          <w:rFonts w:ascii="Times New Roman" w:hAnsi="Times New Roman" w:cs="Times New Roman"/>
          <w:lang w:val="en-GB"/>
        </w:rPr>
      </w:pPr>
    </w:p>
    <w:p w14:paraId="63DB8FF3" w14:textId="77777777" w:rsidR="005F5ADE" w:rsidRPr="003552BB" w:rsidRDefault="00693D06" w:rsidP="00106F3A">
      <w:pPr>
        <w:spacing w:after="0" w:line="240" w:lineRule="auto"/>
        <w:rPr>
          <w:rFonts w:ascii="Times New Roman" w:eastAsia="Times New Roman" w:hAnsi="Times New Roman" w:cs="Times New Roman"/>
          <w:position w:val="-1"/>
          <w:lang w:val="en-GB"/>
        </w:rPr>
      </w:pPr>
      <w:r w:rsidRPr="003552BB">
        <w:rPr>
          <w:rFonts w:ascii="Times New Roman" w:eastAsia="Times New Roman" w:hAnsi="Times New Roman" w:cs="Times New Roman"/>
          <w:position w:val="-1"/>
          <w:lang w:val="en-GB"/>
        </w:rPr>
        <w:t>EXP</w:t>
      </w:r>
      <w:r w:rsidR="00EF18DE" w:rsidRPr="003552BB">
        <w:rPr>
          <w:rFonts w:ascii="Times New Roman" w:eastAsia="Times New Roman" w:hAnsi="Times New Roman" w:cs="Times New Roman"/>
          <w:position w:val="-1"/>
          <w:lang w:val="en-GB"/>
        </w:rPr>
        <w:t>:</w:t>
      </w:r>
    </w:p>
    <w:p w14:paraId="7E07FFED" w14:textId="77777777" w:rsidR="007E32C7" w:rsidRPr="003552BB" w:rsidRDefault="007E32C7" w:rsidP="00106F3A">
      <w:pPr>
        <w:spacing w:after="0" w:line="240" w:lineRule="auto"/>
        <w:rPr>
          <w:rFonts w:ascii="Times New Roman" w:eastAsia="Times New Roman" w:hAnsi="Times New Roman" w:cs="Times New Roman"/>
          <w:position w:val="-1"/>
          <w:lang w:val="en-GB"/>
        </w:rPr>
      </w:pPr>
    </w:p>
    <w:p w14:paraId="13F23397" w14:textId="77777777" w:rsidR="005F5ADE" w:rsidRPr="003552BB" w:rsidRDefault="00693D06" w:rsidP="00106F3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lang w:val="en-GB"/>
        </w:rPr>
      </w:pPr>
      <w:r w:rsidRPr="003552BB">
        <w:rPr>
          <w:rFonts w:ascii="Times New Roman" w:eastAsia="Times New Roman" w:hAnsi="Times New Roman" w:cs="Times New Roman"/>
          <w:b/>
          <w:bCs/>
          <w:position w:val="-1"/>
          <w:lang w:val="en-GB"/>
        </w:rPr>
        <w:t>9.</w:t>
      </w:r>
      <w:r w:rsidRPr="003552BB">
        <w:rPr>
          <w:rFonts w:ascii="Times New Roman" w:eastAsia="Times New Roman" w:hAnsi="Times New Roman" w:cs="Times New Roman"/>
          <w:b/>
          <w:bCs/>
          <w:position w:val="-1"/>
          <w:lang w:val="en-GB"/>
        </w:rPr>
        <w:tab/>
        <w:t>SPECIAL STORAGE CONDITIONS</w:t>
      </w:r>
    </w:p>
    <w:p w14:paraId="4DB1F182" w14:textId="77777777" w:rsidR="005F5ADE" w:rsidRPr="003552BB" w:rsidRDefault="005F5ADE" w:rsidP="00D0348E">
      <w:pPr>
        <w:spacing w:after="0" w:line="240" w:lineRule="auto"/>
        <w:rPr>
          <w:rFonts w:ascii="Times New Roman" w:hAnsi="Times New Roman" w:cs="Times New Roman"/>
          <w:lang w:val="en-GB"/>
        </w:rPr>
      </w:pPr>
    </w:p>
    <w:p w14:paraId="3E8AF745" w14:textId="77777777" w:rsidR="005F5ADE" w:rsidRPr="003552BB" w:rsidRDefault="00693D06" w:rsidP="00106F3A">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lang w:val="en-GB"/>
        </w:rPr>
        <w:t>Store below 25°C.</w:t>
      </w:r>
    </w:p>
    <w:p w14:paraId="743CF33F" w14:textId="77777777" w:rsidR="005F5ADE" w:rsidRDefault="00693D06" w:rsidP="00106F3A">
      <w:pPr>
        <w:spacing w:after="0" w:line="240" w:lineRule="auto"/>
        <w:rPr>
          <w:rFonts w:ascii="Times New Roman" w:eastAsia="Times New Roman" w:hAnsi="Times New Roman" w:cs="Times New Roman"/>
          <w:position w:val="-1"/>
          <w:lang w:val="en-GB"/>
        </w:rPr>
      </w:pPr>
      <w:r w:rsidRPr="003552BB">
        <w:rPr>
          <w:rFonts w:ascii="Times New Roman" w:eastAsia="Times New Roman" w:hAnsi="Times New Roman" w:cs="Times New Roman"/>
          <w:position w:val="-1"/>
          <w:lang w:val="en-GB"/>
        </w:rPr>
        <w:t>Keep the pen in the outer carton in order to protect from light.</w:t>
      </w:r>
    </w:p>
    <w:p w14:paraId="614CA847" w14:textId="77777777" w:rsidR="00A34B37" w:rsidRPr="00A34B37" w:rsidRDefault="00693D06" w:rsidP="00106F3A">
      <w:pPr>
        <w:spacing w:after="0" w:line="240" w:lineRule="auto"/>
        <w:rPr>
          <w:rFonts w:ascii="Times New Roman" w:hAnsi="Times New Roman"/>
          <w:position w:val="-1"/>
          <w:lang w:val="en-GB"/>
        </w:rPr>
      </w:pPr>
      <w:r w:rsidRPr="00A34B37">
        <w:rPr>
          <w:rFonts w:ascii="Times New Roman" w:hAnsi="Times New Roman"/>
          <w:position w:val="-1"/>
          <w:lang w:val="en-GB"/>
        </w:rPr>
        <w:t>Do not freeze.</w:t>
      </w:r>
    </w:p>
    <w:p w14:paraId="4719CB01" w14:textId="77777777" w:rsidR="00604F65" w:rsidRPr="003552BB" w:rsidRDefault="00604F65" w:rsidP="00106F3A">
      <w:pPr>
        <w:spacing w:after="0" w:line="240" w:lineRule="auto"/>
        <w:rPr>
          <w:rFonts w:ascii="Times New Roman" w:eastAsia="Times New Roman" w:hAnsi="Times New Roman" w:cs="Times New Roman"/>
          <w:position w:val="-1"/>
          <w:lang w:val="en-GB"/>
        </w:rPr>
      </w:pPr>
    </w:p>
    <w:p w14:paraId="438DB144" w14:textId="77777777" w:rsidR="005F5ADE" w:rsidRPr="003552BB" w:rsidRDefault="00693D06" w:rsidP="00106F3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lang w:val="en-GB"/>
        </w:rPr>
      </w:pPr>
      <w:r w:rsidRPr="003552BB">
        <w:rPr>
          <w:rFonts w:ascii="Times New Roman" w:eastAsia="Times New Roman" w:hAnsi="Times New Roman" w:cs="Times New Roman"/>
          <w:b/>
          <w:bCs/>
          <w:position w:val="-1"/>
          <w:lang w:val="en-GB"/>
        </w:rPr>
        <w:t>10.</w:t>
      </w:r>
      <w:r w:rsidRPr="003552BB">
        <w:rPr>
          <w:rFonts w:ascii="Times New Roman" w:eastAsia="Times New Roman" w:hAnsi="Times New Roman" w:cs="Times New Roman"/>
          <w:b/>
          <w:bCs/>
          <w:position w:val="-1"/>
          <w:lang w:val="en-GB"/>
        </w:rPr>
        <w:tab/>
        <w:t>SPECIAL PRECAUTIONS FOR DISPOSAL OF UNUSED MEDICINAL PRODUCTS OR WASTE MATERIALS DERIVED FROM SUCH MEDICINAL PRODUCTS, IF APPROPRIATE</w:t>
      </w:r>
    </w:p>
    <w:p w14:paraId="2DD6579E" w14:textId="77777777" w:rsidR="005F5ADE" w:rsidRPr="003552BB" w:rsidRDefault="005F5ADE" w:rsidP="00106F3A">
      <w:pPr>
        <w:spacing w:after="0" w:line="240" w:lineRule="auto"/>
        <w:rPr>
          <w:rFonts w:ascii="Times New Roman" w:hAnsi="Times New Roman" w:cs="Times New Roman"/>
          <w:lang w:val="en-GB"/>
        </w:rPr>
      </w:pPr>
    </w:p>
    <w:p w14:paraId="12EC210B" w14:textId="77777777" w:rsidR="005F5ADE" w:rsidRPr="003552BB" w:rsidRDefault="00693D06" w:rsidP="00106F3A">
      <w:pPr>
        <w:spacing w:after="0" w:line="240" w:lineRule="auto"/>
        <w:rPr>
          <w:rFonts w:ascii="Times New Roman" w:hAnsi="Times New Roman" w:cs="Times New Roman"/>
          <w:lang w:val="en-GB"/>
        </w:rPr>
      </w:pPr>
      <w:r w:rsidRPr="003552BB">
        <w:rPr>
          <w:rFonts w:ascii="Times New Roman" w:hAnsi="Times New Roman" w:cs="Times New Roman"/>
          <w:lang w:val="en-GB"/>
        </w:rPr>
        <w:t>Any unused medicinal product or waste material should be disposed in accordance with local requirements.</w:t>
      </w:r>
    </w:p>
    <w:p w14:paraId="5E9ED984" w14:textId="77777777" w:rsidR="00604F65" w:rsidRPr="003552BB" w:rsidRDefault="00604F65" w:rsidP="00106F3A">
      <w:pPr>
        <w:spacing w:after="0" w:line="240" w:lineRule="auto"/>
        <w:rPr>
          <w:rFonts w:ascii="Times New Roman" w:hAnsi="Times New Roman" w:cs="Times New Roman"/>
          <w:lang w:val="en-GB"/>
        </w:rPr>
      </w:pPr>
    </w:p>
    <w:p w14:paraId="0F0B8B8D" w14:textId="77777777" w:rsidR="005F5ADE" w:rsidRPr="003552BB" w:rsidRDefault="00693D06" w:rsidP="00106F3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lang w:val="en-GB"/>
        </w:rPr>
      </w:pPr>
      <w:r w:rsidRPr="003552BB">
        <w:rPr>
          <w:rFonts w:ascii="Times New Roman" w:eastAsia="Times New Roman" w:hAnsi="Times New Roman" w:cs="Times New Roman"/>
          <w:b/>
          <w:bCs/>
          <w:position w:val="-1"/>
          <w:lang w:val="en-GB"/>
        </w:rPr>
        <w:t>11.</w:t>
      </w:r>
      <w:r w:rsidRPr="003552BB">
        <w:rPr>
          <w:rFonts w:ascii="Times New Roman" w:eastAsia="Times New Roman" w:hAnsi="Times New Roman" w:cs="Times New Roman"/>
          <w:b/>
          <w:bCs/>
          <w:position w:val="-1"/>
          <w:lang w:val="en-GB"/>
        </w:rPr>
        <w:tab/>
        <w:t>NAME AND ADDRESS OF THE MARKETING AUTHORISATION HOLDER</w:t>
      </w:r>
    </w:p>
    <w:p w14:paraId="48F55798" w14:textId="77777777" w:rsidR="005F5ADE" w:rsidRPr="003552BB" w:rsidRDefault="005F5ADE" w:rsidP="00D0348E">
      <w:pPr>
        <w:spacing w:after="0" w:line="240" w:lineRule="auto"/>
        <w:rPr>
          <w:rFonts w:ascii="Times New Roman" w:hAnsi="Times New Roman" w:cs="Times New Roman"/>
          <w:lang w:val="en-GB"/>
        </w:rPr>
      </w:pPr>
    </w:p>
    <w:p w14:paraId="072E44FA" w14:textId="77777777" w:rsidR="005F5ADE" w:rsidRPr="003552BB" w:rsidRDefault="00693D06" w:rsidP="00106F3A">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lang w:val="en-GB"/>
        </w:rPr>
        <w:t xml:space="preserve">Nordic Group </w:t>
      </w:r>
      <w:r w:rsidR="009C4567" w:rsidRPr="003552BB">
        <w:rPr>
          <w:rFonts w:ascii="Times New Roman" w:eastAsia="Times New Roman" w:hAnsi="Times New Roman" w:cs="Times New Roman"/>
          <w:lang w:val="en-GB"/>
        </w:rPr>
        <w:t>B.V.</w:t>
      </w:r>
      <w:r w:rsidRPr="003552BB">
        <w:rPr>
          <w:rFonts w:ascii="Times New Roman" w:eastAsia="Times New Roman" w:hAnsi="Times New Roman" w:cs="Times New Roman"/>
          <w:lang w:val="en-GB"/>
        </w:rPr>
        <w:t xml:space="preserve"> </w:t>
      </w:r>
    </w:p>
    <w:p w14:paraId="1518EDBC" w14:textId="77777777" w:rsidR="005F5ADE" w:rsidRPr="003552BB" w:rsidRDefault="00693D06" w:rsidP="00106F3A">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lang w:val="en-GB"/>
        </w:rPr>
        <w:t>Siriusdreef 41</w:t>
      </w:r>
    </w:p>
    <w:p w14:paraId="786500A3" w14:textId="77777777" w:rsidR="005F5ADE" w:rsidRPr="003552BB" w:rsidRDefault="00693D06" w:rsidP="00D0348E">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lang w:val="en-GB"/>
        </w:rPr>
        <w:t>2132 WT Hoofddorp</w:t>
      </w:r>
    </w:p>
    <w:p w14:paraId="55D66805" w14:textId="77777777" w:rsidR="005F5ADE" w:rsidRPr="003552BB" w:rsidRDefault="00693D06" w:rsidP="00106F3A">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position w:val="-1"/>
          <w:lang w:val="en-GB"/>
        </w:rPr>
        <w:t>The Netherlands</w:t>
      </w:r>
    </w:p>
    <w:p w14:paraId="40028CA1" w14:textId="77777777" w:rsidR="000F7F4D" w:rsidRPr="003552BB" w:rsidRDefault="000F7F4D" w:rsidP="00D0348E">
      <w:pPr>
        <w:spacing w:after="0" w:line="240" w:lineRule="auto"/>
        <w:rPr>
          <w:rFonts w:ascii="Times New Roman" w:hAnsi="Times New Roman" w:cs="Times New Roman"/>
          <w:lang w:val="en-GB"/>
        </w:rPr>
      </w:pPr>
    </w:p>
    <w:p w14:paraId="3CD9D1FB" w14:textId="77777777" w:rsidR="005F5ADE" w:rsidRPr="003552BB" w:rsidRDefault="00693D06" w:rsidP="00106F3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lang w:val="en-GB"/>
        </w:rPr>
      </w:pPr>
      <w:r w:rsidRPr="003552BB">
        <w:rPr>
          <w:rFonts w:ascii="Times New Roman" w:eastAsia="Times New Roman" w:hAnsi="Times New Roman" w:cs="Times New Roman"/>
          <w:b/>
          <w:bCs/>
          <w:position w:val="-1"/>
          <w:lang w:val="en-GB"/>
        </w:rPr>
        <w:t>12.</w:t>
      </w:r>
      <w:r w:rsidRPr="003552BB">
        <w:rPr>
          <w:rFonts w:ascii="Times New Roman" w:eastAsia="Times New Roman" w:hAnsi="Times New Roman" w:cs="Times New Roman"/>
          <w:b/>
          <w:bCs/>
          <w:position w:val="-1"/>
          <w:lang w:val="en-GB"/>
        </w:rPr>
        <w:tab/>
        <w:t>MARKETING AUTHORISATION NUMBER(S)</w:t>
      </w:r>
    </w:p>
    <w:p w14:paraId="0B596DB1" w14:textId="77777777" w:rsidR="005F5ADE" w:rsidRPr="003552BB" w:rsidRDefault="005F5ADE" w:rsidP="00D0348E">
      <w:pPr>
        <w:spacing w:after="0" w:line="240" w:lineRule="auto"/>
        <w:rPr>
          <w:rFonts w:ascii="Times New Roman" w:hAnsi="Times New Roman" w:cs="Times New Roman"/>
          <w:lang w:val="en-GB"/>
        </w:rPr>
      </w:pPr>
    </w:p>
    <w:p w14:paraId="00D1DB2C" w14:textId="77777777" w:rsidR="00620FC4" w:rsidRPr="001F6198" w:rsidRDefault="00693D06" w:rsidP="00620FC4">
      <w:pPr>
        <w:spacing w:after="0" w:line="240" w:lineRule="auto"/>
        <w:ind w:left="567" w:hanging="567"/>
        <w:rPr>
          <w:rFonts w:ascii="Times New Roman" w:eastAsia="Times New Roman" w:hAnsi="Times New Roman" w:cs="Times New Roman"/>
          <w:highlight w:val="lightGray"/>
          <w:lang w:val="en-US"/>
        </w:rPr>
      </w:pPr>
      <w:r w:rsidRPr="00BB5907">
        <w:rPr>
          <w:rFonts w:ascii="Times New Roman" w:eastAsia="Times New Roman" w:hAnsi="Times New Roman" w:cs="Times New Roman"/>
          <w:lang w:val="en-US"/>
        </w:rPr>
        <w:t>EU/1/16/1124/00</w:t>
      </w:r>
      <w:r w:rsidR="001F6198">
        <w:rPr>
          <w:rFonts w:ascii="Times New Roman" w:eastAsia="Times New Roman" w:hAnsi="Times New Roman" w:cs="Times New Roman"/>
          <w:lang w:val="en-US"/>
        </w:rPr>
        <w:t xml:space="preserve">9 </w:t>
      </w:r>
      <w:r w:rsidR="001F6198" w:rsidRPr="001F6198">
        <w:rPr>
          <w:rFonts w:ascii="Times New Roman" w:eastAsia="Times New Roman" w:hAnsi="Times New Roman" w:cs="Times New Roman"/>
          <w:highlight w:val="lightGray"/>
          <w:lang w:val="en-US"/>
        </w:rPr>
        <w:t>4 pre-filled pens (4 packs of 1)</w:t>
      </w:r>
    </w:p>
    <w:p w14:paraId="0DD1DF7C" w14:textId="22D7A81A" w:rsidR="001F6198" w:rsidRPr="00BB5907" w:rsidDel="00CA2CE2" w:rsidRDefault="00693D06" w:rsidP="00620FC4">
      <w:pPr>
        <w:spacing w:after="0" w:line="240" w:lineRule="auto"/>
        <w:ind w:left="567" w:hanging="567"/>
        <w:rPr>
          <w:del w:id="45" w:author="Author"/>
          <w:rFonts w:ascii="Times New Roman" w:eastAsia="Times New Roman" w:hAnsi="Times New Roman" w:cs="Times New Roman"/>
          <w:lang w:val="en-US"/>
        </w:rPr>
      </w:pPr>
      <w:del w:id="46" w:author="Author">
        <w:r w:rsidRPr="001F6198" w:rsidDel="00CA2CE2">
          <w:rPr>
            <w:rFonts w:ascii="Times New Roman" w:eastAsia="Times New Roman" w:hAnsi="Times New Roman" w:cs="Times New Roman"/>
            <w:highlight w:val="lightGray"/>
            <w:lang w:val="en-US"/>
          </w:rPr>
          <w:delText>EU/1/16/1124/010 6 pre-filled pens (6 packs of 1)</w:delText>
        </w:r>
      </w:del>
    </w:p>
    <w:p w14:paraId="477749E0" w14:textId="77777777" w:rsidR="00243C0A" w:rsidRDefault="00693D06" w:rsidP="00243C0A">
      <w:pPr>
        <w:spacing w:after="0" w:line="240" w:lineRule="auto"/>
        <w:ind w:left="567" w:hanging="567"/>
        <w:rPr>
          <w:rFonts w:ascii="Times New Roman" w:eastAsia="Times New Roman" w:hAnsi="Times New Roman" w:cs="Times New Roman"/>
          <w:highlight w:val="lightGray"/>
          <w:lang w:val="en-US"/>
        </w:rPr>
      </w:pPr>
      <w:r w:rsidRPr="001F6198">
        <w:rPr>
          <w:rFonts w:ascii="Times New Roman" w:eastAsia="Times New Roman" w:hAnsi="Times New Roman" w:cs="Times New Roman"/>
          <w:highlight w:val="lightGray"/>
          <w:lang w:val="en-US"/>
        </w:rPr>
        <w:t>EU/1/16/1124/0</w:t>
      </w:r>
      <w:r w:rsidR="00C31F94">
        <w:rPr>
          <w:rFonts w:ascii="Times New Roman" w:eastAsia="Times New Roman" w:hAnsi="Times New Roman" w:cs="Times New Roman"/>
          <w:highlight w:val="lightGray"/>
          <w:lang w:val="en-US"/>
        </w:rPr>
        <w:t>58</w:t>
      </w:r>
      <w:r w:rsidRPr="001F6198">
        <w:rPr>
          <w:rFonts w:ascii="Times New Roman" w:eastAsia="Times New Roman" w:hAnsi="Times New Roman" w:cs="Times New Roman"/>
          <w:highlight w:val="lightGray"/>
          <w:lang w:val="en-US"/>
        </w:rPr>
        <w:t xml:space="preserve"> </w:t>
      </w:r>
      <w:r>
        <w:rPr>
          <w:rFonts w:ascii="Times New Roman" w:eastAsia="Times New Roman" w:hAnsi="Times New Roman" w:cs="Times New Roman"/>
          <w:highlight w:val="lightGray"/>
          <w:lang w:val="en-US"/>
        </w:rPr>
        <w:t>12</w:t>
      </w:r>
      <w:r w:rsidRPr="001F6198">
        <w:rPr>
          <w:rFonts w:ascii="Times New Roman" w:eastAsia="Times New Roman" w:hAnsi="Times New Roman" w:cs="Times New Roman"/>
          <w:highlight w:val="lightGray"/>
          <w:lang w:val="en-US"/>
        </w:rPr>
        <w:t xml:space="preserve"> pre-filled pens (</w:t>
      </w:r>
      <w:r>
        <w:rPr>
          <w:rFonts w:ascii="Times New Roman" w:eastAsia="Times New Roman" w:hAnsi="Times New Roman" w:cs="Times New Roman"/>
          <w:highlight w:val="lightGray"/>
          <w:lang w:val="en-US"/>
        </w:rPr>
        <w:t>3</w:t>
      </w:r>
      <w:r w:rsidRPr="001F6198">
        <w:rPr>
          <w:rFonts w:ascii="Times New Roman" w:eastAsia="Times New Roman" w:hAnsi="Times New Roman" w:cs="Times New Roman"/>
          <w:highlight w:val="lightGray"/>
          <w:lang w:val="en-US"/>
        </w:rPr>
        <w:t xml:space="preserve"> packs of </w:t>
      </w:r>
      <w:r>
        <w:rPr>
          <w:rFonts w:ascii="Times New Roman" w:eastAsia="Times New Roman" w:hAnsi="Times New Roman" w:cs="Times New Roman"/>
          <w:highlight w:val="lightGray"/>
          <w:lang w:val="en-US"/>
        </w:rPr>
        <w:t>4</w:t>
      </w:r>
      <w:r w:rsidRPr="001F6198">
        <w:rPr>
          <w:rFonts w:ascii="Times New Roman" w:eastAsia="Times New Roman" w:hAnsi="Times New Roman" w:cs="Times New Roman"/>
          <w:highlight w:val="lightGray"/>
          <w:lang w:val="en-US"/>
        </w:rPr>
        <w:t>)</w:t>
      </w:r>
    </w:p>
    <w:p w14:paraId="03E6E99B" w14:textId="77777777" w:rsidR="00604F65" w:rsidRPr="003552BB" w:rsidRDefault="00604F65" w:rsidP="00D0348E">
      <w:pPr>
        <w:spacing w:after="0" w:line="240" w:lineRule="auto"/>
        <w:rPr>
          <w:rFonts w:ascii="Times New Roman" w:hAnsi="Times New Roman" w:cs="Times New Roman"/>
          <w:lang w:val="en-GB"/>
        </w:rPr>
      </w:pPr>
    </w:p>
    <w:p w14:paraId="4C9C8F0A" w14:textId="77777777" w:rsidR="005F5ADE" w:rsidRPr="003552BB" w:rsidRDefault="00693D06" w:rsidP="00106F3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lang w:val="en-GB"/>
        </w:rPr>
      </w:pPr>
      <w:r w:rsidRPr="003552BB">
        <w:rPr>
          <w:rFonts w:ascii="Times New Roman" w:eastAsia="Times New Roman" w:hAnsi="Times New Roman" w:cs="Times New Roman"/>
          <w:b/>
          <w:bCs/>
          <w:position w:val="-1"/>
          <w:lang w:val="en-GB"/>
        </w:rPr>
        <w:t>13.</w:t>
      </w:r>
      <w:r w:rsidRPr="003552BB">
        <w:rPr>
          <w:rFonts w:ascii="Times New Roman" w:eastAsia="Times New Roman" w:hAnsi="Times New Roman" w:cs="Times New Roman"/>
          <w:b/>
          <w:bCs/>
          <w:position w:val="-1"/>
          <w:lang w:val="en-GB"/>
        </w:rPr>
        <w:tab/>
        <w:t>BATCH NUMBER</w:t>
      </w:r>
    </w:p>
    <w:p w14:paraId="2D284129" w14:textId="77777777" w:rsidR="005F5ADE" w:rsidRPr="003552BB" w:rsidRDefault="005F5ADE" w:rsidP="00106F3A">
      <w:pPr>
        <w:spacing w:after="0" w:line="240" w:lineRule="auto"/>
        <w:rPr>
          <w:rFonts w:ascii="Times New Roman" w:hAnsi="Times New Roman" w:cs="Times New Roman"/>
          <w:lang w:val="en-GB"/>
        </w:rPr>
      </w:pPr>
    </w:p>
    <w:p w14:paraId="7C588327" w14:textId="77777777" w:rsidR="005F5ADE" w:rsidRPr="003552BB" w:rsidRDefault="00693D06" w:rsidP="00106F3A">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position w:val="-1"/>
          <w:lang w:val="en-GB"/>
        </w:rPr>
        <w:t>Batch</w:t>
      </w:r>
      <w:r w:rsidR="00EF18DE" w:rsidRPr="003552BB">
        <w:rPr>
          <w:rFonts w:ascii="Times New Roman" w:eastAsia="Times New Roman" w:hAnsi="Times New Roman" w:cs="Times New Roman"/>
          <w:position w:val="-1"/>
          <w:lang w:val="en-GB"/>
        </w:rPr>
        <w:t>:</w:t>
      </w:r>
    </w:p>
    <w:p w14:paraId="6AAC7763" w14:textId="77777777" w:rsidR="00604F65" w:rsidRPr="003552BB" w:rsidRDefault="00604F65" w:rsidP="00D0348E">
      <w:pPr>
        <w:spacing w:after="0" w:line="240" w:lineRule="auto"/>
        <w:rPr>
          <w:rFonts w:ascii="Times New Roman" w:hAnsi="Times New Roman" w:cs="Times New Roman"/>
          <w:lang w:val="en-GB"/>
        </w:rPr>
      </w:pPr>
    </w:p>
    <w:p w14:paraId="756CF37E" w14:textId="77777777" w:rsidR="005F5ADE" w:rsidRPr="003552BB" w:rsidRDefault="00693D06" w:rsidP="00106F3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lang w:val="en-GB"/>
        </w:rPr>
      </w:pPr>
      <w:r w:rsidRPr="003552BB">
        <w:rPr>
          <w:rFonts w:ascii="Times New Roman" w:eastAsia="Times New Roman" w:hAnsi="Times New Roman" w:cs="Times New Roman"/>
          <w:b/>
          <w:bCs/>
          <w:position w:val="-1"/>
          <w:lang w:val="en-GB"/>
        </w:rPr>
        <w:t>14.</w:t>
      </w:r>
      <w:r w:rsidRPr="003552BB">
        <w:rPr>
          <w:rFonts w:ascii="Times New Roman" w:eastAsia="Times New Roman" w:hAnsi="Times New Roman" w:cs="Times New Roman"/>
          <w:b/>
          <w:bCs/>
          <w:position w:val="-1"/>
          <w:lang w:val="en-GB"/>
        </w:rPr>
        <w:tab/>
        <w:t>GENERAL CLASSIFICATION FOR SUPPLY</w:t>
      </w:r>
    </w:p>
    <w:p w14:paraId="1F4CFA16" w14:textId="77777777" w:rsidR="00604F65" w:rsidRPr="003552BB" w:rsidRDefault="00604F65" w:rsidP="00D0348E">
      <w:pPr>
        <w:spacing w:after="0" w:line="240" w:lineRule="auto"/>
        <w:rPr>
          <w:rFonts w:ascii="Times New Roman" w:hAnsi="Times New Roman" w:cs="Times New Roman"/>
          <w:lang w:val="en-GB"/>
        </w:rPr>
      </w:pPr>
    </w:p>
    <w:p w14:paraId="6722D8F5" w14:textId="77777777" w:rsidR="005F5ADE" w:rsidRPr="003552BB" w:rsidRDefault="00693D06" w:rsidP="00106F3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lang w:val="en-GB"/>
        </w:rPr>
      </w:pPr>
      <w:r w:rsidRPr="003552BB">
        <w:rPr>
          <w:rFonts w:ascii="Times New Roman" w:eastAsia="Times New Roman" w:hAnsi="Times New Roman" w:cs="Times New Roman"/>
          <w:b/>
          <w:bCs/>
          <w:position w:val="-1"/>
          <w:lang w:val="en-GB"/>
        </w:rPr>
        <w:t>15.</w:t>
      </w:r>
      <w:r w:rsidRPr="003552BB">
        <w:rPr>
          <w:rFonts w:ascii="Times New Roman" w:eastAsia="Times New Roman" w:hAnsi="Times New Roman" w:cs="Times New Roman"/>
          <w:b/>
          <w:bCs/>
          <w:position w:val="-1"/>
          <w:lang w:val="en-GB"/>
        </w:rPr>
        <w:tab/>
        <w:t>INSTRUCTIONS ON USE</w:t>
      </w:r>
    </w:p>
    <w:p w14:paraId="38D9F929" w14:textId="77777777" w:rsidR="00604F65" w:rsidRPr="003552BB" w:rsidRDefault="00604F65" w:rsidP="00106F3A">
      <w:pPr>
        <w:spacing w:after="0" w:line="240" w:lineRule="auto"/>
        <w:rPr>
          <w:rFonts w:ascii="Times New Roman" w:eastAsia="Times New Roman" w:hAnsi="Times New Roman" w:cs="Times New Roman"/>
          <w:position w:val="-1"/>
          <w:lang w:val="en-GB"/>
        </w:rPr>
      </w:pPr>
    </w:p>
    <w:p w14:paraId="1D386739" w14:textId="77777777" w:rsidR="005F5ADE" w:rsidRPr="003552BB" w:rsidRDefault="00693D06" w:rsidP="00106F3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cs="Times New Roman"/>
          <w:lang w:val="en-GB"/>
        </w:rPr>
      </w:pPr>
      <w:r w:rsidRPr="003552BB">
        <w:rPr>
          <w:rFonts w:ascii="Times New Roman" w:eastAsia="Times New Roman" w:hAnsi="Times New Roman" w:cs="Times New Roman"/>
          <w:b/>
          <w:bCs/>
          <w:position w:val="-1"/>
          <w:lang w:val="en-GB"/>
        </w:rPr>
        <w:t>16.</w:t>
      </w:r>
      <w:r w:rsidRPr="003552BB">
        <w:rPr>
          <w:rFonts w:ascii="Times New Roman" w:eastAsia="Times New Roman" w:hAnsi="Times New Roman" w:cs="Times New Roman"/>
          <w:b/>
          <w:bCs/>
          <w:position w:val="-1"/>
          <w:lang w:val="en-GB"/>
        </w:rPr>
        <w:tab/>
        <w:t>INFORMATION IN BRAILLE</w:t>
      </w:r>
    </w:p>
    <w:p w14:paraId="17DCBA92" w14:textId="77777777" w:rsidR="005F5ADE" w:rsidRPr="003552BB" w:rsidRDefault="005F5ADE" w:rsidP="00D0348E">
      <w:pPr>
        <w:spacing w:after="0" w:line="240" w:lineRule="auto"/>
        <w:rPr>
          <w:rFonts w:ascii="Times New Roman" w:hAnsi="Times New Roman" w:cs="Times New Roman"/>
          <w:lang w:val="en-GB"/>
        </w:rPr>
      </w:pPr>
    </w:p>
    <w:p w14:paraId="09EE23BF" w14:textId="77777777" w:rsidR="00AD2FC8" w:rsidRPr="003552BB" w:rsidRDefault="00693D06" w:rsidP="00106F3A">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lang w:val="en-GB"/>
        </w:rPr>
        <w:t xml:space="preserve">Nordimet 7.5 mg </w:t>
      </w:r>
    </w:p>
    <w:p w14:paraId="548EF08F" w14:textId="77777777" w:rsidR="005A0BEA" w:rsidRPr="003552BB" w:rsidRDefault="005A0BEA" w:rsidP="00106F3A">
      <w:pPr>
        <w:spacing w:after="0" w:line="240" w:lineRule="auto"/>
        <w:rPr>
          <w:rFonts w:ascii="Times New Roman" w:eastAsia="Times New Roman" w:hAnsi="Times New Roman" w:cs="Times New Roman"/>
          <w:lang w:val="en-GB"/>
        </w:rPr>
      </w:pPr>
    </w:p>
    <w:p w14:paraId="0AAF84AE" w14:textId="77777777" w:rsidR="005F5ADE" w:rsidRPr="003552BB" w:rsidRDefault="00693D06" w:rsidP="00106F3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cs="Times New Roman"/>
          <w:lang w:val="en-GB"/>
        </w:rPr>
      </w:pPr>
      <w:r w:rsidRPr="003552BB">
        <w:rPr>
          <w:rFonts w:ascii="Times New Roman" w:eastAsia="Times New Roman" w:hAnsi="Times New Roman" w:cs="Times New Roman"/>
          <w:b/>
          <w:bCs/>
          <w:position w:val="-1"/>
          <w:lang w:val="en-GB"/>
        </w:rPr>
        <w:t>17.</w:t>
      </w:r>
      <w:r w:rsidRPr="003552BB">
        <w:rPr>
          <w:rFonts w:ascii="Times New Roman" w:eastAsia="Times New Roman" w:hAnsi="Times New Roman" w:cs="Times New Roman"/>
          <w:b/>
          <w:bCs/>
          <w:position w:val="-1"/>
          <w:lang w:val="en-GB"/>
        </w:rPr>
        <w:tab/>
        <w:t xml:space="preserve">UNIQUE IDENTIFIER – 2D BARCODE </w:t>
      </w:r>
    </w:p>
    <w:p w14:paraId="2E0EE1AC" w14:textId="77777777" w:rsidR="005A0BEA" w:rsidRPr="003552BB" w:rsidRDefault="005A0BEA" w:rsidP="00106F3A">
      <w:pPr>
        <w:spacing w:after="0" w:line="240" w:lineRule="auto"/>
        <w:rPr>
          <w:rFonts w:ascii="Times New Roman" w:eastAsia="Times New Roman" w:hAnsi="Times New Roman" w:cs="Times New Roman"/>
          <w:lang w:val="en-GB"/>
        </w:rPr>
      </w:pPr>
    </w:p>
    <w:p w14:paraId="0BF4456D" w14:textId="77777777" w:rsidR="005F5ADE" w:rsidRPr="003552BB" w:rsidRDefault="00693D06" w:rsidP="00106F3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cs="Times New Roman"/>
          <w:lang w:val="en-GB"/>
        </w:rPr>
      </w:pPr>
      <w:r w:rsidRPr="003552BB">
        <w:rPr>
          <w:rFonts w:ascii="Times New Roman" w:eastAsia="Times New Roman" w:hAnsi="Times New Roman" w:cs="Times New Roman"/>
          <w:b/>
          <w:bCs/>
          <w:position w:val="-1"/>
          <w:lang w:val="en-GB"/>
        </w:rPr>
        <w:t>18.</w:t>
      </w:r>
      <w:r w:rsidRPr="003552BB">
        <w:rPr>
          <w:rFonts w:ascii="Times New Roman" w:eastAsia="Times New Roman" w:hAnsi="Times New Roman" w:cs="Times New Roman"/>
          <w:b/>
          <w:bCs/>
          <w:position w:val="-1"/>
          <w:lang w:val="en-GB"/>
        </w:rPr>
        <w:tab/>
        <w:t xml:space="preserve">UNIQUE IDENTIFIER – HUMAN READABLE DATA </w:t>
      </w:r>
    </w:p>
    <w:p w14:paraId="77C726EB" w14:textId="77777777" w:rsidR="00C54936" w:rsidRDefault="00693D06">
      <w:pPr>
        <w:widowControl/>
        <w:spacing w:after="0" w:line="240" w:lineRule="auto"/>
        <w:rPr>
          <w:rFonts w:ascii="Times New Roman" w:hAnsi="Times New Roman" w:cs="Times New Roman"/>
          <w:lang w:val="en-GB"/>
        </w:rPr>
      </w:pPr>
      <w:r>
        <w:rPr>
          <w:rFonts w:ascii="Times New Roman" w:hAnsi="Times New Roman" w:cs="Times New Roman"/>
          <w:lang w:val="en-GB"/>
        </w:rPr>
        <w:br w:type="page"/>
      </w:r>
    </w:p>
    <w:p w14:paraId="2E2CF58A" w14:textId="77777777" w:rsidR="00C54936" w:rsidRPr="007349F5" w:rsidRDefault="00693D06" w:rsidP="00C54936">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position w:val="-1"/>
          <w:lang w:val="en-GB"/>
        </w:rPr>
      </w:pPr>
      <w:r w:rsidRPr="007349F5">
        <w:rPr>
          <w:rFonts w:ascii="Times New Roman" w:hAnsi="Times New Roman"/>
          <w:b/>
          <w:position w:val="-1"/>
          <w:lang w:val="en-GB"/>
        </w:rPr>
        <w:lastRenderedPageBreak/>
        <w:t xml:space="preserve">MINIMUM PARTICULARS TO APPEAR ON SMALL IMMEDIATE PACKAGING UNITS </w:t>
      </w:r>
    </w:p>
    <w:p w14:paraId="0DD485D4" w14:textId="77777777" w:rsidR="00C54936" w:rsidRPr="007349F5" w:rsidRDefault="00C54936" w:rsidP="00C54936">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position w:val="-1"/>
          <w:lang w:val="en-GB"/>
        </w:rPr>
      </w:pPr>
    </w:p>
    <w:p w14:paraId="2D1ECF90" w14:textId="77777777" w:rsidR="00C54936" w:rsidRPr="007349F5" w:rsidRDefault="00693D06" w:rsidP="00C54936">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lang w:val="en-GB"/>
        </w:rPr>
      </w:pPr>
      <w:r w:rsidRPr="007349F5">
        <w:rPr>
          <w:rFonts w:ascii="Times New Roman" w:hAnsi="Times New Roman"/>
          <w:b/>
          <w:position w:val="-1"/>
          <w:lang w:val="en-GB"/>
        </w:rPr>
        <w:t>PRE-FILLED PEN</w:t>
      </w:r>
    </w:p>
    <w:p w14:paraId="2D0C47F3" w14:textId="77777777" w:rsidR="00C54936" w:rsidRPr="007349F5" w:rsidRDefault="00C54936" w:rsidP="00C54936">
      <w:pPr>
        <w:spacing w:after="0" w:line="240" w:lineRule="auto"/>
        <w:rPr>
          <w:rFonts w:ascii="Times New Roman" w:hAnsi="Times New Roman"/>
          <w:lang w:val="en-GB"/>
        </w:rPr>
      </w:pPr>
    </w:p>
    <w:p w14:paraId="4B30FB7C" w14:textId="77777777" w:rsidR="00C54936" w:rsidRPr="007349F5" w:rsidRDefault="00693D06" w:rsidP="00C54936">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1.</w:t>
      </w:r>
      <w:r w:rsidRPr="007349F5">
        <w:rPr>
          <w:rFonts w:ascii="Times New Roman" w:hAnsi="Times New Roman"/>
          <w:b/>
          <w:position w:val="-1"/>
          <w:lang w:val="en-GB"/>
        </w:rPr>
        <w:tab/>
        <w:t>NAME OF THE MEDICINAL PRODUCT AND ROUTE(S) OF ADMINISTRATION</w:t>
      </w:r>
    </w:p>
    <w:p w14:paraId="312CA574" w14:textId="77777777" w:rsidR="00C54936" w:rsidRPr="007349F5" w:rsidRDefault="00C54936" w:rsidP="00C54936">
      <w:pPr>
        <w:spacing w:after="0" w:line="240" w:lineRule="auto"/>
        <w:rPr>
          <w:rFonts w:ascii="Times New Roman" w:hAnsi="Times New Roman"/>
          <w:lang w:val="en-GB"/>
        </w:rPr>
      </w:pPr>
    </w:p>
    <w:p w14:paraId="18D43214" w14:textId="77777777" w:rsidR="00C54936" w:rsidRPr="007349F5" w:rsidRDefault="00693D06" w:rsidP="00C54936">
      <w:pPr>
        <w:spacing w:after="0" w:line="240" w:lineRule="auto"/>
        <w:rPr>
          <w:rFonts w:ascii="Times New Roman" w:hAnsi="Times New Roman"/>
          <w:lang w:val="en-GB"/>
        </w:rPr>
      </w:pPr>
      <w:r w:rsidRPr="007349F5">
        <w:rPr>
          <w:rFonts w:ascii="Times New Roman" w:hAnsi="Times New Roman"/>
          <w:lang w:val="en-GB"/>
        </w:rPr>
        <w:t xml:space="preserve">Nordimet 7.5 mg injection </w:t>
      </w:r>
    </w:p>
    <w:p w14:paraId="1F91E210" w14:textId="77777777" w:rsidR="00C54936" w:rsidRPr="007349F5" w:rsidRDefault="00693D06" w:rsidP="00C54936">
      <w:pPr>
        <w:spacing w:after="0" w:line="240" w:lineRule="auto"/>
        <w:rPr>
          <w:rFonts w:ascii="Times New Roman" w:hAnsi="Times New Roman"/>
          <w:lang w:val="en-GB"/>
        </w:rPr>
      </w:pPr>
      <w:r w:rsidRPr="007349F5">
        <w:rPr>
          <w:rFonts w:ascii="Times New Roman" w:hAnsi="Times New Roman"/>
          <w:lang w:val="en-GB"/>
        </w:rPr>
        <w:t>methotrexate</w:t>
      </w:r>
    </w:p>
    <w:p w14:paraId="3A9A4D84" w14:textId="77777777" w:rsidR="00C54936" w:rsidRPr="007349F5" w:rsidRDefault="00693D06" w:rsidP="00C54936">
      <w:pPr>
        <w:spacing w:after="0" w:line="240" w:lineRule="auto"/>
        <w:rPr>
          <w:rFonts w:ascii="Times New Roman" w:hAnsi="Times New Roman"/>
          <w:lang w:val="en-GB"/>
        </w:rPr>
      </w:pPr>
      <w:r w:rsidRPr="007349F5">
        <w:rPr>
          <w:rFonts w:ascii="Times New Roman" w:hAnsi="Times New Roman"/>
          <w:lang w:val="en-GB"/>
        </w:rPr>
        <w:t>SC</w:t>
      </w:r>
    </w:p>
    <w:p w14:paraId="2B3F39B6" w14:textId="77777777" w:rsidR="00C54936" w:rsidRPr="007349F5" w:rsidRDefault="00C54936" w:rsidP="00C54936">
      <w:pPr>
        <w:spacing w:after="0" w:line="240" w:lineRule="auto"/>
        <w:rPr>
          <w:rFonts w:ascii="Times New Roman" w:hAnsi="Times New Roman"/>
          <w:lang w:val="en-GB"/>
        </w:rPr>
      </w:pPr>
    </w:p>
    <w:p w14:paraId="3395B304" w14:textId="77777777" w:rsidR="00C54936" w:rsidRPr="007349F5" w:rsidRDefault="00693D06" w:rsidP="00C54936">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2.</w:t>
      </w:r>
      <w:r w:rsidRPr="007349F5">
        <w:rPr>
          <w:rFonts w:ascii="Times New Roman" w:hAnsi="Times New Roman"/>
          <w:b/>
          <w:position w:val="-1"/>
          <w:lang w:val="en-GB"/>
        </w:rPr>
        <w:tab/>
        <w:t>METHOD OF ADMINISTRATION</w:t>
      </w:r>
    </w:p>
    <w:p w14:paraId="7DE341C3" w14:textId="77777777" w:rsidR="00C54936" w:rsidRPr="007349F5" w:rsidRDefault="00C54936" w:rsidP="00C54936">
      <w:pPr>
        <w:spacing w:after="0" w:line="240" w:lineRule="auto"/>
        <w:rPr>
          <w:rFonts w:ascii="Times New Roman" w:hAnsi="Times New Roman"/>
          <w:lang w:val="en-GB"/>
        </w:rPr>
      </w:pPr>
    </w:p>
    <w:p w14:paraId="125EE089" w14:textId="77777777" w:rsidR="00C54936" w:rsidRPr="007349F5" w:rsidRDefault="00693D06" w:rsidP="00C54936">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3.</w:t>
      </w:r>
      <w:r w:rsidRPr="007349F5">
        <w:rPr>
          <w:rFonts w:ascii="Times New Roman" w:hAnsi="Times New Roman"/>
          <w:b/>
          <w:position w:val="-1"/>
          <w:lang w:val="en-GB"/>
        </w:rPr>
        <w:tab/>
        <w:t>EXPIRY DATE</w:t>
      </w:r>
    </w:p>
    <w:p w14:paraId="5CD8A3A3" w14:textId="77777777" w:rsidR="00C54936" w:rsidRPr="007349F5" w:rsidRDefault="00C54936" w:rsidP="00C54936">
      <w:pPr>
        <w:spacing w:after="0" w:line="240" w:lineRule="auto"/>
        <w:rPr>
          <w:rFonts w:ascii="Times New Roman" w:hAnsi="Times New Roman"/>
          <w:lang w:val="en-GB"/>
        </w:rPr>
      </w:pPr>
    </w:p>
    <w:p w14:paraId="7E0A8312" w14:textId="77777777" w:rsidR="00C54936" w:rsidRPr="007349F5" w:rsidRDefault="00693D06" w:rsidP="00C54936">
      <w:pPr>
        <w:spacing w:after="0" w:line="240" w:lineRule="auto"/>
        <w:rPr>
          <w:rFonts w:ascii="Times New Roman" w:hAnsi="Times New Roman"/>
          <w:lang w:val="en-GB"/>
        </w:rPr>
      </w:pPr>
      <w:r w:rsidRPr="007349F5">
        <w:rPr>
          <w:rFonts w:ascii="Times New Roman" w:hAnsi="Times New Roman"/>
          <w:position w:val="-1"/>
          <w:lang w:val="en-GB"/>
        </w:rPr>
        <w:t>EXP:</w:t>
      </w:r>
    </w:p>
    <w:p w14:paraId="3A01929E" w14:textId="77777777" w:rsidR="00C54936" w:rsidRPr="007349F5" w:rsidRDefault="00C54936" w:rsidP="00C54936">
      <w:pPr>
        <w:spacing w:after="0" w:line="240" w:lineRule="auto"/>
        <w:rPr>
          <w:rFonts w:ascii="Times New Roman" w:hAnsi="Times New Roman"/>
          <w:lang w:val="en-GB"/>
        </w:rPr>
      </w:pPr>
    </w:p>
    <w:p w14:paraId="69627F67" w14:textId="77777777" w:rsidR="00C54936" w:rsidRPr="007349F5" w:rsidRDefault="00693D06" w:rsidP="00C54936">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4.</w:t>
      </w:r>
      <w:r w:rsidRPr="007349F5">
        <w:rPr>
          <w:rFonts w:ascii="Times New Roman" w:hAnsi="Times New Roman"/>
          <w:b/>
          <w:position w:val="-1"/>
          <w:lang w:val="en-GB"/>
        </w:rPr>
        <w:tab/>
        <w:t>BATCH NUMBER</w:t>
      </w:r>
    </w:p>
    <w:p w14:paraId="02BE819E" w14:textId="77777777" w:rsidR="00C54936" w:rsidRPr="007349F5" w:rsidRDefault="00C54936" w:rsidP="00C54936">
      <w:pPr>
        <w:spacing w:after="0" w:line="240" w:lineRule="auto"/>
        <w:rPr>
          <w:rFonts w:ascii="Times New Roman" w:hAnsi="Times New Roman"/>
          <w:lang w:val="en-GB"/>
        </w:rPr>
      </w:pPr>
    </w:p>
    <w:p w14:paraId="617F2CCA" w14:textId="77777777" w:rsidR="00C54936" w:rsidRPr="007349F5" w:rsidRDefault="00693D06" w:rsidP="00C54936">
      <w:pPr>
        <w:spacing w:after="0" w:line="240" w:lineRule="auto"/>
        <w:rPr>
          <w:rFonts w:ascii="Times New Roman" w:hAnsi="Times New Roman"/>
          <w:lang w:val="en-GB"/>
        </w:rPr>
      </w:pPr>
      <w:r w:rsidRPr="007349F5">
        <w:rPr>
          <w:rFonts w:ascii="Times New Roman" w:hAnsi="Times New Roman"/>
          <w:position w:val="-1"/>
          <w:lang w:val="en-GB"/>
        </w:rPr>
        <w:t>Batch:</w:t>
      </w:r>
    </w:p>
    <w:p w14:paraId="26D449AF" w14:textId="77777777" w:rsidR="00C54936" w:rsidRPr="007349F5" w:rsidRDefault="00C54936" w:rsidP="00C54936">
      <w:pPr>
        <w:spacing w:after="0" w:line="240" w:lineRule="auto"/>
        <w:rPr>
          <w:rFonts w:ascii="Times New Roman" w:hAnsi="Times New Roman"/>
          <w:lang w:val="en-GB"/>
        </w:rPr>
      </w:pPr>
    </w:p>
    <w:p w14:paraId="391B7B0B" w14:textId="77777777" w:rsidR="00C54936" w:rsidRPr="007349F5" w:rsidRDefault="00693D06" w:rsidP="00C54936">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5.</w:t>
      </w:r>
      <w:r w:rsidRPr="007349F5">
        <w:rPr>
          <w:rFonts w:ascii="Times New Roman" w:hAnsi="Times New Roman"/>
          <w:b/>
          <w:position w:val="-1"/>
          <w:lang w:val="en-GB"/>
        </w:rPr>
        <w:tab/>
        <w:t>CONTENTS BY WEIGHT, BY VOLUME OR BY UNIT</w:t>
      </w:r>
    </w:p>
    <w:p w14:paraId="6E4C1EDF" w14:textId="77777777" w:rsidR="00C54936" w:rsidRPr="007349F5" w:rsidRDefault="00C54936" w:rsidP="00C54936">
      <w:pPr>
        <w:spacing w:after="0" w:line="240" w:lineRule="auto"/>
        <w:rPr>
          <w:rFonts w:ascii="Times New Roman" w:hAnsi="Times New Roman"/>
          <w:lang w:val="en-GB"/>
        </w:rPr>
      </w:pPr>
    </w:p>
    <w:p w14:paraId="794954F5" w14:textId="77777777" w:rsidR="00C54936" w:rsidRPr="007349F5" w:rsidRDefault="00693D06" w:rsidP="00C54936">
      <w:pPr>
        <w:spacing w:after="0" w:line="240" w:lineRule="auto"/>
        <w:rPr>
          <w:rFonts w:ascii="Times New Roman" w:hAnsi="Times New Roman"/>
          <w:lang w:val="en-GB"/>
        </w:rPr>
      </w:pPr>
      <w:r w:rsidRPr="007349F5">
        <w:rPr>
          <w:rFonts w:ascii="Times New Roman" w:hAnsi="Times New Roman"/>
          <w:lang w:val="en-GB"/>
        </w:rPr>
        <w:t>7.5 mg / 0.3 ml</w:t>
      </w:r>
    </w:p>
    <w:p w14:paraId="66277A89" w14:textId="77777777" w:rsidR="00C54936" w:rsidRPr="007349F5" w:rsidRDefault="00C54936" w:rsidP="00C54936">
      <w:pPr>
        <w:spacing w:after="0" w:line="240" w:lineRule="auto"/>
        <w:rPr>
          <w:rFonts w:ascii="Times New Roman" w:hAnsi="Times New Roman"/>
          <w:lang w:val="en-GB"/>
        </w:rPr>
      </w:pPr>
    </w:p>
    <w:p w14:paraId="1394BD94" w14:textId="77777777" w:rsidR="00C54936" w:rsidRPr="007349F5" w:rsidRDefault="00693D06" w:rsidP="00C54936">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lang w:val="en-GB"/>
        </w:rPr>
        <w:t>6.</w:t>
      </w:r>
      <w:r w:rsidRPr="007349F5">
        <w:rPr>
          <w:rFonts w:ascii="Times New Roman" w:hAnsi="Times New Roman"/>
          <w:b/>
          <w:lang w:val="en-GB"/>
        </w:rPr>
        <w:tab/>
        <w:t>OTHER</w:t>
      </w:r>
    </w:p>
    <w:p w14:paraId="5628C1D1" w14:textId="77777777" w:rsidR="00C54936" w:rsidRDefault="00693D06" w:rsidP="00C54936">
      <w:pPr>
        <w:widowControl/>
        <w:spacing w:after="0" w:line="240" w:lineRule="auto"/>
        <w:rPr>
          <w:rFonts w:ascii="Times New Roman" w:hAnsi="Times New Roman"/>
          <w:lang w:val="en-GB"/>
        </w:rPr>
      </w:pPr>
      <w:r>
        <w:rPr>
          <w:rFonts w:ascii="Times New Roman" w:hAnsi="Times New Roman"/>
          <w:lang w:val="en-GB"/>
        </w:rPr>
        <w:br w:type="page"/>
      </w:r>
    </w:p>
    <w:p w14:paraId="74A0489D"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lastRenderedPageBreak/>
        <w:t>PARTICULARS TO APPEAR ON THE OUTER PACKAGING</w:t>
      </w:r>
    </w:p>
    <w:p w14:paraId="440E9922" w14:textId="77777777" w:rsidR="00D60BA7" w:rsidRPr="007349F5" w:rsidRDefault="00D60BA7" w:rsidP="00D60BA7">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b/>
          <w:lang w:val="en-GB"/>
        </w:rPr>
      </w:pPr>
    </w:p>
    <w:p w14:paraId="7F158EFB" w14:textId="77777777" w:rsidR="00D60BA7" w:rsidRPr="00C6050C" w:rsidRDefault="00693D06" w:rsidP="00D60BA7">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eastAsia="Times New Roman" w:hAnsi="Times New Roman"/>
          <w:color w:val="auto"/>
          <w:lang w:val="en-US" w:eastAsia="en-US"/>
        </w:rPr>
      </w:pPr>
      <w:r>
        <w:rPr>
          <w:rFonts w:ascii="Times New Roman" w:hAnsi="Times New Roman"/>
          <w:b/>
          <w:lang w:val="en-GB"/>
        </w:rPr>
        <w:t>OUTER CARTON</w:t>
      </w:r>
    </w:p>
    <w:p w14:paraId="21B4E421" w14:textId="77777777" w:rsidR="00D60BA7" w:rsidRPr="007349F5" w:rsidRDefault="00D60BA7" w:rsidP="00D60BA7">
      <w:pPr>
        <w:spacing w:after="0" w:line="240" w:lineRule="auto"/>
        <w:rPr>
          <w:rFonts w:ascii="Times New Roman" w:hAnsi="Times New Roman"/>
          <w:b/>
          <w:lang w:val="en-GB"/>
        </w:rPr>
      </w:pPr>
    </w:p>
    <w:p w14:paraId="33A07C76"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w:t>
      </w:r>
      <w:r w:rsidRPr="007349F5">
        <w:rPr>
          <w:rFonts w:ascii="Times New Roman" w:hAnsi="Times New Roman"/>
          <w:b/>
          <w:position w:val="-1"/>
          <w:lang w:val="en-GB"/>
        </w:rPr>
        <w:tab/>
        <w:t>NAME OF THE MEDICINAL PRODUCT</w:t>
      </w:r>
    </w:p>
    <w:p w14:paraId="2ED396BB" w14:textId="77777777" w:rsidR="00D60BA7" w:rsidRPr="007349F5" w:rsidRDefault="00D60BA7" w:rsidP="00D60BA7">
      <w:pPr>
        <w:spacing w:after="0" w:line="240" w:lineRule="auto"/>
        <w:rPr>
          <w:rFonts w:ascii="Times New Roman" w:hAnsi="Times New Roman"/>
          <w:lang w:val="en-GB"/>
        </w:rPr>
      </w:pPr>
    </w:p>
    <w:p w14:paraId="064A51F0"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 xml:space="preserve">Nordimet 10 mg solution for injection in pre-filled pen </w:t>
      </w:r>
    </w:p>
    <w:p w14:paraId="6C361B08" w14:textId="77777777" w:rsidR="00D60BA7" w:rsidRPr="007349F5" w:rsidRDefault="00D60BA7" w:rsidP="00D60BA7">
      <w:pPr>
        <w:spacing w:after="0" w:line="240" w:lineRule="auto"/>
        <w:rPr>
          <w:rFonts w:ascii="Times New Roman" w:hAnsi="Times New Roman"/>
          <w:lang w:val="en-GB"/>
        </w:rPr>
      </w:pPr>
    </w:p>
    <w:p w14:paraId="72B8009B"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methotrexate</w:t>
      </w:r>
    </w:p>
    <w:p w14:paraId="43437AFE" w14:textId="77777777" w:rsidR="00D60BA7" w:rsidRPr="007349F5" w:rsidRDefault="00D60BA7" w:rsidP="00D60BA7">
      <w:pPr>
        <w:spacing w:after="0" w:line="240" w:lineRule="auto"/>
        <w:rPr>
          <w:rFonts w:ascii="Times New Roman" w:hAnsi="Times New Roman"/>
          <w:lang w:val="en-GB"/>
        </w:rPr>
      </w:pPr>
    </w:p>
    <w:p w14:paraId="0ED22BDB"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2.</w:t>
      </w:r>
      <w:r w:rsidRPr="007349F5">
        <w:rPr>
          <w:rFonts w:ascii="Times New Roman" w:hAnsi="Times New Roman"/>
          <w:b/>
          <w:position w:val="-1"/>
          <w:lang w:val="en-GB"/>
        </w:rPr>
        <w:tab/>
        <w:t>STATEMENT OF ACTIVE SUBSTANCE(S)</w:t>
      </w:r>
    </w:p>
    <w:p w14:paraId="2FE93246" w14:textId="77777777" w:rsidR="00D60BA7" w:rsidRPr="007349F5" w:rsidRDefault="00D60BA7" w:rsidP="00D60BA7">
      <w:pPr>
        <w:spacing w:after="0" w:line="240" w:lineRule="auto"/>
        <w:rPr>
          <w:rFonts w:ascii="Times New Roman" w:hAnsi="Times New Roman"/>
          <w:lang w:val="en-GB"/>
        </w:rPr>
      </w:pPr>
    </w:p>
    <w:p w14:paraId="203A665F"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One pre-filled pen of 0.4 ml contains 10 mg methotrexate (25</w:t>
      </w:r>
      <w:r w:rsidR="00773B5C">
        <w:rPr>
          <w:rFonts w:ascii="Times New Roman" w:hAnsi="Times New Roman"/>
          <w:lang w:val="en-GB"/>
        </w:rPr>
        <w:t xml:space="preserve"> </w:t>
      </w:r>
      <w:r w:rsidRPr="007349F5">
        <w:rPr>
          <w:rFonts w:ascii="Times New Roman" w:hAnsi="Times New Roman"/>
          <w:lang w:val="en-GB"/>
        </w:rPr>
        <w:t>mg/ml)</w:t>
      </w:r>
    </w:p>
    <w:p w14:paraId="7BF07E4C" w14:textId="77777777" w:rsidR="00D60BA7" w:rsidRPr="007349F5" w:rsidRDefault="00D60BA7" w:rsidP="00D60BA7">
      <w:pPr>
        <w:spacing w:after="0" w:line="240" w:lineRule="auto"/>
        <w:rPr>
          <w:rFonts w:ascii="Times New Roman" w:hAnsi="Times New Roman"/>
          <w:lang w:val="en-GB"/>
        </w:rPr>
      </w:pPr>
    </w:p>
    <w:p w14:paraId="542A314E"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3.</w:t>
      </w:r>
      <w:r w:rsidRPr="007349F5">
        <w:rPr>
          <w:rFonts w:ascii="Times New Roman" w:hAnsi="Times New Roman"/>
          <w:b/>
          <w:position w:val="-1"/>
          <w:lang w:val="en-GB"/>
        </w:rPr>
        <w:tab/>
        <w:t xml:space="preserve">LIST OF EXCIPIENTS </w:t>
      </w:r>
    </w:p>
    <w:p w14:paraId="71B25560" w14:textId="77777777" w:rsidR="00D60BA7" w:rsidRPr="007349F5" w:rsidRDefault="00D60BA7" w:rsidP="00D60BA7">
      <w:pPr>
        <w:spacing w:after="0" w:line="240" w:lineRule="auto"/>
        <w:rPr>
          <w:rFonts w:ascii="Times New Roman" w:hAnsi="Times New Roman"/>
          <w:lang w:val="en-GB"/>
        </w:rPr>
      </w:pPr>
    </w:p>
    <w:p w14:paraId="61822E1F"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Sodium chloride</w:t>
      </w:r>
    </w:p>
    <w:p w14:paraId="5A304AFB"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 xml:space="preserve">Sodium hydroxide </w:t>
      </w:r>
    </w:p>
    <w:p w14:paraId="09B9525C"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Water for injections</w:t>
      </w:r>
    </w:p>
    <w:p w14:paraId="02141052" w14:textId="77777777" w:rsidR="00D60BA7" w:rsidRPr="007349F5" w:rsidRDefault="00D60BA7" w:rsidP="00D60BA7">
      <w:pPr>
        <w:spacing w:after="0" w:line="240" w:lineRule="auto"/>
        <w:rPr>
          <w:rFonts w:ascii="Times New Roman" w:hAnsi="Times New Roman"/>
          <w:lang w:val="en-GB"/>
        </w:rPr>
      </w:pPr>
    </w:p>
    <w:p w14:paraId="56C2C6AC"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4.</w:t>
      </w:r>
      <w:r w:rsidRPr="007349F5">
        <w:rPr>
          <w:rFonts w:ascii="Times New Roman" w:hAnsi="Times New Roman"/>
          <w:b/>
          <w:position w:val="-1"/>
          <w:lang w:val="en-GB"/>
        </w:rPr>
        <w:tab/>
        <w:t>PHARMACEUTICAL FORM AND CONTENTS</w:t>
      </w:r>
    </w:p>
    <w:p w14:paraId="094C86C3" w14:textId="77777777" w:rsidR="00D60BA7" w:rsidRPr="007349F5" w:rsidRDefault="00D60BA7" w:rsidP="00D60BA7">
      <w:pPr>
        <w:spacing w:after="0" w:line="240" w:lineRule="auto"/>
        <w:rPr>
          <w:rFonts w:ascii="Times New Roman" w:hAnsi="Times New Roman"/>
          <w:lang w:val="en-GB"/>
        </w:rPr>
      </w:pPr>
    </w:p>
    <w:p w14:paraId="57DA9BE3" w14:textId="77777777" w:rsidR="00D60BA7" w:rsidRPr="007349F5" w:rsidRDefault="00693D06" w:rsidP="00D60BA7">
      <w:pPr>
        <w:spacing w:after="0" w:line="240" w:lineRule="auto"/>
        <w:rPr>
          <w:rFonts w:ascii="Times New Roman" w:hAnsi="Times New Roman"/>
          <w:lang w:val="en-GB"/>
        </w:rPr>
      </w:pPr>
      <w:r w:rsidRPr="00666934">
        <w:rPr>
          <w:rFonts w:ascii="Times New Roman" w:hAnsi="Times New Roman"/>
          <w:highlight w:val="lightGray"/>
          <w:lang w:val="en-GB"/>
        </w:rPr>
        <w:t>Solution for injection</w:t>
      </w:r>
    </w:p>
    <w:p w14:paraId="789B4461"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10 mg/0.4 ml</w:t>
      </w:r>
    </w:p>
    <w:p w14:paraId="779B332C" w14:textId="77777777" w:rsidR="00D60BA7" w:rsidRPr="007349F5" w:rsidRDefault="00693D06" w:rsidP="00D60BA7">
      <w:pPr>
        <w:spacing w:after="0" w:line="240" w:lineRule="auto"/>
        <w:rPr>
          <w:rFonts w:ascii="Times New Roman" w:hAnsi="Times New Roman"/>
          <w:position w:val="-1"/>
          <w:lang w:val="en-GB"/>
        </w:rPr>
      </w:pPr>
      <w:r w:rsidRPr="007349F5">
        <w:rPr>
          <w:rFonts w:ascii="Times New Roman" w:hAnsi="Times New Roman"/>
          <w:position w:val="-1"/>
          <w:lang w:val="en-GB"/>
        </w:rPr>
        <w:t xml:space="preserve">1 pre-filled pen (0.4 ml) </w:t>
      </w:r>
      <w:r w:rsidR="006F050B">
        <w:rPr>
          <w:rFonts w:ascii="Times New Roman" w:hAnsi="Times New Roman"/>
          <w:position w:val="-1"/>
          <w:lang w:val="en-GB"/>
        </w:rPr>
        <w:t xml:space="preserve">and </w:t>
      </w:r>
      <w:r w:rsidRPr="007349F5">
        <w:rPr>
          <w:rFonts w:ascii="Times New Roman" w:hAnsi="Times New Roman"/>
          <w:position w:val="-1"/>
          <w:lang w:val="en-GB"/>
        </w:rPr>
        <w:t>1 alcohol swab</w:t>
      </w:r>
    </w:p>
    <w:p w14:paraId="18071B98"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highlight w:val="lightGray"/>
          <w:lang w:val="en-GB"/>
        </w:rPr>
        <w:t xml:space="preserve">4 </w:t>
      </w:r>
      <w:r w:rsidRPr="007349F5">
        <w:rPr>
          <w:rFonts w:ascii="Times New Roman" w:hAnsi="Times New Roman"/>
          <w:position w:val="-1"/>
          <w:highlight w:val="lightGray"/>
          <w:lang w:val="en-GB"/>
        </w:rPr>
        <w:t xml:space="preserve">pre-filled pens (0.4 ml) and </w:t>
      </w:r>
      <w:r>
        <w:rPr>
          <w:rFonts w:ascii="Times New Roman" w:hAnsi="Times New Roman"/>
          <w:position w:val="-1"/>
          <w:highlight w:val="lightGray"/>
          <w:lang w:val="en-GB"/>
        </w:rPr>
        <w:t xml:space="preserve">4 </w:t>
      </w:r>
      <w:r w:rsidRPr="007349F5">
        <w:rPr>
          <w:rFonts w:ascii="Times New Roman" w:hAnsi="Times New Roman"/>
          <w:position w:val="-1"/>
          <w:highlight w:val="lightGray"/>
          <w:lang w:val="en-GB"/>
        </w:rPr>
        <w:t>alcohol swabs</w:t>
      </w:r>
    </w:p>
    <w:p w14:paraId="7D117EAD" w14:textId="77777777" w:rsidR="00D60BA7" w:rsidRPr="007349F5" w:rsidRDefault="00D60BA7" w:rsidP="00D60BA7">
      <w:pPr>
        <w:spacing w:after="0" w:line="240" w:lineRule="auto"/>
        <w:rPr>
          <w:rFonts w:ascii="Times New Roman" w:hAnsi="Times New Roman"/>
          <w:lang w:val="en-GB"/>
        </w:rPr>
      </w:pPr>
    </w:p>
    <w:p w14:paraId="2335B7B3"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5.</w:t>
      </w:r>
      <w:r w:rsidRPr="007349F5">
        <w:rPr>
          <w:rFonts w:ascii="Times New Roman" w:hAnsi="Times New Roman"/>
          <w:b/>
          <w:position w:val="-1"/>
          <w:lang w:val="en-GB"/>
        </w:rPr>
        <w:tab/>
        <w:t>METHOD AND ROUTE(S) OF ADMINISTRATION</w:t>
      </w:r>
    </w:p>
    <w:p w14:paraId="5ED50373" w14:textId="77777777" w:rsidR="00D60BA7" w:rsidRPr="007349F5" w:rsidRDefault="00D60BA7" w:rsidP="00D60BA7">
      <w:pPr>
        <w:spacing w:after="0" w:line="240" w:lineRule="auto"/>
        <w:rPr>
          <w:rFonts w:ascii="Times New Roman" w:hAnsi="Times New Roman"/>
          <w:lang w:val="en-GB"/>
        </w:rPr>
      </w:pPr>
    </w:p>
    <w:p w14:paraId="2CF2402D"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Subcutaneous use.</w:t>
      </w:r>
    </w:p>
    <w:p w14:paraId="6494B950" w14:textId="77777777" w:rsidR="00D60BA7" w:rsidRPr="007349F5" w:rsidRDefault="00693D06" w:rsidP="00D60BA7">
      <w:pPr>
        <w:spacing w:after="0" w:line="240" w:lineRule="auto"/>
        <w:rPr>
          <w:rFonts w:ascii="Times New Roman" w:hAnsi="Times New Roman"/>
          <w:position w:val="-1"/>
          <w:lang w:val="en-GB"/>
        </w:rPr>
      </w:pPr>
      <w:r w:rsidRPr="007349F5">
        <w:rPr>
          <w:rFonts w:ascii="Times New Roman" w:hAnsi="Times New Roman"/>
          <w:position w:val="-1"/>
          <w:lang w:val="en-GB"/>
        </w:rPr>
        <w:t>Methotrexate is injected once weekly.</w:t>
      </w:r>
    </w:p>
    <w:p w14:paraId="38963064" w14:textId="77777777" w:rsidR="00D60BA7" w:rsidRDefault="00693D06" w:rsidP="00D60BA7">
      <w:pPr>
        <w:spacing w:after="0" w:line="240" w:lineRule="auto"/>
        <w:rPr>
          <w:rFonts w:ascii="Times New Roman" w:hAnsi="Times New Roman"/>
          <w:position w:val="-1"/>
          <w:lang w:val="en-GB"/>
        </w:rPr>
      </w:pPr>
      <w:r w:rsidRPr="007349F5">
        <w:rPr>
          <w:rFonts w:ascii="Times New Roman" w:hAnsi="Times New Roman"/>
          <w:position w:val="-1"/>
          <w:lang w:val="en-GB"/>
        </w:rPr>
        <w:t>Read the package leaflet before use.</w:t>
      </w:r>
    </w:p>
    <w:p w14:paraId="74CB4F9B" w14:textId="77777777" w:rsidR="00910CA9" w:rsidRPr="007349F5" w:rsidRDefault="00693D06" w:rsidP="00910CA9">
      <w:pPr>
        <w:spacing w:after="0" w:line="240" w:lineRule="auto"/>
        <w:rPr>
          <w:rFonts w:ascii="Times New Roman" w:hAnsi="Times New Roman"/>
          <w:position w:val="-1"/>
          <w:lang w:val="en-GB"/>
        </w:rPr>
      </w:pPr>
      <w:r w:rsidRPr="006D0F2C">
        <w:rPr>
          <w:rFonts w:ascii="Times New Roman" w:hAnsi="Times New Roman"/>
          <w:position w:val="-1"/>
          <w:lang w:val="en-GB"/>
        </w:rPr>
        <w:t>Find the instructions for use here:</w:t>
      </w:r>
    </w:p>
    <w:p w14:paraId="36B9E100" w14:textId="6F88A867" w:rsidR="00910CA9" w:rsidRPr="000D0548" w:rsidRDefault="00693D06" w:rsidP="00CA2CE2">
      <w:pPr>
        <w:tabs>
          <w:tab w:val="left" w:pos="560"/>
        </w:tabs>
        <w:spacing w:after="0" w:line="240" w:lineRule="auto"/>
        <w:rPr>
          <w:rFonts w:ascii="Times New Roman" w:hAnsi="Times New Roman"/>
          <w:bCs/>
          <w:lang w:val="en-GB"/>
        </w:rPr>
      </w:pPr>
      <w:r w:rsidRPr="000D0548">
        <w:rPr>
          <w:rFonts w:ascii="Times New Roman" w:hAnsi="Times New Roman"/>
          <w:bCs/>
          <w:highlight w:val="lightGray"/>
          <w:lang w:val="en-GB"/>
        </w:rPr>
        <w:t>QR-code to be included</w:t>
      </w:r>
      <w:r w:rsidRPr="000D0548">
        <w:rPr>
          <w:rFonts w:ascii="Times New Roman" w:hAnsi="Times New Roman"/>
          <w:bCs/>
          <w:lang w:val="en-GB"/>
        </w:rPr>
        <w:t xml:space="preserve"> </w:t>
      </w:r>
    </w:p>
    <w:p w14:paraId="13F981DD" w14:textId="301702EE" w:rsidR="00910CA9" w:rsidRPr="000D0548" w:rsidRDefault="00693D06" w:rsidP="00CA2CE2">
      <w:pPr>
        <w:tabs>
          <w:tab w:val="left" w:pos="560"/>
        </w:tabs>
        <w:spacing w:after="0" w:line="240" w:lineRule="auto"/>
        <w:rPr>
          <w:rFonts w:ascii="Times New Roman" w:hAnsi="Times New Roman" w:cs="Times New Roman"/>
          <w:bCs/>
          <w:lang w:val="en-GB"/>
        </w:rPr>
      </w:pPr>
      <w:hyperlink r:id="rId22" w:history="1">
        <w:r w:rsidRPr="000D0548">
          <w:rPr>
            <w:rStyle w:val="Hyperlink"/>
            <w:rFonts w:ascii="Times New Roman" w:hAnsi="Times New Roman" w:cs="Times New Roman"/>
            <w:lang w:val="en-GB" w:eastAsia="en-US"/>
          </w:rPr>
          <w:t>https://nordimetvideo.com</w:t>
        </w:r>
      </w:hyperlink>
    </w:p>
    <w:p w14:paraId="698DE54B" w14:textId="77777777" w:rsidR="00D60BA7" w:rsidRPr="007349F5" w:rsidRDefault="00D60BA7" w:rsidP="00D60BA7">
      <w:pPr>
        <w:tabs>
          <w:tab w:val="left" w:pos="560"/>
        </w:tabs>
        <w:spacing w:after="0" w:line="240" w:lineRule="auto"/>
        <w:rPr>
          <w:rFonts w:ascii="Times New Roman" w:hAnsi="Times New Roman"/>
          <w:lang w:val="en-GB"/>
        </w:rPr>
      </w:pPr>
    </w:p>
    <w:p w14:paraId="03A26D07"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6.</w:t>
      </w:r>
      <w:r w:rsidRPr="007349F5">
        <w:rPr>
          <w:rFonts w:ascii="Times New Roman" w:hAnsi="Times New Roman"/>
          <w:b/>
          <w:position w:val="-1"/>
          <w:lang w:val="en-GB"/>
        </w:rPr>
        <w:tab/>
        <w:t>SPECIAL WARNING THAT THE MEDICINAL PRODUCT MUST BE STORED OUT OF THE SIGHT AND REACH OF CHILDREN</w:t>
      </w:r>
    </w:p>
    <w:p w14:paraId="093D65E9" w14:textId="77777777" w:rsidR="00D60BA7" w:rsidRPr="007349F5" w:rsidRDefault="00D60BA7" w:rsidP="00D60BA7">
      <w:pPr>
        <w:spacing w:after="0" w:line="240" w:lineRule="auto"/>
        <w:rPr>
          <w:rFonts w:ascii="Times New Roman" w:hAnsi="Times New Roman"/>
          <w:lang w:val="en-GB"/>
        </w:rPr>
      </w:pPr>
    </w:p>
    <w:p w14:paraId="137B503F"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Keep out of the sight and reach of children.</w:t>
      </w:r>
    </w:p>
    <w:p w14:paraId="4450C393" w14:textId="77777777" w:rsidR="00D60BA7" w:rsidRPr="007349F5" w:rsidRDefault="00D60BA7" w:rsidP="00D60BA7">
      <w:pPr>
        <w:spacing w:after="0" w:line="240" w:lineRule="auto"/>
        <w:rPr>
          <w:rFonts w:ascii="Times New Roman" w:hAnsi="Times New Roman"/>
          <w:lang w:val="en-GB"/>
        </w:rPr>
      </w:pPr>
    </w:p>
    <w:p w14:paraId="696BB23F"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7.</w:t>
      </w:r>
      <w:r w:rsidRPr="007349F5">
        <w:rPr>
          <w:rFonts w:ascii="Times New Roman" w:hAnsi="Times New Roman"/>
          <w:b/>
          <w:position w:val="-1"/>
          <w:lang w:val="en-GB"/>
        </w:rPr>
        <w:tab/>
        <w:t>OTHER SPECIAL WARNING(S), IF NECESSARY</w:t>
      </w:r>
    </w:p>
    <w:p w14:paraId="63A1FE8A" w14:textId="77777777" w:rsidR="00D60BA7" w:rsidRPr="007349F5" w:rsidRDefault="00D60BA7" w:rsidP="00D60BA7">
      <w:pPr>
        <w:spacing w:after="0" w:line="240" w:lineRule="auto"/>
        <w:rPr>
          <w:rFonts w:ascii="Times New Roman" w:hAnsi="Times New Roman"/>
          <w:lang w:val="en-GB"/>
        </w:rPr>
      </w:pPr>
    </w:p>
    <w:p w14:paraId="58AEE44D"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Cytotoxic: handle with caution.</w:t>
      </w:r>
    </w:p>
    <w:p w14:paraId="48793497" w14:textId="77777777" w:rsidR="00D60BA7" w:rsidRPr="007349F5" w:rsidRDefault="00D60BA7" w:rsidP="00D60BA7">
      <w:pPr>
        <w:spacing w:after="0" w:line="240" w:lineRule="auto"/>
        <w:rPr>
          <w:rFonts w:ascii="Times New Roman" w:hAnsi="Times New Roman"/>
          <w:lang w:val="en-GB"/>
        </w:rPr>
      </w:pPr>
    </w:p>
    <w:p w14:paraId="6CE35DCB" w14:textId="77777777" w:rsidR="00D60BA7" w:rsidRPr="0079783D" w:rsidRDefault="00693D06" w:rsidP="00D60BA7">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Use only once a week </w:t>
      </w:r>
    </w:p>
    <w:p w14:paraId="699225E3" w14:textId="77777777" w:rsidR="00D60BA7" w:rsidRPr="0079783D" w:rsidRDefault="00693D06" w:rsidP="00D60BA7">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on …………………………………………………………….. (include weekday of use in full)  </w:t>
      </w:r>
    </w:p>
    <w:p w14:paraId="55C12262" w14:textId="77777777" w:rsidR="00D60BA7" w:rsidRPr="00666934" w:rsidRDefault="00D60BA7" w:rsidP="00D60BA7">
      <w:pPr>
        <w:spacing w:after="0" w:line="240" w:lineRule="auto"/>
        <w:rPr>
          <w:rFonts w:ascii="Times New Roman" w:hAnsi="Times New Roman"/>
          <w:lang w:val="en-GB"/>
        </w:rPr>
      </w:pPr>
    </w:p>
    <w:p w14:paraId="6D50F75E"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8.</w:t>
      </w:r>
      <w:r w:rsidRPr="007349F5">
        <w:rPr>
          <w:rFonts w:ascii="Times New Roman" w:hAnsi="Times New Roman"/>
          <w:b/>
          <w:position w:val="-1"/>
          <w:lang w:val="en-GB"/>
        </w:rPr>
        <w:tab/>
        <w:t>EXPIRY DATE</w:t>
      </w:r>
    </w:p>
    <w:p w14:paraId="562ED552" w14:textId="77777777" w:rsidR="00D60BA7" w:rsidRPr="007349F5" w:rsidRDefault="00D60BA7" w:rsidP="00D60BA7">
      <w:pPr>
        <w:spacing w:after="0" w:line="240" w:lineRule="auto"/>
        <w:rPr>
          <w:rFonts w:ascii="Times New Roman" w:hAnsi="Times New Roman"/>
          <w:lang w:val="en-GB"/>
        </w:rPr>
      </w:pPr>
    </w:p>
    <w:p w14:paraId="5DBA9483" w14:textId="77777777" w:rsidR="00D60BA7" w:rsidRPr="007349F5" w:rsidRDefault="00693D06" w:rsidP="00D60BA7">
      <w:pPr>
        <w:spacing w:after="0" w:line="240" w:lineRule="auto"/>
        <w:rPr>
          <w:rFonts w:ascii="Times New Roman" w:hAnsi="Times New Roman"/>
          <w:position w:val="-1"/>
          <w:lang w:val="en-GB"/>
        </w:rPr>
      </w:pPr>
      <w:r w:rsidRPr="007349F5">
        <w:rPr>
          <w:rFonts w:ascii="Times New Roman" w:hAnsi="Times New Roman"/>
          <w:position w:val="-1"/>
          <w:lang w:val="en-GB"/>
        </w:rPr>
        <w:t>EXP:</w:t>
      </w:r>
    </w:p>
    <w:p w14:paraId="0CA03D1C" w14:textId="77777777" w:rsidR="00D60BA7" w:rsidRPr="007349F5" w:rsidRDefault="00D60BA7" w:rsidP="00D60BA7">
      <w:pPr>
        <w:spacing w:after="0" w:line="240" w:lineRule="auto"/>
        <w:rPr>
          <w:rFonts w:ascii="Times New Roman" w:hAnsi="Times New Roman"/>
          <w:position w:val="-1"/>
          <w:lang w:val="en-GB"/>
        </w:rPr>
      </w:pPr>
    </w:p>
    <w:p w14:paraId="7A5505BA"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9.</w:t>
      </w:r>
      <w:r w:rsidRPr="007349F5">
        <w:rPr>
          <w:rFonts w:ascii="Times New Roman" w:hAnsi="Times New Roman"/>
          <w:b/>
          <w:position w:val="-1"/>
          <w:lang w:val="en-GB"/>
        </w:rPr>
        <w:tab/>
        <w:t>SPECIAL STORAGE CONDITIONS</w:t>
      </w:r>
    </w:p>
    <w:p w14:paraId="2AC9B75E" w14:textId="77777777" w:rsidR="00D60BA7" w:rsidRPr="007349F5" w:rsidRDefault="00D60BA7" w:rsidP="00D60BA7">
      <w:pPr>
        <w:spacing w:after="0" w:line="240" w:lineRule="auto"/>
        <w:rPr>
          <w:rFonts w:ascii="Times New Roman" w:hAnsi="Times New Roman"/>
          <w:lang w:val="en-GB"/>
        </w:rPr>
      </w:pPr>
    </w:p>
    <w:p w14:paraId="178C624C"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Store below 25°C.</w:t>
      </w:r>
    </w:p>
    <w:p w14:paraId="7FA3CC95" w14:textId="77777777" w:rsidR="00D60BA7" w:rsidRDefault="00693D06" w:rsidP="00D60BA7">
      <w:pPr>
        <w:spacing w:after="0" w:line="240" w:lineRule="auto"/>
        <w:rPr>
          <w:rFonts w:ascii="Times New Roman" w:hAnsi="Times New Roman"/>
          <w:position w:val="-1"/>
          <w:lang w:val="en-GB"/>
        </w:rPr>
      </w:pPr>
      <w:r w:rsidRPr="007349F5">
        <w:rPr>
          <w:rFonts w:ascii="Times New Roman" w:hAnsi="Times New Roman"/>
          <w:position w:val="-1"/>
          <w:lang w:val="en-GB"/>
        </w:rPr>
        <w:t>Keep the pen in the outer carton in order to protect from light.</w:t>
      </w:r>
    </w:p>
    <w:p w14:paraId="49EC5B33" w14:textId="77777777" w:rsidR="00D60BA7" w:rsidRPr="007349F5" w:rsidRDefault="00693D06" w:rsidP="00D60BA7">
      <w:pPr>
        <w:spacing w:after="0" w:line="240" w:lineRule="auto"/>
        <w:rPr>
          <w:rFonts w:ascii="Times New Roman" w:hAnsi="Times New Roman"/>
          <w:position w:val="-1"/>
          <w:lang w:val="en-GB"/>
        </w:rPr>
      </w:pPr>
      <w:r w:rsidRPr="00A34B37">
        <w:rPr>
          <w:rFonts w:ascii="Times New Roman" w:hAnsi="Times New Roman"/>
          <w:position w:val="-1"/>
          <w:lang w:val="en-GB"/>
        </w:rPr>
        <w:t>Do not freeze.</w:t>
      </w:r>
    </w:p>
    <w:p w14:paraId="0B73A319" w14:textId="77777777" w:rsidR="00D60BA7" w:rsidRPr="007349F5" w:rsidRDefault="00D60BA7" w:rsidP="00D60BA7">
      <w:pPr>
        <w:spacing w:after="0" w:line="240" w:lineRule="auto"/>
        <w:rPr>
          <w:rFonts w:ascii="Times New Roman" w:hAnsi="Times New Roman"/>
          <w:lang w:val="en-GB"/>
        </w:rPr>
      </w:pPr>
    </w:p>
    <w:p w14:paraId="6E44BB50"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10.</w:t>
      </w:r>
      <w:r w:rsidRPr="007349F5">
        <w:rPr>
          <w:rFonts w:ascii="Times New Roman" w:hAnsi="Times New Roman"/>
          <w:b/>
          <w:position w:val="-1"/>
          <w:lang w:val="en-GB"/>
        </w:rPr>
        <w:tab/>
        <w:t>SPECIAL PRECAUTIONS FOR DISPOSAL OF UNUSED MEDICINAL PRODUCTS OR WASTE MATERIALS DERIVED FROM SUCH MEDICINAL PRODUCTS, IF APPROPRIATE</w:t>
      </w:r>
    </w:p>
    <w:p w14:paraId="5DD2E5F8" w14:textId="77777777" w:rsidR="00D60BA7" w:rsidRPr="007349F5" w:rsidRDefault="00D60BA7" w:rsidP="00D60BA7">
      <w:pPr>
        <w:spacing w:after="0" w:line="240" w:lineRule="auto"/>
        <w:rPr>
          <w:rFonts w:ascii="Times New Roman" w:hAnsi="Times New Roman"/>
          <w:lang w:val="en-GB"/>
        </w:rPr>
      </w:pPr>
    </w:p>
    <w:p w14:paraId="7ECD494F"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Any unused medicinal product or waste material should be disposed in accordance with local requirements.</w:t>
      </w:r>
    </w:p>
    <w:p w14:paraId="392911F0" w14:textId="77777777" w:rsidR="00D60BA7" w:rsidRPr="007349F5" w:rsidRDefault="00D60BA7" w:rsidP="00D60BA7">
      <w:pPr>
        <w:spacing w:after="0" w:line="240" w:lineRule="auto"/>
        <w:rPr>
          <w:rFonts w:ascii="Times New Roman" w:hAnsi="Times New Roman"/>
          <w:lang w:val="en-GB"/>
        </w:rPr>
      </w:pPr>
    </w:p>
    <w:p w14:paraId="77A1F329"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11.</w:t>
      </w:r>
      <w:r w:rsidRPr="007349F5">
        <w:rPr>
          <w:rFonts w:ascii="Times New Roman" w:hAnsi="Times New Roman"/>
          <w:b/>
          <w:position w:val="-1"/>
          <w:lang w:val="en-GB"/>
        </w:rPr>
        <w:tab/>
        <w:t>NAME AND ADDRESS OF THE MARKETING AUTHORISATION HOLDER</w:t>
      </w:r>
    </w:p>
    <w:p w14:paraId="1AFA56F8" w14:textId="77777777" w:rsidR="00D60BA7" w:rsidRPr="007349F5" w:rsidRDefault="00D60BA7" w:rsidP="00D60BA7">
      <w:pPr>
        <w:spacing w:after="0" w:line="240" w:lineRule="auto"/>
        <w:rPr>
          <w:rFonts w:ascii="Times New Roman" w:hAnsi="Times New Roman"/>
          <w:lang w:val="en-GB"/>
        </w:rPr>
      </w:pPr>
    </w:p>
    <w:p w14:paraId="10E7314D"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 xml:space="preserve">Nordic Group B.V. </w:t>
      </w:r>
    </w:p>
    <w:p w14:paraId="105B1C36"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Siriusdreef 41</w:t>
      </w:r>
    </w:p>
    <w:p w14:paraId="1255F0CD"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2132 WT Hoofddorp</w:t>
      </w:r>
    </w:p>
    <w:p w14:paraId="0603B042"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position w:val="-1"/>
          <w:lang w:val="en-GB"/>
        </w:rPr>
        <w:t>The Netherlands</w:t>
      </w:r>
    </w:p>
    <w:p w14:paraId="0EA37E0A" w14:textId="77777777" w:rsidR="00D60BA7" w:rsidRPr="007349F5" w:rsidRDefault="00D60BA7" w:rsidP="00D60BA7">
      <w:pPr>
        <w:spacing w:after="0" w:line="240" w:lineRule="auto"/>
        <w:rPr>
          <w:rFonts w:ascii="Times New Roman" w:hAnsi="Times New Roman"/>
          <w:lang w:val="en-GB"/>
        </w:rPr>
      </w:pPr>
    </w:p>
    <w:p w14:paraId="3127064C"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12.</w:t>
      </w:r>
      <w:r w:rsidRPr="007349F5">
        <w:rPr>
          <w:rFonts w:ascii="Times New Roman" w:hAnsi="Times New Roman"/>
          <w:b/>
          <w:position w:val="-1"/>
          <w:lang w:val="en-GB"/>
        </w:rPr>
        <w:tab/>
        <w:t>MARKETING AUTHORISATION NUMBER(S)</w:t>
      </w:r>
    </w:p>
    <w:p w14:paraId="41296215" w14:textId="77777777" w:rsidR="00D60BA7" w:rsidRPr="007349F5" w:rsidRDefault="00D60BA7" w:rsidP="00D60BA7">
      <w:pPr>
        <w:spacing w:after="0" w:line="240" w:lineRule="auto"/>
        <w:rPr>
          <w:rFonts w:ascii="Times New Roman" w:hAnsi="Times New Roman"/>
          <w:lang w:val="en-GB"/>
        </w:rPr>
      </w:pPr>
    </w:p>
    <w:p w14:paraId="6BA49C9D" w14:textId="77777777" w:rsidR="00D60BA7" w:rsidRPr="00CA3941" w:rsidRDefault="00693D06" w:rsidP="00D60BA7">
      <w:pPr>
        <w:spacing w:after="0" w:line="240" w:lineRule="auto"/>
        <w:ind w:left="567" w:hanging="567"/>
        <w:rPr>
          <w:rFonts w:ascii="Times New Roman" w:eastAsia="Times New Roman" w:hAnsi="Times New Roman" w:cs="Times New Roman"/>
          <w:highlight w:val="lightGray"/>
          <w:lang w:val="fr-FR"/>
        </w:rPr>
      </w:pPr>
      <w:r w:rsidRPr="00CA3941">
        <w:rPr>
          <w:rFonts w:ascii="Times New Roman" w:eastAsia="Times New Roman" w:hAnsi="Times New Roman" w:cs="Times New Roman"/>
          <w:lang w:val="fr-FR"/>
        </w:rPr>
        <w:t xml:space="preserve">EU/1/16/1124/002 </w:t>
      </w:r>
      <w:r w:rsidRPr="00CA3941">
        <w:rPr>
          <w:rFonts w:ascii="Times New Roman" w:eastAsia="Times New Roman" w:hAnsi="Times New Roman" w:cs="Times New Roman"/>
          <w:highlight w:val="lightGray"/>
          <w:lang w:val="fr-FR"/>
        </w:rPr>
        <w:t xml:space="preserve">1 </w:t>
      </w:r>
      <w:proofErr w:type="spellStart"/>
      <w:r w:rsidRPr="00CA3941">
        <w:rPr>
          <w:rFonts w:ascii="Times New Roman" w:eastAsia="Times New Roman" w:hAnsi="Times New Roman" w:cs="Times New Roman"/>
          <w:highlight w:val="lightGray"/>
          <w:lang w:val="fr-FR"/>
        </w:rPr>
        <w:t>pre-filled</w:t>
      </w:r>
      <w:proofErr w:type="spellEnd"/>
      <w:r w:rsidRPr="00CA3941">
        <w:rPr>
          <w:rFonts w:ascii="Times New Roman" w:eastAsia="Times New Roman" w:hAnsi="Times New Roman" w:cs="Times New Roman"/>
          <w:highlight w:val="lightGray"/>
          <w:lang w:val="fr-FR"/>
        </w:rPr>
        <w:t xml:space="preserve"> </w:t>
      </w:r>
      <w:proofErr w:type="spellStart"/>
      <w:r w:rsidRPr="00CA3941">
        <w:rPr>
          <w:rFonts w:ascii="Times New Roman" w:eastAsia="Times New Roman" w:hAnsi="Times New Roman" w:cs="Times New Roman"/>
          <w:highlight w:val="lightGray"/>
          <w:lang w:val="fr-FR"/>
        </w:rPr>
        <w:t>pen</w:t>
      </w:r>
      <w:proofErr w:type="spellEnd"/>
    </w:p>
    <w:p w14:paraId="25191CD6" w14:textId="77777777" w:rsidR="00D60BA7" w:rsidRPr="00CA3941" w:rsidRDefault="00693D06" w:rsidP="001070F8">
      <w:pPr>
        <w:spacing w:after="0" w:line="240" w:lineRule="auto"/>
        <w:rPr>
          <w:rFonts w:ascii="Times New Roman" w:eastAsia="Times New Roman" w:hAnsi="Times New Roman" w:cs="Times New Roman"/>
          <w:highlight w:val="lightGray"/>
          <w:lang w:val="fr-FR"/>
        </w:rPr>
      </w:pPr>
      <w:r w:rsidRPr="00CA3941">
        <w:rPr>
          <w:rFonts w:ascii="Times New Roman" w:eastAsia="Times New Roman" w:hAnsi="Times New Roman" w:cs="Times New Roman"/>
          <w:highlight w:val="lightGray"/>
          <w:lang w:val="fr-FR"/>
        </w:rPr>
        <w:t xml:space="preserve">EU/1/16/1124/059 4 </w:t>
      </w:r>
      <w:proofErr w:type="spellStart"/>
      <w:r w:rsidRPr="00CA3941">
        <w:rPr>
          <w:rFonts w:ascii="Times New Roman" w:eastAsia="Times New Roman" w:hAnsi="Times New Roman" w:cs="Times New Roman"/>
          <w:highlight w:val="lightGray"/>
          <w:lang w:val="fr-FR"/>
        </w:rPr>
        <w:t>pre-filled</w:t>
      </w:r>
      <w:proofErr w:type="spellEnd"/>
      <w:r w:rsidRPr="00CA3941">
        <w:rPr>
          <w:rFonts w:ascii="Times New Roman" w:eastAsia="Times New Roman" w:hAnsi="Times New Roman" w:cs="Times New Roman"/>
          <w:highlight w:val="lightGray"/>
          <w:lang w:val="fr-FR"/>
        </w:rPr>
        <w:t xml:space="preserve"> </w:t>
      </w:r>
      <w:proofErr w:type="spellStart"/>
      <w:r w:rsidRPr="00CA3941">
        <w:rPr>
          <w:rFonts w:ascii="Times New Roman" w:eastAsia="Times New Roman" w:hAnsi="Times New Roman" w:cs="Times New Roman"/>
          <w:highlight w:val="lightGray"/>
          <w:lang w:val="fr-FR"/>
        </w:rPr>
        <w:t>pens</w:t>
      </w:r>
      <w:proofErr w:type="spellEnd"/>
    </w:p>
    <w:p w14:paraId="30B72376" w14:textId="77777777" w:rsidR="00D60BA7" w:rsidRPr="00CA3941" w:rsidRDefault="00D60BA7" w:rsidP="00D60BA7">
      <w:pPr>
        <w:spacing w:after="0" w:line="240" w:lineRule="auto"/>
        <w:rPr>
          <w:rFonts w:ascii="Times New Roman" w:hAnsi="Times New Roman"/>
          <w:lang w:val="fr-FR"/>
        </w:rPr>
      </w:pPr>
    </w:p>
    <w:p w14:paraId="7CD83729"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13.</w:t>
      </w:r>
      <w:r w:rsidRPr="007349F5">
        <w:rPr>
          <w:rFonts w:ascii="Times New Roman" w:hAnsi="Times New Roman"/>
          <w:b/>
          <w:position w:val="-1"/>
          <w:lang w:val="en-GB"/>
        </w:rPr>
        <w:tab/>
        <w:t>BATCH NUMBER</w:t>
      </w:r>
    </w:p>
    <w:p w14:paraId="0DC9232C" w14:textId="77777777" w:rsidR="00D60BA7" w:rsidRPr="007349F5" w:rsidRDefault="00D60BA7" w:rsidP="00D60BA7">
      <w:pPr>
        <w:spacing w:after="0" w:line="240" w:lineRule="auto"/>
        <w:rPr>
          <w:rFonts w:ascii="Times New Roman" w:hAnsi="Times New Roman"/>
          <w:lang w:val="en-GB"/>
        </w:rPr>
      </w:pPr>
    </w:p>
    <w:p w14:paraId="78570B73"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position w:val="-1"/>
          <w:lang w:val="en-GB"/>
        </w:rPr>
        <w:t>Batch:</w:t>
      </w:r>
    </w:p>
    <w:p w14:paraId="64023C8D" w14:textId="77777777" w:rsidR="00D60BA7" w:rsidRPr="007349F5" w:rsidRDefault="00D60BA7" w:rsidP="00D60BA7">
      <w:pPr>
        <w:spacing w:after="0" w:line="240" w:lineRule="auto"/>
        <w:rPr>
          <w:rFonts w:ascii="Times New Roman" w:hAnsi="Times New Roman"/>
          <w:lang w:val="en-GB"/>
        </w:rPr>
      </w:pPr>
    </w:p>
    <w:p w14:paraId="44D9CFFA"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14.</w:t>
      </w:r>
      <w:r w:rsidRPr="007349F5">
        <w:rPr>
          <w:rFonts w:ascii="Times New Roman" w:hAnsi="Times New Roman"/>
          <w:b/>
          <w:position w:val="-1"/>
          <w:lang w:val="en-GB"/>
        </w:rPr>
        <w:tab/>
        <w:t>GENERAL CLASSIFICATION FOR SUPPLY</w:t>
      </w:r>
    </w:p>
    <w:p w14:paraId="4473E16D" w14:textId="77777777" w:rsidR="00D60BA7" w:rsidRPr="007349F5" w:rsidRDefault="00D60BA7" w:rsidP="00D60BA7">
      <w:pPr>
        <w:spacing w:after="0" w:line="240" w:lineRule="auto"/>
        <w:rPr>
          <w:rFonts w:ascii="Times New Roman" w:hAnsi="Times New Roman"/>
          <w:lang w:val="en-GB"/>
        </w:rPr>
      </w:pPr>
    </w:p>
    <w:p w14:paraId="2C9BE70B"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15.</w:t>
      </w:r>
      <w:r w:rsidRPr="007349F5">
        <w:rPr>
          <w:rFonts w:ascii="Times New Roman" w:hAnsi="Times New Roman"/>
          <w:b/>
          <w:position w:val="-1"/>
          <w:lang w:val="en-GB"/>
        </w:rPr>
        <w:tab/>
        <w:t>INSTRUCTIONS ON USE</w:t>
      </w:r>
    </w:p>
    <w:p w14:paraId="0D9218B0" w14:textId="77777777" w:rsidR="00D60BA7" w:rsidRPr="007349F5" w:rsidRDefault="00D60BA7" w:rsidP="00D60BA7">
      <w:pPr>
        <w:spacing w:after="0" w:line="240" w:lineRule="auto"/>
        <w:rPr>
          <w:rFonts w:ascii="Times New Roman" w:hAnsi="Times New Roman"/>
          <w:lang w:val="en-GB"/>
        </w:rPr>
      </w:pPr>
    </w:p>
    <w:p w14:paraId="38C9CB44" w14:textId="77777777" w:rsidR="00D60BA7" w:rsidRPr="00CA3941"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US"/>
        </w:rPr>
      </w:pPr>
      <w:r w:rsidRPr="00CA3941">
        <w:rPr>
          <w:rFonts w:ascii="Times New Roman" w:hAnsi="Times New Roman"/>
          <w:b/>
          <w:position w:val="-1"/>
          <w:lang w:val="en-US"/>
        </w:rPr>
        <w:t>16.</w:t>
      </w:r>
      <w:r w:rsidRPr="00CA3941">
        <w:rPr>
          <w:rFonts w:ascii="Times New Roman" w:hAnsi="Times New Roman"/>
          <w:b/>
          <w:position w:val="-1"/>
          <w:lang w:val="en-US"/>
        </w:rPr>
        <w:tab/>
        <w:t>INFORMATION IN BRAILLE</w:t>
      </w:r>
    </w:p>
    <w:p w14:paraId="3087B371" w14:textId="77777777" w:rsidR="00D60BA7" w:rsidRPr="00CA3941" w:rsidRDefault="00D60BA7" w:rsidP="00D60BA7">
      <w:pPr>
        <w:spacing w:after="0" w:line="240" w:lineRule="auto"/>
        <w:rPr>
          <w:rFonts w:ascii="Times New Roman" w:hAnsi="Times New Roman"/>
          <w:lang w:val="en-US"/>
        </w:rPr>
      </w:pPr>
    </w:p>
    <w:p w14:paraId="60FBB151" w14:textId="77777777" w:rsidR="00D60BA7" w:rsidRPr="00CA3941" w:rsidRDefault="00693D06" w:rsidP="00D60BA7">
      <w:pPr>
        <w:spacing w:after="0" w:line="240" w:lineRule="auto"/>
        <w:rPr>
          <w:rFonts w:ascii="Times New Roman" w:hAnsi="Times New Roman"/>
          <w:lang w:val="en-US"/>
        </w:rPr>
      </w:pPr>
      <w:r w:rsidRPr="00CA3941">
        <w:rPr>
          <w:rFonts w:ascii="Times New Roman" w:hAnsi="Times New Roman"/>
          <w:lang w:val="en-US"/>
        </w:rPr>
        <w:t xml:space="preserve">Nordimet 10 mg </w:t>
      </w:r>
    </w:p>
    <w:p w14:paraId="32E95780" w14:textId="77777777" w:rsidR="00D60BA7" w:rsidRPr="00CA3941" w:rsidRDefault="00D60BA7" w:rsidP="00D60BA7">
      <w:pPr>
        <w:spacing w:after="0" w:line="240" w:lineRule="auto"/>
        <w:rPr>
          <w:rFonts w:ascii="Times New Roman" w:hAnsi="Times New Roman"/>
          <w:lang w:val="en-US"/>
        </w:rPr>
      </w:pPr>
    </w:p>
    <w:p w14:paraId="3CCE9853" w14:textId="77777777" w:rsidR="00D60BA7" w:rsidRPr="00CA3941"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US"/>
        </w:rPr>
      </w:pPr>
      <w:r w:rsidRPr="00CA3941">
        <w:rPr>
          <w:rFonts w:ascii="Times New Roman" w:hAnsi="Times New Roman"/>
          <w:b/>
          <w:position w:val="-1"/>
          <w:lang w:val="en-US"/>
        </w:rPr>
        <w:t>17.</w:t>
      </w:r>
      <w:r w:rsidRPr="00CA3941">
        <w:rPr>
          <w:rFonts w:ascii="Times New Roman" w:hAnsi="Times New Roman"/>
          <w:b/>
          <w:position w:val="-1"/>
          <w:lang w:val="en-US"/>
        </w:rPr>
        <w:tab/>
        <w:t xml:space="preserve">UNIQUE IDENTIFIER – 2D BARCODE </w:t>
      </w:r>
    </w:p>
    <w:p w14:paraId="5CB68549" w14:textId="77777777" w:rsidR="00D60BA7" w:rsidRPr="00CA3941" w:rsidRDefault="00D60BA7" w:rsidP="00D60BA7">
      <w:pPr>
        <w:spacing w:after="0" w:line="240" w:lineRule="auto"/>
        <w:rPr>
          <w:rFonts w:ascii="Times New Roman" w:hAnsi="Times New Roman"/>
          <w:highlight w:val="lightGray"/>
          <w:lang w:val="en-US"/>
        </w:rPr>
      </w:pPr>
    </w:p>
    <w:p w14:paraId="61243941"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highlight w:val="lightGray"/>
          <w:lang w:val="en-GB"/>
        </w:rPr>
        <w:t>2D barcode carrying the unique identifier included</w:t>
      </w:r>
    </w:p>
    <w:p w14:paraId="58C3FE7B" w14:textId="77777777" w:rsidR="00D60BA7" w:rsidRPr="007349F5" w:rsidRDefault="00D60BA7" w:rsidP="00D60BA7">
      <w:pPr>
        <w:spacing w:after="0" w:line="240" w:lineRule="auto"/>
        <w:rPr>
          <w:rFonts w:ascii="Times New Roman" w:hAnsi="Times New Roman"/>
          <w:lang w:val="en-GB"/>
        </w:rPr>
      </w:pPr>
    </w:p>
    <w:p w14:paraId="7206A54C"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18.</w:t>
      </w:r>
      <w:r w:rsidRPr="007349F5">
        <w:rPr>
          <w:rFonts w:ascii="Times New Roman" w:hAnsi="Times New Roman"/>
          <w:b/>
          <w:position w:val="-1"/>
          <w:lang w:val="en-GB"/>
        </w:rPr>
        <w:tab/>
        <w:t xml:space="preserve">UNIQUE IDENTIFIER – HUMAN READABLE DATA </w:t>
      </w:r>
    </w:p>
    <w:p w14:paraId="0400550A" w14:textId="77777777" w:rsidR="00D60BA7" w:rsidRPr="007349F5" w:rsidRDefault="00D60BA7" w:rsidP="00D60BA7">
      <w:pPr>
        <w:spacing w:after="0" w:line="240" w:lineRule="auto"/>
        <w:rPr>
          <w:rFonts w:ascii="Times New Roman" w:hAnsi="Times New Roman"/>
          <w:lang w:val="en-GB"/>
        </w:rPr>
      </w:pPr>
    </w:p>
    <w:p w14:paraId="1BCB2100"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PC</w:t>
      </w:r>
    </w:p>
    <w:p w14:paraId="5ABDB199"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SN</w:t>
      </w:r>
    </w:p>
    <w:p w14:paraId="3A53280E"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NN</w:t>
      </w:r>
    </w:p>
    <w:p w14:paraId="23346306"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br w:type="page"/>
      </w:r>
      <w:r w:rsidRPr="007349F5">
        <w:rPr>
          <w:rFonts w:ascii="Times New Roman" w:hAnsi="Times New Roman"/>
          <w:b/>
          <w:lang w:val="en-GB"/>
        </w:rPr>
        <w:lastRenderedPageBreak/>
        <w:t>PARTICULARS TO APPEAR ON THE OUTER PACKAGING</w:t>
      </w:r>
    </w:p>
    <w:p w14:paraId="2BC7B107" w14:textId="77777777" w:rsidR="00D60BA7" w:rsidRPr="007349F5" w:rsidRDefault="00D60BA7" w:rsidP="00D60BA7">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b/>
          <w:lang w:val="en-GB"/>
        </w:rPr>
      </w:pPr>
    </w:p>
    <w:p w14:paraId="26DF16D6" w14:textId="77777777" w:rsidR="00D60BA7" w:rsidRPr="00C6050C" w:rsidRDefault="00693D06" w:rsidP="00D60BA7">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eastAsia="Times New Roman" w:hAnsi="Times New Roman"/>
          <w:color w:val="auto"/>
          <w:lang w:val="en-US" w:eastAsia="en-US"/>
        </w:rPr>
      </w:pPr>
      <w:r>
        <w:rPr>
          <w:rFonts w:ascii="Times New Roman" w:hAnsi="Times New Roman"/>
          <w:b/>
          <w:lang w:val="en-GB"/>
        </w:rPr>
        <w:t>OUTER CARTON FOR MULTIPACK (INCLUDING</w:t>
      </w:r>
      <w:r w:rsidRPr="007349F5">
        <w:rPr>
          <w:rFonts w:ascii="Times New Roman" w:hAnsi="Times New Roman"/>
          <w:b/>
          <w:lang w:val="en-GB"/>
        </w:rPr>
        <w:t xml:space="preserve"> BLUE BOX</w:t>
      </w:r>
      <w:r>
        <w:rPr>
          <w:rFonts w:ascii="Times New Roman" w:hAnsi="Times New Roman"/>
          <w:b/>
          <w:lang w:val="en-GB"/>
        </w:rPr>
        <w:t>)</w:t>
      </w:r>
    </w:p>
    <w:p w14:paraId="577BD98C" w14:textId="77777777" w:rsidR="00D60BA7" w:rsidRPr="007349F5" w:rsidRDefault="00D60BA7" w:rsidP="00D60BA7">
      <w:pPr>
        <w:spacing w:after="0" w:line="240" w:lineRule="auto"/>
        <w:rPr>
          <w:rFonts w:ascii="Times New Roman" w:hAnsi="Times New Roman"/>
          <w:b/>
          <w:lang w:val="en-GB"/>
        </w:rPr>
      </w:pPr>
    </w:p>
    <w:p w14:paraId="01E06F44"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w:t>
      </w:r>
      <w:r w:rsidRPr="007349F5">
        <w:rPr>
          <w:rFonts w:ascii="Times New Roman" w:hAnsi="Times New Roman"/>
          <w:b/>
          <w:position w:val="-1"/>
          <w:lang w:val="en-GB"/>
        </w:rPr>
        <w:tab/>
        <w:t>NAME OF THE MEDICINAL PRODUCT</w:t>
      </w:r>
    </w:p>
    <w:p w14:paraId="1A19281F" w14:textId="77777777" w:rsidR="00D60BA7" w:rsidRPr="007349F5" w:rsidRDefault="00D60BA7" w:rsidP="00D60BA7">
      <w:pPr>
        <w:spacing w:after="0" w:line="240" w:lineRule="auto"/>
        <w:rPr>
          <w:rFonts w:ascii="Times New Roman" w:hAnsi="Times New Roman"/>
          <w:lang w:val="en-GB"/>
        </w:rPr>
      </w:pPr>
    </w:p>
    <w:p w14:paraId="5224EB61"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 xml:space="preserve">Nordimet 10 mg solution for injection in pre-filled pen </w:t>
      </w:r>
    </w:p>
    <w:p w14:paraId="6D66C8F8" w14:textId="77777777" w:rsidR="00D60BA7" w:rsidRPr="007349F5" w:rsidRDefault="00D60BA7" w:rsidP="00D60BA7">
      <w:pPr>
        <w:spacing w:after="0" w:line="240" w:lineRule="auto"/>
        <w:rPr>
          <w:rFonts w:ascii="Times New Roman" w:hAnsi="Times New Roman"/>
          <w:lang w:val="en-GB"/>
        </w:rPr>
      </w:pPr>
    </w:p>
    <w:p w14:paraId="1B38BF0B"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methotrexate</w:t>
      </w:r>
    </w:p>
    <w:p w14:paraId="56BD3863" w14:textId="77777777" w:rsidR="00D60BA7" w:rsidRPr="007349F5" w:rsidRDefault="00D60BA7" w:rsidP="00D60BA7">
      <w:pPr>
        <w:spacing w:after="0" w:line="240" w:lineRule="auto"/>
        <w:rPr>
          <w:rFonts w:ascii="Times New Roman" w:hAnsi="Times New Roman"/>
          <w:lang w:val="en-GB"/>
        </w:rPr>
      </w:pPr>
    </w:p>
    <w:p w14:paraId="342906E8"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2.</w:t>
      </w:r>
      <w:r w:rsidRPr="007349F5">
        <w:rPr>
          <w:rFonts w:ascii="Times New Roman" w:hAnsi="Times New Roman"/>
          <w:b/>
          <w:position w:val="-1"/>
          <w:lang w:val="en-GB"/>
        </w:rPr>
        <w:tab/>
        <w:t>STATEMENT OF ACTIVE SUBSTANCE(S)</w:t>
      </w:r>
    </w:p>
    <w:p w14:paraId="24FABD10" w14:textId="77777777" w:rsidR="00D60BA7" w:rsidRPr="007349F5" w:rsidRDefault="00D60BA7" w:rsidP="00D60BA7">
      <w:pPr>
        <w:spacing w:after="0" w:line="240" w:lineRule="auto"/>
        <w:rPr>
          <w:rFonts w:ascii="Times New Roman" w:hAnsi="Times New Roman"/>
          <w:lang w:val="en-GB"/>
        </w:rPr>
      </w:pPr>
    </w:p>
    <w:p w14:paraId="4233CCEE"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One pre-filled pen of 0.4 ml contains 10 mg methotrexate (25</w:t>
      </w:r>
      <w:r w:rsidR="00773B5C">
        <w:rPr>
          <w:rFonts w:ascii="Times New Roman" w:hAnsi="Times New Roman"/>
          <w:lang w:val="en-GB"/>
        </w:rPr>
        <w:t xml:space="preserve"> </w:t>
      </w:r>
      <w:r w:rsidRPr="007349F5">
        <w:rPr>
          <w:rFonts w:ascii="Times New Roman" w:hAnsi="Times New Roman"/>
          <w:lang w:val="en-GB"/>
        </w:rPr>
        <w:t>mg/ml)</w:t>
      </w:r>
    </w:p>
    <w:p w14:paraId="192D7774" w14:textId="77777777" w:rsidR="00D60BA7" w:rsidRPr="007349F5" w:rsidRDefault="00D60BA7" w:rsidP="00D60BA7">
      <w:pPr>
        <w:spacing w:after="0" w:line="240" w:lineRule="auto"/>
        <w:rPr>
          <w:rFonts w:ascii="Times New Roman" w:hAnsi="Times New Roman"/>
          <w:lang w:val="en-GB"/>
        </w:rPr>
      </w:pPr>
    </w:p>
    <w:p w14:paraId="004C53D8"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3.</w:t>
      </w:r>
      <w:r w:rsidRPr="007349F5">
        <w:rPr>
          <w:rFonts w:ascii="Times New Roman" w:hAnsi="Times New Roman"/>
          <w:b/>
          <w:position w:val="-1"/>
          <w:lang w:val="en-GB"/>
        </w:rPr>
        <w:tab/>
        <w:t xml:space="preserve">LIST OF EXCIPIENTS </w:t>
      </w:r>
    </w:p>
    <w:p w14:paraId="0B392983" w14:textId="77777777" w:rsidR="00D60BA7" w:rsidRPr="007349F5" w:rsidRDefault="00D60BA7" w:rsidP="00D60BA7">
      <w:pPr>
        <w:spacing w:after="0" w:line="240" w:lineRule="auto"/>
        <w:rPr>
          <w:rFonts w:ascii="Times New Roman" w:hAnsi="Times New Roman"/>
          <w:lang w:val="en-GB"/>
        </w:rPr>
      </w:pPr>
    </w:p>
    <w:p w14:paraId="2AFA483B"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Sodium chloride</w:t>
      </w:r>
    </w:p>
    <w:p w14:paraId="5EB1C5C8"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 xml:space="preserve">Sodium hydroxide </w:t>
      </w:r>
    </w:p>
    <w:p w14:paraId="64FD69C0"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Water for injections</w:t>
      </w:r>
    </w:p>
    <w:p w14:paraId="61F66865" w14:textId="77777777" w:rsidR="00D60BA7" w:rsidRPr="007349F5" w:rsidRDefault="00D60BA7" w:rsidP="00D60BA7">
      <w:pPr>
        <w:spacing w:after="0" w:line="240" w:lineRule="auto"/>
        <w:rPr>
          <w:rFonts w:ascii="Times New Roman" w:hAnsi="Times New Roman"/>
          <w:lang w:val="en-GB"/>
        </w:rPr>
      </w:pPr>
    </w:p>
    <w:p w14:paraId="450FC2F5"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4.</w:t>
      </w:r>
      <w:r w:rsidRPr="007349F5">
        <w:rPr>
          <w:rFonts w:ascii="Times New Roman" w:hAnsi="Times New Roman"/>
          <w:b/>
          <w:position w:val="-1"/>
          <w:lang w:val="en-GB"/>
        </w:rPr>
        <w:tab/>
        <w:t>PHARMACEUTICAL FORM AND CONTENTS</w:t>
      </w:r>
    </w:p>
    <w:p w14:paraId="08B709CC" w14:textId="77777777" w:rsidR="00D60BA7" w:rsidRPr="007349F5" w:rsidRDefault="00D60BA7" w:rsidP="00D60BA7">
      <w:pPr>
        <w:spacing w:after="0" w:line="240" w:lineRule="auto"/>
        <w:rPr>
          <w:rFonts w:ascii="Times New Roman" w:hAnsi="Times New Roman"/>
          <w:lang w:val="en-GB"/>
        </w:rPr>
      </w:pPr>
    </w:p>
    <w:p w14:paraId="70FF93F3" w14:textId="77777777" w:rsidR="00D60BA7" w:rsidRPr="007349F5" w:rsidRDefault="00693D06" w:rsidP="00D60BA7">
      <w:pPr>
        <w:spacing w:after="0" w:line="240" w:lineRule="auto"/>
        <w:rPr>
          <w:rFonts w:ascii="Times New Roman" w:hAnsi="Times New Roman"/>
          <w:lang w:val="en-GB"/>
        </w:rPr>
      </w:pPr>
      <w:r w:rsidRPr="001070F8">
        <w:rPr>
          <w:rFonts w:ascii="Times New Roman" w:hAnsi="Times New Roman"/>
          <w:highlight w:val="lightGray"/>
          <w:lang w:val="en-GB"/>
        </w:rPr>
        <w:t>Solution for injection</w:t>
      </w:r>
    </w:p>
    <w:p w14:paraId="17DBBE00"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10 mg/0.4 ml</w:t>
      </w:r>
    </w:p>
    <w:p w14:paraId="6414CF0E" w14:textId="77777777" w:rsidR="00D60BA7" w:rsidRPr="001070F8" w:rsidRDefault="00693D06" w:rsidP="00D60BA7">
      <w:pPr>
        <w:spacing w:after="0" w:line="240" w:lineRule="auto"/>
        <w:rPr>
          <w:rFonts w:ascii="Times New Roman" w:eastAsia="Times New Roman" w:hAnsi="Times New Roman"/>
          <w:color w:val="auto"/>
          <w:position w:val="-1"/>
          <w:lang w:val="en-US" w:eastAsia="en-US"/>
        </w:rPr>
      </w:pPr>
      <w:r w:rsidRPr="001070F8">
        <w:rPr>
          <w:rFonts w:ascii="Times New Roman" w:hAnsi="Times New Roman"/>
          <w:lang w:val="en-GB"/>
        </w:rPr>
        <w:t xml:space="preserve">Multipack: 4 (4 packs of 1) </w:t>
      </w:r>
      <w:r w:rsidRPr="001070F8">
        <w:rPr>
          <w:rFonts w:ascii="Times New Roman" w:hAnsi="Times New Roman"/>
          <w:position w:val="-1"/>
          <w:lang w:val="en-GB"/>
        </w:rPr>
        <w:t>pre-filled pens (0.4 ml) and 4 alcohol swabs</w:t>
      </w:r>
    </w:p>
    <w:p w14:paraId="0D5829C0" w14:textId="478FB6DD" w:rsidR="00D60BA7" w:rsidRPr="007349F5" w:rsidDel="00CA2CE2" w:rsidRDefault="00693D06" w:rsidP="00D60BA7">
      <w:pPr>
        <w:spacing w:after="0" w:line="240" w:lineRule="auto"/>
        <w:rPr>
          <w:del w:id="47" w:author="Author"/>
          <w:rFonts w:ascii="Times New Roman" w:hAnsi="Times New Roman"/>
          <w:position w:val="-1"/>
          <w:lang w:val="en-GB"/>
        </w:rPr>
      </w:pPr>
      <w:del w:id="48" w:author="Author">
        <w:r w:rsidRPr="007349F5" w:rsidDel="00CA2CE2">
          <w:rPr>
            <w:rFonts w:ascii="Times New Roman" w:hAnsi="Times New Roman"/>
            <w:highlight w:val="lightGray"/>
            <w:lang w:val="en-GB"/>
          </w:rPr>
          <w:delText xml:space="preserve">Multipack: 6 (6 packs of 1) </w:delText>
        </w:r>
        <w:r w:rsidRPr="007349F5" w:rsidDel="00CA2CE2">
          <w:rPr>
            <w:rFonts w:ascii="Times New Roman" w:hAnsi="Times New Roman"/>
            <w:position w:val="-1"/>
            <w:highlight w:val="lightGray"/>
            <w:lang w:val="en-GB"/>
          </w:rPr>
          <w:delText xml:space="preserve">pre-filled pens (0.4 ml) and </w:delText>
        </w:r>
        <w:r w:rsidDel="00CA2CE2">
          <w:rPr>
            <w:rFonts w:ascii="Times New Roman" w:hAnsi="Times New Roman"/>
            <w:position w:val="-1"/>
            <w:highlight w:val="lightGray"/>
            <w:lang w:val="en-GB"/>
          </w:rPr>
          <w:delText xml:space="preserve">6 </w:delText>
        </w:r>
        <w:r w:rsidRPr="007349F5" w:rsidDel="00CA2CE2">
          <w:rPr>
            <w:rFonts w:ascii="Times New Roman" w:hAnsi="Times New Roman"/>
            <w:position w:val="-1"/>
            <w:highlight w:val="lightGray"/>
            <w:lang w:val="en-GB"/>
          </w:rPr>
          <w:delText>alcohol swabs</w:delText>
        </w:r>
      </w:del>
    </w:p>
    <w:p w14:paraId="0A46602D" w14:textId="77777777" w:rsidR="00D60BA7" w:rsidRPr="00D940D5" w:rsidRDefault="00693D06" w:rsidP="00D60BA7">
      <w:pPr>
        <w:spacing w:after="0" w:line="240" w:lineRule="auto"/>
        <w:rPr>
          <w:rFonts w:ascii="Times New Roman" w:eastAsia="Times New Roman" w:hAnsi="Times New Roman"/>
          <w:color w:val="auto"/>
          <w:position w:val="-1"/>
          <w:highlight w:val="lightGray"/>
          <w:lang w:val="en-US" w:eastAsia="en-US"/>
        </w:rPr>
      </w:pPr>
      <w:r w:rsidRPr="007349F5">
        <w:rPr>
          <w:rFonts w:ascii="Times New Roman" w:hAnsi="Times New Roman"/>
          <w:highlight w:val="lightGray"/>
          <w:lang w:val="en-GB"/>
        </w:rPr>
        <w:t xml:space="preserve">Multipack: 12 (3 packs of 4) </w:t>
      </w:r>
      <w:r w:rsidRPr="007349F5">
        <w:rPr>
          <w:rFonts w:ascii="Times New Roman" w:hAnsi="Times New Roman"/>
          <w:position w:val="-1"/>
          <w:highlight w:val="lightGray"/>
          <w:lang w:val="en-GB"/>
        </w:rPr>
        <w:t xml:space="preserve">pre-filled pens (0.4 ml) and </w:t>
      </w:r>
      <w:r>
        <w:rPr>
          <w:rFonts w:ascii="Times New Roman" w:hAnsi="Times New Roman"/>
          <w:position w:val="-1"/>
          <w:highlight w:val="lightGray"/>
          <w:lang w:val="en-GB"/>
        </w:rPr>
        <w:t xml:space="preserve">12 </w:t>
      </w:r>
      <w:r w:rsidRPr="007349F5">
        <w:rPr>
          <w:rFonts w:ascii="Times New Roman" w:hAnsi="Times New Roman"/>
          <w:position w:val="-1"/>
          <w:highlight w:val="lightGray"/>
          <w:lang w:val="en-GB"/>
        </w:rPr>
        <w:t>alcohol swabs</w:t>
      </w:r>
    </w:p>
    <w:p w14:paraId="7D121B91" w14:textId="77777777" w:rsidR="00D60BA7" w:rsidRPr="007349F5" w:rsidRDefault="00D60BA7" w:rsidP="00D60BA7">
      <w:pPr>
        <w:spacing w:after="0" w:line="240" w:lineRule="auto"/>
        <w:rPr>
          <w:rFonts w:ascii="Times New Roman" w:hAnsi="Times New Roman"/>
          <w:lang w:val="en-GB"/>
        </w:rPr>
      </w:pPr>
    </w:p>
    <w:p w14:paraId="3AB88801"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5.</w:t>
      </w:r>
      <w:r w:rsidRPr="007349F5">
        <w:rPr>
          <w:rFonts w:ascii="Times New Roman" w:hAnsi="Times New Roman"/>
          <w:b/>
          <w:position w:val="-1"/>
          <w:lang w:val="en-GB"/>
        </w:rPr>
        <w:tab/>
        <w:t>METHOD AND ROUTE(S) OF ADMINISTRATION</w:t>
      </w:r>
    </w:p>
    <w:p w14:paraId="544671CB" w14:textId="77777777" w:rsidR="00D60BA7" w:rsidRPr="007349F5" w:rsidRDefault="00D60BA7" w:rsidP="00D60BA7">
      <w:pPr>
        <w:spacing w:after="0" w:line="240" w:lineRule="auto"/>
        <w:rPr>
          <w:rFonts w:ascii="Times New Roman" w:hAnsi="Times New Roman"/>
          <w:lang w:val="en-GB"/>
        </w:rPr>
      </w:pPr>
    </w:p>
    <w:p w14:paraId="2D885403"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Subcutaneous use.</w:t>
      </w:r>
    </w:p>
    <w:p w14:paraId="620BB3B5" w14:textId="77777777" w:rsidR="00D60BA7" w:rsidRPr="007349F5" w:rsidRDefault="00693D06" w:rsidP="00D60BA7">
      <w:pPr>
        <w:spacing w:after="0" w:line="240" w:lineRule="auto"/>
        <w:rPr>
          <w:rFonts w:ascii="Times New Roman" w:hAnsi="Times New Roman"/>
          <w:position w:val="-1"/>
          <w:lang w:val="en-GB"/>
        </w:rPr>
      </w:pPr>
      <w:r w:rsidRPr="007349F5">
        <w:rPr>
          <w:rFonts w:ascii="Times New Roman" w:hAnsi="Times New Roman"/>
          <w:position w:val="-1"/>
          <w:lang w:val="en-GB"/>
        </w:rPr>
        <w:t>Methotrexate is injected once weekly.</w:t>
      </w:r>
    </w:p>
    <w:p w14:paraId="75F9FE91" w14:textId="77777777" w:rsidR="00D60BA7" w:rsidRDefault="00693D06" w:rsidP="00D60BA7">
      <w:pPr>
        <w:spacing w:after="0" w:line="240" w:lineRule="auto"/>
        <w:rPr>
          <w:rFonts w:ascii="Times New Roman" w:hAnsi="Times New Roman"/>
          <w:position w:val="-1"/>
          <w:lang w:val="en-GB"/>
        </w:rPr>
      </w:pPr>
      <w:r w:rsidRPr="007349F5">
        <w:rPr>
          <w:rFonts w:ascii="Times New Roman" w:hAnsi="Times New Roman"/>
          <w:position w:val="-1"/>
          <w:lang w:val="en-GB"/>
        </w:rPr>
        <w:t>Read the package leaflet before use.</w:t>
      </w:r>
    </w:p>
    <w:p w14:paraId="12A7FC63" w14:textId="77777777" w:rsidR="00910CA9" w:rsidRPr="007349F5" w:rsidRDefault="00693D06" w:rsidP="00910CA9">
      <w:pPr>
        <w:spacing w:after="0" w:line="240" w:lineRule="auto"/>
        <w:rPr>
          <w:rFonts w:ascii="Times New Roman" w:hAnsi="Times New Roman"/>
          <w:position w:val="-1"/>
          <w:lang w:val="en-GB"/>
        </w:rPr>
      </w:pPr>
      <w:r w:rsidRPr="006D0F2C">
        <w:rPr>
          <w:rFonts w:ascii="Times New Roman" w:hAnsi="Times New Roman"/>
          <w:position w:val="-1"/>
          <w:lang w:val="en-GB"/>
        </w:rPr>
        <w:t>Find the instructions for use here:</w:t>
      </w:r>
    </w:p>
    <w:p w14:paraId="518A113E" w14:textId="2020C30D" w:rsidR="00910CA9" w:rsidRPr="000D0548" w:rsidRDefault="00693D06" w:rsidP="00CA2CE2">
      <w:pPr>
        <w:tabs>
          <w:tab w:val="left" w:pos="560"/>
        </w:tabs>
        <w:spacing w:after="0" w:line="240" w:lineRule="auto"/>
        <w:rPr>
          <w:rFonts w:ascii="Times New Roman" w:hAnsi="Times New Roman"/>
          <w:bCs/>
          <w:lang w:val="en-GB"/>
        </w:rPr>
      </w:pPr>
      <w:r w:rsidRPr="000D0548">
        <w:rPr>
          <w:rFonts w:ascii="Times New Roman" w:hAnsi="Times New Roman"/>
          <w:bCs/>
          <w:highlight w:val="lightGray"/>
          <w:lang w:val="en-GB"/>
        </w:rPr>
        <w:t>QR-code to be included</w:t>
      </w:r>
      <w:r w:rsidRPr="000D0548">
        <w:rPr>
          <w:rFonts w:ascii="Times New Roman" w:hAnsi="Times New Roman"/>
          <w:bCs/>
          <w:lang w:val="en-GB"/>
        </w:rPr>
        <w:t xml:space="preserve"> </w:t>
      </w:r>
    </w:p>
    <w:p w14:paraId="38C468F7" w14:textId="23E791F5" w:rsidR="00910CA9" w:rsidRPr="000D0548" w:rsidRDefault="00693D06" w:rsidP="00CA2CE2">
      <w:pPr>
        <w:tabs>
          <w:tab w:val="left" w:pos="560"/>
        </w:tabs>
        <w:spacing w:after="0" w:line="240" w:lineRule="auto"/>
        <w:rPr>
          <w:rFonts w:ascii="Times New Roman" w:hAnsi="Times New Roman" w:cs="Times New Roman"/>
          <w:bCs/>
          <w:lang w:val="en-GB"/>
        </w:rPr>
      </w:pPr>
      <w:hyperlink r:id="rId23" w:history="1">
        <w:r w:rsidRPr="000D0548">
          <w:rPr>
            <w:rStyle w:val="Hyperlink"/>
            <w:rFonts w:ascii="Times New Roman" w:hAnsi="Times New Roman" w:cs="Times New Roman"/>
            <w:lang w:val="en-GB" w:eastAsia="en-US"/>
          </w:rPr>
          <w:t>https://nordimetvideo.com</w:t>
        </w:r>
      </w:hyperlink>
    </w:p>
    <w:p w14:paraId="0E116375" w14:textId="77777777" w:rsidR="00D60BA7" w:rsidRPr="007349F5" w:rsidRDefault="00D60BA7" w:rsidP="00D60BA7">
      <w:pPr>
        <w:tabs>
          <w:tab w:val="left" w:pos="560"/>
        </w:tabs>
        <w:spacing w:after="0" w:line="240" w:lineRule="auto"/>
        <w:rPr>
          <w:rFonts w:ascii="Times New Roman" w:hAnsi="Times New Roman"/>
          <w:lang w:val="en-GB"/>
        </w:rPr>
      </w:pPr>
    </w:p>
    <w:p w14:paraId="4C212A4A"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6.</w:t>
      </w:r>
      <w:r w:rsidRPr="007349F5">
        <w:rPr>
          <w:rFonts w:ascii="Times New Roman" w:hAnsi="Times New Roman"/>
          <w:b/>
          <w:position w:val="-1"/>
          <w:lang w:val="en-GB"/>
        </w:rPr>
        <w:tab/>
        <w:t>SPECIAL WARNING THAT THE MEDICINAL PRODUCT MUST BE STORED OUT OF THE SIGHT AND REACH OF CHILDREN</w:t>
      </w:r>
    </w:p>
    <w:p w14:paraId="2F6027DC" w14:textId="77777777" w:rsidR="00D60BA7" w:rsidRPr="007349F5" w:rsidRDefault="00D60BA7" w:rsidP="00D60BA7">
      <w:pPr>
        <w:spacing w:after="0" w:line="240" w:lineRule="auto"/>
        <w:rPr>
          <w:rFonts w:ascii="Times New Roman" w:hAnsi="Times New Roman"/>
          <w:lang w:val="en-GB"/>
        </w:rPr>
      </w:pPr>
    </w:p>
    <w:p w14:paraId="16E5E7A2"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Keep out of the sight and reach of children.</w:t>
      </w:r>
    </w:p>
    <w:p w14:paraId="06F053D1" w14:textId="77777777" w:rsidR="00D60BA7" w:rsidRPr="007349F5" w:rsidRDefault="00D60BA7" w:rsidP="00D60BA7">
      <w:pPr>
        <w:spacing w:after="0" w:line="240" w:lineRule="auto"/>
        <w:rPr>
          <w:rFonts w:ascii="Times New Roman" w:hAnsi="Times New Roman"/>
          <w:lang w:val="en-GB"/>
        </w:rPr>
      </w:pPr>
    </w:p>
    <w:p w14:paraId="4CCC2A3A"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7.</w:t>
      </w:r>
      <w:r w:rsidRPr="007349F5">
        <w:rPr>
          <w:rFonts w:ascii="Times New Roman" w:hAnsi="Times New Roman"/>
          <w:b/>
          <w:position w:val="-1"/>
          <w:lang w:val="en-GB"/>
        </w:rPr>
        <w:tab/>
        <w:t>OTHER SPECIAL WARNING(S), IF NECESSARY</w:t>
      </w:r>
    </w:p>
    <w:p w14:paraId="4F7CE0D7" w14:textId="77777777" w:rsidR="00D60BA7" w:rsidRPr="007349F5" w:rsidRDefault="00D60BA7" w:rsidP="00D60BA7">
      <w:pPr>
        <w:spacing w:after="0" w:line="240" w:lineRule="auto"/>
        <w:rPr>
          <w:rFonts w:ascii="Times New Roman" w:hAnsi="Times New Roman"/>
          <w:lang w:val="en-GB"/>
        </w:rPr>
      </w:pPr>
    </w:p>
    <w:p w14:paraId="04CA75EB"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Cytotoxic: handle with caution.</w:t>
      </w:r>
    </w:p>
    <w:p w14:paraId="661A7BBB" w14:textId="77777777" w:rsidR="00D60BA7" w:rsidRPr="007349F5" w:rsidRDefault="00D60BA7" w:rsidP="00D60BA7">
      <w:pPr>
        <w:spacing w:after="0" w:line="240" w:lineRule="auto"/>
        <w:rPr>
          <w:rFonts w:ascii="Times New Roman" w:hAnsi="Times New Roman"/>
          <w:lang w:val="en-GB"/>
        </w:rPr>
      </w:pPr>
    </w:p>
    <w:p w14:paraId="21099A17" w14:textId="77777777" w:rsidR="00D60BA7" w:rsidRPr="0079783D" w:rsidRDefault="00693D06" w:rsidP="00D60BA7">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Use only once a week </w:t>
      </w:r>
    </w:p>
    <w:p w14:paraId="08692014" w14:textId="77777777" w:rsidR="00D60BA7" w:rsidRPr="0079783D" w:rsidRDefault="00693D06" w:rsidP="00D60BA7">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on …………………………………………………………….. (include weekday of use in full)  </w:t>
      </w:r>
    </w:p>
    <w:p w14:paraId="5A1D0415" w14:textId="77777777" w:rsidR="00D60BA7" w:rsidRPr="000D0548" w:rsidRDefault="00D60BA7" w:rsidP="001070F8">
      <w:pPr>
        <w:spacing w:after="0" w:line="240" w:lineRule="auto"/>
        <w:rPr>
          <w:rFonts w:ascii="Times New Roman" w:hAnsi="Times New Roman"/>
          <w:lang w:val="en-GB"/>
        </w:rPr>
      </w:pPr>
    </w:p>
    <w:p w14:paraId="26329111"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8.</w:t>
      </w:r>
      <w:r w:rsidRPr="007349F5">
        <w:rPr>
          <w:rFonts w:ascii="Times New Roman" w:hAnsi="Times New Roman"/>
          <w:b/>
          <w:position w:val="-1"/>
          <w:lang w:val="en-GB"/>
        </w:rPr>
        <w:tab/>
        <w:t>EXPIRY DATE</w:t>
      </w:r>
    </w:p>
    <w:p w14:paraId="7CF4012E" w14:textId="77777777" w:rsidR="00D60BA7" w:rsidRPr="007349F5" w:rsidRDefault="00D60BA7" w:rsidP="00D60BA7">
      <w:pPr>
        <w:spacing w:after="0" w:line="240" w:lineRule="auto"/>
        <w:rPr>
          <w:rFonts w:ascii="Times New Roman" w:hAnsi="Times New Roman"/>
          <w:lang w:val="en-GB"/>
        </w:rPr>
      </w:pPr>
    </w:p>
    <w:p w14:paraId="37DE30E8" w14:textId="77777777" w:rsidR="00D60BA7" w:rsidRPr="007349F5" w:rsidRDefault="00693D06" w:rsidP="00D60BA7">
      <w:pPr>
        <w:spacing w:after="0" w:line="240" w:lineRule="auto"/>
        <w:rPr>
          <w:rFonts w:ascii="Times New Roman" w:hAnsi="Times New Roman"/>
          <w:position w:val="-1"/>
          <w:lang w:val="en-GB"/>
        </w:rPr>
      </w:pPr>
      <w:r w:rsidRPr="007349F5">
        <w:rPr>
          <w:rFonts w:ascii="Times New Roman" w:hAnsi="Times New Roman"/>
          <w:position w:val="-1"/>
          <w:lang w:val="en-GB"/>
        </w:rPr>
        <w:t>EXP:</w:t>
      </w:r>
    </w:p>
    <w:p w14:paraId="41262A6C" w14:textId="77777777" w:rsidR="00D60BA7" w:rsidRPr="007349F5" w:rsidRDefault="00D60BA7" w:rsidP="00D60BA7">
      <w:pPr>
        <w:spacing w:after="0" w:line="240" w:lineRule="auto"/>
        <w:rPr>
          <w:rFonts w:ascii="Times New Roman" w:hAnsi="Times New Roman"/>
          <w:position w:val="-1"/>
          <w:lang w:val="en-GB"/>
        </w:rPr>
      </w:pPr>
    </w:p>
    <w:p w14:paraId="70363724"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lastRenderedPageBreak/>
        <w:t>9.</w:t>
      </w:r>
      <w:r w:rsidRPr="007349F5">
        <w:rPr>
          <w:rFonts w:ascii="Times New Roman" w:hAnsi="Times New Roman"/>
          <w:b/>
          <w:position w:val="-1"/>
          <w:lang w:val="en-GB"/>
        </w:rPr>
        <w:tab/>
        <w:t>SPECIAL STORAGE CONDITIONS</w:t>
      </w:r>
    </w:p>
    <w:p w14:paraId="6AEE4BF9" w14:textId="77777777" w:rsidR="00D60BA7" w:rsidRPr="007349F5" w:rsidRDefault="00D60BA7" w:rsidP="00D60BA7">
      <w:pPr>
        <w:spacing w:after="0" w:line="240" w:lineRule="auto"/>
        <w:rPr>
          <w:rFonts w:ascii="Times New Roman" w:hAnsi="Times New Roman"/>
          <w:lang w:val="en-GB"/>
        </w:rPr>
      </w:pPr>
    </w:p>
    <w:p w14:paraId="52E57EE0"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Store below 25°C.</w:t>
      </w:r>
    </w:p>
    <w:p w14:paraId="4941351C" w14:textId="77777777" w:rsidR="00D60BA7" w:rsidRDefault="00693D06" w:rsidP="00D60BA7">
      <w:pPr>
        <w:spacing w:after="0" w:line="240" w:lineRule="auto"/>
        <w:rPr>
          <w:rFonts w:ascii="Times New Roman" w:hAnsi="Times New Roman"/>
          <w:position w:val="-1"/>
          <w:lang w:val="en-GB"/>
        </w:rPr>
      </w:pPr>
      <w:r w:rsidRPr="007349F5">
        <w:rPr>
          <w:rFonts w:ascii="Times New Roman" w:hAnsi="Times New Roman"/>
          <w:position w:val="-1"/>
          <w:lang w:val="en-GB"/>
        </w:rPr>
        <w:t>Keep the pen in the outer carton in order to protect from light.</w:t>
      </w:r>
    </w:p>
    <w:p w14:paraId="659F55ED" w14:textId="77777777" w:rsidR="00A34B37" w:rsidRPr="007349F5" w:rsidRDefault="00693D06" w:rsidP="00D60BA7">
      <w:pPr>
        <w:spacing w:after="0" w:line="240" w:lineRule="auto"/>
        <w:rPr>
          <w:rFonts w:ascii="Times New Roman" w:hAnsi="Times New Roman"/>
          <w:position w:val="-1"/>
          <w:lang w:val="en-GB"/>
        </w:rPr>
      </w:pPr>
      <w:r w:rsidRPr="00A34B37">
        <w:rPr>
          <w:rFonts w:ascii="Times New Roman" w:hAnsi="Times New Roman"/>
          <w:position w:val="-1"/>
          <w:lang w:val="en-GB"/>
        </w:rPr>
        <w:t>Do not freeze.</w:t>
      </w:r>
    </w:p>
    <w:p w14:paraId="02BB7439" w14:textId="77777777" w:rsidR="00D60BA7" w:rsidRPr="007349F5" w:rsidRDefault="00D60BA7" w:rsidP="00D60BA7">
      <w:pPr>
        <w:spacing w:after="0" w:line="240" w:lineRule="auto"/>
        <w:rPr>
          <w:rFonts w:ascii="Times New Roman" w:hAnsi="Times New Roman"/>
          <w:lang w:val="en-GB"/>
        </w:rPr>
      </w:pPr>
    </w:p>
    <w:p w14:paraId="6C665CC9"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10.</w:t>
      </w:r>
      <w:r w:rsidRPr="007349F5">
        <w:rPr>
          <w:rFonts w:ascii="Times New Roman" w:hAnsi="Times New Roman"/>
          <w:b/>
          <w:position w:val="-1"/>
          <w:lang w:val="en-GB"/>
        </w:rPr>
        <w:tab/>
        <w:t>SPECIAL PRECAUTIONS FOR DISPOSAL OF UNUSED MEDICINAL PRODUCTS OR WASTE MATERIALS DERIVED FROM SUCH MEDICINAL PRODUCTS, IF APPROPRIATE</w:t>
      </w:r>
    </w:p>
    <w:p w14:paraId="2E028010" w14:textId="77777777" w:rsidR="00D60BA7" w:rsidRPr="007349F5" w:rsidRDefault="00D60BA7" w:rsidP="00D60BA7">
      <w:pPr>
        <w:spacing w:after="0" w:line="240" w:lineRule="auto"/>
        <w:rPr>
          <w:rFonts w:ascii="Times New Roman" w:hAnsi="Times New Roman"/>
          <w:lang w:val="en-GB"/>
        </w:rPr>
      </w:pPr>
    </w:p>
    <w:p w14:paraId="30F7A5BA"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Any unused medicinal product or waste material should be disposed in accordance with local requirements.</w:t>
      </w:r>
    </w:p>
    <w:p w14:paraId="664633D3" w14:textId="77777777" w:rsidR="00D60BA7" w:rsidRPr="007349F5" w:rsidRDefault="00D60BA7" w:rsidP="00D60BA7">
      <w:pPr>
        <w:spacing w:after="0" w:line="240" w:lineRule="auto"/>
        <w:rPr>
          <w:rFonts w:ascii="Times New Roman" w:hAnsi="Times New Roman"/>
          <w:lang w:val="en-GB"/>
        </w:rPr>
      </w:pPr>
    </w:p>
    <w:p w14:paraId="2E3F0BB5"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11.</w:t>
      </w:r>
      <w:r w:rsidRPr="007349F5">
        <w:rPr>
          <w:rFonts w:ascii="Times New Roman" w:hAnsi="Times New Roman"/>
          <w:b/>
          <w:position w:val="-1"/>
          <w:lang w:val="en-GB"/>
        </w:rPr>
        <w:tab/>
        <w:t>NAME AND ADDRESS OF THE MARKETING AUTHORISATION HOLDER</w:t>
      </w:r>
    </w:p>
    <w:p w14:paraId="43B0E15E" w14:textId="77777777" w:rsidR="00D60BA7" w:rsidRPr="007349F5" w:rsidRDefault="00D60BA7" w:rsidP="00D60BA7">
      <w:pPr>
        <w:spacing w:after="0" w:line="240" w:lineRule="auto"/>
        <w:rPr>
          <w:rFonts w:ascii="Times New Roman" w:hAnsi="Times New Roman"/>
          <w:lang w:val="en-GB"/>
        </w:rPr>
      </w:pPr>
    </w:p>
    <w:p w14:paraId="73C298FB"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 xml:space="preserve">Nordic Group B.V. </w:t>
      </w:r>
    </w:p>
    <w:p w14:paraId="0B73BA1E"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Siriusdreef 41</w:t>
      </w:r>
    </w:p>
    <w:p w14:paraId="71B7B7C9"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2132 WT Hoofddorp</w:t>
      </w:r>
    </w:p>
    <w:p w14:paraId="30127E46"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position w:val="-1"/>
          <w:lang w:val="en-GB"/>
        </w:rPr>
        <w:t>The Netherlands</w:t>
      </w:r>
    </w:p>
    <w:p w14:paraId="51402F27" w14:textId="77777777" w:rsidR="00D60BA7" w:rsidRPr="007349F5" w:rsidRDefault="00D60BA7" w:rsidP="00D60BA7">
      <w:pPr>
        <w:spacing w:after="0" w:line="240" w:lineRule="auto"/>
        <w:rPr>
          <w:rFonts w:ascii="Times New Roman" w:hAnsi="Times New Roman"/>
          <w:lang w:val="en-GB"/>
        </w:rPr>
      </w:pPr>
    </w:p>
    <w:p w14:paraId="265DBEDD"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12.</w:t>
      </w:r>
      <w:r w:rsidRPr="007349F5">
        <w:rPr>
          <w:rFonts w:ascii="Times New Roman" w:hAnsi="Times New Roman"/>
          <w:b/>
          <w:position w:val="-1"/>
          <w:lang w:val="en-GB"/>
        </w:rPr>
        <w:tab/>
        <w:t>MARKETING AUTHORISATION NUMBER(S)</w:t>
      </w:r>
    </w:p>
    <w:p w14:paraId="756FFA00" w14:textId="77777777" w:rsidR="00D60BA7" w:rsidRPr="007349F5" w:rsidRDefault="00D60BA7" w:rsidP="00D60BA7">
      <w:pPr>
        <w:spacing w:after="0" w:line="240" w:lineRule="auto"/>
        <w:rPr>
          <w:rFonts w:ascii="Times New Roman" w:hAnsi="Times New Roman"/>
          <w:lang w:val="en-GB"/>
        </w:rPr>
      </w:pPr>
    </w:p>
    <w:p w14:paraId="63D6CA68" w14:textId="77777777" w:rsidR="00D60BA7" w:rsidRPr="00D940D5" w:rsidRDefault="00693D06" w:rsidP="00D60BA7">
      <w:pPr>
        <w:spacing w:after="0" w:line="240" w:lineRule="auto"/>
        <w:ind w:left="567" w:hanging="567"/>
        <w:rPr>
          <w:rFonts w:ascii="Times New Roman" w:eastAsia="Times New Roman" w:hAnsi="Times New Roman" w:cs="Times New Roman"/>
          <w:highlight w:val="lightGray"/>
          <w:lang w:val="en-US"/>
        </w:rPr>
      </w:pPr>
      <w:r w:rsidRPr="001070F8">
        <w:rPr>
          <w:rFonts w:ascii="Times New Roman" w:eastAsia="Times New Roman" w:hAnsi="Times New Roman" w:cs="Times New Roman"/>
          <w:lang w:val="en-US"/>
        </w:rPr>
        <w:t xml:space="preserve">EU/1/16/1124/011 </w:t>
      </w:r>
      <w:r w:rsidRPr="00D940D5">
        <w:rPr>
          <w:rFonts w:ascii="Times New Roman" w:eastAsia="Times New Roman" w:hAnsi="Times New Roman" w:cs="Times New Roman"/>
          <w:highlight w:val="lightGray"/>
          <w:lang w:val="en-US"/>
        </w:rPr>
        <w:t>4 pre-filled pens (4 packs of 1)</w:t>
      </w:r>
    </w:p>
    <w:p w14:paraId="421FF416" w14:textId="5A9A2BB3" w:rsidR="00D60BA7" w:rsidRPr="00BB5907" w:rsidDel="00A82CF7" w:rsidRDefault="00693D06" w:rsidP="00D60BA7">
      <w:pPr>
        <w:spacing w:after="0" w:line="240" w:lineRule="auto"/>
        <w:ind w:left="567" w:hanging="567"/>
        <w:rPr>
          <w:del w:id="49" w:author="Author"/>
          <w:rFonts w:ascii="Times New Roman" w:eastAsia="Times New Roman" w:hAnsi="Times New Roman" w:cs="Times New Roman"/>
          <w:lang w:val="en-US"/>
        </w:rPr>
      </w:pPr>
      <w:del w:id="50" w:author="Author">
        <w:r w:rsidDel="00A82CF7">
          <w:rPr>
            <w:rFonts w:ascii="Times New Roman" w:eastAsia="Times New Roman" w:hAnsi="Times New Roman" w:cs="Times New Roman"/>
            <w:highlight w:val="lightGray"/>
            <w:lang w:val="en-US"/>
          </w:rPr>
          <w:delText>EU/1/16/1124/</w:delText>
        </w:r>
        <w:r w:rsidRPr="00D940D5" w:rsidDel="00A82CF7">
          <w:rPr>
            <w:rFonts w:ascii="Times New Roman" w:eastAsia="Times New Roman" w:hAnsi="Times New Roman" w:cs="Times New Roman"/>
            <w:highlight w:val="lightGray"/>
            <w:lang w:val="en-US"/>
          </w:rPr>
          <w:delText>0</w:delText>
        </w:r>
        <w:r w:rsidDel="00A82CF7">
          <w:rPr>
            <w:rFonts w:ascii="Times New Roman" w:eastAsia="Times New Roman" w:hAnsi="Times New Roman" w:cs="Times New Roman"/>
            <w:highlight w:val="lightGray"/>
            <w:lang w:val="en-US"/>
          </w:rPr>
          <w:delText>1</w:delText>
        </w:r>
        <w:r w:rsidRPr="00D940D5" w:rsidDel="00A82CF7">
          <w:rPr>
            <w:rFonts w:ascii="Times New Roman" w:eastAsia="Times New Roman" w:hAnsi="Times New Roman" w:cs="Times New Roman"/>
            <w:highlight w:val="lightGray"/>
            <w:lang w:val="en-US"/>
          </w:rPr>
          <w:delText>2 6 pre-filled pens (6 packs of 1)</w:delText>
        </w:r>
      </w:del>
    </w:p>
    <w:p w14:paraId="5EE3D6F1" w14:textId="77777777" w:rsidR="00D60BA7" w:rsidRDefault="00693D06" w:rsidP="00D60BA7">
      <w:pPr>
        <w:spacing w:after="0" w:line="240" w:lineRule="auto"/>
        <w:ind w:left="567" w:hanging="567"/>
        <w:rPr>
          <w:rFonts w:ascii="Times New Roman" w:eastAsia="Times New Roman" w:hAnsi="Times New Roman" w:cs="Times New Roman"/>
          <w:lang w:val="en-US"/>
        </w:rPr>
      </w:pPr>
      <w:r>
        <w:rPr>
          <w:rFonts w:ascii="Times New Roman" w:eastAsia="Times New Roman" w:hAnsi="Times New Roman" w:cs="Times New Roman"/>
          <w:highlight w:val="lightGray"/>
          <w:lang w:val="en-US"/>
        </w:rPr>
        <w:t>EU/1/16/1124/</w:t>
      </w:r>
      <w:r w:rsidRPr="00D940D5">
        <w:rPr>
          <w:rFonts w:ascii="Times New Roman" w:eastAsia="Times New Roman" w:hAnsi="Times New Roman" w:cs="Times New Roman"/>
          <w:highlight w:val="lightGray"/>
          <w:lang w:val="en-US"/>
        </w:rPr>
        <w:t>0</w:t>
      </w:r>
      <w:r>
        <w:rPr>
          <w:rFonts w:ascii="Times New Roman" w:eastAsia="Times New Roman" w:hAnsi="Times New Roman" w:cs="Times New Roman"/>
          <w:highlight w:val="lightGray"/>
          <w:lang w:val="en-US"/>
        </w:rPr>
        <w:t>60</w:t>
      </w:r>
      <w:r w:rsidRPr="00D940D5">
        <w:rPr>
          <w:rFonts w:ascii="Times New Roman" w:eastAsia="Times New Roman" w:hAnsi="Times New Roman" w:cs="Times New Roman"/>
          <w:highlight w:val="lightGray"/>
          <w:lang w:val="en-US"/>
        </w:rPr>
        <w:t xml:space="preserve"> </w:t>
      </w:r>
      <w:r>
        <w:rPr>
          <w:rFonts w:ascii="Times New Roman" w:eastAsia="Times New Roman" w:hAnsi="Times New Roman" w:cs="Times New Roman"/>
          <w:highlight w:val="lightGray"/>
          <w:lang w:val="en-US"/>
        </w:rPr>
        <w:t>12</w:t>
      </w:r>
      <w:r w:rsidRPr="00D940D5">
        <w:rPr>
          <w:rFonts w:ascii="Times New Roman" w:eastAsia="Times New Roman" w:hAnsi="Times New Roman" w:cs="Times New Roman"/>
          <w:highlight w:val="lightGray"/>
          <w:lang w:val="en-US"/>
        </w:rPr>
        <w:t xml:space="preserve"> pre-filled pens (</w:t>
      </w:r>
      <w:r>
        <w:rPr>
          <w:rFonts w:ascii="Times New Roman" w:eastAsia="Times New Roman" w:hAnsi="Times New Roman" w:cs="Times New Roman"/>
          <w:highlight w:val="lightGray"/>
          <w:lang w:val="en-US"/>
        </w:rPr>
        <w:t>3</w:t>
      </w:r>
      <w:r w:rsidRPr="00D940D5">
        <w:rPr>
          <w:rFonts w:ascii="Times New Roman" w:eastAsia="Times New Roman" w:hAnsi="Times New Roman" w:cs="Times New Roman"/>
          <w:highlight w:val="lightGray"/>
          <w:lang w:val="en-US"/>
        </w:rPr>
        <w:t xml:space="preserve"> packs of </w:t>
      </w:r>
      <w:r>
        <w:rPr>
          <w:rFonts w:ascii="Times New Roman" w:eastAsia="Times New Roman" w:hAnsi="Times New Roman" w:cs="Times New Roman"/>
          <w:highlight w:val="lightGray"/>
          <w:lang w:val="en-US"/>
        </w:rPr>
        <w:t>4</w:t>
      </w:r>
      <w:r w:rsidRPr="00D940D5">
        <w:rPr>
          <w:rFonts w:ascii="Times New Roman" w:eastAsia="Times New Roman" w:hAnsi="Times New Roman" w:cs="Times New Roman"/>
          <w:highlight w:val="lightGray"/>
          <w:lang w:val="en-US"/>
        </w:rPr>
        <w:t>)</w:t>
      </w:r>
    </w:p>
    <w:p w14:paraId="23BDA8FB" w14:textId="77777777" w:rsidR="00D60BA7" w:rsidRPr="007349F5" w:rsidRDefault="00D60BA7" w:rsidP="00D60BA7">
      <w:pPr>
        <w:spacing w:after="0" w:line="240" w:lineRule="auto"/>
        <w:rPr>
          <w:rFonts w:ascii="Times New Roman" w:hAnsi="Times New Roman"/>
          <w:lang w:val="en-GB"/>
        </w:rPr>
      </w:pPr>
    </w:p>
    <w:p w14:paraId="3E08683F"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13.</w:t>
      </w:r>
      <w:r w:rsidRPr="007349F5">
        <w:rPr>
          <w:rFonts w:ascii="Times New Roman" w:hAnsi="Times New Roman"/>
          <w:b/>
          <w:position w:val="-1"/>
          <w:lang w:val="en-GB"/>
        </w:rPr>
        <w:tab/>
        <w:t>BATCH NUMBER</w:t>
      </w:r>
    </w:p>
    <w:p w14:paraId="6394022A" w14:textId="77777777" w:rsidR="00D60BA7" w:rsidRPr="007349F5" w:rsidRDefault="00D60BA7" w:rsidP="00D60BA7">
      <w:pPr>
        <w:spacing w:after="0" w:line="240" w:lineRule="auto"/>
        <w:rPr>
          <w:rFonts w:ascii="Times New Roman" w:hAnsi="Times New Roman"/>
          <w:lang w:val="en-GB"/>
        </w:rPr>
      </w:pPr>
    </w:p>
    <w:p w14:paraId="4023F7D3"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position w:val="-1"/>
          <w:lang w:val="en-GB"/>
        </w:rPr>
        <w:t>Batch:</w:t>
      </w:r>
    </w:p>
    <w:p w14:paraId="451FAC6C" w14:textId="77777777" w:rsidR="00D60BA7" w:rsidRPr="007349F5" w:rsidRDefault="00D60BA7" w:rsidP="00D60BA7">
      <w:pPr>
        <w:spacing w:after="0" w:line="240" w:lineRule="auto"/>
        <w:rPr>
          <w:rFonts w:ascii="Times New Roman" w:hAnsi="Times New Roman"/>
          <w:lang w:val="en-GB"/>
        </w:rPr>
      </w:pPr>
    </w:p>
    <w:p w14:paraId="6B268200"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14.</w:t>
      </w:r>
      <w:r w:rsidRPr="007349F5">
        <w:rPr>
          <w:rFonts w:ascii="Times New Roman" w:hAnsi="Times New Roman"/>
          <w:b/>
          <w:position w:val="-1"/>
          <w:lang w:val="en-GB"/>
        </w:rPr>
        <w:tab/>
        <w:t>GENERAL CLASSIFICATION FOR SUPPLY</w:t>
      </w:r>
    </w:p>
    <w:p w14:paraId="3F5620E0" w14:textId="77777777" w:rsidR="00D60BA7" w:rsidRPr="007349F5" w:rsidRDefault="00D60BA7" w:rsidP="00D60BA7">
      <w:pPr>
        <w:spacing w:after="0" w:line="240" w:lineRule="auto"/>
        <w:rPr>
          <w:rFonts w:ascii="Times New Roman" w:hAnsi="Times New Roman"/>
          <w:lang w:val="en-GB"/>
        </w:rPr>
      </w:pPr>
    </w:p>
    <w:p w14:paraId="1157B488"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15.</w:t>
      </w:r>
      <w:r w:rsidRPr="007349F5">
        <w:rPr>
          <w:rFonts w:ascii="Times New Roman" w:hAnsi="Times New Roman"/>
          <w:b/>
          <w:position w:val="-1"/>
          <w:lang w:val="en-GB"/>
        </w:rPr>
        <w:tab/>
        <w:t>INSTRUCTIONS ON USE</w:t>
      </w:r>
    </w:p>
    <w:p w14:paraId="0A94B4A3" w14:textId="77777777" w:rsidR="00D60BA7" w:rsidRPr="007349F5" w:rsidRDefault="00D60BA7" w:rsidP="00D60BA7">
      <w:pPr>
        <w:spacing w:after="0" w:line="240" w:lineRule="auto"/>
        <w:rPr>
          <w:rFonts w:ascii="Times New Roman" w:hAnsi="Times New Roman"/>
          <w:lang w:val="en-GB"/>
        </w:rPr>
      </w:pPr>
    </w:p>
    <w:p w14:paraId="05E2884A"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16.</w:t>
      </w:r>
      <w:r w:rsidRPr="007349F5">
        <w:rPr>
          <w:rFonts w:ascii="Times New Roman" w:hAnsi="Times New Roman"/>
          <w:b/>
          <w:position w:val="-1"/>
          <w:lang w:val="en-GB"/>
        </w:rPr>
        <w:tab/>
        <w:t>INFORMATION IN BRAILLE</w:t>
      </w:r>
    </w:p>
    <w:p w14:paraId="5E9345C3" w14:textId="77777777" w:rsidR="00D60BA7" w:rsidRPr="007349F5" w:rsidRDefault="00D60BA7" w:rsidP="00D60BA7">
      <w:pPr>
        <w:spacing w:after="0" w:line="240" w:lineRule="auto"/>
        <w:rPr>
          <w:rFonts w:ascii="Times New Roman" w:hAnsi="Times New Roman"/>
          <w:lang w:val="en-GB"/>
        </w:rPr>
      </w:pPr>
    </w:p>
    <w:p w14:paraId="52E84399"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 xml:space="preserve">Nordimet 10 mg </w:t>
      </w:r>
    </w:p>
    <w:p w14:paraId="566E3BEA" w14:textId="77777777" w:rsidR="00D60BA7" w:rsidRPr="007349F5" w:rsidRDefault="00D60BA7" w:rsidP="00D60BA7">
      <w:pPr>
        <w:spacing w:after="0" w:line="240" w:lineRule="auto"/>
        <w:rPr>
          <w:rFonts w:ascii="Times New Roman" w:hAnsi="Times New Roman"/>
          <w:lang w:val="en-GB"/>
        </w:rPr>
      </w:pPr>
    </w:p>
    <w:p w14:paraId="5DFD5460"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17.</w:t>
      </w:r>
      <w:r w:rsidRPr="007349F5">
        <w:rPr>
          <w:rFonts w:ascii="Times New Roman" w:hAnsi="Times New Roman"/>
          <w:b/>
          <w:position w:val="-1"/>
          <w:lang w:val="en-GB"/>
        </w:rPr>
        <w:tab/>
        <w:t xml:space="preserve">UNIQUE IDENTIFIER – 2D BARCODE </w:t>
      </w:r>
    </w:p>
    <w:p w14:paraId="5A9AD4F2" w14:textId="77777777" w:rsidR="00D60BA7" w:rsidRPr="007349F5" w:rsidRDefault="00D60BA7" w:rsidP="00D60BA7">
      <w:pPr>
        <w:spacing w:after="0" w:line="240" w:lineRule="auto"/>
        <w:rPr>
          <w:rFonts w:ascii="Times New Roman" w:hAnsi="Times New Roman"/>
          <w:highlight w:val="lightGray"/>
          <w:lang w:val="en-GB"/>
        </w:rPr>
      </w:pPr>
    </w:p>
    <w:p w14:paraId="00E81B3D"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highlight w:val="lightGray"/>
          <w:lang w:val="en-GB"/>
        </w:rPr>
        <w:t>2D barcode carrying the unique identifier included</w:t>
      </w:r>
    </w:p>
    <w:p w14:paraId="67138DEC" w14:textId="77777777" w:rsidR="00D60BA7" w:rsidRPr="007349F5" w:rsidRDefault="00D60BA7" w:rsidP="00D60BA7">
      <w:pPr>
        <w:spacing w:after="0" w:line="240" w:lineRule="auto"/>
        <w:rPr>
          <w:rFonts w:ascii="Times New Roman" w:hAnsi="Times New Roman"/>
          <w:lang w:val="en-GB"/>
        </w:rPr>
      </w:pPr>
    </w:p>
    <w:p w14:paraId="74387631"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18.</w:t>
      </w:r>
      <w:r w:rsidRPr="007349F5">
        <w:rPr>
          <w:rFonts w:ascii="Times New Roman" w:hAnsi="Times New Roman"/>
          <w:b/>
          <w:position w:val="-1"/>
          <w:lang w:val="en-GB"/>
        </w:rPr>
        <w:tab/>
        <w:t xml:space="preserve">UNIQUE IDENTIFIER – HUMAN READABLE DATA </w:t>
      </w:r>
    </w:p>
    <w:p w14:paraId="351B1F60" w14:textId="77777777" w:rsidR="00D60BA7" w:rsidRPr="007349F5" w:rsidRDefault="00D60BA7" w:rsidP="00D60BA7">
      <w:pPr>
        <w:spacing w:after="0" w:line="240" w:lineRule="auto"/>
        <w:rPr>
          <w:rFonts w:ascii="Times New Roman" w:hAnsi="Times New Roman"/>
          <w:lang w:val="en-GB"/>
        </w:rPr>
      </w:pPr>
    </w:p>
    <w:p w14:paraId="6C8F7D2A"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PC</w:t>
      </w:r>
    </w:p>
    <w:p w14:paraId="57C1A58C"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SN</w:t>
      </w:r>
    </w:p>
    <w:p w14:paraId="3AF8DE47"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NN</w:t>
      </w:r>
    </w:p>
    <w:p w14:paraId="78740B47" w14:textId="77777777" w:rsidR="00D60BA7" w:rsidRDefault="00693D06">
      <w:pPr>
        <w:widowControl/>
        <w:spacing w:after="0" w:line="240" w:lineRule="auto"/>
        <w:rPr>
          <w:rFonts w:ascii="Times New Roman" w:hAnsi="Times New Roman" w:cs="Times New Roman"/>
          <w:lang w:val="en-GB"/>
        </w:rPr>
      </w:pPr>
      <w:r>
        <w:rPr>
          <w:rFonts w:ascii="Times New Roman" w:hAnsi="Times New Roman" w:cs="Times New Roman"/>
          <w:lang w:val="en-GB"/>
        </w:rPr>
        <w:br w:type="page"/>
      </w:r>
    </w:p>
    <w:p w14:paraId="16E1998F" w14:textId="77777777" w:rsidR="006218D5" w:rsidRDefault="006218D5" w:rsidP="006218D5">
      <w:pPr>
        <w:spacing w:after="0" w:line="240" w:lineRule="auto"/>
        <w:rPr>
          <w:rFonts w:ascii="Times New Roman" w:hAnsi="Times New Roman" w:cs="Times New Roman"/>
          <w:lang w:val="en-GB"/>
        </w:rPr>
      </w:pPr>
    </w:p>
    <w:p w14:paraId="67CCB2AD" w14:textId="77777777" w:rsidR="006218D5" w:rsidRPr="003552BB" w:rsidRDefault="00693D06" w:rsidP="006218D5">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lang w:val="en-GB"/>
        </w:rPr>
      </w:pPr>
      <w:r w:rsidRPr="003552BB">
        <w:rPr>
          <w:rFonts w:ascii="Times New Roman" w:eastAsia="Times New Roman" w:hAnsi="Times New Roman" w:cs="Times New Roman"/>
          <w:b/>
          <w:bCs/>
          <w:lang w:val="en-GB"/>
        </w:rPr>
        <w:t>PARTICULARS TO APPEAR ON THE OUTER PACKAGING</w:t>
      </w:r>
    </w:p>
    <w:p w14:paraId="32EF8BBD" w14:textId="77777777" w:rsidR="006218D5" w:rsidRPr="003552BB" w:rsidRDefault="006218D5" w:rsidP="006218D5">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eastAsia="Times New Roman" w:hAnsi="Times New Roman" w:cs="Times New Roman"/>
          <w:b/>
          <w:bCs/>
          <w:lang w:val="en-GB"/>
        </w:rPr>
      </w:pPr>
    </w:p>
    <w:p w14:paraId="2AD092ED" w14:textId="77777777" w:rsidR="006218D5" w:rsidRPr="003552BB" w:rsidRDefault="00693D06" w:rsidP="006218D5">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eastAsia="Times New Roman" w:hAnsi="Times New Roman" w:cs="Times New Roman"/>
          <w:lang w:val="en-GB"/>
        </w:rPr>
      </w:pPr>
      <w:r>
        <w:rPr>
          <w:rFonts w:ascii="Times New Roman" w:eastAsia="Times New Roman" w:hAnsi="Times New Roman" w:cs="Times New Roman"/>
          <w:b/>
          <w:bCs/>
          <w:lang w:val="en-GB"/>
        </w:rPr>
        <w:t>INTERMEDIATE CARTON OF MULTIPACK (WITHOUT BLUE BOX)</w:t>
      </w:r>
    </w:p>
    <w:p w14:paraId="1EA14998" w14:textId="77777777" w:rsidR="006218D5" w:rsidRPr="003552BB" w:rsidRDefault="006218D5" w:rsidP="006218D5">
      <w:pPr>
        <w:spacing w:after="0" w:line="240" w:lineRule="auto"/>
        <w:rPr>
          <w:rFonts w:ascii="Times New Roman" w:hAnsi="Times New Roman" w:cs="Times New Roman"/>
          <w:lang w:val="en-GB"/>
        </w:rPr>
      </w:pPr>
    </w:p>
    <w:p w14:paraId="2C91083D" w14:textId="77777777" w:rsidR="006218D5" w:rsidRPr="003552BB" w:rsidRDefault="006218D5" w:rsidP="006218D5">
      <w:pPr>
        <w:spacing w:after="0" w:line="240" w:lineRule="auto"/>
        <w:rPr>
          <w:rFonts w:ascii="Times New Roman" w:eastAsia="Times New Roman" w:hAnsi="Times New Roman" w:cs="Times New Roman"/>
          <w:b/>
          <w:bCs/>
          <w:lang w:val="en-GB"/>
        </w:rPr>
      </w:pPr>
    </w:p>
    <w:p w14:paraId="52F5D298" w14:textId="77777777" w:rsidR="006218D5" w:rsidRPr="003552BB" w:rsidRDefault="00693D06" w:rsidP="006218D5">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lang w:val="en-GB"/>
        </w:rPr>
      </w:pPr>
      <w:r w:rsidRPr="003552BB">
        <w:rPr>
          <w:rFonts w:ascii="Times New Roman" w:eastAsia="Times New Roman" w:hAnsi="Times New Roman" w:cs="Times New Roman"/>
          <w:b/>
          <w:bCs/>
          <w:position w:val="-1"/>
          <w:lang w:val="en-GB"/>
        </w:rPr>
        <w:t>1.</w:t>
      </w:r>
      <w:r w:rsidRPr="003552BB">
        <w:rPr>
          <w:rFonts w:ascii="Times New Roman" w:eastAsia="Times New Roman" w:hAnsi="Times New Roman" w:cs="Times New Roman"/>
          <w:b/>
          <w:bCs/>
          <w:position w:val="-1"/>
          <w:lang w:val="en-GB"/>
        </w:rPr>
        <w:tab/>
        <w:t>NAME OF THE MEDICINAL PRODUCT</w:t>
      </w:r>
    </w:p>
    <w:p w14:paraId="3B9CE12B" w14:textId="77777777" w:rsidR="006218D5" w:rsidRPr="003552BB" w:rsidRDefault="006218D5" w:rsidP="006218D5">
      <w:pPr>
        <w:spacing w:after="0" w:line="240" w:lineRule="auto"/>
        <w:rPr>
          <w:rFonts w:ascii="Times New Roman" w:hAnsi="Times New Roman" w:cs="Times New Roman"/>
          <w:lang w:val="en-GB"/>
        </w:rPr>
      </w:pPr>
    </w:p>
    <w:p w14:paraId="0C770132" w14:textId="77777777" w:rsidR="006218D5" w:rsidRPr="003552BB" w:rsidRDefault="00693D06" w:rsidP="006218D5">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lang w:val="en-GB"/>
        </w:rPr>
        <w:t xml:space="preserve">Nordimet 10 mg solution for injection in pre-filled pen </w:t>
      </w:r>
    </w:p>
    <w:p w14:paraId="4C759515" w14:textId="77777777" w:rsidR="006218D5" w:rsidRPr="003552BB" w:rsidRDefault="006218D5" w:rsidP="006218D5">
      <w:pPr>
        <w:spacing w:after="0" w:line="240" w:lineRule="auto"/>
        <w:rPr>
          <w:rFonts w:ascii="Times New Roman" w:hAnsi="Times New Roman" w:cs="Times New Roman"/>
          <w:lang w:val="en-GB"/>
        </w:rPr>
      </w:pPr>
    </w:p>
    <w:p w14:paraId="55E53020" w14:textId="77777777" w:rsidR="006218D5" w:rsidRPr="003552BB" w:rsidRDefault="00693D06" w:rsidP="006218D5">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lang w:val="en-GB"/>
        </w:rPr>
        <w:t>methotrexate</w:t>
      </w:r>
    </w:p>
    <w:p w14:paraId="08B8163F" w14:textId="77777777" w:rsidR="006218D5" w:rsidRPr="003552BB" w:rsidRDefault="006218D5" w:rsidP="006218D5">
      <w:pPr>
        <w:spacing w:after="0" w:line="240" w:lineRule="auto"/>
        <w:rPr>
          <w:rFonts w:ascii="Times New Roman" w:hAnsi="Times New Roman" w:cs="Times New Roman"/>
          <w:lang w:val="en-GB"/>
        </w:rPr>
      </w:pPr>
    </w:p>
    <w:p w14:paraId="193A1853" w14:textId="77777777" w:rsidR="006218D5" w:rsidRPr="003552BB" w:rsidRDefault="00693D06" w:rsidP="006218D5">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cs="Times New Roman"/>
          <w:lang w:val="en-GB"/>
        </w:rPr>
      </w:pPr>
      <w:r w:rsidRPr="003552BB">
        <w:rPr>
          <w:rFonts w:ascii="Times New Roman" w:eastAsia="Times New Roman" w:hAnsi="Times New Roman" w:cs="Times New Roman"/>
          <w:b/>
          <w:bCs/>
          <w:position w:val="-1"/>
          <w:lang w:val="en-GB"/>
        </w:rPr>
        <w:t>2.</w:t>
      </w:r>
      <w:r w:rsidRPr="003552BB">
        <w:rPr>
          <w:rFonts w:ascii="Times New Roman" w:eastAsia="Times New Roman" w:hAnsi="Times New Roman" w:cs="Times New Roman"/>
          <w:b/>
          <w:bCs/>
          <w:position w:val="-1"/>
          <w:lang w:val="en-GB"/>
        </w:rPr>
        <w:tab/>
        <w:t>STATEMENT OF ACTIVE SUBSTANCE(S)</w:t>
      </w:r>
    </w:p>
    <w:p w14:paraId="64C3ECC9" w14:textId="77777777" w:rsidR="006218D5" w:rsidRPr="003552BB" w:rsidRDefault="006218D5" w:rsidP="006218D5">
      <w:pPr>
        <w:spacing w:after="0" w:line="240" w:lineRule="auto"/>
        <w:rPr>
          <w:rFonts w:ascii="Times New Roman" w:hAnsi="Times New Roman" w:cs="Times New Roman"/>
          <w:lang w:val="en-GB"/>
        </w:rPr>
      </w:pPr>
    </w:p>
    <w:p w14:paraId="4B5FC38B" w14:textId="77777777" w:rsidR="006218D5" w:rsidRPr="003552BB" w:rsidRDefault="00693D06" w:rsidP="006218D5">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lang w:val="en-GB"/>
        </w:rPr>
        <w:t>One pre-filled pen of 0.4 ml contains 10 mg methotrexate (25</w:t>
      </w:r>
      <w:r w:rsidR="00773B5C">
        <w:rPr>
          <w:rFonts w:ascii="Times New Roman" w:eastAsia="Times New Roman" w:hAnsi="Times New Roman" w:cs="Times New Roman"/>
          <w:lang w:val="en-GB"/>
        </w:rPr>
        <w:t xml:space="preserve"> </w:t>
      </w:r>
      <w:r w:rsidRPr="003552BB">
        <w:rPr>
          <w:rFonts w:ascii="Times New Roman" w:eastAsia="Times New Roman" w:hAnsi="Times New Roman" w:cs="Times New Roman"/>
          <w:lang w:val="en-GB"/>
        </w:rPr>
        <w:t>mg/ml)</w:t>
      </w:r>
    </w:p>
    <w:p w14:paraId="568D0C2D" w14:textId="77777777" w:rsidR="006218D5" w:rsidRPr="003552BB" w:rsidRDefault="006218D5" w:rsidP="006218D5">
      <w:pPr>
        <w:spacing w:after="0" w:line="240" w:lineRule="auto"/>
        <w:rPr>
          <w:rFonts w:ascii="Times New Roman" w:hAnsi="Times New Roman" w:cs="Times New Roman"/>
          <w:lang w:val="en-GB"/>
        </w:rPr>
      </w:pPr>
    </w:p>
    <w:p w14:paraId="7C190BA3" w14:textId="77777777" w:rsidR="006218D5" w:rsidRPr="003552BB" w:rsidRDefault="00693D06" w:rsidP="006218D5">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cs="Times New Roman"/>
          <w:lang w:val="en-GB"/>
        </w:rPr>
      </w:pPr>
      <w:r w:rsidRPr="003552BB">
        <w:rPr>
          <w:rFonts w:ascii="Times New Roman" w:eastAsia="Times New Roman" w:hAnsi="Times New Roman" w:cs="Times New Roman"/>
          <w:b/>
          <w:bCs/>
          <w:position w:val="-1"/>
          <w:lang w:val="en-GB"/>
        </w:rPr>
        <w:t>3.</w:t>
      </w:r>
      <w:r w:rsidRPr="003552BB">
        <w:rPr>
          <w:rFonts w:ascii="Times New Roman" w:eastAsia="Times New Roman" w:hAnsi="Times New Roman" w:cs="Times New Roman"/>
          <w:b/>
          <w:bCs/>
          <w:position w:val="-1"/>
          <w:lang w:val="en-GB"/>
        </w:rPr>
        <w:tab/>
        <w:t xml:space="preserve">LIST OF EXCIPIENTS </w:t>
      </w:r>
    </w:p>
    <w:p w14:paraId="67E05EA1" w14:textId="77777777" w:rsidR="006218D5" w:rsidRPr="003552BB" w:rsidRDefault="006218D5" w:rsidP="006218D5">
      <w:pPr>
        <w:spacing w:after="0" w:line="240" w:lineRule="auto"/>
        <w:rPr>
          <w:rFonts w:ascii="Times New Roman" w:hAnsi="Times New Roman" w:cs="Times New Roman"/>
          <w:lang w:val="en-GB"/>
        </w:rPr>
      </w:pPr>
    </w:p>
    <w:p w14:paraId="259B2E6A" w14:textId="77777777" w:rsidR="006218D5" w:rsidRPr="003552BB" w:rsidRDefault="00693D06" w:rsidP="006218D5">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lang w:val="en-GB"/>
        </w:rPr>
        <w:t>Sodium chloride</w:t>
      </w:r>
    </w:p>
    <w:p w14:paraId="4D506FE0" w14:textId="77777777" w:rsidR="006218D5" w:rsidRPr="003552BB" w:rsidRDefault="00693D06" w:rsidP="006218D5">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lang w:val="en-GB"/>
        </w:rPr>
        <w:t xml:space="preserve">Sodium hydroxide </w:t>
      </w:r>
    </w:p>
    <w:p w14:paraId="21E0B646" w14:textId="77777777" w:rsidR="006218D5" w:rsidRPr="003552BB" w:rsidRDefault="00693D06" w:rsidP="006218D5">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lang w:val="en-GB"/>
        </w:rPr>
        <w:t>Water for injections</w:t>
      </w:r>
    </w:p>
    <w:p w14:paraId="3099A8A6" w14:textId="77777777" w:rsidR="006218D5" w:rsidRPr="003552BB" w:rsidRDefault="006218D5" w:rsidP="006218D5">
      <w:pPr>
        <w:spacing w:after="0" w:line="240" w:lineRule="auto"/>
        <w:rPr>
          <w:rFonts w:ascii="Times New Roman" w:hAnsi="Times New Roman" w:cs="Times New Roman"/>
          <w:lang w:val="en-GB"/>
        </w:rPr>
      </w:pPr>
    </w:p>
    <w:p w14:paraId="11E7B52F" w14:textId="77777777" w:rsidR="006218D5" w:rsidRPr="003552BB" w:rsidRDefault="00693D06" w:rsidP="006218D5">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cs="Times New Roman"/>
          <w:lang w:val="en-GB"/>
        </w:rPr>
      </w:pPr>
      <w:r w:rsidRPr="003552BB">
        <w:rPr>
          <w:rFonts w:ascii="Times New Roman" w:eastAsia="Times New Roman" w:hAnsi="Times New Roman" w:cs="Times New Roman"/>
          <w:b/>
          <w:bCs/>
          <w:position w:val="-1"/>
          <w:lang w:val="en-GB"/>
        </w:rPr>
        <w:t>4.</w:t>
      </w:r>
      <w:r w:rsidRPr="003552BB">
        <w:rPr>
          <w:rFonts w:ascii="Times New Roman" w:eastAsia="Times New Roman" w:hAnsi="Times New Roman" w:cs="Times New Roman"/>
          <w:b/>
          <w:bCs/>
          <w:position w:val="-1"/>
          <w:lang w:val="en-GB"/>
        </w:rPr>
        <w:tab/>
        <w:t>PHARMACEUTICAL FORM AND CONTENTS</w:t>
      </w:r>
    </w:p>
    <w:p w14:paraId="011E8D7E" w14:textId="77777777" w:rsidR="006218D5" w:rsidRPr="003552BB" w:rsidRDefault="006218D5" w:rsidP="006218D5">
      <w:pPr>
        <w:spacing w:after="0" w:line="240" w:lineRule="auto"/>
        <w:rPr>
          <w:rFonts w:ascii="Times New Roman" w:hAnsi="Times New Roman" w:cs="Times New Roman"/>
          <w:lang w:val="en-GB"/>
        </w:rPr>
      </w:pPr>
    </w:p>
    <w:p w14:paraId="0C26BDD8" w14:textId="77777777" w:rsidR="006218D5" w:rsidRPr="003552BB" w:rsidRDefault="00693D06" w:rsidP="006218D5">
      <w:pPr>
        <w:spacing w:after="0" w:line="240" w:lineRule="auto"/>
        <w:rPr>
          <w:rFonts w:ascii="Times New Roman" w:eastAsia="Times New Roman" w:hAnsi="Times New Roman" w:cs="Times New Roman"/>
          <w:lang w:val="en-GB"/>
        </w:rPr>
      </w:pPr>
      <w:r w:rsidRPr="001070F8">
        <w:rPr>
          <w:rFonts w:ascii="Times New Roman" w:eastAsia="Times New Roman" w:hAnsi="Times New Roman" w:cs="Times New Roman"/>
          <w:highlight w:val="lightGray"/>
          <w:lang w:val="en-GB"/>
        </w:rPr>
        <w:t>Solution for injection</w:t>
      </w:r>
    </w:p>
    <w:p w14:paraId="454DBB3F" w14:textId="77777777" w:rsidR="006218D5" w:rsidRPr="003552BB" w:rsidRDefault="00693D06" w:rsidP="006218D5">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lang w:val="en-GB"/>
        </w:rPr>
        <w:t>10</w:t>
      </w:r>
      <w:r w:rsidRPr="003552BB">
        <w:rPr>
          <w:rFonts w:ascii="Times New Roman" w:hAnsi="Times New Roman" w:cs="Times New Roman"/>
          <w:lang w:val="en-GB"/>
        </w:rPr>
        <w:t xml:space="preserve"> mg/0.4 ml</w:t>
      </w:r>
    </w:p>
    <w:p w14:paraId="52153292" w14:textId="77777777" w:rsidR="006218D5" w:rsidRPr="003552BB" w:rsidRDefault="00693D06" w:rsidP="006218D5">
      <w:pPr>
        <w:widowControl/>
        <w:autoSpaceDE w:val="0"/>
        <w:autoSpaceDN w:val="0"/>
        <w:adjustRightInd w:val="0"/>
        <w:spacing w:after="0" w:line="240" w:lineRule="auto"/>
        <w:rPr>
          <w:rFonts w:ascii="Times New Roman" w:eastAsia="Times New Roman" w:hAnsi="Times New Roman" w:cs="Times New Roman"/>
          <w:position w:val="-1"/>
          <w:lang w:val="en-GB"/>
        </w:rPr>
      </w:pPr>
      <w:r w:rsidRPr="003552BB">
        <w:rPr>
          <w:rFonts w:ascii="Times New Roman" w:eastAsia="Times New Roman" w:hAnsi="Times New Roman" w:cs="Times New Roman"/>
          <w:position w:val="-1"/>
          <w:lang w:val="en-GB"/>
        </w:rPr>
        <w:t>1 pre-filled pen (0.4 ml) and 1 alcohol swab. Component of a multipack, can’t be sold separately</w:t>
      </w:r>
    </w:p>
    <w:p w14:paraId="1241E28F" w14:textId="77777777" w:rsidR="006218D5" w:rsidRPr="003552BB" w:rsidRDefault="00693D06" w:rsidP="006218D5">
      <w:pPr>
        <w:widowControl/>
        <w:autoSpaceDE w:val="0"/>
        <w:autoSpaceDN w:val="0"/>
        <w:adjustRightInd w:val="0"/>
        <w:spacing w:after="0" w:line="240" w:lineRule="auto"/>
        <w:rPr>
          <w:rFonts w:ascii="Times New Roman" w:eastAsia="Times New Roman" w:hAnsi="Times New Roman" w:cs="Times New Roman"/>
          <w:position w:val="-1"/>
          <w:lang w:val="en-GB"/>
        </w:rPr>
      </w:pPr>
      <w:r w:rsidRPr="003552BB">
        <w:rPr>
          <w:rFonts w:ascii="Times New Roman" w:eastAsia="Times New Roman" w:hAnsi="Times New Roman" w:cs="Times New Roman"/>
          <w:position w:val="-1"/>
          <w:highlight w:val="lightGray"/>
          <w:lang w:val="en-GB"/>
        </w:rPr>
        <w:t>4 pre-filled pens (0.4 ml) and 4 alcohol swabs. Component of a multipack, can’t be sold separately</w:t>
      </w:r>
    </w:p>
    <w:p w14:paraId="049D416C" w14:textId="77777777" w:rsidR="006218D5" w:rsidRPr="003552BB" w:rsidRDefault="006218D5" w:rsidP="006218D5">
      <w:pPr>
        <w:spacing w:after="0" w:line="240" w:lineRule="auto"/>
        <w:rPr>
          <w:rFonts w:ascii="Times New Roman" w:eastAsia="Times New Roman" w:hAnsi="Times New Roman" w:cs="Times New Roman"/>
          <w:lang w:val="en-GB"/>
        </w:rPr>
      </w:pPr>
    </w:p>
    <w:p w14:paraId="777BC5B5" w14:textId="77777777" w:rsidR="006218D5" w:rsidRPr="003552BB" w:rsidRDefault="00693D06" w:rsidP="006218D5">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lang w:val="en-GB"/>
        </w:rPr>
      </w:pPr>
      <w:r w:rsidRPr="003552BB">
        <w:rPr>
          <w:rFonts w:ascii="Times New Roman" w:eastAsia="Times New Roman" w:hAnsi="Times New Roman" w:cs="Times New Roman"/>
          <w:b/>
          <w:bCs/>
          <w:position w:val="-1"/>
          <w:lang w:val="en-GB"/>
        </w:rPr>
        <w:t>5.</w:t>
      </w:r>
      <w:r w:rsidRPr="003552BB">
        <w:rPr>
          <w:rFonts w:ascii="Times New Roman" w:eastAsia="Times New Roman" w:hAnsi="Times New Roman" w:cs="Times New Roman"/>
          <w:b/>
          <w:bCs/>
          <w:position w:val="-1"/>
          <w:lang w:val="en-GB"/>
        </w:rPr>
        <w:tab/>
        <w:t>METHOD AND ROUTE(S) OF ADMINISTRATION</w:t>
      </w:r>
    </w:p>
    <w:p w14:paraId="625C9CF3" w14:textId="77777777" w:rsidR="006218D5" w:rsidRPr="003552BB" w:rsidRDefault="006218D5" w:rsidP="006218D5">
      <w:pPr>
        <w:spacing w:after="0" w:line="240" w:lineRule="auto"/>
        <w:rPr>
          <w:rFonts w:ascii="Times New Roman" w:hAnsi="Times New Roman" w:cs="Times New Roman"/>
          <w:lang w:val="en-GB"/>
        </w:rPr>
      </w:pPr>
    </w:p>
    <w:p w14:paraId="15FDFB35" w14:textId="77777777" w:rsidR="006218D5" w:rsidRPr="003552BB" w:rsidRDefault="00693D06" w:rsidP="006218D5">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lang w:val="en-GB"/>
        </w:rPr>
        <w:t>Subcutaneous use.</w:t>
      </w:r>
    </w:p>
    <w:p w14:paraId="4B9AED6E" w14:textId="77777777" w:rsidR="006218D5" w:rsidRPr="003552BB" w:rsidRDefault="00693D06" w:rsidP="006218D5">
      <w:pPr>
        <w:spacing w:after="0" w:line="240" w:lineRule="auto"/>
        <w:rPr>
          <w:rFonts w:ascii="Times New Roman" w:eastAsia="Times New Roman" w:hAnsi="Times New Roman" w:cs="Times New Roman"/>
          <w:position w:val="-1"/>
          <w:lang w:val="en-GB"/>
        </w:rPr>
      </w:pPr>
      <w:r w:rsidRPr="003552BB">
        <w:rPr>
          <w:rFonts w:ascii="Times New Roman" w:eastAsia="Times New Roman" w:hAnsi="Times New Roman" w:cs="Times New Roman"/>
          <w:position w:val="-1"/>
          <w:lang w:val="en-GB"/>
        </w:rPr>
        <w:t>Methotrexate is injected once weekly.</w:t>
      </w:r>
    </w:p>
    <w:p w14:paraId="11937240" w14:textId="77777777" w:rsidR="006218D5" w:rsidRPr="003552BB" w:rsidRDefault="00693D06" w:rsidP="006218D5">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position w:val="-1"/>
          <w:lang w:val="en-GB"/>
        </w:rPr>
        <w:t>Read the package leaflet before use.</w:t>
      </w:r>
    </w:p>
    <w:p w14:paraId="77FDEBCC" w14:textId="77777777" w:rsidR="006218D5" w:rsidRPr="003552BB" w:rsidRDefault="006218D5" w:rsidP="006218D5">
      <w:pPr>
        <w:tabs>
          <w:tab w:val="left" w:pos="560"/>
        </w:tabs>
        <w:spacing w:after="0" w:line="240" w:lineRule="auto"/>
        <w:rPr>
          <w:rFonts w:ascii="Times New Roman" w:hAnsi="Times New Roman" w:cs="Times New Roman"/>
          <w:lang w:val="en-GB"/>
        </w:rPr>
      </w:pPr>
    </w:p>
    <w:p w14:paraId="634BF6EE" w14:textId="77777777" w:rsidR="006218D5" w:rsidRPr="003552BB" w:rsidRDefault="00693D06" w:rsidP="006218D5">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cs="Times New Roman"/>
          <w:lang w:val="en-GB"/>
        </w:rPr>
      </w:pPr>
      <w:r w:rsidRPr="003552BB">
        <w:rPr>
          <w:rFonts w:ascii="Times New Roman" w:eastAsia="Times New Roman" w:hAnsi="Times New Roman" w:cs="Times New Roman"/>
          <w:b/>
          <w:bCs/>
          <w:position w:val="-1"/>
          <w:lang w:val="en-GB"/>
        </w:rPr>
        <w:t>6.</w:t>
      </w:r>
      <w:r w:rsidRPr="003552BB">
        <w:rPr>
          <w:rFonts w:ascii="Times New Roman" w:eastAsia="Times New Roman" w:hAnsi="Times New Roman" w:cs="Times New Roman"/>
          <w:b/>
          <w:bCs/>
          <w:position w:val="-1"/>
          <w:lang w:val="en-GB"/>
        </w:rPr>
        <w:tab/>
        <w:t>SPECIAL WARNING THAT THE MEDICINAL PRODUCT MUST BE STORED OUT OF THE SIGHT AND REACH OF CHILDREN</w:t>
      </w:r>
    </w:p>
    <w:p w14:paraId="744CF22F" w14:textId="77777777" w:rsidR="006218D5" w:rsidRPr="003552BB" w:rsidRDefault="006218D5" w:rsidP="006218D5">
      <w:pPr>
        <w:spacing w:after="0" w:line="240" w:lineRule="auto"/>
        <w:rPr>
          <w:rFonts w:ascii="Times New Roman" w:hAnsi="Times New Roman" w:cs="Times New Roman"/>
          <w:lang w:val="en-GB"/>
        </w:rPr>
      </w:pPr>
    </w:p>
    <w:p w14:paraId="46F3DA3A" w14:textId="77777777" w:rsidR="006218D5" w:rsidRPr="003552BB" w:rsidRDefault="00693D06" w:rsidP="006218D5">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lang w:val="en-GB"/>
        </w:rPr>
        <w:t>Keep out of the sight and reach of children.</w:t>
      </w:r>
    </w:p>
    <w:p w14:paraId="0928F9D6" w14:textId="77777777" w:rsidR="006218D5" w:rsidRPr="003552BB" w:rsidRDefault="006218D5" w:rsidP="006218D5">
      <w:pPr>
        <w:spacing w:after="0" w:line="240" w:lineRule="auto"/>
        <w:rPr>
          <w:rFonts w:ascii="Times New Roman" w:hAnsi="Times New Roman" w:cs="Times New Roman"/>
          <w:lang w:val="en-GB"/>
        </w:rPr>
      </w:pPr>
    </w:p>
    <w:p w14:paraId="04053893" w14:textId="77777777" w:rsidR="006218D5" w:rsidRPr="003552BB" w:rsidRDefault="00693D06" w:rsidP="006218D5">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lang w:val="en-GB"/>
        </w:rPr>
      </w:pPr>
      <w:r w:rsidRPr="003552BB">
        <w:rPr>
          <w:rFonts w:ascii="Times New Roman" w:eastAsia="Times New Roman" w:hAnsi="Times New Roman" w:cs="Times New Roman"/>
          <w:b/>
          <w:bCs/>
          <w:position w:val="-1"/>
          <w:lang w:val="en-GB"/>
        </w:rPr>
        <w:t>7.</w:t>
      </w:r>
      <w:r w:rsidRPr="003552BB">
        <w:rPr>
          <w:rFonts w:ascii="Times New Roman" w:eastAsia="Times New Roman" w:hAnsi="Times New Roman" w:cs="Times New Roman"/>
          <w:b/>
          <w:bCs/>
          <w:position w:val="-1"/>
          <w:lang w:val="en-GB"/>
        </w:rPr>
        <w:tab/>
        <w:t>OTHER SPECIAL WARNING(S), IF NECESSARY</w:t>
      </w:r>
    </w:p>
    <w:p w14:paraId="57580ADC" w14:textId="77777777" w:rsidR="006218D5" w:rsidRPr="003552BB" w:rsidRDefault="006218D5" w:rsidP="006218D5">
      <w:pPr>
        <w:spacing w:after="0" w:line="240" w:lineRule="auto"/>
        <w:rPr>
          <w:rFonts w:ascii="Times New Roman" w:hAnsi="Times New Roman" w:cs="Times New Roman"/>
          <w:lang w:val="en-GB"/>
        </w:rPr>
      </w:pPr>
    </w:p>
    <w:p w14:paraId="67A5813F" w14:textId="77777777" w:rsidR="006218D5" w:rsidRPr="003552BB" w:rsidRDefault="00693D06" w:rsidP="006218D5">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lang w:val="en-GB"/>
        </w:rPr>
        <w:t>Cytotoxic: handle with caution.</w:t>
      </w:r>
    </w:p>
    <w:p w14:paraId="535C3A3B" w14:textId="77777777" w:rsidR="006218D5" w:rsidRPr="003552BB" w:rsidRDefault="006218D5" w:rsidP="006218D5">
      <w:pPr>
        <w:spacing w:after="0" w:line="240" w:lineRule="auto"/>
        <w:rPr>
          <w:rFonts w:ascii="Times New Roman" w:eastAsia="Times New Roman" w:hAnsi="Times New Roman" w:cs="Times New Roman"/>
          <w:lang w:val="en-GB"/>
        </w:rPr>
      </w:pPr>
    </w:p>
    <w:p w14:paraId="1432DC4D" w14:textId="77777777" w:rsidR="006218D5" w:rsidRPr="0079783D" w:rsidRDefault="00693D06" w:rsidP="006218D5">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Use only once a week </w:t>
      </w:r>
    </w:p>
    <w:p w14:paraId="7E3A3AE7" w14:textId="77777777" w:rsidR="006218D5" w:rsidRPr="0079783D" w:rsidRDefault="00693D06" w:rsidP="006218D5">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on …………………………………………………………….. (include weekday of use in full)  </w:t>
      </w:r>
    </w:p>
    <w:p w14:paraId="6BFC5FC4" w14:textId="77777777" w:rsidR="006218D5" w:rsidRPr="003552BB" w:rsidRDefault="006218D5" w:rsidP="001070F8">
      <w:pPr>
        <w:spacing w:after="0" w:line="240" w:lineRule="auto"/>
        <w:rPr>
          <w:rFonts w:ascii="Times New Roman" w:eastAsia="Times New Roman" w:hAnsi="Times New Roman" w:cs="Times New Roman"/>
          <w:lang w:val="en-GB"/>
        </w:rPr>
      </w:pPr>
    </w:p>
    <w:p w14:paraId="4BF2C1F6" w14:textId="77777777" w:rsidR="006218D5" w:rsidRPr="003552BB" w:rsidRDefault="00693D06" w:rsidP="006218D5">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lang w:val="en-GB"/>
        </w:rPr>
      </w:pPr>
      <w:r w:rsidRPr="003552BB">
        <w:rPr>
          <w:rFonts w:ascii="Times New Roman" w:eastAsia="Times New Roman" w:hAnsi="Times New Roman" w:cs="Times New Roman"/>
          <w:b/>
          <w:bCs/>
          <w:position w:val="-1"/>
          <w:lang w:val="en-GB"/>
        </w:rPr>
        <w:t>8.</w:t>
      </w:r>
      <w:r w:rsidRPr="003552BB">
        <w:rPr>
          <w:rFonts w:ascii="Times New Roman" w:eastAsia="Times New Roman" w:hAnsi="Times New Roman" w:cs="Times New Roman"/>
          <w:b/>
          <w:bCs/>
          <w:position w:val="-1"/>
          <w:lang w:val="en-GB"/>
        </w:rPr>
        <w:tab/>
        <w:t>EXPIRY DATE</w:t>
      </w:r>
    </w:p>
    <w:p w14:paraId="3B07D99A" w14:textId="77777777" w:rsidR="006218D5" w:rsidRPr="003552BB" w:rsidRDefault="006218D5" w:rsidP="006218D5">
      <w:pPr>
        <w:spacing w:after="0" w:line="240" w:lineRule="auto"/>
        <w:rPr>
          <w:rFonts w:ascii="Times New Roman" w:hAnsi="Times New Roman" w:cs="Times New Roman"/>
          <w:lang w:val="en-GB"/>
        </w:rPr>
      </w:pPr>
    </w:p>
    <w:p w14:paraId="3733BD9D" w14:textId="77777777" w:rsidR="006218D5" w:rsidRPr="003552BB" w:rsidRDefault="00693D06" w:rsidP="006218D5">
      <w:pPr>
        <w:spacing w:after="0" w:line="240" w:lineRule="auto"/>
        <w:rPr>
          <w:rFonts w:ascii="Times New Roman" w:eastAsia="Times New Roman" w:hAnsi="Times New Roman" w:cs="Times New Roman"/>
          <w:position w:val="-1"/>
          <w:lang w:val="en-GB"/>
        </w:rPr>
      </w:pPr>
      <w:r w:rsidRPr="003552BB">
        <w:rPr>
          <w:rFonts w:ascii="Times New Roman" w:eastAsia="Times New Roman" w:hAnsi="Times New Roman" w:cs="Times New Roman"/>
          <w:position w:val="-1"/>
          <w:lang w:val="en-GB"/>
        </w:rPr>
        <w:t>EXP:</w:t>
      </w:r>
    </w:p>
    <w:p w14:paraId="6C43573B" w14:textId="77777777" w:rsidR="006218D5" w:rsidRPr="003552BB" w:rsidRDefault="006218D5" w:rsidP="006218D5">
      <w:pPr>
        <w:spacing w:after="0" w:line="240" w:lineRule="auto"/>
        <w:rPr>
          <w:rFonts w:ascii="Times New Roman" w:eastAsia="Times New Roman" w:hAnsi="Times New Roman" w:cs="Times New Roman"/>
          <w:position w:val="-1"/>
          <w:lang w:val="en-GB"/>
        </w:rPr>
      </w:pPr>
    </w:p>
    <w:p w14:paraId="6E767388" w14:textId="77777777" w:rsidR="006218D5" w:rsidRPr="003552BB" w:rsidRDefault="00693D06" w:rsidP="006218D5">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lang w:val="en-GB"/>
        </w:rPr>
      </w:pPr>
      <w:r w:rsidRPr="003552BB">
        <w:rPr>
          <w:rFonts w:ascii="Times New Roman" w:eastAsia="Times New Roman" w:hAnsi="Times New Roman" w:cs="Times New Roman"/>
          <w:b/>
          <w:bCs/>
          <w:position w:val="-1"/>
          <w:lang w:val="en-GB"/>
        </w:rPr>
        <w:t>9.</w:t>
      </w:r>
      <w:r w:rsidRPr="003552BB">
        <w:rPr>
          <w:rFonts w:ascii="Times New Roman" w:eastAsia="Times New Roman" w:hAnsi="Times New Roman" w:cs="Times New Roman"/>
          <w:b/>
          <w:bCs/>
          <w:position w:val="-1"/>
          <w:lang w:val="en-GB"/>
        </w:rPr>
        <w:tab/>
        <w:t>SPECIAL STORAGE CONDITIONS</w:t>
      </w:r>
    </w:p>
    <w:p w14:paraId="513B2769" w14:textId="77777777" w:rsidR="006218D5" w:rsidRPr="003552BB" w:rsidRDefault="006218D5" w:rsidP="006218D5">
      <w:pPr>
        <w:spacing w:after="0" w:line="240" w:lineRule="auto"/>
        <w:rPr>
          <w:rFonts w:ascii="Times New Roman" w:hAnsi="Times New Roman" w:cs="Times New Roman"/>
          <w:lang w:val="en-GB"/>
        </w:rPr>
      </w:pPr>
    </w:p>
    <w:p w14:paraId="6563BC7C" w14:textId="77777777" w:rsidR="006218D5" w:rsidRPr="003552BB" w:rsidRDefault="00693D06" w:rsidP="006218D5">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lang w:val="en-GB"/>
        </w:rPr>
        <w:lastRenderedPageBreak/>
        <w:t>Store below 25°C.</w:t>
      </w:r>
    </w:p>
    <w:p w14:paraId="3E42DCFB" w14:textId="77777777" w:rsidR="006218D5" w:rsidRDefault="00693D06" w:rsidP="006218D5">
      <w:pPr>
        <w:spacing w:after="0" w:line="240" w:lineRule="auto"/>
        <w:rPr>
          <w:rFonts w:ascii="Times New Roman" w:eastAsia="Times New Roman" w:hAnsi="Times New Roman" w:cs="Times New Roman"/>
          <w:position w:val="-1"/>
          <w:lang w:val="en-GB"/>
        </w:rPr>
      </w:pPr>
      <w:r w:rsidRPr="003552BB">
        <w:rPr>
          <w:rFonts w:ascii="Times New Roman" w:eastAsia="Times New Roman" w:hAnsi="Times New Roman" w:cs="Times New Roman"/>
          <w:position w:val="-1"/>
          <w:lang w:val="en-GB"/>
        </w:rPr>
        <w:t>Keep the pen in the outer carton in order to protect from light.</w:t>
      </w:r>
    </w:p>
    <w:p w14:paraId="26244D4C" w14:textId="77777777" w:rsidR="00A34B37" w:rsidRPr="00A34B37" w:rsidRDefault="00693D06" w:rsidP="006218D5">
      <w:pPr>
        <w:spacing w:after="0" w:line="240" w:lineRule="auto"/>
        <w:rPr>
          <w:rFonts w:ascii="Times New Roman" w:hAnsi="Times New Roman"/>
          <w:position w:val="-1"/>
          <w:lang w:val="en-GB"/>
        </w:rPr>
      </w:pPr>
      <w:r w:rsidRPr="00A34B37">
        <w:rPr>
          <w:rFonts w:ascii="Times New Roman" w:hAnsi="Times New Roman"/>
          <w:position w:val="-1"/>
          <w:lang w:val="en-GB"/>
        </w:rPr>
        <w:t>Do not freeze.</w:t>
      </w:r>
    </w:p>
    <w:p w14:paraId="3937C64B" w14:textId="77777777" w:rsidR="006218D5" w:rsidRPr="003552BB" w:rsidRDefault="006218D5" w:rsidP="006218D5">
      <w:pPr>
        <w:spacing w:after="0" w:line="240" w:lineRule="auto"/>
        <w:rPr>
          <w:rFonts w:ascii="Times New Roman" w:hAnsi="Times New Roman" w:cs="Times New Roman"/>
          <w:lang w:val="en-GB"/>
        </w:rPr>
      </w:pPr>
    </w:p>
    <w:p w14:paraId="2BBEFFEB" w14:textId="77777777" w:rsidR="006218D5" w:rsidRPr="003552BB" w:rsidRDefault="00693D06" w:rsidP="006218D5">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lang w:val="en-GB"/>
        </w:rPr>
      </w:pPr>
      <w:r w:rsidRPr="003552BB">
        <w:rPr>
          <w:rFonts w:ascii="Times New Roman" w:eastAsia="Times New Roman" w:hAnsi="Times New Roman" w:cs="Times New Roman"/>
          <w:b/>
          <w:bCs/>
          <w:position w:val="-1"/>
          <w:lang w:val="en-GB"/>
        </w:rPr>
        <w:t>10.</w:t>
      </w:r>
      <w:r w:rsidRPr="003552BB">
        <w:rPr>
          <w:rFonts w:ascii="Times New Roman" w:eastAsia="Times New Roman" w:hAnsi="Times New Roman" w:cs="Times New Roman"/>
          <w:b/>
          <w:bCs/>
          <w:position w:val="-1"/>
          <w:lang w:val="en-GB"/>
        </w:rPr>
        <w:tab/>
        <w:t>SPECIAL PRECAUTIONS FOR DISPOSAL OF UNUSED MEDICINAL PRODUCTS OR WASTE MATERIALS DERIVED FROM SUCH MEDICINAL PRODUCTS, IF APPROPRIATE</w:t>
      </w:r>
    </w:p>
    <w:p w14:paraId="596C9796" w14:textId="77777777" w:rsidR="006218D5" w:rsidRPr="003552BB" w:rsidRDefault="006218D5" w:rsidP="006218D5">
      <w:pPr>
        <w:spacing w:after="0" w:line="240" w:lineRule="auto"/>
        <w:rPr>
          <w:rFonts w:ascii="Times New Roman" w:hAnsi="Times New Roman" w:cs="Times New Roman"/>
          <w:lang w:val="en-GB"/>
        </w:rPr>
      </w:pPr>
    </w:p>
    <w:p w14:paraId="36003EB1" w14:textId="77777777" w:rsidR="006218D5" w:rsidRPr="003552BB" w:rsidRDefault="00693D06" w:rsidP="006218D5">
      <w:pPr>
        <w:spacing w:after="0" w:line="240" w:lineRule="auto"/>
        <w:rPr>
          <w:rFonts w:ascii="Times New Roman" w:hAnsi="Times New Roman" w:cs="Times New Roman"/>
          <w:lang w:val="en-GB"/>
        </w:rPr>
      </w:pPr>
      <w:r w:rsidRPr="003552BB">
        <w:rPr>
          <w:rFonts w:ascii="Times New Roman" w:hAnsi="Times New Roman" w:cs="Times New Roman"/>
          <w:lang w:val="en-GB"/>
        </w:rPr>
        <w:t>Any unused medicinal product or waste material should be disposed in accordance with local requirements.</w:t>
      </w:r>
    </w:p>
    <w:p w14:paraId="26B94333" w14:textId="77777777" w:rsidR="006218D5" w:rsidRPr="003552BB" w:rsidRDefault="006218D5" w:rsidP="006218D5">
      <w:pPr>
        <w:spacing w:after="0" w:line="240" w:lineRule="auto"/>
        <w:rPr>
          <w:rFonts w:ascii="Times New Roman" w:hAnsi="Times New Roman" w:cs="Times New Roman"/>
          <w:lang w:val="en-GB"/>
        </w:rPr>
      </w:pPr>
    </w:p>
    <w:p w14:paraId="2C53C9D4" w14:textId="77777777" w:rsidR="006218D5" w:rsidRPr="003552BB" w:rsidRDefault="00693D06" w:rsidP="006218D5">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lang w:val="en-GB"/>
        </w:rPr>
      </w:pPr>
      <w:r w:rsidRPr="003552BB">
        <w:rPr>
          <w:rFonts w:ascii="Times New Roman" w:eastAsia="Times New Roman" w:hAnsi="Times New Roman" w:cs="Times New Roman"/>
          <w:b/>
          <w:bCs/>
          <w:position w:val="-1"/>
          <w:lang w:val="en-GB"/>
        </w:rPr>
        <w:t>11.</w:t>
      </w:r>
      <w:r w:rsidRPr="003552BB">
        <w:rPr>
          <w:rFonts w:ascii="Times New Roman" w:eastAsia="Times New Roman" w:hAnsi="Times New Roman" w:cs="Times New Roman"/>
          <w:b/>
          <w:bCs/>
          <w:position w:val="-1"/>
          <w:lang w:val="en-GB"/>
        </w:rPr>
        <w:tab/>
        <w:t>NAME AND ADDRESS OF THE MARKETING AUTHORISATION HOLDER</w:t>
      </w:r>
    </w:p>
    <w:p w14:paraId="25729CBD" w14:textId="77777777" w:rsidR="006218D5" w:rsidRPr="003552BB" w:rsidRDefault="006218D5" w:rsidP="006218D5">
      <w:pPr>
        <w:spacing w:after="0" w:line="240" w:lineRule="auto"/>
        <w:rPr>
          <w:rFonts w:ascii="Times New Roman" w:hAnsi="Times New Roman" w:cs="Times New Roman"/>
          <w:lang w:val="en-GB"/>
        </w:rPr>
      </w:pPr>
    </w:p>
    <w:p w14:paraId="38F3C684" w14:textId="77777777" w:rsidR="006218D5" w:rsidRPr="003552BB" w:rsidRDefault="00693D06" w:rsidP="006218D5">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lang w:val="en-GB"/>
        </w:rPr>
        <w:t xml:space="preserve">Nordic Group B.V. </w:t>
      </w:r>
    </w:p>
    <w:p w14:paraId="7B139735" w14:textId="77777777" w:rsidR="006218D5" w:rsidRPr="003552BB" w:rsidRDefault="00693D06" w:rsidP="006218D5">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lang w:val="en-GB"/>
        </w:rPr>
        <w:t>Siriusdreef 41</w:t>
      </w:r>
    </w:p>
    <w:p w14:paraId="399CC39E" w14:textId="77777777" w:rsidR="006218D5" w:rsidRPr="003552BB" w:rsidRDefault="00693D06" w:rsidP="006218D5">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lang w:val="en-GB"/>
        </w:rPr>
        <w:t>2132 WT Hoofddorp</w:t>
      </w:r>
    </w:p>
    <w:p w14:paraId="4E094583" w14:textId="77777777" w:rsidR="006218D5" w:rsidRPr="003552BB" w:rsidRDefault="00693D06" w:rsidP="006218D5">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position w:val="-1"/>
          <w:lang w:val="en-GB"/>
        </w:rPr>
        <w:t>The Netherlands</w:t>
      </w:r>
    </w:p>
    <w:p w14:paraId="5F8113D9" w14:textId="77777777" w:rsidR="006218D5" w:rsidRPr="003552BB" w:rsidRDefault="006218D5" w:rsidP="006218D5">
      <w:pPr>
        <w:spacing w:after="0" w:line="240" w:lineRule="auto"/>
        <w:rPr>
          <w:rFonts w:ascii="Times New Roman" w:hAnsi="Times New Roman" w:cs="Times New Roman"/>
          <w:lang w:val="en-GB"/>
        </w:rPr>
      </w:pPr>
    </w:p>
    <w:p w14:paraId="75E357E0" w14:textId="77777777" w:rsidR="006218D5" w:rsidRPr="003552BB" w:rsidRDefault="00693D06" w:rsidP="006218D5">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lang w:val="en-GB"/>
        </w:rPr>
      </w:pPr>
      <w:r w:rsidRPr="003552BB">
        <w:rPr>
          <w:rFonts w:ascii="Times New Roman" w:eastAsia="Times New Roman" w:hAnsi="Times New Roman" w:cs="Times New Roman"/>
          <w:b/>
          <w:bCs/>
          <w:position w:val="-1"/>
          <w:lang w:val="en-GB"/>
        </w:rPr>
        <w:t>12.</w:t>
      </w:r>
      <w:r w:rsidRPr="003552BB">
        <w:rPr>
          <w:rFonts w:ascii="Times New Roman" w:eastAsia="Times New Roman" w:hAnsi="Times New Roman" w:cs="Times New Roman"/>
          <w:b/>
          <w:bCs/>
          <w:position w:val="-1"/>
          <w:lang w:val="en-GB"/>
        </w:rPr>
        <w:tab/>
        <w:t>MARKETING AUTHORISATION NUMBER(S)</w:t>
      </w:r>
    </w:p>
    <w:p w14:paraId="2DAF29BB" w14:textId="77777777" w:rsidR="006218D5" w:rsidRPr="003552BB" w:rsidRDefault="006218D5" w:rsidP="006218D5">
      <w:pPr>
        <w:spacing w:after="0" w:line="240" w:lineRule="auto"/>
        <w:rPr>
          <w:rFonts w:ascii="Times New Roman" w:hAnsi="Times New Roman" w:cs="Times New Roman"/>
          <w:lang w:val="en-GB"/>
        </w:rPr>
      </w:pPr>
    </w:p>
    <w:p w14:paraId="33E0C06E" w14:textId="77777777" w:rsidR="006218D5" w:rsidRPr="001F6198" w:rsidRDefault="00693D06" w:rsidP="006218D5">
      <w:pPr>
        <w:spacing w:after="0" w:line="240" w:lineRule="auto"/>
        <w:ind w:left="567" w:hanging="567"/>
        <w:rPr>
          <w:rFonts w:ascii="Times New Roman" w:eastAsia="Times New Roman" w:hAnsi="Times New Roman" w:cs="Times New Roman"/>
          <w:highlight w:val="lightGray"/>
          <w:lang w:val="en-US"/>
        </w:rPr>
      </w:pPr>
      <w:r w:rsidRPr="0068758D">
        <w:rPr>
          <w:rFonts w:ascii="Times New Roman" w:eastAsia="Times New Roman" w:hAnsi="Times New Roman" w:cs="Times New Roman"/>
          <w:lang w:val="en-US"/>
        </w:rPr>
        <w:t>EU/1/16/1124/0</w:t>
      </w:r>
      <w:r>
        <w:rPr>
          <w:rFonts w:ascii="Times New Roman" w:eastAsia="Times New Roman" w:hAnsi="Times New Roman" w:cs="Times New Roman"/>
          <w:lang w:val="en-US"/>
        </w:rPr>
        <w:t xml:space="preserve">11 </w:t>
      </w:r>
      <w:r w:rsidRPr="001F6198">
        <w:rPr>
          <w:rFonts w:ascii="Times New Roman" w:eastAsia="Times New Roman" w:hAnsi="Times New Roman" w:cs="Times New Roman"/>
          <w:highlight w:val="lightGray"/>
          <w:lang w:val="en-US"/>
        </w:rPr>
        <w:t>4 pre-filled pens (4 packs of 1)</w:t>
      </w:r>
    </w:p>
    <w:p w14:paraId="5042F91A" w14:textId="465EF4A9" w:rsidR="006218D5" w:rsidRPr="0068758D" w:rsidDel="00A82CF7" w:rsidRDefault="00693D06" w:rsidP="006218D5">
      <w:pPr>
        <w:spacing w:after="0" w:line="240" w:lineRule="auto"/>
        <w:ind w:left="567" w:hanging="567"/>
        <w:rPr>
          <w:del w:id="51" w:author="Author"/>
          <w:lang w:val="en-US"/>
        </w:rPr>
      </w:pPr>
      <w:del w:id="52" w:author="Author">
        <w:r w:rsidRPr="001F6198" w:rsidDel="00A82CF7">
          <w:rPr>
            <w:rFonts w:ascii="Times New Roman" w:eastAsia="Times New Roman" w:hAnsi="Times New Roman" w:cs="Times New Roman"/>
            <w:highlight w:val="lightGray"/>
            <w:lang w:val="en-US"/>
          </w:rPr>
          <w:delText>EU/1/16/1124/012 6 pre-filled pens (6 packs of 1)</w:delText>
        </w:r>
      </w:del>
    </w:p>
    <w:p w14:paraId="345B3CAD" w14:textId="77777777" w:rsidR="006218D5" w:rsidRPr="00BB5907" w:rsidRDefault="00693D06" w:rsidP="006218D5">
      <w:pPr>
        <w:spacing w:after="0" w:line="240" w:lineRule="auto"/>
        <w:ind w:left="567" w:hanging="567"/>
        <w:rPr>
          <w:rFonts w:ascii="Times New Roman" w:eastAsia="Times New Roman" w:hAnsi="Times New Roman" w:cs="Times New Roman"/>
          <w:lang w:val="en-US"/>
        </w:rPr>
      </w:pPr>
      <w:r w:rsidRPr="001F6198">
        <w:rPr>
          <w:rFonts w:ascii="Times New Roman" w:eastAsia="Times New Roman" w:hAnsi="Times New Roman" w:cs="Times New Roman"/>
          <w:highlight w:val="lightGray"/>
          <w:lang w:val="en-US"/>
        </w:rPr>
        <w:t>EU/1/16/1124/0</w:t>
      </w:r>
      <w:r>
        <w:rPr>
          <w:rFonts w:ascii="Times New Roman" w:eastAsia="Times New Roman" w:hAnsi="Times New Roman" w:cs="Times New Roman"/>
          <w:highlight w:val="lightGray"/>
          <w:lang w:val="en-US"/>
        </w:rPr>
        <w:t>60</w:t>
      </w:r>
      <w:r w:rsidRPr="001F6198">
        <w:rPr>
          <w:rFonts w:ascii="Times New Roman" w:eastAsia="Times New Roman" w:hAnsi="Times New Roman" w:cs="Times New Roman"/>
          <w:highlight w:val="lightGray"/>
          <w:lang w:val="en-US"/>
        </w:rPr>
        <w:t xml:space="preserve"> </w:t>
      </w:r>
      <w:r>
        <w:rPr>
          <w:rFonts w:ascii="Times New Roman" w:eastAsia="Times New Roman" w:hAnsi="Times New Roman" w:cs="Times New Roman"/>
          <w:highlight w:val="lightGray"/>
          <w:lang w:val="en-US"/>
        </w:rPr>
        <w:t>12</w:t>
      </w:r>
      <w:r w:rsidRPr="001F6198">
        <w:rPr>
          <w:rFonts w:ascii="Times New Roman" w:eastAsia="Times New Roman" w:hAnsi="Times New Roman" w:cs="Times New Roman"/>
          <w:highlight w:val="lightGray"/>
          <w:lang w:val="en-US"/>
        </w:rPr>
        <w:t xml:space="preserve"> pre-filled pens (</w:t>
      </w:r>
      <w:r>
        <w:rPr>
          <w:rFonts w:ascii="Times New Roman" w:eastAsia="Times New Roman" w:hAnsi="Times New Roman" w:cs="Times New Roman"/>
          <w:highlight w:val="lightGray"/>
          <w:lang w:val="en-US"/>
        </w:rPr>
        <w:t>3</w:t>
      </w:r>
      <w:r w:rsidRPr="001F6198">
        <w:rPr>
          <w:rFonts w:ascii="Times New Roman" w:eastAsia="Times New Roman" w:hAnsi="Times New Roman" w:cs="Times New Roman"/>
          <w:highlight w:val="lightGray"/>
          <w:lang w:val="en-US"/>
        </w:rPr>
        <w:t xml:space="preserve"> packs of </w:t>
      </w:r>
      <w:r>
        <w:rPr>
          <w:rFonts w:ascii="Times New Roman" w:eastAsia="Times New Roman" w:hAnsi="Times New Roman" w:cs="Times New Roman"/>
          <w:highlight w:val="lightGray"/>
          <w:lang w:val="en-US"/>
        </w:rPr>
        <w:t>4</w:t>
      </w:r>
      <w:r w:rsidRPr="001F6198">
        <w:rPr>
          <w:rFonts w:ascii="Times New Roman" w:eastAsia="Times New Roman" w:hAnsi="Times New Roman" w:cs="Times New Roman"/>
          <w:highlight w:val="lightGray"/>
          <w:lang w:val="en-US"/>
        </w:rPr>
        <w:t>)</w:t>
      </w:r>
    </w:p>
    <w:p w14:paraId="754FD2F1" w14:textId="77777777" w:rsidR="006218D5" w:rsidRPr="003552BB" w:rsidRDefault="006218D5" w:rsidP="006218D5">
      <w:pPr>
        <w:spacing w:after="0" w:line="240" w:lineRule="auto"/>
        <w:rPr>
          <w:rFonts w:ascii="Times New Roman" w:hAnsi="Times New Roman" w:cs="Times New Roman"/>
          <w:lang w:val="en-GB"/>
        </w:rPr>
      </w:pPr>
    </w:p>
    <w:p w14:paraId="125C5FBD" w14:textId="77777777" w:rsidR="006218D5" w:rsidRPr="003552BB" w:rsidRDefault="00693D06" w:rsidP="006218D5">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lang w:val="en-GB"/>
        </w:rPr>
      </w:pPr>
      <w:r w:rsidRPr="003552BB">
        <w:rPr>
          <w:rFonts w:ascii="Times New Roman" w:eastAsia="Times New Roman" w:hAnsi="Times New Roman" w:cs="Times New Roman"/>
          <w:b/>
          <w:bCs/>
          <w:position w:val="-1"/>
          <w:lang w:val="en-GB"/>
        </w:rPr>
        <w:t>13.</w:t>
      </w:r>
      <w:r w:rsidRPr="003552BB">
        <w:rPr>
          <w:rFonts w:ascii="Times New Roman" w:eastAsia="Times New Roman" w:hAnsi="Times New Roman" w:cs="Times New Roman"/>
          <w:b/>
          <w:bCs/>
          <w:position w:val="-1"/>
          <w:lang w:val="en-GB"/>
        </w:rPr>
        <w:tab/>
        <w:t>BATCH NUMBER</w:t>
      </w:r>
    </w:p>
    <w:p w14:paraId="7CD1969F" w14:textId="77777777" w:rsidR="006218D5" w:rsidRPr="003552BB" w:rsidRDefault="006218D5" w:rsidP="006218D5">
      <w:pPr>
        <w:spacing w:after="0" w:line="240" w:lineRule="auto"/>
        <w:rPr>
          <w:rFonts w:ascii="Times New Roman" w:hAnsi="Times New Roman" w:cs="Times New Roman"/>
          <w:lang w:val="en-GB"/>
        </w:rPr>
      </w:pPr>
    </w:p>
    <w:p w14:paraId="0F8C3E1C" w14:textId="77777777" w:rsidR="006218D5" w:rsidRPr="003552BB" w:rsidRDefault="00693D06" w:rsidP="006218D5">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position w:val="-1"/>
          <w:lang w:val="en-GB"/>
        </w:rPr>
        <w:t>Batch:</w:t>
      </w:r>
    </w:p>
    <w:p w14:paraId="123784D4" w14:textId="77777777" w:rsidR="006218D5" w:rsidRPr="003552BB" w:rsidRDefault="006218D5" w:rsidP="006218D5">
      <w:pPr>
        <w:spacing w:after="0" w:line="240" w:lineRule="auto"/>
        <w:rPr>
          <w:rFonts w:ascii="Times New Roman" w:hAnsi="Times New Roman" w:cs="Times New Roman"/>
          <w:lang w:val="en-GB"/>
        </w:rPr>
      </w:pPr>
    </w:p>
    <w:p w14:paraId="76EF6585" w14:textId="77777777" w:rsidR="006218D5" w:rsidRPr="003552BB" w:rsidRDefault="00693D06" w:rsidP="006218D5">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lang w:val="en-GB"/>
        </w:rPr>
      </w:pPr>
      <w:r w:rsidRPr="003552BB">
        <w:rPr>
          <w:rFonts w:ascii="Times New Roman" w:eastAsia="Times New Roman" w:hAnsi="Times New Roman" w:cs="Times New Roman"/>
          <w:b/>
          <w:bCs/>
          <w:position w:val="-1"/>
          <w:lang w:val="en-GB"/>
        </w:rPr>
        <w:t>14.</w:t>
      </w:r>
      <w:r w:rsidRPr="003552BB">
        <w:rPr>
          <w:rFonts w:ascii="Times New Roman" w:eastAsia="Times New Roman" w:hAnsi="Times New Roman" w:cs="Times New Roman"/>
          <w:b/>
          <w:bCs/>
          <w:position w:val="-1"/>
          <w:lang w:val="en-GB"/>
        </w:rPr>
        <w:tab/>
        <w:t>GENERAL CLASSIFICATION FOR SUPPLY</w:t>
      </w:r>
    </w:p>
    <w:p w14:paraId="53574A0C" w14:textId="77777777" w:rsidR="006218D5" w:rsidRPr="003552BB" w:rsidRDefault="006218D5" w:rsidP="006218D5">
      <w:pPr>
        <w:spacing w:after="0" w:line="240" w:lineRule="auto"/>
        <w:rPr>
          <w:rFonts w:ascii="Times New Roman" w:hAnsi="Times New Roman" w:cs="Times New Roman"/>
          <w:lang w:val="en-GB"/>
        </w:rPr>
      </w:pPr>
    </w:p>
    <w:p w14:paraId="56C08713" w14:textId="77777777" w:rsidR="006218D5" w:rsidRPr="003552BB" w:rsidRDefault="00693D06" w:rsidP="006218D5">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lang w:val="en-GB"/>
        </w:rPr>
      </w:pPr>
      <w:r w:rsidRPr="003552BB">
        <w:rPr>
          <w:rFonts w:ascii="Times New Roman" w:eastAsia="Times New Roman" w:hAnsi="Times New Roman" w:cs="Times New Roman"/>
          <w:b/>
          <w:bCs/>
          <w:position w:val="-1"/>
          <w:lang w:val="en-GB"/>
        </w:rPr>
        <w:t>15.</w:t>
      </w:r>
      <w:r w:rsidRPr="003552BB">
        <w:rPr>
          <w:rFonts w:ascii="Times New Roman" w:eastAsia="Times New Roman" w:hAnsi="Times New Roman" w:cs="Times New Roman"/>
          <w:b/>
          <w:bCs/>
          <w:position w:val="-1"/>
          <w:lang w:val="en-GB"/>
        </w:rPr>
        <w:tab/>
        <w:t>INSTRUCTIONS ON USE</w:t>
      </w:r>
    </w:p>
    <w:p w14:paraId="330AC024" w14:textId="77777777" w:rsidR="006218D5" w:rsidRPr="003552BB" w:rsidRDefault="006218D5" w:rsidP="006218D5">
      <w:pPr>
        <w:spacing w:after="0" w:line="240" w:lineRule="auto"/>
        <w:rPr>
          <w:rFonts w:ascii="Times New Roman" w:eastAsia="Times New Roman" w:hAnsi="Times New Roman" w:cs="Times New Roman"/>
          <w:position w:val="-1"/>
          <w:lang w:val="en-GB"/>
        </w:rPr>
      </w:pPr>
    </w:p>
    <w:p w14:paraId="66E8098D" w14:textId="77777777" w:rsidR="006218D5" w:rsidRPr="003552BB" w:rsidRDefault="00693D06" w:rsidP="006218D5">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cs="Times New Roman"/>
          <w:lang w:val="en-GB"/>
        </w:rPr>
      </w:pPr>
      <w:r w:rsidRPr="003552BB">
        <w:rPr>
          <w:rFonts w:ascii="Times New Roman" w:eastAsia="Times New Roman" w:hAnsi="Times New Roman" w:cs="Times New Roman"/>
          <w:b/>
          <w:bCs/>
          <w:position w:val="-1"/>
          <w:lang w:val="en-GB"/>
        </w:rPr>
        <w:t>16.</w:t>
      </w:r>
      <w:r w:rsidRPr="003552BB">
        <w:rPr>
          <w:rFonts w:ascii="Times New Roman" w:eastAsia="Times New Roman" w:hAnsi="Times New Roman" w:cs="Times New Roman"/>
          <w:b/>
          <w:bCs/>
          <w:position w:val="-1"/>
          <w:lang w:val="en-GB"/>
        </w:rPr>
        <w:tab/>
        <w:t>INFORMATION IN BRAILLE</w:t>
      </w:r>
    </w:p>
    <w:p w14:paraId="6EC366CC" w14:textId="77777777" w:rsidR="006218D5" w:rsidRPr="003552BB" w:rsidRDefault="006218D5" w:rsidP="006218D5">
      <w:pPr>
        <w:spacing w:after="0" w:line="240" w:lineRule="auto"/>
        <w:rPr>
          <w:rFonts w:ascii="Times New Roman" w:hAnsi="Times New Roman" w:cs="Times New Roman"/>
          <w:lang w:val="en-GB"/>
        </w:rPr>
      </w:pPr>
    </w:p>
    <w:p w14:paraId="594B949F" w14:textId="77777777" w:rsidR="006218D5" w:rsidRPr="003552BB" w:rsidRDefault="00693D06" w:rsidP="006218D5">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lang w:val="en-GB"/>
        </w:rPr>
        <w:t xml:space="preserve">Nordimet 10 mg </w:t>
      </w:r>
    </w:p>
    <w:p w14:paraId="439182FC" w14:textId="77777777" w:rsidR="006218D5" w:rsidRPr="003552BB" w:rsidRDefault="006218D5" w:rsidP="006218D5">
      <w:pPr>
        <w:spacing w:after="0" w:line="240" w:lineRule="auto"/>
        <w:rPr>
          <w:rFonts w:ascii="Times New Roman" w:eastAsia="Times New Roman" w:hAnsi="Times New Roman" w:cs="Times New Roman"/>
          <w:lang w:val="en-GB"/>
        </w:rPr>
      </w:pPr>
    </w:p>
    <w:p w14:paraId="779B676B" w14:textId="77777777" w:rsidR="006218D5" w:rsidRPr="003552BB" w:rsidRDefault="00693D06" w:rsidP="006218D5">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cs="Times New Roman"/>
          <w:lang w:val="en-GB"/>
        </w:rPr>
      </w:pPr>
      <w:r w:rsidRPr="003552BB">
        <w:rPr>
          <w:rFonts w:ascii="Times New Roman" w:eastAsia="Times New Roman" w:hAnsi="Times New Roman" w:cs="Times New Roman"/>
          <w:b/>
          <w:bCs/>
          <w:position w:val="-1"/>
          <w:lang w:val="en-GB"/>
        </w:rPr>
        <w:t>17.</w:t>
      </w:r>
      <w:r w:rsidRPr="003552BB">
        <w:rPr>
          <w:rFonts w:ascii="Times New Roman" w:eastAsia="Times New Roman" w:hAnsi="Times New Roman" w:cs="Times New Roman"/>
          <w:b/>
          <w:bCs/>
          <w:position w:val="-1"/>
          <w:lang w:val="en-GB"/>
        </w:rPr>
        <w:tab/>
        <w:t xml:space="preserve">UNIQUE IDENTIFIER – 2D BARCODE </w:t>
      </w:r>
    </w:p>
    <w:p w14:paraId="1FDB72A7" w14:textId="77777777" w:rsidR="006218D5" w:rsidRPr="003552BB" w:rsidRDefault="006218D5" w:rsidP="006218D5">
      <w:pPr>
        <w:spacing w:after="0" w:line="240" w:lineRule="auto"/>
        <w:rPr>
          <w:rFonts w:ascii="Times New Roman" w:eastAsia="Times New Roman" w:hAnsi="Times New Roman" w:cs="Times New Roman"/>
          <w:lang w:val="en-GB"/>
        </w:rPr>
      </w:pPr>
    </w:p>
    <w:p w14:paraId="27C7DADF" w14:textId="77777777" w:rsidR="006218D5" w:rsidRPr="003552BB" w:rsidRDefault="00693D06" w:rsidP="006218D5">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cs="Times New Roman"/>
          <w:lang w:val="en-GB"/>
        </w:rPr>
      </w:pPr>
      <w:r w:rsidRPr="003552BB">
        <w:rPr>
          <w:rFonts w:ascii="Times New Roman" w:eastAsia="Times New Roman" w:hAnsi="Times New Roman" w:cs="Times New Roman"/>
          <w:b/>
          <w:bCs/>
          <w:position w:val="-1"/>
          <w:lang w:val="en-GB"/>
        </w:rPr>
        <w:t>18.</w:t>
      </w:r>
      <w:r w:rsidRPr="003552BB">
        <w:rPr>
          <w:rFonts w:ascii="Times New Roman" w:eastAsia="Times New Roman" w:hAnsi="Times New Roman" w:cs="Times New Roman"/>
          <w:b/>
          <w:bCs/>
          <w:position w:val="-1"/>
          <w:lang w:val="en-GB"/>
        </w:rPr>
        <w:tab/>
        <w:t xml:space="preserve">UNIQUE IDENTIFIER – HUMAN READABLE DATA </w:t>
      </w:r>
    </w:p>
    <w:p w14:paraId="3924641F" w14:textId="77777777" w:rsidR="00C54936" w:rsidRDefault="00693D06">
      <w:pPr>
        <w:widowControl/>
        <w:spacing w:after="0" w:line="240" w:lineRule="auto"/>
        <w:rPr>
          <w:rFonts w:ascii="Times New Roman" w:hAnsi="Times New Roman" w:cs="Times New Roman"/>
          <w:lang w:val="en-GB"/>
        </w:rPr>
      </w:pPr>
      <w:r>
        <w:rPr>
          <w:rFonts w:ascii="Times New Roman" w:hAnsi="Times New Roman" w:cs="Times New Roman"/>
          <w:lang w:val="en-GB"/>
        </w:rPr>
        <w:br w:type="page"/>
      </w:r>
    </w:p>
    <w:p w14:paraId="4421BB33" w14:textId="77777777" w:rsidR="00C54936" w:rsidRPr="007349F5" w:rsidRDefault="00693D06" w:rsidP="00C54936">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position w:val="-1"/>
          <w:lang w:val="en-GB"/>
        </w:rPr>
      </w:pPr>
      <w:r w:rsidRPr="007349F5">
        <w:rPr>
          <w:rFonts w:ascii="Times New Roman" w:hAnsi="Times New Roman"/>
          <w:b/>
          <w:position w:val="-1"/>
          <w:lang w:val="en-GB"/>
        </w:rPr>
        <w:lastRenderedPageBreak/>
        <w:t>MINIMUM PARTICULARS TO APPEAR ON SMALL IMMEDIATE PACKAGING UNITS</w:t>
      </w:r>
    </w:p>
    <w:p w14:paraId="5D17675F" w14:textId="77777777" w:rsidR="00C54936" w:rsidRPr="007349F5" w:rsidRDefault="00C54936" w:rsidP="00C54936">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position w:val="-1"/>
          <w:lang w:val="en-GB"/>
        </w:rPr>
      </w:pPr>
    </w:p>
    <w:p w14:paraId="65E58B2A" w14:textId="77777777" w:rsidR="00C54936" w:rsidRPr="007349F5" w:rsidRDefault="00693D06" w:rsidP="00C54936">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position w:val="-1"/>
          <w:lang w:val="en-GB"/>
        </w:rPr>
      </w:pPr>
      <w:r w:rsidRPr="007349F5">
        <w:rPr>
          <w:rFonts w:ascii="Times New Roman" w:hAnsi="Times New Roman"/>
          <w:b/>
          <w:position w:val="-1"/>
          <w:lang w:val="en-GB"/>
        </w:rPr>
        <w:t>PRE-FILLED PEN</w:t>
      </w:r>
    </w:p>
    <w:p w14:paraId="3218BA6D" w14:textId="77777777" w:rsidR="00C54936" w:rsidRPr="007349F5" w:rsidRDefault="00C54936" w:rsidP="00C54936">
      <w:pPr>
        <w:spacing w:after="0" w:line="240" w:lineRule="auto"/>
        <w:rPr>
          <w:rFonts w:ascii="Times New Roman" w:hAnsi="Times New Roman"/>
          <w:lang w:val="en-GB"/>
        </w:rPr>
      </w:pPr>
    </w:p>
    <w:p w14:paraId="25F21CEC" w14:textId="77777777" w:rsidR="00C54936" w:rsidRPr="007349F5" w:rsidRDefault="00693D06" w:rsidP="00C54936">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1.</w:t>
      </w:r>
      <w:r w:rsidRPr="007349F5">
        <w:rPr>
          <w:rFonts w:ascii="Times New Roman" w:hAnsi="Times New Roman"/>
          <w:b/>
          <w:position w:val="-1"/>
          <w:lang w:val="en-GB"/>
        </w:rPr>
        <w:tab/>
        <w:t>NAME OF THE MEDICINAL PRODUCT AND ROUTE(S) OF ADMINISTRATION</w:t>
      </w:r>
    </w:p>
    <w:p w14:paraId="544C5496" w14:textId="77777777" w:rsidR="00C54936" w:rsidRPr="007349F5" w:rsidRDefault="00C54936" w:rsidP="00C54936">
      <w:pPr>
        <w:spacing w:after="0" w:line="240" w:lineRule="auto"/>
        <w:rPr>
          <w:rFonts w:ascii="Times New Roman" w:hAnsi="Times New Roman"/>
          <w:lang w:val="en-GB"/>
        </w:rPr>
      </w:pPr>
    </w:p>
    <w:p w14:paraId="0F55E9F1" w14:textId="77777777" w:rsidR="00C54936" w:rsidRPr="007349F5" w:rsidRDefault="00693D06" w:rsidP="00C54936">
      <w:pPr>
        <w:spacing w:after="0" w:line="240" w:lineRule="auto"/>
        <w:rPr>
          <w:rFonts w:ascii="Times New Roman" w:hAnsi="Times New Roman"/>
          <w:lang w:val="en-GB"/>
        </w:rPr>
      </w:pPr>
      <w:r w:rsidRPr="007349F5">
        <w:rPr>
          <w:rFonts w:ascii="Times New Roman" w:hAnsi="Times New Roman"/>
          <w:lang w:val="en-GB"/>
        </w:rPr>
        <w:t>Nordimet 10 mg injection</w:t>
      </w:r>
    </w:p>
    <w:p w14:paraId="6DFC8828" w14:textId="77777777" w:rsidR="00C54936" w:rsidRPr="007349F5" w:rsidRDefault="00693D06" w:rsidP="00C54936">
      <w:pPr>
        <w:spacing w:after="0" w:line="240" w:lineRule="auto"/>
        <w:rPr>
          <w:rFonts w:ascii="Times New Roman" w:hAnsi="Times New Roman"/>
          <w:lang w:val="en-GB"/>
        </w:rPr>
      </w:pPr>
      <w:r w:rsidRPr="007349F5">
        <w:rPr>
          <w:rFonts w:ascii="Times New Roman" w:hAnsi="Times New Roman"/>
          <w:lang w:val="en-GB"/>
        </w:rPr>
        <w:t>methotrexate</w:t>
      </w:r>
    </w:p>
    <w:p w14:paraId="0C005CEC" w14:textId="77777777" w:rsidR="00C54936" w:rsidRPr="007349F5" w:rsidRDefault="00693D06" w:rsidP="00C54936">
      <w:pPr>
        <w:spacing w:after="0" w:line="240" w:lineRule="auto"/>
        <w:rPr>
          <w:rFonts w:ascii="Times New Roman" w:hAnsi="Times New Roman"/>
          <w:lang w:val="en-GB"/>
        </w:rPr>
      </w:pPr>
      <w:r w:rsidRPr="007349F5">
        <w:rPr>
          <w:rFonts w:ascii="Times New Roman" w:hAnsi="Times New Roman"/>
          <w:lang w:val="en-GB"/>
        </w:rPr>
        <w:t>SC</w:t>
      </w:r>
    </w:p>
    <w:p w14:paraId="7239D2CE" w14:textId="77777777" w:rsidR="00C54936" w:rsidRPr="007349F5" w:rsidRDefault="00C54936" w:rsidP="00C54936">
      <w:pPr>
        <w:spacing w:after="0" w:line="240" w:lineRule="auto"/>
        <w:rPr>
          <w:rFonts w:ascii="Times New Roman" w:hAnsi="Times New Roman"/>
          <w:lang w:val="en-GB"/>
        </w:rPr>
      </w:pPr>
    </w:p>
    <w:p w14:paraId="2F5912B6" w14:textId="77777777" w:rsidR="00C54936" w:rsidRPr="007349F5" w:rsidRDefault="00693D06" w:rsidP="00C54936">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2.</w:t>
      </w:r>
      <w:r w:rsidRPr="007349F5">
        <w:rPr>
          <w:rFonts w:ascii="Times New Roman" w:hAnsi="Times New Roman"/>
          <w:b/>
          <w:position w:val="-1"/>
          <w:lang w:val="en-GB"/>
        </w:rPr>
        <w:tab/>
        <w:t>METHOD OF ADMINISTRATION</w:t>
      </w:r>
    </w:p>
    <w:p w14:paraId="48A3C42E" w14:textId="77777777" w:rsidR="00C54936" w:rsidRPr="007349F5" w:rsidRDefault="00C54936" w:rsidP="00C54936">
      <w:pPr>
        <w:spacing w:after="0" w:line="240" w:lineRule="auto"/>
        <w:rPr>
          <w:rFonts w:ascii="Times New Roman" w:hAnsi="Times New Roman"/>
          <w:lang w:val="en-GB"/>
        </w:rPr>
      </w:pPr>
    </w:p>
    <w:p w14:paraId="4DA9E643" w14:textId="77777777" w:rsidR="00C54936" w:rsidRPr="007349F5" w:rsidRDefault="00693D06" w:rsidP="00C54936">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3.</w:t>
      </w:r>
      <w:r w:rsidRPr="007349F5">
        <w:rPr>
          <w:rFonts w:ascii="Times New Roman" w:hAnsi="Times New Roman"/>
          <w:b/>
          <w:position w:val="-1"/>
          <w:lang w:val="en-GB"/>
        </w:rPr>
        <w:tab/>
        <w:t>EXPIRY DATE</w:t>
      </w:r>
    </w:p>
    <w:p w14:paraId="09F3721C" w14:textId="77777777" w:rsidR="00C54936" w:rsidRPr="007349F5" w:rsidRDefault="00C54936" w:rsidP="00C54936">
      <w:pPr>
        <w:spacing w:after="0" w:line="240" w:lineRule="auto"/>
        <w:rPr>
          <w:rFonts w:ascii="Times New Roman" w:hAnsi="Times New Roman"/>
          <w:lang w:val="en-GB"/>
        </w:rPr>
      </w:pPr>
    </w:p>
    <w:p w14:paraId="5B6D4083" w14:textId="77777777" w:rsidR="00C54936" w:rsidRPr="007349F5" w:rsidRDefault="00693D06" w:rsidP="00C54936">
      <w:pPr>
        <w:spacing w:after="0" w:line="240" w:lineRule="auto"/>
        <w:rPr>
          <w:rFonts w:ascii="Times New Roman" w:hAnsi="Times New Roman"/>
          <w:lang w:val="en-GB"/>
        </w:rPr>
      </w:pPr>
      <w:r w:rsidRPr="007349F5">
        <w:rPr>
          <w:rFonts w:ascii="Times New Roman" w:hAnsi="Times New Roman"/>
          <w:position w:val="-1"/>
          <w:lang w:val="en-GB"/>
        </w:rPr>
        <w:t>EXP:</w:t>
      </w:r>
    </w:p>
    <w:p w14:paraId="79C0164B" w14:textId="77777777" w:rsidR="00C54936" w:rsidRPr="007349F5" w:rsidRDefault="00C54936" w:rsidP="00C54936">
      <w:pPr>
        <w:spacing w:after="0" w:line="240" w:lineRule="auto"/>
        <w:rPr>
          <w:rFonts w:ascii="Times New Roman" w:hAnsi="Times New Roman"/>
          <w:lang w:val="en-GB"/>
        </w:rPr>
      </w:pPr>
    </w:p>
    <w:p w14:paraId="592430E2" w14:textId="77777777" w:rsidR="00C54936" w:rsidRPr="007349F5" w:rsidRDefault="00693D06" w:rsidP="00C54936">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4.</w:t>
      </w:r>
      <w:r w:rsidRPr="007349F5">
        <w:rPr>
          <w:rFonts w:ascii="Times New Roman" w:hAnsi="Times New Roman"/>
          <w:b/>
          <w:position w:val="-1"/>
          <w:lang w:val="en-GB"/>
        </w:rPr>
        <w:tab/>
        <w:t>BATCH NUMBER</w:t>
      </w:r>
    </w:p>
    <w:p w14:paraId="5C742ED5" w14:textId="77777777" w:rsidR="00C54936" w:rsidRPr="007349F5" w:rsidRDefault="00C54936" w:rsidP="00C54936">
      <w:pPr>
        <w:spacing w:after="0" w:line="240" w:lineRule="auto"/>
        <w:rPr>
          <w:rFonts w:ascii="Times New Roman" w:hAnsi="Times New Roman"/>
          <w:lang w:val="en-GB"/>
        </w:rPr>
      </w:pPr>
    </w:p>
    <w:p w14:paraId="70358E52" w14:textId="77777777" w:rsidR="00C54936" w:rsidRPr="007349F5" w:rsidRDefault="00693D06" w:rsidP="00C54936">
      <w:pPr>
        <w:spacing w:after="0" w:line="240" w:lineRule="auto"/>
        <w:rPr>
          <w:rFonts w:ascii="Times New Roman" w:hAnsi="Times New Roman"/>
          <w:lang w:val="en-GB"/>
        </w:rPr>
      </w:pPr>
      <w:r w:rsidRPr="007349F5">
        <w:rPr>
          <w:rFonts w:ascii="Times New Roman" w:hAnsi="Times New Roman"/>
          <w:position w:val="-1"/>
          <w:lang w:val="en-GB"/>
        </w:rPr>
        <w:t>Batch:</w:t>
      </w:r>
    </w:p>
    <w:p w14:paraId="4AB61E09" w14:textId="77777777" w:rsidR="00C54936" w:rsidRPr="007349F5" w:rsidRDefault="00C54936" w:rsidP="00C54936">
      <w:pPr>
        <w:spacing w:after="0" w:line="240" w:lineRule="auto"/>
        <w:rPr>
          <w:rFonts w:ascii="Times New Roman" w:hAnsi="Times New Roman"/>
          <w:lang w:val="en-GB"/>
        </w:rPr>
      </w:pPr>
    </w:p>
    <w:p w14:paraId="47AB2745" w14:textId="77777777" w:rsidR="00C54936" w:rsidRPr="007349F5" w:rsidRDefault="00693D06" w:rsidP="00C54936">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5.</w:t>
      </w:r>
      <w:r w:rsidRPr="007349F5">
        <w:rPr>
          <w:rFonts w:ascii="Times New Roman" w:hAnsi="Times New Roman"/>
          <w:b/>
          <w:position w:val="-1"/>
          <w:lang w:val="en-GB"/>
        </w:rPr>
        <w:tab/>
        <w:t>CONTENTS BY WEIGHT, BY VOLUME OR BY UNIT</w:t>
      </w:r>
    </w:p>
    <w:p w14:paraId="0C0E6068" w14:textId="77777777" w:rsidR="00C54936" w:rsidRPr="007349F5" w:rsidRDefault="00C54936" w:rsidP="00C54936">
      <w:pPr>
        <w:spacing w:after="0" w:line="240" w:lineRule="auto"/>
        <w:rPr>
          <w:rFonts w:ascii="Times New Roman" w:hAnsi="Times New Roman"/>
          <w:lang w:val="en-GB"/>
        </w:rPr>
      </w:pPr>
    </w:p>
    <w:p w14:paraId="1E951D32" w14:textId="77777777" w:rsidR="00C54936" w:rsidRPr="007349F5" w:rsidRDefault="00693D06" w:rsidP="00C54936">
      <w:pPr>
        <w:spacing w:after="0" w:line="240" w:lineRule="auto"/>
        <w:rPr>
          <w:rFonts w:ascii="Times New Roman" w:hAnsi="Times New Roman"/>
          <w:lang w:val="en-GB"/>
        </w:rPr>
      </w:pPr>
      <w:r w:rsidRPr="007349F5">
        <w:rPr>
          <w:rFonts w:ascii="Times New Roman" w:hAnsi="Times New Roman"/>
          <w:lang w:val="en-GB"/>
        </w:rPr>
        <w:t>10 mg / 0.4 ml</w:t>
      </w:r>
    </w:p>
    <w:p w14:paraId="305D134C" w14:textId="77777777" w:rsidR="00C54936" w:rsidRPr="007349F5" w:rsidRDefault="00C54936" w:rsidP="00C54936">
      <w:pPr>
        <w:spacing w:after="0" w:line="240" w:lineRule="auto"/>
        <w:rPr>
          <w:rFonts w:ascii="Times New Roman" w:hAnsi="Times New Roman"/>
          <w:lang w:val="en-GB"/>
        </w:rPr>
      </w:pPr>
    </w:p>
    <w:p w14:paraId="7DBA293E" w14:textId="77777777" w:rsidR="00C54936" w:rsidRPr="007349F5" w:rsidRDefault="00693D06" w:rsidP="00C54936">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lang w:val="en-GB"/>
        </w:rPr>
        <w:t>6.</w:t>
      </w:r>
      <w:r w:rsidRPr="007349F5">
        <w:rPr>
          <w:rFonts w:ascii="Times New Roman" w:hAnsi="Times New Roman"/>
          <w:b/>
          <w:lang w:val="en-GB"/>
        </w:rPr>
        <w:tab/>
        <w:t>OTHER</w:t>
      </w:r>
    </w:p>
    <w:p w14:paraId="69CD192C" w14:textId="77777777" w:rsidR="00C54936" w:rsidRPr="007349F5" w:rsidRDefault="00C54936" w:rsidP="00C54936">
      <w:pPr>
        <w:spacing w:after="0" w:line="240" w:lineRule="auto"/>
        <w:rPr>
          <w:rFonts w:ascii="Times New Roman" w:hAnsi="Times New Roman"/>
          <w:lang w:val="en-GB"/>
        </w:rPr>
      </w:pPr>
    </w:p>
    <w:p w14:paraId="7C4B8B51" w14:textId="77777777" w:rsidR="00C54936" w:rsidRPr="007349F5" w:rsidRDefault="00693D06" w:rsidP="00C54936">
      <w:pPr>
        <w:spacing w:after="0" w:line="240" w:lineRule="auto"/>
        <w:rPr>
          <w:rFonts w:ascii="Times New Roman" w:hAnsi="Times New Roman"/>
          <w:lang w:val="en-GB"/>
        </w:rPr>
      </w:pPr>
      <w:r w:rsidRPr="007349F5">
        <w:rPr>
          <w:rFonts w:ascii="Times New Roman" w:hAnsi="Times New Roman"/>
          <w:lang w:val="en-GB"/>
        </w:rPr>
        <w:br w:type="page"/>
      </w:r>
    </w:p>
    <w:p w14:paraId="792C9690"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lastRenderedPageBreak/>
        <w:t>PARTICULARS TO APPEAR ON THE OUTER PACKAGING</w:t>
      </w:r>
    </w:p>
    <w:p w14:paraId="3E990122" w14:textId="77777777" w:rsidR="008F4E28" w:rsidRPr="007349F5" w:rsidRDefault="008F4E28" w:rsidP="008F4E28">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b/>
          <w:lang w:val="en-GB"/>
        </w:rPr>
      </w:pPr>
    </w:p>
    <w:p w14:paraId="0ECD41B5" w14:textId="77777777" w:rsidR="008F4E28" w:rsidRPr="00C6050C" w:rsidRDefault="00693D06" w:rsidP="008F4E28">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eastAsia="Times New Roman" w:hAnsi="Times New Roman"/>
          <w:color w:val="auto"/>
          <w:lang w:val="en-US" w:eastAsia="en-US"/>
        </w:rPr>
      </w:pPr>
      <w:r>
        <w:rPr>
          <w:rFonts w:ascii="Times New Roman" w:hAnsi="Times New Roman"/>
          <w:b/>
          <w:lang w:val="en-GB"/>
        </w:rPr>
        <w:t>OUTER CARTON</w:t>
      </w:r>
    </w:p>
    <w:p w14:paraId="098B7308" w14:textId="77777777" w:rsidR="008F4E28" w:rsidRPr="007349F5" w:rsidRDefault="008F4E28" w:rsidP="008F4E28">
      <w:pPr>
        <w:spacing w:after="0" w:line="240" w:lineRule="auto"/>
        <w:rPr>
          <w:rFonts w:ascii="Times New Roman" w:hAnsi="Times New Roman"/>
          <w:b/>
          <w:lang w:val="en-GB"/>
        </w:rPr>
      </w:pPr>
    </w:p>
    <w:p w14:paraId="45C8AB22"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w:t>
      </w:r>
      <w:r w:rsidRPr="007349F5">
        <w:rPr>
          <w:rFonts w:ascii="Times New Roman" w:hAnsi="Times New Roman"/>
          <w:b/>
          <w:position w:val="-1"/>
          <w:lang w:val="en-GB"/>
        </w:rPr>
        <w:tab/>
        <w:t>NAME OF THE MEDICINAL PRODUCT</w:t>
      </w:r>
    </w:p>
    <w:p w14:paraId="3E5A1E27" w14:textId="77777777" w:rsidR="008F4E28" w:rsidRPr="007349F5" w:rsidRDefault="008F4E28" w:rsidP="008F4E28">
      <w:pPr>
        <w:spacing w:after="0" w:line="240" w:lineRule="auto"/>
        <w:rPr>
          <w:rFonts w:ascii="Times New Roman" w:hAnsi="Times New Roman"/>
          <w:lang w:val="en-GB"/>
        </w:rPr>
      </w:pPr>
    </w:p>
    <w:p w14:paraId="2243A01A"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 xml:space="preserve">Nordimet 12.5 mg solution for injection in pre-filled pen </w:t>
      </w:r>
    </w:p>
    <w:p w14:paraId="1761C86F" w14:textId="77777777" w:rsidR="008F4E28" w:rsidRPr="007349F5" w:rsidRDefault="008F4E28" w:rsidP="008F4E28">
      <w:pPr>
        <w:spacing w:after="0" w:line="240" w:lineRule="auto"/>
        <w:rPr>
          <w:rFonts w:ascii="Times New Roman" w:hAnsi="Times New Roman"/>
          <w:lang w:val="en-GB"/>
        </w:rPr>
      </w:pPr>
    </w:p>
    <w:p w14:paraId="1D530CA3"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methotrexate</w:t>
      </w:r>
    </w:p>
    <w:p w14:paraId="48C7122F" w14:textId="77777777" w:rsidR="008F4E28" w:rsidRPr="007349F5" w:rsidRDefault="008F4E28" w:rsidP="008F4E28">
      <w:pPr>
        <w:spacing w:after="0" w:line="240" w:lineRule="auto"/>
        <w:rPr>
          <w:rFonts w:ascii="Times New Roman" w:hAnsi="Times New Roman"/>
          <w:lang w:val="en-GB"/>
        </w:rPr>
      </w:pPr>
    </w:p>
    <w:p w14:paraId="181160C1"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2.</w:t>
      </w:r>
      <w:r w:rsidRPr="007349F5">
        <w:rPr>
          <w:rFonts w:ascii="Times New Roman" w:hAnsi="Times New Roman"/>
          <w:b/>
          <w:position w:val="-1"/>
          <w:lang w:val="en-GB"/>
        </w:rPr>
        <w:tab/>
        <w:t>STATEMENT OF ACTIVE SUBSTANCE(S)</w:t>
      </w:r>
    </w:p>
    <w:p w14:paraId="6DB9911F" w14:textId="77777777" w:rsidR="008F4E28" w:rsidRPr="007349F5" w:rsidRDefault="008F4E28" w:rsidP="008F4E28">
      <w:pPr>
        <w:spacing w:after="0" w:line="240" w:lineRule="auto"/>
        <w:rPr>
          <w:rFonts w:ascii="Times New Roman" w:hAnsi="Times New Roman"/>
          <w:lang w:val="en-GB"/>
        </w:rPr>
      </w:pPr>
    </w:p>
    <w:p w14:paraId="03013745"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One pre-filled pen of 0.5 ml contains 12.5 mg methotrexate (25</w:t>
      </w:r>
      <w:r w:rsidR="00773B5C">
        <w:rPr>
          <w:rFonts w:ascii="Times New Roman" w:hAnsi="Times New Roman"/>
          <w:lang w:val="en-GB"/>
        </w:rPr>
        <w:t xml:space="preserve"> </w:t>
      </w:r>
      <w:r w:rsidRPr="007349F5">
        <w:rPr>
          <w:rFonts w:ascii="Times New Roman" w:hAnsi="Times New Roman"/>
          <w:lang w:val="en-GB"/>
        </w:rPr>
        <w:t>mg/ml)</w:t>
      </w:r>
    </w:p>
    <w:p w14:paraId="27B10100" w14:textId="77777777" w:rsidR="008F4E28" w:rsidRPr="007349F5" w:rsidRDefault="008F4E28" w:rsidP="008F4E28">
      <w:pPr>
        <w:spacing w:after="0" w:line="240" w:lineRule="auto"/>
        <w:rPr>
          <w:rFonts w:ascii="Times New Roman" w:hAnsi="Times New Roman"/>
          <w:lang w:val="en-GB"/>
        </w:rPr>
      </w:pPr>
    </w:p>
    <w:p w14:paraId="4C802D53"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3.</w:t>
      </w:r>
      <w:r w:rsidRPr="007349F5">
        <w:rPr>
          <w:rFonts w:ascii="Times New Roman" w:hAnsi="Times New Roman"/>
          <w:b/>
          <w:position w:val="-1"/>
          <w:lang w:val="en-GB"/>
        </w:rPr>
        <w:tab/>
        <w:t xml:space="preserve">LIST OF EXCIPIENTS </w:t>
      </w:r>
    </w:p>
    <w:p w14:paraId="6C579833" w14:textId="77777777" w:rsidR="008F4E28" w:rsidRPr="007349F5" w:rsidRDefault="008F4E28" w:rsidP="008F4E28">
      <w:pPr>
        <w:spacing w:after="0" w:line="240" w:lineRule="auto"/>
        <w:rPr>
          <w:rFonts w:ascii="Times New Roman" w:hAnsi="Times New Roman"/>
          <w:lang w:val="en-GB"/>
        </w:rPr>
      </w:pPr>
    </w:p>
    <w:p w14:paraId="7776CE91"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Sodium chloride</w:t>
      </w:r>
    </w:p>
    <w:p w14:paraId="23DF7C33"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 xml:space="preserve">Sodium hydroxide </w:t>
      </w:r>
    </w:p>
    <w:p w14:paraId="4FAC7D2E"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Water for injections</w:t>
      </w:r>
    </w:p>
    <w:p w14:paraId="082DC9ED" w14:textId="77777777" w:rsidR="008F4E28" w:rsidRPr="007349F5" w:rsidRDefault="008F4E28" w:rsidP="008F4E28">
      <w:pPr>
        <w:spacing w:after="0" w:line="240" w:lineRule="auto"/>
        <w:rPr>
          <w:rFonts w:ascii="Times New Roman" w:hAnsi="Times New Roman"/>
          <w:lang w:val="en-GB"/>
        </w:rPr>
      </w:pPr>
    </w:p>
    <w:p w14:paraId="5FA83BBF"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4.</w:t>
      </w:r>
      <w:r w:rsidRPr="007349F5">
        <w:rPr>
          <w:rFonts w:ascii="Times New Roman" w:hAnsi="Times New Roman"/>
          <w:b/>
          <w:position w:val="-1"/>
          <w:lang w:val="en-GB"/>
        </w:rPr>
        <w:tab/>
        <w:t>PHARMACEUTICAL FORM AND CONTENTS</w:t>
      </w:r>
    </w:p>
    <w:p w14:paraId="5409067F" w14:textId="77777777" w:rsidR="008F4E28" w:rsidRPr="007349F5" w:rsidRDefault="008F4E28" w:rsidP="008F4E28">
      <w:pPr>
        <w:spacing w:after="0" w:line="240" w:lineRule="auto"/>
        <w:rPr>
          <w:rFonts w:ascii="Times New Roman" w:hAnsi="Times New Roman"/>
          <w:lang w:val="en-GB"/>
        </w:rPr>
      </w:pPr>
    </w:p>
    <w:p w14:paraId="794B167E" w14:textId="77777777" w:rsidR="008F4E28" w:rsidRPr="007349F5" w:rsidRDefault="00693D06" w:rsidP="008F4E28">
      <w:pPr>
        <w:spacing w:after="0" w:line="240" w:lineRule="auto"/>
        <w:rPr>
          <w:rFonts w:ascii="Times New Roman" w:hAnsi="Times New Roman"/>
          <w:lang w:val="en-GB"/>
        </w:rPr>
      </w:pPr>
      <w:r w:rsidRPr="00666934">
        <w:rPr>
          <w:rFonts w:ascii="Times New Roman" w:hAnsi="Times New Roman"/>
          <w:highlight w:val="lightGray"/>
          <w:lang w:val="en-GB"/>
        </w:rPr>
        <w:t>Solution for injection</w:t>
      </w:r>
    </w:p>
    <w:p w14:paraId="50AAD03D"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12.5 mg/0.5 ml</w:t>
      </w:r>
    </w:p>
    <w:p w14:paraId="4403A6BA" w14:textId="77777777" w:rsidR="008F4E28" w:rsidRPr="007349F5" w:rsidRDefault="00693D06" w:rsidP="008F4E28">
      <w:pPr>
        <w:spacing w:after="0" w:line="240" w:lineRule="auto"/>
        <w:rPr>
          <w:rFonts w:ascii="Times New Roman" w:hAnsi="Times New Roman"/>
          <w:position w:val="-1"/>
          <w:lang w:val="en-GB"/>
        </w:rPr>
      </w:pPr>
      <w:r w:rsidRPr="007349F5">
        <w:rPr>
          <w:rFonts w:ascii="Times New Roman" w:hAnsi="Times New Roman"/>
          <w:position w:val="-1"/>
          <w:lang w:val="en-GB"/>
        </w:rPr>
        <w:t>1 pre-filled pen (0.5 ml) and 1 alcohol swab</w:t>
      </w:r>
    </w:p>
    <w:p w14:paraId="5B1FFCFE"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highlight w:val="lightGray"/>
          <w:lang w:val="en-GB"/>
        </w:rPr>
        <w:t xml:space="preserve">4 </w:t>
      </w:r>
      <w:r w:rsidRPr="007349F5">
        <w:rPr>
          <w:rFonts w:ascii="Times New Roman" w:hAnsi="Times New Roman"/>
          <w:position w:val="-1"/>
          <w:highlight w:val="lightGray"/>
          <w:lang w:val="en-GB"/>
        </w:rPr>
        <w:t xml:space="preserve">pre-filled pens (0.5 ml) and </w:t>
      </w:r>
      <w:r>
        <w:rPr>
          <w:rFonts w:ascii="Times New Roman" w:hAnsi="Times New Roman"/>
          <w:position w:val="-1"/>
          <w:highlight w:val="lightGray"/>
          <w:lang w:val="en-GB"/>
        </w:rPr>
        <w:t xml:space="preserve">4 </w:t>
      </w:r>
      <w:r w:rsidRPr="007349F5">
        <w:rPr>
          <w:rFonts w:ascii="Times New Roman" w:hAnsi="Times New Roman"/>
          <w:position w:val="-1"/>
          <w:highlight w:val="lightGray"/>
          <w:lang w:val="en-GB"/>
        </w:rPr>
        <w:t>alcohol swabs</w:t>
      </w:r>
    </w:p>
    <w:p w14:paraId="3B8E6483" w14:textId="77777777" w:rsidR="008F4E28" w:rsidRPr="007349F5" w:rsidRDefault="008F4E28" w:rsidP="008F4E28">
      <w:pPr>
        <w:spacing w:after="0" w:line="240" w:lineRule="auto"/>
        <w:rPr>
          <w:rFonts w:ascii="Times New Roman" w:hAnsi="Times New Roman"/>
          <w:lang w:val="en-GB"/>
        </w:rPr>
      </w:pPr>
    </w:p>
    <w:p w14:paraId="60B2DC9D"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5.</w:t>
      </w:r>
      <w:r w:rsidRPr="007349F5">
        <w:rPr>
          <w:rFonts w:ascii="Times New Roman" w:hAnsi="Times New Roman"/>
          <w:b/>
          <w:position w:val="-1"/>
          <w:lang w:val="en-GB"/>
        </w:rPr>
        <w:tab/>
        <w:t>METHOD AND ROUTE(S) OF ADMINISTRATION</w:t>
      </w:r>
    </w:p>
    <w:p w14:paraId="48C669DF" w14:textId="77777777" w:rsidR="008F4E28" w:rsidRPr="007349F5" w:rsidRDefault="008F4E28" w:rsidP="008F4E28">
      <w:pPr>
        <w:spacing w:after="0" w:line="240" w:lineRule="auto"/>
        <w:rPr>
          <w:rFonts w:ascii="Times New Roman" w:hAnsi="Times New Roman"/>
          <w:lang w:val="en-GB"/>
        </w:rPr>
      </w:pPr>
    </w:p>
    <w:p w14:paraId="7ED86CFF"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Subcutaneous use.</w:t>
      </w:r>
    </w:p>
    <w:p w14:paraId="4FDA5C6F" w14:textId="77777777" w:rsidR="008F4E28" w:rsidRPr="007349F5" w:rsidRDefault="00693D06" w:rsidP="008F4E28">
      <w:pPr>
        <w:spacing w:after="0" w:line="240" w:lineRule="auto"/>
        <w:rPr>
          <w:rFonts w:ascii="Times New Roman" w:hAnsi="Times New Roman"/>
          <w:position w:val="-1"/>
          <w:lang w:val="en-GB"/>
        </w:rPr>
      </w:pPr>
      <w:r w:rsidRPr="007349F5">
        <w:rPr>
          <w:rFonts w:ascii="Times New Roman" w:hAnsi="Times New Roman"/>
          <w:position w:val="-1"/>
          <w:lang w:val="en-GB"/>
        </w:rPr>
        <w:t>Methotrexate is injected once weekly</w:t>
      </w:r>
      <w:r w:rsidR="00910CA9">
        <w:rPr>
          <w:rFonts w:ascii="Times New Roman" w:hAnsi="Times New Roman"/>
          <w:position w:val="-1"/>
          <w:lang w:val="en-GB"/>
        </w:rPr>
        <w:t>.</w:t>
      </w:r>
    </w:p>
    <w:p w14:paraId="0718FA73" w14:textId="77777777" w:rsidR="008F4E28" w:rsidRDefault="00693D06" w:rsidP="008F4E28">
      <w:pPr>
        <w:spacing w:after="0" w:line="240" w:lineRule="auto"/>
        <w:rPr>
          <w:rFonts w:ascii="Times New Roman" w:hAnsi="Times New Roman"/>
          <w:position w:val="-1"/>
          <w:lang w:val="en-GB"/>
        </w:rPr>
      </w:pPr>
      <w:r w:rsidRPr="007349F5">
        <w:rPr>
          <w:rFonts w:ascii="Times New Roman" w:hAnsi="Times New Roman"/>
          <w:position w:val="-1"/>
          <w:lang w:val="en-GB"/>
        </w:rPr>
        <w:t>Read the package leaflet before use.</w:t>
      </w:r>
    </w:p>
    <w:p w14:paraId="644CC55F" w14:textId="77777777" w:rsidR="00910CA9" w:rsidRPr="007349F5" w:rsidRDefault="00693D06" w:rsidP="00910CA9">
      <w:pPr>
        <w:spacing w:after="0" w:line="240" w:lineRule="auto"/>
        <w:rPr>
          <w:rFonts w:ascii="Times New Roman" w:hAnsi="Times New Roman"/>
          <w:position w:val="-1"/>
          <w:lang w:val="en-GB"/>
        </w:rPr>
      </w:pPr>
      <w:r w:rsidRPr="006D0F2C">
        <w:rPr>
          <w:rFonts w:ascii="Times New Roman" w:hAnsi="Times New Roman"/>
          <w:position w:val="-1"/>
          <w:lang w:val="en-GB"/>
        </w:rPr>
        <w:t>Find the instructions for use here:</w:t>
      </w:r>
    </w:p>
    <w:p w14:paraId="703CC52B" w14:textId="2C7DDF89" w:rsidR="00910CA9" w:rsidRPr="000D0548" w:rsidRDefault="00693D06" w:rsidP="00A82CF7">
      <w:pPr>
        <w:tabs>
          <w:tab w:val="left" w:pos="560"/>
        </w:tabs>
        <w:spacing w:after="0" w:line="240" w:lineRule="auto"/>
        <w:rPr>
          <w:rFonts w:ascii="Times New Roman" w:hAnsi="Times New Roman"/>
          <w:bCs/>
          <w:lang w:val="en-GB"/>
        </w:rPr>
      </w:pPr>
      <w:r w:rsidRPr="000D0548">
        <w:rPr>
          <w:rFonts w:ascii="Times New Roman" w:hAnsi="Times New Roman"/>
          <w:bCs/>
          <w:highlight w:val="lightGray"/>
          <w:lang w:val="en-GB"/>
        </w:rPr>
        <w:t>QR-code to be included</w:t>
      </w:r>
      <w:r w:rsidRPr="000D0548">
        <w:rPr>
          <w:rFonts w:ascii="Times New Roman" w:hAnsi="Times New Roman"/>
          <w:bCs/>
          <w:lang w:val="en-GB"/>
        </w:rPr>
        <w:t xml:space="preserve"> </w:t>
      </w:r>
    </w:p>
    <w:p w14:paraId="666505E5" w14:textId="73F545BC" w:rsidR="00910CA9" w:rsidRPr="000D0548" w:rsidRDefault="00693D06" w:rsidP="00A82CF7">
      <w:pPr>
        <w:tabs>
          <w:tab w:val="left" w:pos="560"/>
        </w:tabs>
        <w:spacing w:after="0" w:line="240" w:lineRule="auto"/>
        <w:rPr>
          <w:rFonts w:ascii="Times New Roman" w:hAnsi="Times New Roman" w:cs="Times New Roman"/>
          <w:bCs/>
          <w:lang w:val="en-GB"/>
        </w:rPr>
      </w:pPr>
      <w:hyperlink r:id="rId24" w:history="1">
        <w:r w:rsidRPr="000D0548">
          <w:rPr>
            <w:rStyle w:val="Hyperlink"/>
            <w:rFonts w:ascii="Times New Roman" w:hAnsi="Times New Roman" w:cs="Times New Roman"/>
            <w:lang w:val="en-GB" w:eastAsia="en-US"/>
          </w:rPr>
          <w:t>https://nordimetvideo.com</w:t>
        </w:r>
      </w:hyperlink>
    </w:p>
    <w:p w14:paraId="31ED810F" w14:textId="77777777" w:rsidR="008F4E28" w:rsidRPr="007349F5" w:rsidRDefault="008F4E28" w:rsidP="008F4E28">
      <w:pPr>
        <w:spacing w:after="0" w:line="240" w:lineRule="auto"/>
        <w:ind w:left="567" w:hanging="567"/>
        <w:rPr>
          <w:rFonts w:ascii="Times New Roman" w:hAnsi="Times New Roman"/>
          <w:lang w:val="en-GB"/>
        </w:rPr>
      </w:pPr>
    </w:p>
    <w:p w14:paraId="7F7CFA08"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6.</w:t>
      </w:r>
      <w:r w:rsidRPr="007349F5">
        <w:rPr>
          <w:rFonts w:ascii="Times New Roman" w:hAnsi="Times New Roman"/>
          <w:b/>
          <w:position w:val="-1"/>
          <w:lang w:val="en-GB"/>
        </w:rPr>
        <w:tab/>
        <w:t>SPECIAL WARNING THAT THE MEDICINAL PRODUCT MUST BE STORED OUT OF THE SIGHT AND REACH OF CHILDREN</w:t>
      </w:r>
    </w:p>
    <w:p w14:paraId="78910016" w14:textId="77777777" w:rsidR="008F4E28" w:rsidRPr="007349F5" w:rsidRDefault="008F4E28" w:rsidP="008F4E28">
      <w:pPr>
        <w:spacing w:after="0" w:line="240" w:lineRule="auto"/>
        <w:ind w:left="567" w:hanging="567"/>
        <w:rPr>
          <w:rFonts w:ascii="Times New Roman" w:hAnsi="Times New Roman"/>
          <w:lang w:val="en-GB"/>
        </w:rPr>
      </w:pPr>
    </w:p>
    <w:p w14:paraId="6DBD3D82"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Keep out of the sight and reach of children.</w:t>
      </w:r>
    </w:p>
    <w:p w14:paraId="261E1782" w14:textId="77777777" w:rsidR="008F4E28" w:rsidRPr="007349F5" w:rsidRDefault="008F4E28" w:rsidP="008F4E28">
      <w:pPr>
        <w:spacing w:after="0" w:line="240" w:lineRule="auto"/>
        <w:rPr>
          <w:rFonts w:ascii="Times New Roman" w:hAnsi="Times New Roman"/>
          <w:lang w:val="en-GB"/>
        </w:rPr>
      </w:pPr>
    </w:p>
    <w:p w14:paraId="6B78AA98"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7.</w:t>
      </w:r>
      <w:r w:rsidRPr="007349F5">
        <w:rPr>
          <w:rFonts w:ascii="Times New Roman" w:hAnsi="Times New Roman"/>
          <w:b/>
          <w:position w:val="-1"/>
          <w:lang w:val="en-GB"/>
        </w:rPr>
        <w:tab/>
        <w:t>OTHER SPECIAL WARNING(S), IF NECESSARY</w:t>
      </w:r>
    </w:p>
    <w:p w14:paraId="0F35774B" w14:textId="77777777" w:rsidR="008F4E28" w:rsidRPr="007349F5" w:rsidRDefault="008F4E28" w:rsidP="008F4E28">
      <w:pPr>
        <w:spacing w:after="0" w:line="240" w:lineRule="auto"/>
        <w:rPr>
          <w:rFonts w:ascii="Times New Roman" w:hAnsi="Times New Roman"/>
          <w:lang w:val="en-GB"/>
        </w:rPr>
      </w:pPr>
    </w:p>
    <w:p w14:paraId="112E2548"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Cytotoxic: handle with caution.</w:t>
      </w:r>
    </w:p>
    <w:p w14:paraId="3258F501" w14:textId="77777777" w:rsidR="008F4E28" w:rsidRPr="007349F5" w:rsidRDefault="008F4E28" w:rsidP="008F4E28">
      <w:pPr>
        <w:spacing w:after="0" w:line="240" w:lineRule="auto"/>
        <w:rPr>
          <w:rFonts w:ascii="Times New Roman" w:hAnsi="Times New Roman"/>
          <w:lang w:val="en-GB"/>
        </w:rPr>
      </w:pPr>
    </w:p>
    <w:p w14:paraId="19BBE389" w14:textId="77777777" w:rsidR="008F4E28" w:rsidRPr="0079783D" w:rsidRDefault="00693D06" w:rsidP="008F4E28">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Use only once a week </w:t>
      </w:r>
    </w:p>
    <w:p w14:paraId="5814ACC6" w14:textId="77777777" w:rsidR="008F4E28" w:rsidRPr="0079783D" w:rsidRDefault="00693D06" w:rsidP="008F4E28">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on …………………………………………………………….. (include weekday of use in full)  </w:t>
      </w:r>
    </w:p>
    <w:p w14:paraId="0B99D153" w14:textId="77777777" w:rsidR="008F4E28" w:rsidRPr="00666934" w:rsidRDefault="008F4E28" w:rsidP="008F4E28">
      <w:pPr>
        <w:spacing w:after="0" w:line="240" w:lineRule="auto"/>
        <w:rPr>
          <w:rFonts w:ascii="Times New Roman" w:hAnsi="Times New Roman"/>
          <w:lang w:val="en-GB"/>
        </w:rPr>
      </w:pPr>
    </w:p>
    <w:p w14:paraId="27001008"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8.</w:t>
      </w:r>
      <w:r w:rsidRPr="007349F5">
        <w:rPr>
          <w:rFonts w:ascii="Times New Roman" w:hAnsi="Times New Roman"/>
          <w:b/>
          <w:position w:val="-1"/>
          <w:lang w:val="en-GB"/>
        </w:rPr>
        <w:tab/>
        <w:t>EXPIRY DATE</w:t>
      </w:r>
    </w:p>
    <w:p w14:paraId="4873C332" w14:textId="77777777" w:rsidR="008F4E28" w:rsidRPr="007349F5" w:rsidRDefault="008F4E28" w:rsidP="008F4E28">
      <w:pPr>
        <w:spacing w:after="0" w:line="240" w:lineRule="auto"/>
        <w:rPr>
          <w:rFonts w:ascii="Times New Roman" w:hAnsi="Times New Roman"/>
          <w:lang w:val="en-GB"/>
        </w:rPr>
      </w:pPr>
    </w:p>
    <w:p w14:paraId="1C142929" w14:textId="77777777" w:rsidR="008F4E28" w:rsidRPr="007349F5" w:rsidRDefault="00693D06" w:rsidP="008F4E28">
      <w:pPr>
        <w:spacing w:after="0" w:line="240" w:lineRule="auto"/>
        <w:rPr>
          <w:rFonts w:ascii="Times New Roman" w:hAnsi="Times New Roman"/>
          <w:position w:val="-1"/>
          <w:lang w:val="en-GB"/>
        </w:rPr>
      </w:pPr>
      <w:r w:rsidRPr="007349F5">
        <w:rPr>
          <w:rFonts w:ascii="Times New Roman" w:hAnsi="Times New Roman"/>
          <w:position w:val="-1"/>
          <w:lang w:val="en-GB"/>
        </w:rPr>
        <w:t>EXP:</w:t>
      </w:r>
    </w:p>
    <w:p w14:paraId="45ABEE30" w14:textId="77777777" w:rsidR="008F4E28" w:rsidRPr="007349F5" w:rsidRDefault="008F4E28" w:rsidP="008F4E28">
      <w:pPr>
        <w:spacing w:after="0" w:line="240" w:lineRule="auto"/>
        <w:rPr>
          <w:rFonts w:ascii="Times New Roman" w:hAnsi="Times New Roman"/>
          <w:position w:val="-1"/>
          <w:lang w:val="en-GB"/>
        </w:rPr>
      </w:pPr>
    </w:p>
    <w:p w14:paraId="6FDD7ECD"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9.</w:t>
      </w:r>
      <w:r w:rsidRPr="007349F5">
        <w:rPr>
          <w:rFonts w:ascii="Times New Roman" w:hAnsi="Times New Roman"/>
          <w:b/>
          <w:position w:val="-1"/>
          <w:lang w:val="en-GB"/>
        </w:rPr>
        <w:tab/>
        <w:t>SPECIAL STORAGE CONDITIONS</w:t>
      </w:r>
    </w:p>
    <w:p w14:paraId="1F5676BC" w14:textId="77777777" w:rsidR="008F4E28" w:rsidRPr="007349F5" w:rsidRDefault="008F4E28" w:rsidP="008F4E28">
      <w:pPr>
        <w:spacing w:after="0" w:line="240" w:lineRule="auto"/>
        <w:rPr>
          <w:rFonts w:ascii="Times New Roman" w:hAnsi="Times New Roman"/>
          <w:lang w:val="en-GB"/>
        </w:rPr>
      </w:pPr>
    </w:p>
    <w:p w14:paraId="5315D24D"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Store below 25°C.</w:t>
      </w:r>
    </w:p>
    <w:p w14:paraId="0731C32C" w14:textId="77777777" w:rsidR="008F4E28" w:rsidRDefault="00693D06" w:rsidP="008F4E28">
      <w:pPr>
        <w:spacing w:after="0" w:line="240" w:lineRule="auto"/>
        <w:rPr>
          <w:rFonts w:ascii="Times New Roman" w:hAnsi="Times New Roman"/>
          <w:position w:val="-1"/>
          <w:lang w:val="en-GB"/>
        </w:rPr>
      </w:pPr>
      <w:r w:rsidRPr="007349F5">
        <w:rPr>
          <w:rFonts w:ascii="Times New Roman" w:hAnsi="Times New Roman"/>
          <w:position w:val="-1"/>
          <w:lang w:val="en-GB"/>
        </w:rPr>
        <w:t>Keep the pen in the outer carton in order to protect from light.</w:t>
      </w:r>
    </w:p>
    <w:p w14:paraId="1B191161" w14:textId="77777777" w:rsidR="00A34B37" w:rsidRPr="007349F5" w:rsidRDefault="00693D06" w:rsidP="008F4E28">
      <w:pPr>
        <w:spacing w:after="0" w:line="240" w:lineRule="auto"/>
        <w:rPr>
          <w:rFonts w:ascii="Times New Roman" w:hAnsi="Times New Roman"/>
          <w:position w:val="-1"/>
          <w:lang w:val="en-GB"/>
        </w:rPr>
      </w:pPr>
      <w:r w:rsidRPr="00A34B37">
        <w:rPr>
          <w:rFonts w:ascii="Times New Roman" w:hAnsi="Times New Roman"/>
          <w:position w:val="-1"/>
          <w:lang w:val="en-GB"/>
        </w:rPr>
        <w:t>Do not freeze.</w:t>
      </w:r>
    </w:p>
    <w:p w14:paraId="78556A73" w14:textId="77777777" w:rsidR="008F4E28" w:rsidRPr="007349F5" w:rsidRDefault="008F4E28" w:rsidP="008F4E28">
      <w:pPr>
        <w:spacing w:after="0" w:line="240" w:lineRule="auto"/>
        <w:ind w:left="567" w:hanging="567"/>
        <w:rPr>
          <w:rFonts w:ascii="Times New Roman" w:hAnsi="Times New Roman"/>
          <w:lang w:val="en-GB"/>
        </w:rPr>
      </w:pPr>
    </w:p>
    <w:p w14:paraId="7FE1A9AC" w14:textId="77777777" w:rsidR="008F4E28" w:rsidRPr="007349F5" w:rsidRDefault="00693D06" w:rsidP="008F4E28">
      <w:pPr>
        <w:pBdr>
          <w:top w:val="single" w:sz="4" w:space="1" w:color="auto"/>
          <w:left w:val="single" w:sz="4" w:space="4" w:color="auto"/>
          <w:bottom w:val="single" w:sz="4" w:space="1" w:color="auto"/>
          <w:right w:val="single" w:sz="4" w:space="4" w:color="auto"/>
        </w:pBdr>
        <w:tabs>
          <w:tab w:val="left" w:pos="560"/>
        </w:tabs>
        <w:spacing w:after="0" w:line="240" w:lineRule="auto"/>
        <w:ind w:left="567" w:hanging="567"/>
        <w:rPr>
          <w:rFonts w:ascii="Times New Roman" w:hAnsi="Times New Roman"/>
          <w:lang w:val="en-GB"/>
        </w:rPr>
      </w:pPr>
      <w:r w:rsidRPr="007349F5">
        <w:rPr>
          <w:rFonts w:ascii="Times New Roman" w:hAnsi="Times New Roman"/>
          <w:b/>
          <w:position w:val="-1"/>
          <w:lang w:val="en-GB"/>
        </w:rPr>
        <w:t>10.</w:t>
      </w:r>
      <w:r w:rsidRPr="007349F5">
        <w:rPr>
          <w:rFonts w:ascii="Times New Roman" w:hAnsi="Times New Roman"/>
          <w:b/>
          <w:position w:val="-1"/>
          <w:lang w:val="en-GB"/>
        </w:rPr>
        <w:tab/>
        <w:t>SPECIAL PRECAUTIONS FOR DISPOSAL OF UNUSED MEDICINAL PRODUCTS OR WASTE MATERIALS DERIVED FROM SUCH MEDICINAL PRODUCTS, IF APPROPRIATE</w:t>
      </w:r>
    </w:p>
    <w:p w14:paraId="0F371AE8" w14:textId="77777777" w:rsidR="008F4E28" w:rsidRPr="007349F5" w:rsidRDefault="008F4E28" w:rsidP="008F4E28">
      <w:pPr>
        <w:spacing w:after="0" w:line="240" w:lineRule="auto"/>
        <w:ind w:left="567" w:hanging="567"/>
        <w:rPr>
          <w:rFonts w:ascii="Times New Roman" w:hAnsi="Times New Roman"/>
          <w:lang w:val="en-GB"/>
        </w:rPr>
      </w:pPr>
    </w:p>
    <w:p w14:paraId="500FEDA7"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Any unused medicinal product or waste material should be disposed in accordance with local requirements.</w:t>
      </w:r>
    </w:p>
    <w:p w14:paraId="09F2D283" w14:textId="77777777" w:rsidR="008F4E28" w:rsidRPr="007349F5" w:rsidRDefault="008F4E28" w:rsidP="008F4E28">
      <w:pPr>
        <w:spacing w:after="0" w:line="240" w:lineRule="auto"/>
        <w:rPr>
          <w:rFonts w:ascii="Times New Roman" w:hAnsi="Times New Roman"/>
          <w:lang w:val="en-GB"/>
        </w:rPr>
      </w:pPr>
    </w:p>
    <w:p w14:paraId="4382A6EF"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11.</w:t>
      </w:r>
      <w:r w:rsidRPr="007349F5">
        <w:rPr>
          <w:rFonts w:ascii="Times New Roman" w:hAnsi="Times New Roman"/>
          <w:b/>
          <w:position w:val="-1"/>
          <w:lang w:val="en-GB"/>
        </w:rPr>
        <w:tab/>
        <w:t>NAME AND ADDRESS OF THE MARKETING AUTHORISATION HOLDER</w:t>
      </w:r>
    </w:p>
    <w:p w14:paraId="064AF346" w14:textId="77777777" w:rsidR="008F4E28" w:rsidRPr="007349F5" w:rsidRDefault="008F4E28" w:rsidP="008F4E28">
      <w:pPr>
        <w:spacing w:after="0" w:line="240" w:lineRule="auto"/>
        <w:rPr>
          <w:rFonts w:ascii="Times New Roman" w:hAnsi="Times New Roman"/>
          <w:lang w:val="en-GB"/>
        </w:rPr>
      </w:pPr>
    </w:p>
    <w:p w14:paraId="04636CBF"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 xml:space="preserve">Nordic Group B.V. </w:t>
      </w:r>
    </w:p>
    <w:p w14:paraId="754F8438"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Siriusdreef 41</w:t>
      </w:r>
    </w:p>
    <w:p w14:paraId="06905853"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2132 WT Hoofddorp</w:t>
      </w:r>
    </w:p>
    <w:p w14:paraId="6A9924EB"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position w:val="-1"/>
          <w:lang w:val="en-GB"/>
        </w:rPr>
        <w:t>The Netherlands</w:t>
      </w:r>
    </w:p>
    <w:p w14:paraId="3DAB65BA" w14:textId="77777777" w:rsidR="008F4E28" w:rsidRPr="007349F5" w:rsidRDefault="008F4E28" w:rsidP="008F4E28">
      <w:pPr>
        <w:spacing w:after="0" w:line="240" w:lineRule="auto"/>
        <w:rPr>
          <w:rFonts w:ascii="Times New Roman" w:hAnsi="Times New Roman"/>
          <w:lang w:val="en-GB"/>
        </w:rPr>
      </w:pPr>
    </w:p>
    <w:p w14:paraId="736A66E3"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12.</w:t>
      </w:r>
      <w:r w:rsidRPr="007349F5">
        <w:rPr>
          <w:rFonts w:ascii="Times New Roman" w:hAnsi="Times New Roman"/>
          <w:b/>
          <w:position w:val="-1"/>
          <w:lang w:val="en-GB"/>
        </w:rPr>
        <w:tab/>
        <w:t>MARKETING AUTHORISATION NUMBER(S)</w:t>
      </w:r>
    </w:p>
    <w:p w14:paraId="53F9F5E5" w14:textId="77777777" w:rsidR="008F4E28" w:rsidRPr="007349F5" w:rsidRDefault="008F4E28" w:rsidP="008F4E28">
      <w:pPr>
        <w:spacing w:after="0" w:line="240" w:lineRule="auto"/>
        <w:rPr>
          <w:rFonts w:ascii="Times New Roman" w:hAnsi="Times New Roman"/>
          <w:lang w:val="en-GB"/>
        </w:rPr>
      </w:pPr>
    </w:p>
    <w:p w14:paraId="375B2D88" w14:textId="77777777" w:rsidR="008F4E28" w:rsidRPr="00CA3941" w:rsidRDefault="00693D06" w:rsidP="008F4E28">
      <w:pPr>
        <w:spacing w:after="0" w:line="240" w:lineRule="auto"/>
        <w:ind w:left="567" w:hanging="567"/>
        <w:rPr>
          <w:rFonts w:ascii="Times New Roman" w:eastAsia="Times New Roman" w:hAnsi="Times New Roman" w:cs="Times New Roman"/>
          <w:highlight w:val="lightGray"/>
          <w:lang w:val="fr-FR"/>
        </w:rPr>
      </w:pPr>
      <w:r w:rsidRPr="00CA3941">
        <w:rPr>
          <w:rFonts w:ascii="Times New Roman" w:eastAsia="Times New Roman" w:hAnsi="Times New Roman" w:cs="Times New Roman"/>
          <w:lang w:val="fr-FR"/>
        </w:rPr>
        <w:t xml:space="preserve">EU/1/16/1124/003 </w:t>
      </w:r>
      <w:r w:rsidRPr="00CA3941">
        <w:rPr>
          <w:rFonts w:ascii="Times New Roman" w:eastAsia="Times New Roman" w:hAnsi="Times New Roman" w:cs="Times New Roman"/>
          <w:highlight w:val="lightGray"/>
          <w:lang w:val="fr-FR"/>
        </w:rPr>
        <w:t xml:space="preserve">1 </w:t>
      </w:r>
      <w:proofErr w:type="spellStart"/>
      <w:r w:rsidRPr="00CA3941">
        <w:rPr>
          <w:rFonts w:ascii="Times New Roman" w:eastAsia="Times New Roman" w:hAnsi="Times New Roman" w:cs="Times New Roman"/>
          <w:highlight w:val="lightGray"/>
          <w:lang w:val="fr-FR"/>
        </w:rPr>
        <w:t>pre-filled</w:t>
      </w:r>
      <w:proofErr w:type="spellEnd"/>
      <w:r w:rsidRPr="00CA3941">
        <w:rPr>
          <w:rFonts w:ascii="Times New Roman" w:eastAsia="Times New Roman" w:hAnsi="Times New Roman" w:cs="Times New Roman"/>
          <w:highlight w:val="lightGray"/>
          <w:lang w:val="fr-FR"/>
        </w:rPr>
        <w:t xml:space="preserve"> </w:t>
      </w:r>
      <w:proofErr w:type="spellStart"/>
      <w:r w:rsidRPr="00CA3941">
        <w:rPr>
          <w:rFonts w:ascii="Times New Roman" w:eastAsia="Times New Roman" w:hAnsi="Times New Roman" w:cs="Times New Roman"/>
          <w:highlight w:val="lightGray"/>
          <w:lang w:val="fr-FR"/>
        </w:rPr>
        <w:t>pen</w:t>
      </w:r>
      <w:proofErr w:type="spellEnd"/>
    </w:p>
    <w:p w14:paraId="3FEE7DFE" w14:textId="77777777" w:rsidR="008F4E28" w:rsidRPr="00CA3941" w:rsidRDefault="00693D06" w:rsidP="008F4E28">
      <w:pPr>
        <w:spacing w:after="0" w:line="240" w:lineRule="auto"/>
        <w:ind w:left="567" w:hanging="567"/>
        <w:rPr>
          <w:rFonts w:ascii="Times New Roman" w:eastAsia="Times New Roman" w:hAnsi="Times New Roman" w:cs="Times New Roman"/>
          <w:highlight w:val="lightGray"/>
          <w:lang w:val="fr-FR"/>
        </w:rPr>
      </w:pPr>
      <w:r w:rsidRPr="00CA3941">
        <w:rPr>
          <w:rFonts w:ascii="Times New Roman" w:eastAsia="Times New Roman" w:hAnsi="Times New Roman" w:cs="Times New Roman"/>
          <w:highlight w:val="lightGray"/>
          <w:lang w:val="fr-FR"/>
        </w:rPr>
        <w:t xml:space="preserve">EU/1/16/1124/061 4 </w:t>
      </w:r>
      <w:proofErr w:type="spellStart"/>
      <w:r w:rsidRPr="00CA3941">
        <w:rPr>
          <w:rFonts w:ascii="Times New Roman" w:eastAsia="Times New Roman" w:hAnsi="Times New Roman" w:cs="Times New Roman"/>
          <w:highlight w:val="lightGray"/>
          <w:lang w:val="fr-FR"/>
        </w:rPr>
        <w:t>pre-filled</w:t>
      </w:r>
      <w:proofErr w:type="spellEnd"/>
      <w:r w:rsidRPr="00CA3941">
        <w:rPr>
          <w:rFonts w:ascii="Times New Roman" w:eastAsia="Times New Roman" w:hAnsi="Times New Roman" w:cs="Times New Roman"/>
          <w:highlight w:val="lightGray"/>
          <w:lang w:val="fr-FR"/>
        </w:rPr>
        <w:t xml:space="preserve"> </w:t>
      </w:r>
      <w:proofErr w:type="spellStart"/>
      <w:r w:rsidRPr="00CA3941">
        <w:rPr>
          <w:rFonts w:ascii="Times New Roman" w:eastAsia="Times New Roman" w:hAnsi="Times New Roman" w:cs="Times New Roman"/>
          <w:highlight w:val="lightGray"/>
          <w:lang w:val="fr-FR"/>
        </w:rPr>
        <w:t>pens</w:t>
      </w:r>
      <w:proofErr w:type="spellEnd"/>
    </w:p>
    <w:p w14:paraId="11E99BD1" w14:textId="77777777" w:rsidR="008F4E28" w:rsidRPr="00CA3941" w:rsidRDefault="008F4E28" w:rsidP="008F4E28">
      <w:pPr>
        <w:spacing w:after="0" w:line="240" w:lineRule="auto"/>
        <w:rPr>
          <w:rFonts w:ascii="Times New Roman" w:hAnsi="Times New Roman"/>
          <w:lang w:val="fr-FR"/>
        </w:rPr>
      </w:pPr>
    </w:p>
    <w:p w14:paraId="4A0B4C9C"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13.</w:t>
      </w:r>
      <w:r w:rsidRPr="007349F5">
        <w:rPr>
          <w:rFonts w:ascii="Times New Roman" w:hAnsi="Times New Roman"/>
          <w:b/>
          <w:position w:val="-1"/>
          <w:lang w:val="en-GB"/>
        </w:rPr>
        <w:tab/>
        <w:t>BATCH NUMBER</w:t>
      </w:r>
    </w:p>
    <w:p w14:paraId="2E86D28B" w14:textId="77777777" w:rsidR="008F4E28" w:rsidRPr="007349F5" w:rsidRDefault="008F4E28" w:rsidP="008F4E28">
      <w:pPr>
        <w:spacing w:after="0" w:line="240" w:lineRule="auto"/>
        <w:rPr>
          <w:rFonts w:ascii="Times New Roman" w:hAnsi="Times New Roman"/>
          <w:lang w:val="en-GB"/>
        </w:rPr>
      </w:pPr>
    </w:p>
    <w:p w14:paraId="0547D81F"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position w:val="-1"/>
          <w:lang w:val="en-GB"/>
        </w:rPr>
        <w:t>Batch:</w:t>
      </w:r>
    </w:p>
    <w:p w14:paraId="59922969" w14:textId="77777777" w:rsidR="008F4E28" w:rsidRPr="007349F5" w:rsidRDefault="008F4E28" w:rsidP="008F4E28">
      <w:pPr>
        <w:spacing w:after="0" w:line="240" w:lineRule="auto"/>
        <w:rPr>
          <w:rFonts w:ascii="Times New Roman" w:hAnsi="Times New Roman"/>
          <w:lang w:val="en-GB"/>
        </w:rPr>
      </w:pPr>
    </w:p>
    <w:p w14:paraId="574B8E17"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14.</w:t>
      </w:r>
      <w:r w:rsidRPr="007349F5">
        <w:rPr>
          <w:rFonts w:ascii="Times New Roman" w:hAnsi="Times New Roman"/>
          <w:b/>
          <w:position w:val="-1"/>
          <w:lang w:val="en-GB"/>
        </w:rPr>
        <w:tab/>
        <w:t>GENERAL CLASSIFICATION FOR SUPPLY</w:t>
      </w:r>
    </w:p>
    <w:p w14:paraId="200BA2DB" w14:textId="77777777" w:rsidR="008F4E28" w:rsidRPr="007349F5" w:rsidRDefault="008F4E28" w:rsidP="008F4E28">
      <w:pPr>
        <w:spacing w:after="0" w:line="240" w:lineRule="auto"/>
        <w:rPr>
          <w:rFonts w:ascii="Times New Roman" w:hAnsi="Times New Roman"/>
          <w:lang w:val="en-GB"/>
        </w:rPr>
      </w:pPr>
    </w:p>
    <w:p w14:paraId="79736639"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15.</w:t>
      </w:r>
      <w:r w:rsidRPr="007349F5">
        <w:rPr>
          <w:rFonts w:ascii="Times New Roman" w:hAnsi="Times New Roman"/>
          <w:b/>
          <w:position w:val="-1"/>
          <w:lang w:val="en-GB"/>
        </w:rPr>
        <w:tab/>
        <w:t>INSTRUCTIONS ON USE</w:t>
      </w:r>
    </w:p>
    <w:p w14:paraId="4DB28598" w14:textId="77777777" w:rsidR="008F4E28" w:rsidRPr="007349F5" w:rsidRDefault="008F4E28" w:rsidP="008F4E28">
      <w:pPr>
        <w:spacing w:after="0" w:line="240" w:lineRule="auto"/>
        <w:rPr>
          <w:rFonts w:ascii="Times New Roman" w:hAnsi="Times New Roman"/>
          <w:lang w:val="en-GB"/>
        </w:rPr>
      </w:pPr>
    </w:p>
    <w:p w14:paraId="54BBF1FB" w14:textId="77777777" w:rsidR="008F4E28" w:rsidRPr="00CA3941"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US"/>
        </w:rPr>
      </w:pPr>
      <w:r w:rsidRPr="00CA3941">
        <w:rPr>
          <w:rFonts w:ascii="Times New Roman" w:hAnsi="Times New Roman"/>
          <w:b/>
          <w:position w:val="-1"/>
          <w:lang w:val="en-US"/>
        </w:rPr>
        <w:t>16.</w:t>
      </w:r>
      <w:r w:rsidRPr="00CA3941">
        <w:rPr>
          <w:rFonts w:ascii="Times New Roman" w:hAnsi="Times New Roman"/>
          <w:b/>
          <w:position w:val="-1"/>
          <w:lang w:val="en-US"/>
        </w:rPr>
        <w:tab/>
        <w:t>INFORMATION IN BRAILLE</w:t>
      </w:r>
    </w:p>
    <w:p w14:paraId="493F1B40" w14:textId="77777777" w:rsidR="008F4E28" w:rsidRPr="00CA3941" w:rsidRDefault="008F4E28" w:rsidP="008F4E28">
      <w:pPr>
        <w:spacing w:after="0" w:line="240" w:lineRule="auto"/>
        <w:rPr>
          <w:rFonts w:ascii="Times New Roman" w:hAnsi="Times New Roman"/>
          <w:lang w:val="en-US"/>
        </w:rPr>
      </w:pPr>
    </w:p>
    <w:p w14:paraId="150543C3" w14:textId="77777777" w:rsidR="008F4E28" w:rsidRPr="00CA3941" w:rsidRDefault="00693D06" w:rsidP="008F4E28">
      <w:pPr>
        <w:spacing w:after="0" w:line="240" w:lineRule="auto"/>
        <w:rPr>
          <w:rFonts w:ascii="Times New Roman" w:hAnsi="Times New Roman"/>
          <w:lang w:val="en-US"/>
        </w:rPr>
      </w:pPr>
      <w:r w:rsidRPr="00CA3941">
        <w:rPr>
          <w:rFonts w:ascii="Times New Roman" w:hAnsi="Times New Roman"/>
          <w:lang w:val="en-US"/>
        </w:rPr>
        <w:t xml:space="preserve">Nordimet 12.5 mg </w:t>
      </w:r>
    </w:p>
    <w:p w14:paraId="16E81E94" w14:textId="77777777" w:rsidR="008F4E28" w:rsidRPr="00CA3941" w:rsidRDefault="008F4E28" w:rsidP="008F4E28">
      <w:pPr>
        <w:spacing w:after="0" w:line="240" w:lineRule="auto"/>
        <w:rPr>
          <w:rFonts w:ascii="Times New Roman" w:hAnsi="Times New Roman"/>
          <w:lang w:val="en-US"/>
        </w:rPr>
      </w:pPr>
    </w:p>
    <w:p w14:paraId="61E9CDFC" w14:textId="77777777" w:rsidR="008F4E28" w:rsidRPr="00CA3941"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US"/>
        </w:rPr>
      </w:pPr>
      <w:r w:rsidRPr="00CA3941">
        <w:rPr>
          <w:rFonts w:ascii="Times New Roman" w:hAnsi="Times New Roman"/>
          <w:b/>
          <w:position w:val="-1"/>
          <w:lang w:val="en-US"/>
        </w:rPr>
        <w:t>17.</w:t>
      </w:r>
      <w:r w:rsidRPr="00CA3941">
        <w:rPr>
          <w:rFonts w:ascii="Times New Roman" w:hAnsi="Times New Roman"/>
          <w:b/>
          <w:position w:val="-1"/>
          <w:lang w:val="en-US"/>
        </w:rPr>
        <w:tab/>
        <w:t xml:space="preserve">UNIQUE IDENTIFIER – 2D BARCODE </w:t>
      </w:r>
    </w:p>
    <w:p w14:paraId="61901B8E" w14:textId="77777777" w:rsidR="008F4E28" w:rsidRPr="007349F5" w:rsidRDefault="00693D06" w:rsidP="008F4E28">
      <w:pPr>
        <w:spacing w:after="0" w:line="240" w:lineRule="auto"/>
        <w:rPr>
          <w:rFonts w:ascii="Times New Roman" w:hAnsi="Times New Roman"/>
          <w:lang w:val="en-GB"/>
        </w:rPr>
      </w:pPr>
      <w:r w:rsidRPr="003F74DF">
        <w:rPr>
          <w:rFonts w:ascii="Times New Roman" w:hAnsi="Times New Roman"/>
          <w:lang w:val="en-GB"/>
        </w:rPr>
        <w:br/>
      </w:r>
      <w:r w:rsidRPr="007349F5">
        <w:rPr>
          <w:rFonts w:ascii="Times New Roman" w:hAnsi="Times New Roman"/>
          <w:highlight w:val="lightGray"/>
          <w:lang w:val="en-GB"/>
        </w:rPr>
        <w:t>2D barcode carrying the unique identifier included</w:t>
      </w:r>
    </w:p>
    <w:p w14:paraId="2C54C210" w14:textId="77777777" w:rsidR="008F4E28" w:rsidRPr="007349F5" w:rsidRDefault="008F4E28" w:rsidP="008F4E28">
      <w:pPr>
        <w:spacing w:after="0" w:line="240" w:lineRule="auto"/>
        <w:rPr>
          <w:rFonts w:ascii="Times New Roman" w:hAnsi="Times New Roman"/>
          <w:lang w:val="en-GB"/>
        </w:rPr>
      </w:pPr>
    </w:p>
    <w:p w14:paraId="4AA5A1AD"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18.</w:t>
      </w:r>
      <w:r w:rsidRPr="007349F5">
        <w:rPr>
          <w:rFonts w:ascii="Times New Roman" w:hAnsi="Times New Roman"/>
          <w:b/>
          <w:position w:val="-1"/>
          <w:lang w:val="en-GB"/>
        </w:rPr>
        <w:tab/>
        <w:t xml:space="preserve">UNIQUE IDENTIFIER – HUMAN READABLE DATA </w:t>
      </w:r>
    </w:p>
    <w:p w14:paraId="4F3836B9"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br/>
        <w:t>PC</w:t>
      </w:r>
    </w:p>
    <w:p w14:paraId="3A983EFC"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SN</w:t>
      </w:r>
    </w:p>
    <w:p w14:paraId="7DB512F9"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NN</w:t>
      </w:r>
    </w:p>
    <w:p w14:paraId="26A5DAF6"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br w:type="page"/>
      </w:r>
      <w:r w:rsidRPr="007349F5">
        <w:rPr>
          <w:rFonts w:ascii="Times New Roman" w:hAnsi="Times New Roman"/>
          <w:b/>
          <w:lang w:val="en-GB"/>
        </w:rPr>
        <w:lastRenderedPageBreak/>
        <w:t>PARTICULARS TO APPEAR ON THE OUTER PACKAGING</w:t>
      </w:r>
    </w:p>
    <w:p w14:paraId="43CDD6A0" w14:textId="77777777" w:rsidR="008F4E28" w:rsidRPr="007349F5" w:rsidRDefault="008F4E28" w:rsidP="008F4E28">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b/>
          <w:lang w:val="en-GB"/>
        </w:rPr>
      </w:pPr>
    </w:p>
    <w:p w14:paraId="4AAF8800" w14:textId="77777777" w:rsidR="008F4E28" w:rsidRPr="00C6050C" w:rsidRDefault="00693D06" w:rsidP="008F4E28">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eastAsia="Times New Roman" w:hAnsi="Times New Roman"/>
          <w:color w:val="auto"/>
          <w:lang w:val="en-US" w:eastAsia="en-US"/>
        </w:rPr>
      </w:pPr>
      <w:r>
        <w:rPr>
          <w:rFonts w:ascii="Times New Roman" w:hAnsi="Times New Roman"/>
          <w:b/>
          <w:lang w:val="en-GB"/>
        </w:rPr>
        <w:t>OUTER CARTON FOR MULTIPACK (INCLUDING</w:t>
      </w:r>
      <w:r w:rsidRPr="007349F5">
        <w:rPr>
          <w:rFonts w:ascii="Times New Roman" w:hAnsi="Times New Roman"/>
          <w:b/>
          <w:lang w:val="en-GB"/>
        </w:rPr>
        <w:t xml:space="preserve"> BLUE BOX</w:t>
      </w:r>
      <w:r>
        <w:rPr>
          <w:rFonts w:ascii="Times New Roman" w:hAnsi="Times New Roman"/>
          <w:b/>
          <w:lang w:val="en-GB"/>
        </w:rPr>
        <w:t>)</w:t>
      </w:r>
    </w:p>
    <w:p w14:paraId="08257F5A" w14:textId="77777777" w:rsidR="008F4E28" w:rsidRPr="007349F5" w:rsidRDefault="008F4E28" w:rsidP="008F4E28">
      <w:pPr>
        <w:spacing w:after="0" w:line="240" w:lineRule="auto"/>
        <w:rPr>
          <w:rFonts w:ascii="Times New Roman" w:hAnsi="Times New Roman"/>
          <w:b/>
          <w:lang w:val="en-GB"/>
        </w:rPr>
      </w:pPr>
    </w:p>
    <w:p w14:paraId="21936275"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w:t>
      </w:r>
      <w:r w:rsidRPr="007349F5">
        <w:rPr>
          <w:rFonts w:ascii="Times New Roman" w:hAnsi="Times New Roman"/>
          <w:b/>
          <w:position w:val="-1"/>
          <w:lang w:val="en-GB"/>
        </w:rPr>
        <w:tab/>
        <w:t>NAME OF THE MEDICINAL PRODUCT</w:t>
      </w:r>
    </w:p>
    <w:p w14:paraId="2E34F646" w14:textId="77777777" w:rsidR="008F4E28" w:rsidRPr="007349F5" w:rsidRDefault="008F4E28" w:rsidP="008F4E28">
      <w:pPr>
        <w:spacing w:after="0" w:line="240" w:lineRule="auto"/>
        <w:rPr>
          <w:rFonts w:ascii="Times New Roman" w:hAnsi="Times New Roman"/>
          <w:lang w:val="en-GB"/>
        </w:rPr>
      </w:pPr>
    </w:p>
    <w:p w14:paraId="40D8B81E"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 xml:space="preserve">Nordimet 12.5 mg solution for injection in pre-filled pen </w:t>
      </w:r>
    </w:p>
    <w:p w14:paraId="551C24D3" w14:textId="77777777" w:rsidR="008F4E28" w:rsidRPr="007349F5" w:rsidRDefault="008F4E28" w:rsidP="008F4E28">
      <w:pPr>
        <w:spacing w:after="0" w:line="240" w:lineRule="auto"/>
        <w:rPr>
          <w:rFonts w:ascii="Times New Roman" w:hAnsi="Times New Roman"/>
          <w:lang w:val="en-GB"/>
        </w:rPr>
      </w:pPr>
    </w:p>
    <w:p w14:paraId="33BD88E5"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methotrexate</w:t>
      </w:r>
    </w:p>
    <w:p w14:paraId="012F070E" w14:textId="77777777" w:rsidR="008F4E28" w:rsidRPr="007349F5" w:rsidRDefault="008F4E28" w:rsidP="008F4E28">
      <w:pPr>
        <w:spacing w:after="0" w:line="240" w:lineRule="auto"/>
        <w:rPr>
          <w:rFonts w:ascii="Times New Roman" w:hAnsi="Times New Roman"/>
          <w:lang w:val="en-GB"/>
        </w:rPr>
      </w:pPr>
    </w:p>
    <w:p w14:paraId="042E6055"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2.</w:t>
      </w:r>
      <w:r w:rsidRPr="007349F5">
        <w:rPr>
          <w:rFonts w:ascii="Times New Roman" w:hAnsi="Times New Roman"/>
          <w:b/>
          <w:position w:val="-1"/>
          <w:lang w:val="en-GB"/>
        </w:rPr>
        <w:tab/>
        <w:t>STATEMENT OF ACTIVE SUBSTANCE(S)</w:t>
      </w:r>
    </w:p>
    <w:p w14:paraId="023251DC" w14:textId="77777777" w:rsidR="008F4E28" w:rsidRPr="007349F5" w:rsidRDefault="008F4E28" w:rsidP="008F4E28">
      <w:pPr>
        <w:spacing w:after="0" w:line="240" w:lineRule="auto"/>
        <w:rPr>
          <w:rFonts w:ascii="Times New Roman" w:hAnsi="Times New Roman"/>
          <w:lang w:val="en-GB"/>
        </w:rPr>
      </w:pPr>
    </w:p>
    <w:p w14:paraId="5F7B0DA4"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One pre-filled pen of 0.5 ml contains 12.5 mg methotrexate (25</w:t>
      </w:r>
      <w:r w:rsidR="00773B5C">
        <w:rPr>
          <w:rFonts w:ascii="Times New Roman" w:hAnsi="Times New Roman"/>
          <w:lang w:val="en-GB"/>
        </w:rPr>
        <w:t xml:space="preserve"> </w:t>
      </w:r>
      <w:r w:rsidRPr="007349F5">
        <w:rPr>
          <w:rFonts w:ascii="Times New Roman" w:hAnsi="Times New Roman"/>
          <w:lang w:val="en-GB"/>
        </w:rPr>
        <w:t>mg/ml)</w:t>
      </w:r>
    </w:p>
    <w:p w14:paraId="093B580B" w14:textId="77777777" w:rsidR="008F4E28" w:rsidRPr="007349F5" w:rsidRDefault="008F4E28" w:rsidP="008F4E28">
      <w:pPr>
        <w:spacing w:after="0" w:line="240" w:lineRule="auto"/>
        <w:rPr>
          <w:rFonts w:ascii="Times New Roman" w:hAnsi="Times New Roman"/>
          <w:lang w:val="en-GB"/>
        </w:rPr>
      </w:pPr>
    </w:p>
    <w:p w14:paraId="44AD51C6"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3.</w:t>
      </w:r>
      <w:r w:rsidRPr="007349F5">
        <w:rPr>
          <w:rFonts w:ascii="Times New Roman" w:hAnsi="Times New Roman"/>
          <w:b/>
          <w:position w:val="-1"/>
          <w:lang w:val="en-GB"/>
        </w:rPr>
        <w:tab/>
        <w:t xml:space="preserve">LIST OF EXCIPIENTS </w:t>
      </w:r>
    </w:p>
    <w:p w14:paraId="4826E01D" w14:textId="77777777" w:rsidR="008F4E28" w:rsidRPr="007349F5" w:rsidRDefault="008F4E28" w:rsidP="008F4E28">
      <w:pPr>
        <w:spacing w:after="0" w:line="240" w:lineRule="auto"/>
        <w:rPr>
          <w:rFonts w:ascii="Times New Roman" w:hAnsi="Times New Roman"/>
          <w:lang w:val="en-GB"/>
        </w:rPr>
      </w:pPr>
    </w:p>
    <w:p w14:paraId="16708171"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Sodium chloride</w:t>
      </w:r>
    </w:p>
    <w:p w14:paraId="75229BC6"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 xml:space="preserve">Sodium hydroxide </w:t>
      </w:r>
    </w:p>
    <w:p w14:paraId="4BBEDEF5"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Water for injections</w:t>
      </w:r>
    </w:p>
    <w:p w14:paraId="5F252D8D" w14:textId="77777777" w:rsidR="008F4E28" w:rsidRPr="007349F5" w:rsidRDefault="008F4E28" w:rsidP="008F4E28">
      <w:pPr>
        <w:spacing w:after="0" w:line="240" w:lineRule="auto"/>
        <w:rPr>
          <w:rFonts w:ascii="Times New Roman" w:hAnsi="Times New Roman"/>
          <w:lang w:val="en-GB"/>
        </w:rPr>
      </w:pPr>
    </w:p>
    <w:p w14:paraId="30515111"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4.</w:t>
      </w:r>
      <w:r w:rsidRPr="007349F5">
        <w:rPr>
          <w:rFonts w:ascii="Times New Roman" w:hAnsi="Times New Roman"/>
          <w:b/>
          <w:position w:val="-1"/>
          <w:lang w:val="en-GB"/>
        </w:rPr>
        <w:tab/>
        <w:t>PHARMACEUTICAL FORM AND CONTENTS</w:t>
      </w:r>
    </w:p>
    <w:p w14:paraId="3A9FC0A8" w14:textId="77777777" w:rsidR="008F4E28" w:rsidRPr="007349F5" w:rsidRDefault="008F4E28" w:rsidP="008F4E28">
      <w:pPr>
        <w:spacing w:after="0" w:line="240" w:lineRule="auto"/>
        <w:rPr>
          <w:rFonts w:ascii="Times New Roman" w:hAnsi="Times New Roman"/>
          <w:lang w:val="en-GB"/>
        </w:rPr>
      </w:pPr>
    </w:p>
    <w:p w14:paraId="1DAED1D0" w14:textId="77777777" w:rsidR="008F4E28" w:rsidRPr="007349F5" w:rsidRDefault="00693D06" w:rsidP="008F4E28">
      <w:pPr>
        <w:spacing w:after="0" w:line="240" w:lineRule="auto"/>
        <w:rPr>
          <w:rFonts w:ascii="Times New Roman" w:hAnsi="Times New Roman"/>
          <w:lang w:val="en-GB"/>
        </w:rPr>
      </w:pPr>
      <w:r w:rsidRPr="001070F8">
        <w:rPr>
          <w:rFonts w:ascii="Times New Roman" w:hAnsi="Times New Roman"/>
          <w:highlight w:val="lightGray"/>
          <w:lang w:val="en-GB"/>
        </w:rPr>
        <w:t>Solution for injection</w:t>
      </w:r>
    </w:p>
    <w:p w14:paraId="56B3D7CD"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12.5 mg/0.5 ml</w:t>
      </w:r>
    </w:p>
    <w:p w14:paraId="4C6AB900" w14:textId="77777777" w:rsidR="008F4E28" w:rsidRPr="001070F8" w:rsidRDefault="00693D06" w:rsidP="008F4E28">
      <w:pPr>
        <w:spacing w:after="0" w:line="240" w:lineRule="auto"/>
        <w:rPr>
          <w:rFonts w:ascii="Times New Roman" w:eastAsia="Times New Roman" w:hAnsi="Times New Roman"/>
          <w:color w:val="auto"/>
          <w:position w:val="-1"/>
          <w:lang w:val="en-US" w:eastAsia="en-US"/>
        </w:rPr>
      </w:pPr>
      <w:r w:rsidRPr="001070F8">
        <w:rPr>
          <w:rFonts w:ascii="Times New Roman" w:hAnsi="Times New Roman"/>
          <w:lang w:val="en-GB"/>
        </w:rPr>
        <w:t xml:space="preserve">Multipack: 4 (4 packs of 1) </w:t>
      </w:r>
      <w:r w:rsidRPr="001070F8">
        <w:rPr>
          <w:rFonts w:ascii="Times New Roman" w:hAnsi="Times New Roman"/>
          <w:position w:val="-1"/>
          <w:lang w:val="en-GB"/>
        </w:rPr>
        <w:t>pre-filled pens (0.5 ml) and 4 alcohol swabs</w:t>
      </w:r>
    </w:p>
    <w:p w14:paraId="3548138F" w14:textId="1BAD2B97" w:rsidR="008F4E28" w:rsidRPr="007349F5" w:rsidDel="00A82CF7" w:rsidRDefault="00693D06" w:rsidP="008F4E28">
      <w:pPr>
        <w:spacing w:after="0" w:line="240" w:lineRule="auto"/>
        <w:rPr>
          <w:del w:id="53" w:author="Author"/>
          <w:rFonts w:ascii="Times New Roman" w:hAnsi="Times New Roman"/>
          <w:position w:val="-1"/>
          <w:lang w:val="en-GB"/>
        </w:rPr>
      </w:pPr>
      <w:del w:id="54" w:author="Author">
        <w:r w:rsidRPr="007349F5" w:rsidDel="00A82CF7">
          <w:rPr>
            <w:rFonts w:ascii="Times New Roman" w:hAnsi="Times New Roman"/>
            <w:highlight w:val="lightGray"/>
            <w:lang w:val="en-GB"/>
          </w:rPr>
          <w:delText xml:space="preserve">Multipack: 6 (6 packs of 1) </w:delText>
        </w:r>
        <w:r w:rsidRPr="007349F5" w:rsidDel="00A82CF7">
          <w:rPr>
            <w:rFonts w:ascii="Times New Roman" w:hAnsi="Times New Roman"/>
            <w:position w:val="-1"/>
            <w:highlight w:val="lightGray"/>
            <w:lang w:val="en-GB"/>
          </w:rPr>
          <w:delText xml:space="preserve">pre-filled pens (0.5 ml) and </w:delText>
        </w:r>
        <w:r w:rsidDel="00A82CF7">
          <w:rPr>
            <w:rFonts w:ascii="Times New Roman" w:hAnsi="Times New Roman"/>
            <w:position w:val="-1"/>
            <w:highlight w:val="lightGray"/>
            <w:lang w:val="en-GB"/>
          </w:rPr>
          <w:delText xml:space="preserve">6 </w:delText>
        </w:r>
        <w:r w:rsidRPr="007349F5" w:rsidDel="00A82CF7">
          <w:rPr>
            <w:rFonts w:ascii="Times New Roman" w:hAnsi="Times New Roman"/>
            <w:position w:val="-1"/>
            <w:highlight w:val="lightGray"/>
            <w:lang w:val="en-GB"/>
          </w:rPr>
          <w:delText>alcohol swabs</w:delText>
        </w:r>
      </w:del>
    </w:p>
    <w:p w14:paraId="292337A2" w14:textId="77777777" w:rsidR="008F4E28" w:rsidRPr="00D940D5" w:rsidRDefault="00693D06" w:rsidP="008F4E28">
      <w:pPr>
        <w:spacing w:after="0" w:line="240" w:lineRule="auto"/>
        <w:rPr>
          <w:rFonts w:ascii="Times New Roman" w:eastAsia="Times New Roman" w:hAnsi="Times New Roman"/>
          <w:color w:val="auto"/>
          <w:position w:val="-1"/>
          <w:highlight w:val="lightGray"/>
          <w:lang w:val="en-US" w:eastAsia="en-US"/>
        </w:rPr>
      </w:pPr>
      <w:r w:rsidRPr="007349F5">
        <w:rPr>
          <w:rFonts w:ascii="Times New Roman" w:hAnsi="Times New Roman"/>
          <w:highlight w:val="lightGray"/>
          <w:lang w:val="en-GB"/>
        </w:rPr>
        <w:t xml:space="preserve">Multipack: 12 (3 packs of 4) </w:t>
      </w:r>
      <w:r w:rsidRPr="007349F5">
        <w:rPr>
          <w:rFonts w:ascii="Times New Roman" w:hAnsi="Times New Roman"/>
          <w:position w:val="-1"/>
          <w:highlight w:val="lightGray"/>
          <w:lang w:val="en-GB"/>
        </w:rPr>
        <w:t xml:space="preserve">pre-filled pens (0.5 ml) and </w:t>
      </w:r>
      <w:r>
        <w:rPr>
          <w:rFonts w:ascii="Times New Roman" w:hAnsi="Times New Roman"/>
          <w:position w:val="-1"/>
          <w:highlight w:val="lightGray"/>
          <w:lang w:val="en-GB"/>
        </w:rPr>
        <w:t xml:space="preserve">12 </w:t>
      </w:r>
      <w:r w:rsidRPr="007349F5">
        <w:rPr>
          <w:rFonts w:ascii="Times New Roman" w:hAnsi="Times New Roman"/>
          <w:position w:val="-1"/>
          <w:highlight w:val="lightGray"/>
          <w:lang w:val="en-GB"/>
        </w:rPr>
        <w:t>alcohol swabs</w:t>
      </w:r>
    </w:p>
    <w:p w14:paraId="4B2A3A93" w14:textId="77777777" w:rsidR="008F4E28" w:rsidRPr="007349F5" w:rsidRDefault="008F4E28" w:rsidP="008F4E28">
      <w:pPr>
        <w:spacing w:after="0" w:line="240" w:lineRule="auto"/>
        <w:rPr>
          <w:rFonts w:ascii="Times New Roman" w:hAnsi="Times New Roman"/>
          <w:lang w:val="en-GB"/>
        </w:rPr>
      </w:pPr>
    </w:p>
    <w:p w14:paraId="2E15ED79"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5.</w:t>
      </w:r>
      <w:r w:rsidRPr="007349F5">
        <w:rPr>
          <w:rFonts w:ascii="Times New Roman" w:hAnsi="Times New Roman"/>
          <w:b/>
          <w:position w:val="-1"/>
          <w:lang w:val="en-GB"/>
        </w:rPr>
        <w:tab/>
        <w:t>METHOD AND ROUTE(S) OF ADMINISTRATION</w:t>
      </w:r>
    </w:p>
    <w:p w14:paraId="1A440D28" w14:textId="77777777" w:rsidR="008F4E28" w:rsidRPr="007349F5" w:rsidRDefault="008F4E28" w:rsidP="008F4E28">
      <w:pPr>
        <w:spacing w:after="0" w:line="240" w:lineRule="auto"/>
        <w:rPr>
          <w:rFonts w:ascii="Times New Roman" w:hAnsi="Times New Roman"/>
          <w:lang w:val="en-GB"/>
        </w:rPr>
      </w:pPr>
    </w:p>
    <w:p w14:paraId="3FB974F9"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Subcutaneous use.</w:t>
      </w:r>
    </w:p>
    <w:p w14:paraId="48C94C33" w14:textId="77777777" w:rsidR="008F4E28" w:rsidRPr="007349F5" w:rsidRDefault="00693D06" w:rsidP="008F4E28">
      <w:pPr>
        <w:spacing w:after="0" w:line="240" w:lineRule="auto"/>
        <w:rPr>
          <w:rFonts w:ascii="Times New Roman" w:hAnsi="Times New Roman"/>
          <w:position w:val="-1"/>
          <w:lang w:val="en-GB"/>
        </w:rPr>
      </w:pPr>
      <w:r w:rsidRPr="007349F5">
        <w:rPr>
          <w:rFonts w:ascii="Times New Roman" w:hAnsi="Times New Roman"/>
          <w:position w:val="-1"/>
          <w:lang w:val="en-GB"/>
        </w:rPr>
        <w:t>Methotrexate is injected once weekly</w:t>
      </w:r>
      <w:r w:rsidR="00910CA9">
        <w:rPr>
          <w:rFonts w:ascii="Times New Roman" w:hAnsi="Times New Roman"/>
          <w:position w:val="-1"/>
          <w:lang w:val="en-GB"/>
        </w:rPr>
        <w:t>.</w:t>
      </w:r>
    </w:p>
    <w:p w14:paraId="6D7D0EE6" w14:textId="77777777" w:rsidR="008F4E28" w:rsidRDefault="00693D06" w:rsidP="008F4E28">
      <w:pPr>
        <w:spacing w:after="0" w:line="240" w:lineRule="auto"/>
        <w:rPr>
          <w:rFonts w:ascii="Times New Roman" w:hAnsi="Times New Roman"/>
          <w:position w:val="-1"/>
          <w:lang w:val="en-GB"/>
        </w:rPr>
      </w:pPr>
      <w:r w:rsidRPr="007349F5">
        <w:rPr>
          <w:rFonts w:ascii="Times New Roman" w:hAnsi="Times New Roman"/>
          <w:position w:val="-1"/>
          <w:lang w:val="en-GB"/>
        </w:rPr>
        <w:t>Read the package leaflet before use.</w:t>
      </w:r>
    </w:p>
    <w:p w14:paraId="71B18D9B" w14:textId="77777777" w:rsidR="00910CA9" w:rsidRPr="007349F5" w:rsidRDefault="00693D06" w:rsidP="00910CA9">
      <w:pPr>
        <w:spacing w:after="0" w:line="240" w:lineRule="auto"/>
        <w:rPr>
          <w:rFonts w:ascii="Times New Roman" w:hAnsi="Times New Roman"/>
          <w:position w:val="-1"/>
          <w:lang w:val="en-GB"/>
        </w:rPr>
      </w:pPr>
      <w:r w:rsidRPr="006D0F2C">
        <w:rPr>
          <w:rFonts w:ascii="Times New Roman" w:hAnsi="Times New Roman"/>
          <w:position w:val="-1"/>
          <w:lang w:val="en-GB"/>
        </w:rPr>
        <w:t>Find the instructions for use here:</w:t>
      </w:r>
    </w:p>
    <w:p w14:paraId="43925D7B" w14:textId="05503251" w:rsidR="00910CA9" w:rsidRPr="000D0548" w:rsidRDefault="00693D06" w:rsidP="00A82CF7">
      <w:pPr>
        <w:tabs>
          <w:tab w:val="left" w:pos="560"/>
        </w:tabs>
        <w:spacing w:after="0" w:line="240" w:lineRule="auto"/>
        <w:rPr>
          <w:rFonts w:ascii="Times New Roman" w:hAnsi="Times New Roman"/>
          <w:bCs/>
          <w:lang w:val="en-GB"/>
        </w:rPr>
      </w:pPr>
      <w:r w:rsidRPr="000D0548">
        <w:rPr>
          <w:rFonts w:ascii="Times New Roman" w:hAnsi="Times New Roman"/>
          <w:bCs/>
          <w:highlight w:val="lightGray"/>
          <w:lang w:val="en-GB"/>
        </w:rPr>
        <w:t>QR-code to be included</w:t>
      </w:r>
      <w:r w:rsidRPr="000D0548">
        <w:rPr>
          <w:rFonts w:ascii="Times New Roman" w:hAnsi="Times New Roman"/>
          <w:bCs/>
          <w:lang w:val="en-GB"/>
        </w:rPr>
        <w:t xml:space="preserve"> </w:t>
      </w:r>
    </w:p>
    <w:p w14:paraId="6119205B" w14:textId="70A70A1D" w:rsidR="00910CA9" w:rsidRPr="000D0548" w:rsidRDefault="00693D06" w:rsidP="00A82CF7">
      <w:pPr>
        <w:tabs>
          <w:tab w:val="left" w:pos="560"/>
        </w:tabs>
        <w:spacing w:after="0" w:line="240" w:lineRule="auto"/>
        <w:rPr>
          <w:rFonts w:ascii="Times New Roman" w:hAnsi="Times New Roman" w:cs="Times New Roman"/>
          <w:bCs/>
          <w:lang w:val="en-GB"/>
        </w:rPr>
      </w:pPr>
      <w:hyperlink r:id="rId25" w:history="1">
        <w:r w:rsidRPr="000D0548">
          <w:rPr>
            <w:rStyle w:val="Hyperlink"/>
            <w:rFonts w:ascii="Times New Roman" w:hAnsi="Times New Roman" w:cs="Times New Roman"/>
            <w:lang w:val="en-GB" w:eastAsia="en-US"/>
          </w:rPr>
          <w:t>https://nordimetvideo.com</w:t>
        </w:r>
      </w:hyperlink>
    </w:p>
    <w:p w14:paraId="0FE32370" w14:textId="77777777" w:rsidR="008F4E28" w:rsidRPr="007349F5" w:rsidRDefault="008F4E28" w:rsidP="008F4E28">
      <w:pPr>
        <w:spacing w:after="0" w:line="240" w:lineRule="auto"/>
        <w:ind w:left="567" w:hanging="567"/>
        <w:rPr>
          <w:rFonts w:ascii="Times New Roman" w:hAnsi="Times New Roman"/>
          <w:lang w:val="en-GB"/>
        </w:rPr>
      </w:pPr>
    </w:p>
    <w:p w14:paraId="17D34B5E"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6.</w:t>
      </w:r>
      <w:r w:rsidRPr="007349F5">
        <w:rPr>
          <w:rFonts w:ascii="Times New Roman" w:hAnsi="Times New Roman"/>
          <w:b/>
          <w:position w:val="-1"/>
          <w:lang w:val="en-GB"/>
        </w:rPr>
        <w:tab/>
        <w:t>SPECIAL WARNING THAT THE MEDICINAL PRODUCT MUST BE STORED OUT OF THE SIGHT AND REACH OF CHILDREN</w:t>
      </w:r>
    </w:p>
    <w:p w14:paraId="1FFF1A29" w14:textId="77777777" w:rsidR="008F4E28" w:rsidRPr="007349F5" w:rsidRDefault="008F4E28" w:rsidP="008F4E28">
      <w:pPr>
        <w:spacing w:after="0" w:line="240" w:lineRule="auto"/>
        <w:ind w:left="567" w:hanging="567"/>
        <w:rPr>
          <w:rFonts w:ascii="Times New Roman" w:hAnsi="Times New Roman"/>
          <w:lang w:val="en-GB"/>
        </w:rPr>
      </w:pPr>
    </w:p>
    <w:p w14:paraId="189B558A"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Keep out of the sight and reach of children.</w:t>
      </w:r>
    </w:p>
    <w:p w14:paraId="5486B62C" w14:textId="77777777" w:rsidR="008F4E28" w:rsidRPr="007349F5" w:rsidRDefault="008F4E28" w:rsidP="008F4E28">
      <w:pPr>
        <w:spacing w:after="0" w:line="240" w:lineRule="auto"/>
        <w:rPr>
          <w:rFonts w:ascii="Times New Roman" w:hAnsi="Times New Roman"/>
          <w:lang w:val="en-GB"/>
        </w:rPr>
      </w:pPr>
    </w:p>
    <w:p w14:paraId="4F0795AB"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7.</w:t>
      </w:r>
      <w:r w:rsidRPr="007349F5">
        <w:rPr>
          <w:rFonts w:ascii="Times New Roman" w:hAnsi="Times New Roman"/>
          <w:b/>
          <w:position w:val="-1"/>
          <w:lang w:val="en-GB"/>
        </w:rPr>
        <w:tab/>
        <w:t>OTHER SPECIAL WARNING(S), IF NECESSARY</w:t>
      </w:r>
    </w:p>
    <w:p w14:paraId="7105993C" w14:textId="77777777" w:rsidR="008F4E28" w:rsidRPr="007349F5" w:rsidRDefault="008F4E28" w:rsidP="008F4E28">
      <w:pPr>
        <w:spacing w:after="0" w:line="240" w:lineRule="auto"/>
        <w:rPr>
          <w:rFonts w:ascii="Times New Roman" w:hAnsi="Times New Roman"/>
          <w:lang w:val="en-GB"/>
        </w:rPr>
      </w:pPr>
    </w:p>
    <w:p w14:paraId="7ED48403"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Cytotoxic: handle with caution.</w:t>
      </w:r>
    </w:p>
    <w:p w14:paraId="39D9529D" w14:textId="77777777" w:rsidR="008F4E28" w:rsidRPr="007349F5" w:rsidRDefault="008F4E28" w:rsidP="008F4E28">
      <w:pPr>
        <w:spacing w:after="0" w:line="240" w:lineRule="auto"/>
        <w:rPr>
          <w:rFonts w:ascii="Times New Roman" w:hAnsi="Times New Roman"/>
          <w:lang w:val="en-GB"/>
        </w:rPr>
      </w:pPr>
    </w:p>
    <w:p w14:paraId="61431DAF" w14:textId="77777777" w:rsidR="008F4E28" w:rsidRPr="0079783D" w:rsidRDefault="00693D06" w:rsidP="008F4E28">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Use only once a week </w:t>
      </w:r>
    </w:p>
    <w:p w14:paraId="66D6BBCE" w14:textId="77777777" w:rsidR="008F4E28" w:rsidRPr="0079783D" w:rsidRDefault="00693D06" w:rsidP="008F4E28">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on …………………………………………………………….. (include weekday of use in full)  </w:t>
      </w:r>
    </w:p>
    <w:p w14:paraId="4824EE4A" w14:textId="77777777" w:rsidR="008F4E28" w:rsidRPr="000D0548" w:rsidRDefault="008F4E28" w:rsidP="001070F8">
      <w:pPr>
        <w:spacing w:after="0" w:line="240" w:lineRule="auto"/>
        <w:rPr>
          <w:rFonts w:ascii="Times New Roman" w:hAnsi="Times New Roman"/>
          <w:lang w:val="en-GB"/>
        </w:rPr>
      </w:pPr>
    </w:p>
    <w:p w14:paraId="4BD65EA1"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8.</w:t>
      </w:r>
      <w:r w:rsidRPr="007349F5">
        <w:rPr>
          <w:rFonts w:ascii="Times New Roman" w:hAnsi="Times New Roman"/>
          <w:b/>
          <w:position w:val="-1"/>
          <w:lang w:val="en-GB"/>
        </w:rPr>
        <w:tab/>
        <w:t>EXPIRY DATE</w:t>
      </w:r>
    </w:p>
    <w:p w14:paraId="79F926D8" w14:textId="77777777" w:rsidR="008F4E28" w:rsidRPr="007349F5" w:rsidRDefault="008F4E28" w:rsidP="008F4E28">
      <w:pPr>
        <w:spacing w:after="0" w:line="240" w:lineRule="auto"/>
        <w:rPr>
          <w:rFonts w:ascii="Times New Roman" w:hAnsi="Times New Roman"/>
          <w:lang w:val="en-GB"/>
        </w:rPr>
      </w:pPr>
    </w:p>
    <w:p w14:paraId="66541CEF" w14:textId="77777777" w:rsidR="008F4E28" w:rsidRPr="007349F5" w:rsidRDefault="00693D06" w:rsidP="008F4E28">
      <w:pPr>
        <w:spacing w:after="0" w:line="240" w:lineRule="auto"/>
        <w:rPr>
          <w:rFonts w:ascii="Times New Roman" w:hAnsi="Times New Roman"/>
          <w:position w:val="-1"/>
          <w:lang w:val="en-GB"/>
        </w:rPr>
      </w:pPr>
      <w:r w:rsidRPr="007349F5">
        <w:rPr>
          <w:rFonts w:ascii="Times New Roman" w:hAnsi="Times New Roman"/>
          <w:position w:val="-1"/>
          <w:lang w:val="en-GB"/>
        </w:rPr>
        <w:t>EXP:</w:t>
      </w:r>
    </w:p>
    <w:p w14:paraId="0D7A9EC1" w14:textId="77777777" w:rsidR="008F4E28" w:rsidRPr="007349F5" w:rsidRDefault="008F4E28" w:rsidP="008F4E28">
      <w:pPr>
        <w:spacing w:after="0" w:line="240" w:lineRule="auto"/>
        <w:rPr>
          <w:rFonts w:ascii="Times New Roman" w:hAnsi="Times New Roman"/>
          <w:position w:val="-1"/>
          <w:lang w:val="en-GB"/>
        </w:rPr>
      </w:pPr>
    </w:p>
    <w:p w14:paraId="34291A45"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lastRenderedPageBreak/>
        <w:t>9.</w:t>
      </w:r>
      <w:r w:rsidRPr="007349F5">
        <w:rPr>
          <w:rFonts w:ascii="Times New Roman" w:hAnsi="Times New Roman"/>
          <w:b/>
          <w:position w:val="-1"/>
          <w:lang w:val="en-GB"/>
        </w:rPr>
        <w:tab/>
        <w:t>SPECIAL STORAGE CONDITIONS</w:t>
      </w:r>
    </w:p>
    <w:p w14:paraId="27E19FD6" w14:textId="77777777" w:rsidR="008F4E28" w:rsidRPr="007349F5" w:rsidRDefault="008F4E28" w:rsidP="008F4E28">
      <w:pPr>
        <w:spacing w:after="0" w:line="240" w:lineRule="auto"/>
        <w:rPr>
          <w:rFonts w:ascii="Times New Roman" w:hAnsi="Times New Roman"/>
          <w:lang w:val="en-GB"/>
        </w:rPr>
      </w:pPr>
    </w:p>
    <w:p w14:paraId="15BD9542"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Store below 25°C.</w:t>
      </w:r>
    </w:p>
    <w:p w14:paraId="2513C784" w14:textId="77777777" w:rsidR="008F4E28" w:rsidRDefault="00693D06" w:rsidP="008F4E28">
      <w:pPr>
        <w:spacing w:after="0" w:line="240" w:lineRule="auto"/>
        <w:rPr>
          <w:rFonts w:ascii="Times New Roman" w:hAnsi="Times New Roman"/>
          <w:position w:val="-1"/>
          <w:lang w:val="en-GB"/>
        </w:rPr>
      </w:pPr>
      <w:r w:rsidRPr="007349F5">
        <w:rPr>
          <w:rFonts w:ascii="Times New Roman" w:hAnsi="Times New Roman"/>
          <w:position w:val="-1"/>
          <w:lang w:val="en-GB"/>
        </w:rPr>
        <w:t>Keep the pen in the outer carton in order to protect from light.</w:t>
      </w:r>
    </w:p>
    <w:p w14:paraId="02D9D1D2" w14:textId="77777777" w:rsidR="00A34B37" w:rsidRPr="007349F5" w:rsidRDefault="00693D06" w:rsidP="008F4E28">
      <w:pPr>
        <w:spacing w:after="0" w:line="240" w:lineRule="auto"/>
        <w:rPr>
          <w:rFonts w:ascii="Times New Roman" w:hAnsi="Times New Roman"/>
          <w:position w:val="-1"/>
          <w:lang w:val="en-GB"/>
        </w:rPr>
      </w:pPr>
      <w:r w:rsidRPr="00A34B37">
        <w:rPr>
          <w:rFonts w:ascii="Times New Roman" w:hAnsi="Times New Roman"/>
          <w:position w:val="-1"/>
          <w:lang w:val="en-GB"/>
        </w:rPr>
        <w:t>Do not freeze.</w:t>
      </w:r>
    </w:p>
    <w:p w14:paraId="06316EA1" w14:textId="77777777" w:rsidR="008F4E28" w:rsidRPr="007349F5" w:rsidRDefault="008F4E28" w:rsidP="008F4E28">
      <w:pPr>
        <w:spacing w:after="0" w:line="240" w:lineRule="auto"/>
        <w:ind w:left="567" w:hanging="567"/>
        <w:rPr>
          <w:rFonts w:ascii="Times New Roman" w:hAnsi="Times New Roman"/>
          <w:lang w:val="en-GB"/>
        </w:rPr>
      </w:pPr>
    </w:p>
    <w:p w14:paraId="316DC193" w14:textId="77777777" w:rsidR="008F4E28" w:rsidRPr="007349F5" w:rsidRDefault="00693D06" w:rsidP="008F4E28">
      <w:pPr>
        <w:pBdr>
          <w:top w:val="single" w:sz="4" w:space="1" w:color="auto"/>
          <w:left w:val="single" w:sz="4" w:space="4" w:color="auto"/>
          <w:bottom w:val="single" w:sz="4" w:space="1" w:color="auto"/>
          <w:right w:val="single" w:sz="4" w:space="4" w:color="auto"/>
        </w:pBdr>
        <w:tabs>
          <w:tab w:val="left" w:pos="560"/>
        </w:tabs>
        <w:spacing w:after="0" w:line="240" w:lineRule="auto"/>
        <w:ind w:left="567" w:hanging="567"/>
        <w:rPr>
          <w:rFonts w:ascii="Times New Roman" w:hAnsi="Times New Roman"/>
          <w:lang w:val="en-GB"/>
        </w:rPr>
      </w:pPr>
      <w:r w:rsidRPr="007349F5">
        <w:rPr>
          <w:rFonts w:ascii="Times New Roman" w:hAnsi="Times New Roman"/>
          <w:b/>
          <w:position w:val="-1"/>
          <w:lang w:val="en-GB"/>
        </w:rPr>
        <w:t>10.</w:t>
      </w:r>
      <w:r w:rsidRPr="007349F5">
        <w:rPr>
          <w:rFonts w:ascii="Times New Roman" w:hAnsi="Times New Roman"/>
          <w:b/>
          <w:position w:val="-1"/>
          <w:lang w:val="en-GB"/>
        </w:rPr>
        <w:tab/>
        <w:t>SPECIAL PRECAUTIONS FOR DISPOSAL OF UNUSED MEDICINAL PRODUCTS OR WASTE MATERIALS DERIVED FROM SUCH MEDICINAL PRODUCTS, IF APPROPRIATE</w:t>
      </w:r>
    </w:p>
    <w:p w14:paraId="5AA7E8E3" w14:textId="77777777" w:rsidR="008F4E28" w:rsidRPr="007349F5" w:rsidRDefault="008F4E28" w:rsidP="008F4E28">
      <w:pPr>
        <w:spacing w:after="0" w:line="240" w:lineRule="auto"/>
        <w:ind w:left="567" w:hanging="567"/>
        <w:rPr>
          <w:rFonts w:ascii="Times New Roman" w:hAnsi="Times New Roman"/>
          <w:lang w:val="en-GB"/>
        </w:rPr>
      </w:pPr>
    </w:p>
    <w:p w14:paraId="769E270D"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Any unused medicinal product or waste material should be disposed in accordance with local requirements.</w:t>
      </w:r>
    </w:p>
    <w:p w14:paraId="233A5906" w14:textId="77777777" w:rsidR="008F4E28" w:rsidRPr="007349F5" w:rsidRDefault="008F4E28" w:rsidP="008F4E28">
      <w:pPr>
        <w:spacing w:after="0" w:line="240" w:lineRule="auto"/>
        <w:rPr>
          <w:rFonts w:ascii="Times New Roman" w:hAnsi="Times New Roman"/>
          <w:lang w:val="en-GB"/>
        </w:rPr>
      </w:pPr>
    </w:p>
    <w:p w14:paraId="10760D28"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11.</w:t>
      </w:r>
      <w:r w:rsidRPr="007349F5">
        <w:rPr>
          <w:rFonts w:ascii="Times New Roman" w:hAnsi="Times New Roman"/>
          <w:b/>
          <w:position w:val="-1"/>
          <w:lang w:val="en-GB"/>
        </w:rPr>
        <w:tab/>
        <w:t>NAME AND ADDRESS OF THE MARKETING AUTHORISATION HOLDER</w:t>
      </w:r>
    </w:p>
    <w:p w14:paraId="1BE36012" w14:textId="77777777" w:rsidR="008F4E28" w:rsidRPr="007349F5" w:rsidRDefault="008F4E28" w:rsidP="008F4E28">
      <w:pPr>
        <w:spacing w:after="0" w:line="240" w:lineRule="auto"/>
        <w:rPr>
          <w:rFonts w:ascii="Times New Roman" w:hAnsi="Times New Roman"/>
          <w:lang w:val="en-GB"/>
        </w:rPr>
      </w:pPr>
    </w:p>
    <w:p w14:paraId="7CE95047"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 xml:space="preserve">Nordic Group B.V. </w:t>
      </w:r>
    </w:p>
    <w:p w14:paraId="1DB9A769"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Siriusdreef 41</w:t>
      </w:r>
    </w:p>
    <w:p w14:paraId="7658251B"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2132 WT Hoofddorp</w:t>
      </w:r>
    </w:p>
    <w:p w14:paraId="2E948554"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position w:val="-1"/>
          <w:lang w:val="en-GB"/>
        </w:rPr>
        <w:t>The Netherlands</w:t>
      </w:r>
    </w:p>
    <w:p w14:paraId="2D8094D6" w14:textId="77777777" w:rsidR="008F4E28" w:rsidRPr="007349F5" w:rsidRDefault="008F4E28" w:rsidP="008F4E28">
      <w:pPr>
        <w:spacing w:after="0" w:line="240" w:lineRule="auto"/>
        <w:rPr>
          <w:rFonts w:ascii="Times New Roman" w:hAnsi="Times New Roman"/>
          <w:lang w:val="en-GB"/>
        </w:rPr>
      </w:pPr>
    </w:p>
    <w:p w14:paraId="38DA9EF3"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12.</w:t>
      </w:r>
      <w:r w:rsidRPr="007349F5">
        <w:rPr>
          <w:rFonts w:ascii="Times New Roman" w:hAnsi="Times New Roman"/>
          <w:b/>
          <w:position w:val="-1"/>
          <w:lang w:val="en-GB"/>
        </w:rPr>
        <w:tab/>
        <w:t>MARKETING AUTHORISATION NUMBER(S)</w:t>
      </w:r>
    </w:p>
    <w:p w14:paraId="36109583" w14:textId="77777777" w:rsidR="008F4E28" w:rsidRPr="007349F5" w:rsidRDefault="008F4E28" w:rsidP="008F4E28">
      <w:pPr>
        <w:spacing w:after="0" w:line="240" w:lineRule="auto"/>
        <w:rPr>
          <w:rFonts w:ascii="Times New Roman" w:hAnsi="Times New Roman"/>
          <w:lang w:val="en-GB"/>
        </w:rPr>
      </w:pPr>
    </w:p>
    <w:p w14:paraId="35449623" w14:textId="77777777" w:rsidR="008F4E28" w:rsidRPr="00D940D5" w:rsidRDefault="00693D06" w:rsidP="008F4E28">
      <w:pPr>
        <w:spacing w:after="0" w:line="240" w:lineRule="auto"/>
        <w:ind w:left="567" w:hanging="567"/>
        <w:rPr>
          <w:rFonts w:ascii="Times New Roman" w:eastAsia="Times New Roman" w:hAnsi="Times New Roman" w:cs="Times New Roman"/>
          <w:highlight w:val="lightGray"/>
          <w:lang w:val="en-US"/>
        </w:rPr>
      </w:pPr>
      <w:r w:rsidRPr="001070F8">
        <w:rPr>
          <w:rFonts w:ascii="Times New Roman" w:eastAsia="Times New Roman" w:hAnsi="Times New Roman" w:cs="Times New Roman"/>
          <w:lang w:val="en-US"/>
        </w:rPr>
        <w:t xml:space="preserve">EU/1/16/1124/013 </w:t>
      </w:r>
      <w:r w:rsidRPr="00D940D5">
        <w:rPr>
          <w:rFonts w:ascii="Times New Roman" w:eastAsia="Times New Roman" w:hAnsi="Times New Roman" w:cs="Times New Roman"/>
          <w:highlight w:val="lightGray"/>
          <w:lang w:val="en-US"/>
        </w:rPr>
        <w:t>4 pre-filled pens (4 packs of 1)</w:t>
      </w:r>
    </w:p>
    <w:p w14:paraId="23408480" w14:textId="47E6E27C" w:rsidR="008F4E28" w:rsidRPr="00BB5907" w:rsidDel="00A82CF7" w:rsidRDefault="00693D06" w:rsidP="008F4E28">
      <w:pPr>
        <w:spacing w:after="0" w:line="240" w:lineRule="auto"/>
        <w:ind w:left="567" w:hanging="567"/>
        <w:rPr>
          <w:del w:id="55" w:author="Author"/>
          <w:rFonts w:ascii="Times New Roman" w:eastAsia="Times New Roman" w:hAnsi="Times New Roman" w:cs="Times New Roman"/>
          <w:lang w:val="en-US"/>
        </w:rPr>
      </w:pPr>
      <w:del w:id="56" w:author="Author">
        <w:r w:rsidDel="00A82CF7">
          <w:rPr>
            <w:rFonts w:ascii="Times New Roman" w:eastAsia="Times New Roman" w:hAnsi="Times New Roman" w:cs="Times New Roman"/>
            <w:highlight w:val="lightGray"/>
            <w:lang w:val="en-US"/>
          </w:rPr>
          <w:delText>EU/1/16/1124/014</w:delText>
        </w:r>
        <w:r w:rsidRPr="00D940D5" w:rsidDel="00A82CF7">
          <w:rPr>
            <w:rFonts w:ascii="Times New Roman" w:eastAsia="Times New Roman" w:hAnsi="Times New Roman" w:cs="Times New Roman"/>
            <w:highlight w:val="lightGray"/>
            <w:lang w:val="en-US"/>
          </w:rPr>
          <w:delText xml:space="preserve"> 6 pre-filled pens (6 packs of 1)</w:delText>
        </w:r>
      </w:del>
    </w:p>
    <w:p w14:paraId="7D27D66C" w14:textId="77777777" w:rsidR="008F4E28" w:rsidRDefault="00693D06" w:rsidP="008F4E28">
      <w:pPr>
        <w:spacing w:after="0" w:line="240" w:lineRule="auto"/>
        <w:ind w:left="567" w:hanging="567"/>
        <w:rPr>
          <w:rFonts w:ascii="Times New Roman" w:eastAsia="Times New Roman" w:hAnsi="Times New Roman" w:cs="Times New Roman"/>
          <w:lang w:val="en-US"/>
        </w:rPr>
      </w:pPr>
      <w:r>
        <w:rPr>
          <w:rFonts w:ascii="Times New Roman" w:eastAsia="Times New Roman" w:hAnsi="Times New Roman" w:cs="Times New Roman"/>
          <w:highlight w:val="lightGray"/>
          <w:lang w:val="en-US"/>
        </w:rPr>
        <w:t>EU/1/16/1124/</w:t>
      </w:r>
      <w:r w:rsidRPr="00D940D5">
        <w:rPr>
          <w:rFonts w:ascii="Times New Roman" w:eastAsia="Times New Roman" w:hAnsi="Times New Roman" w:cs="Times New Roman"/>
          <w:highlight w:val="lightGray"/>
          <w:lang w:val="en-US"/>
        </w:rPr>
        <w:t>0</w:t>
      </w:r>
      <w:r>
        <w:rPr>
          <w:rFonts w:ascii="Times New Roman" w:eastAsia="Times New Roman" w:hAnsi="Times New Roman" w:cs="Times New Roman"/>
          <w:highlight w:val="lightGray"/>
          <w:lang w:val="en-US"/>
        </w:rPr>
        <w:t>62</w:t>
      </w:r>
      <w:r w:rsidRPr="00D940D5">
        <w:rPr>
          <w:rFonts w:ascii="Times New Roman" w:eastAsia="Times New Roman" w:hAnsi="Times New Roman" w:cs="Times New Roman"/>
          <w:highlight w:val="lightGray"/>
          <w:lang w:val="en-US"/>
        </w:rPr>
        <w:t xml:space="preserve"> </w:t>
      </w:r>
      <w:r>
        <w:rPr>
          <w:rFonts w:ascii="Times New Roman" w:eastAsia="Times New Roman" w:hAnsi="Times New Roman" w:cs="Times New Roman"/>
          <w:highlight w:val="lightGray"/>
          <w:lang w:val="en-US"/>
        </w:rPr>
        <w:t>12</w:t>
      </w:r>
      <w:r w:rsidRPr="00D940D5">
        <w:rPr>
          <w:rFonts w:ascii="Times New Roman" w:eastAsia="Times New Roman" w:hAnsi="Times New Roman" w:cs="Times New Roman"/>
          <w:highlight w:val="lightGray"/>
          <w:lang w:val="en-US"/>
        </w:rPr>
        <w:t xml:space="preserve"> pre-filled pens (</w:t>
      </w:r>
      <w:r>
        <w:rPr>
          <w:rFonts w:ascii="Times New Roman" w:eastAsia="Times New Roman" w:hAnsi="Times New Roman" w:cs="Times New Roman"/>
          <w:highlight w:val="lightGray"/>
          <w:lang w:val="en-US"/>
        </w:rPr>
        <w:t>3</w:t>
      </w:r>
      <w:r w:rsidRPr="00D940D5">
        <w:rPr>
          <w:rFonts w:ascii="Times New Roman" w:eastAsia="Times New Roman" w:hAnsi="Times New Roman" w:cs="Times New Roman"/>
          <w:highlight w:val="lightGray"/>
          <w:lang w:val="en-US"/>
        </w:rPr>
        <w:t xml:space="preserve"> packs of </w:t>
      </w:r>
      <w:r>
        <w:rPr>
          <w:rFonts w:ascii="Times New Roman" w:eastAsia="Times New Roman" w:hAnsi="Times New Roman" w:cs="Times New Roman"/>
          <w:highlight w:val="lightGray"/>
          <w:lang w:val="en-US"/>
        </w:rPr>
        <w:t>4</w:t>
      </w:r>
      <w:r w:rsidRPr="00D940D5">
        <w:rPr>
          <w:rFonts w:ascii="Times New Roman" w:eastAsia="Times New Roman" w:hAnsi="Times New Roman" w:cs="Times New Roman"/>
          <w:highlight w:val="lightGray"/>
          <w:lang w:val="en-US"/>
        </w:rPr>
        <w:t>)</w:t>
      </w:r>
    </w:p>
    <w:p w14:paraId="20419B82" w14:textId="77777777" w:rsidR="008F4E28" w:rsidRPr="007349F5" w:rsidRDefault="008F4E28" w:rsidP="008F4E28">
      <w:pPr>
        <w:spacing w:after="0" w:line="240" w:lineRule="auto"/>
        <w:rPr>
          <w:rFonts w:ascii="Times New Roman" w:hAnsi="Times New Roman"/>
          <w:lang w:val="en-GB"/>
        </w:rPr>
      </w:pPr>
    </w:p>
    <w:p w14:paraId="0FF79AC7"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13.</w:t>
      </w:r>
      <w:r w:rsidRPr="007349F5">
        <w:rPr>
          <w:rFonts w:ascii="Times New Roman" w:hAnsi="Times New Roman"/>
          <w:b/>
          <w:position w:val="-1"/>
          <w:lang w:val="en-GB"/>
        </w:rPr>
        <w:tab/>
        <w:t>BATCH NUMBER</w:t>
      </w:r>
    </w:p>
    <w:p w14:paraId="28F981E3" w14:textId="77777777" w:rsidR="008F4E28" w:rsidRPr="007349F5" w:rsidRDefault="008F4E28" w:rsidP="008F4E28">
      <w:pPr>
        <w:spacing w:after="0" w:line="240" w:lineRule="auto"/>
        <w:rPr>
          <w:rFonts w:ascii="Times New Roman" w:hAnsi="Times New Roman"/>
          <w:lang w:val="en-GB"/>
        </w:rPr>
      </w:pPr>
    </w:p>
    <w:p w14:paraId="06F8A0C8"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position w:val="-1"/>
          <w:lang w:val="en-GB"/>
        </w:rPr>
        <w:t>Batch:</w:t>
      </w:r>
    </w:p>
    <w:p w14:paraId="393BC5D2" w14:textId="77777777" w:rsidR="008F4E28" w:rsidRPr="007349F5" w:rsidRDefault="008F4E28" w:rsidP="008F4E28">
      <w:pPr>
        <w:spacing w:after="0" w:line="240" w:lineRule="auto"/>
        <w:rPr>
          <w:rFonts w:ascii="Times New Roman" w:hAnsi="Times New Roman"/>
          <w:lang w:val="en-GB"/>
        </w:rPr>
      </w:pPr>
    </w:p>
    <w:p w14:paraId="4520EC58"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14.</w:t>
      </w:r>
      <w:r w:rsidRPr="007349F5">
        <w:rPr>
          <w:rFonts w:ascii="Times New Roman" w:hAnsi="Times New Roman"/>
          <w:b/>
          <w:position w:val="-1"/>
          <w:lang w:val="en-GB"/>
        </w:rPr>
        <w:tab/>
        <w:t>GENERAL CLASSIFICATION FOR SUPPLY</w:t>
      </w:r>
    </w:p>
    <w:p w14:paraId="1B17CAC1" w14:textId="77777777" w:rsidR="008F4E28" w:rsidRPr="007349F5" w:rsidRDefault="008F4E28" w:rsidP="008F4E28">
      <w:pPr>
        <w:spacing w:after="0" w:line="240" w:lineRule="auto"/>
        <w:rPr>
          <w:rFonts w:ascii="Times New Roman" w:hAnsi="Times New Roman"/>
          <w:lang w:val="en-GB"/>
        </w:rPr>
      </w:pPr>
    </w:p>
    <w:p w14:paraId="3720FC30"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15.</w:t>
      </w:r>
      <w:r w:rsidRPr="007349F5">
        <w:rPr>
          <w:rFonts w:ascii="Times New Roman" w:hAnsi="Times New Roman"/>
          <w:b/>
          <w:position w:val="-1"/>
          <w:lang w:val="en-GB"/>
        </w:rPr>
        <w:tab/>
        <w:t>INSTRUCTIONS ON USE</w:t>
      </w:r>
    </w:p>
    <w:p w14:paraId="0E2D7BEC" w14:textId="77777777" w:rsidR="008F4E28" w:rsidRPr="007349F5" w:rsidRDefault="008F4E28" w:rsidP="008F4E28">
      <w:pPr>
        <w:spacing w:after="0" w:line="240" w:lineRule="auto"/>
        <w:rPr>
          <w:rFonts w:ascii="Times New Roman" w:hAnsi="Times New Roman"/>
          <w:lang w:val="en-GB"/>
        </w:rPr>
      </w:pPr>
    </w:p>
    <w:p w14:paraId="01F7C35C"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16.</w:t>
      </w:r>
      <w:r w:rsidRPr="007349F5">
        <w:rPr>
          <w:rFonts w:ascii="Times New Roman" w:hAnsi="Times New Roman"/>
          <w:b/>
          <w:position w:val="-1"/>
          <w:lang w:val="en-GB"/>
        </w:rPr>
        <w:tab/>
        <w:t>INFORMATION IN BRAILLE</w:t>
      </w:r>
    </w:p>
    <w:p w14:paraId="190E63DC" w14:textId="77777777" w:rsidR="008F4E28" w:rsidRPr="007349F5" w:rsidRDefault="008F4E28" w:rsidP="008F4E28">
      <w:pPr>
        <w:spacing w:after="0" w:line="240" w:lineRule="auto"/>
        <w:rPr>
          <w:rFonts w:ascii="Times New Roman" w:hAnsi="Times New Roman"/>
          <w:lang w:val="en-GB"/>
        </w:rPr>
      </w:pPr>
    </w:p>
    <w:p w14:paraId="5819B4AE"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 xml:space="preserve">Nordimet 12.5 mg </w:t>
      </w:r>
    </w:p>
    <w:p w14:paraId="3583C294" w14:textId="77777777" w:rsidR="008F4E28" w:rsidRPr="007349F5" w:rsidRDefault="008F4E28" w:rsidP="008F4E28">
      <w:pPr>
        <w:spacing w:after="0" w:line="240" w:lineRule="auto"/>
        <w:rPr>
          <w:rFonts w:ascii="Times New Roman" w:hAnsi="Times New Roman"/>
          <w:lang w:val="en-GB"/>
        </w:rPr>
      </w:pPr>
    </w:p>
    <w:p w14:paraId="1ACC8581"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17.</w:t>
      </w:r>
      <w:r w:rsidRPr="007349F5">
        <w:rPr>
          <w:rFonts w:ascii="Times New Roman" w:hAnsi="Times New Roman"/>
          <w:b/>
          <w:position w:val="-1"/>
          <w:lang w:val="en-GB"/>
        </w:rPr>
        <w:tab/>
        <w:t xml:space="preserve">UNIQUE IDENTIFIER – 2D BARCODE </w:t>
      </w:r>
    </w:p>
    <w:p w14:paraId="332A6242"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br/>
      </w:r>
      <w:r w:rsidRPr="007349F5">
        <w:rPr>
          <w:rFonts w:ascii="Times New Roman" w:hAnsi="Times New Roman"/>
          <w:highlight w:val="lightGray"/>
          <w:lang w:val="en-GB"/>
        </w:rPr>
        <w:t>2D barcode carrying the unique identifier included</w:t>
      </w:r>
    </w:p>
    <w:p w14:paraId="63AE262B" w14:textId="77777777" w:rsidR="008F4E28" w:rsidRPr="007349F5" w:rsidRDefault="008F4E28" w:rsidP="008F4E28">
      <w:pPr>
        <w:spacing w:after="0" w:line="240" w:lineRule="auto"/>
        <w:rPr>
          <w:rFonts w:ascii="Times New Roman" w:hAnsi="Times New Roman"/>
          <w:lang w:val="en-GB"/>
        </w:rPr>
      </w:pPr>
    </w:p>
    <w:p w14:paraId="2AFB3A6E"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18.</w:t>
      </w:r>
      <w:r w:rsidRPr="007349F5">
        <w:rPr>
          <w:rFonts w:ascii="Times New Roman" w:hAnsi="Times New Roman"/>
          <w:b/>
          <w:position w:val="-1"/>
          <w:lang w:val="en-GB"/>
        </w:rPr>
        <w:tab/>
        <w:t xml:space="preserve">UNIQUE IDENTIFIER – HUMAN READABLE DATA </w:t>
      </w:r>
    </w:p>
    <w:p w14:paraId="02FD5CA4"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br/>
        <w:t>PC</w:t>
      </w:r>
    </w:p>
    <w:p w14:paraId="4CD7A86A"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SN</w:t>
      </w:r>
    </w:p>
    <w:p w14:paraId="0864C421"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NN</w:t>
      </w:r>
    </w:p>
    <w:p w14:paraId="1CC4D366" w14:textId="77777777" w:rsidR="008F4E28" w:rsidRDefault="00693D06" w:rsidP="008F4E28">
      <w:pPr>
        <w:widowControl/>
        <w:spacing w:after="0" w:line="240" w:lineRule="auto"/>
        <w:rPr>
          <w:rFonts w:ascii="Times New Roman" w:hAnsi="Times New Roman"/>
          <w:b/>
          <w:lang w:val="en-GB"/>
        </w:rPr>
      </w:pPr>
      <w:r>
        <w:rPr>
          <w:rFonts w:ascii="Times New Roman" w:hAnsi="Times New Roman"/>
          <w:b/>
          <w:lang w:val="en-GB"/>
        </w:rPr>
        <w:br w:type="page"/>
      </w:r>
    </w:p>
    <w:p w14:paraId="45EEA661" w14:textId="77777777" w:rsidR="006218D5" w:rsidRPr="003552BB" w:rsidRDefault="00693D06" w:rsidP="006218D5">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lang w:val="en-GB"/>
        </w:rPr>
      </w:pPr>
      <w:r w:rsidRPr="003552BB">
        <w:rPr>
          <w:rFonts w:ascii="Times New Roman" w:eastAsia="Times New Roman" w:hAnsi="Times New Roman" w:cs="Times New Roman"/>
          <w:b/>
          <w:bCs/>
          <w:lang w:val="en-GB"/>
        </w:rPr>
        <w:lastRenderedPageBreak/>
        <w:t>PARTICULARS TO APPEAR ON THE OUTER PACKAGING</w:t>
      </w:r>
    </w:p>
    <w:p w14:paraId="6F71A529" w14:textId="77777777" w:rsidR="006218D5" w:rsidRPr="003552BB" w:rsidRDefault="006218D5" w:rsidP="006218D5">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eastAsia="Times New Roman" w:hAnsi="Times New Roman" w:cs="Times New Roman"/>
          <w:b/>
          <w:bCs/>
          <w:lang w:val="en-GB"/>
        </w:rPr>
      </w:pPr>
    </w:p>
    <w:p w14:paraId="75DA127F" w14:textId="77777777" w:rsidR="006218D5" w:rsidRPr="003552BB" w:rsidRDefault="00693D06" w:rsidP="006218D5">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eastAsia="Times New Roman" w:hAnsi="Times New Roman" w:cs="Times New Roman"/>
          <w:lang w:val="en-GB"/>
        </w:rPr>
      </w:pPr>
      <w:r>
        <w:rPr>
          <w:rFonts w:ascii="Times New Roman" w:eastAsia="Times New Roman" w:hAnsi="Times New Roman" w:cs="Times New Roman"/>
          <w:b/>
          <w:bCs/>
          <w:lang w:val="en-GB"/>
        </w:rPr>
        <w:t>INTERMEDIATE CARTON OF MULTIPACK (WITHOUT BLUE BOX)</w:t>
      </w:r>
    </w:p>
    <w:p w14:paraId="2CD660B3" w14:textId="77777777" w:rsidR="006218D5" w:rsidRPr="003552BB" w:rsidRDefault="006218D5" w:rsidP="006218D5">
      <w:pPr>
        <w:spacing w:after="0" w:line="240" w:lineRule="auto"/>
        <w:rPr>
          <w:rFonts w:ascii="Times New Roman" w:eastAsia="Times New Roman" w:hAnsi="Times New Roman" w:cs="Times New Roman"/>
          <w:lang w:val="en-GB"/>
        </w:rPr>
      </w:pPr>
    </w:p>
    <w:p w14:paraId="3748721E" w14:textId="77777777" w:rsidR="006218D5" w:rsidRPr="003552BB" w:rsidRDefault="00693D06" w:rsidP="006218D5">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lang w:val="en-GB"/>
        </w:rPr>
      </w:pPr>
      <w:r w:rsidRPr="003552BB">
        <w:rPr>
          <w:rFonts w:ascii="Times New Roman" w:eastAsia="Times New Roman" w:hAnsi="Times New Roman" w:cs="Times New Roman"/>
          <w:b/>
          <w:bCs/>
          <w:position w:val="-1"/>
          <w:lang w:val="en-GB"/>
        </w:rPr>
        <w:t>1.</w:t>
      </w:r>
      <w:r w:rsidRPr="003552BB">
        <w:rPr>
          <w:rFonts w:ascii="Times New Roman" w:eastAsia="Times New Roman" w:hAnsi="Times New Roman" w:cs="Times New Roman"/>
          <w:b/>
          <w:bCs/>
          <w:position w:val="-1"/>
          <w:lang w:val="en-GB"/>
        </w:rPr>
        <w:tab/>
        <w:t>NAME OF THE MEDICINAL PRODUCT</w:t>
      </w:r>
    </w:p>
    <w:p w14:paraId="714EC07D" w14:textId="77777777" w:rsidR="006218D5" w:rsidRPr="003552BB" w:rsidRDefault="006218D5" w:rsidP="006218D5">
      <w:pPr>
        <w:spacing w:after="0" w:line="240" w:lineRule="auto"/>
        <w:rPr>
          <w:rFonts w:ascii="Times New Roman" w:hAnsi="Times New Roman" w:cs="Times New Roman"/>
          <w:lang w:val="en-GB"/>
        </w:rPr>
      </w:pPr>
    </w:p>
    <w:p w14:paraId="753B6235" w14:textId="77777777" w:rsidR="006218D5" w:rsidRPr="003552BB" w:rsidRDefault="00693D06" w:rsidP="006218D5">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lang w:val="en-GB"/>
        </w:rPr>
        <w:t xml:space="preserve">Nordimet 12.5 mg solution for injection in pre-filled pen </w:t>
      </w:r>
    </w:p>
    <w:p w14:paraId="0233938D" w14:textId="77777777" w:rsidR="006218D5" w:rsidRPr="003552BB" w:rsidRDefault="006218D5" w:rsidP="006218D5">
      <w:pPr>
        <w:spacing w:after="0" w:line="240" w:lineRule="auto"/>
        <w:rPr>
          <w:rFonts w:ascii="Times New Roman" w:hAnsi="Times New Roman" w:cs="Times New Roman"/>
          <w:lang w:val="en-GB"/>
        </w:rPr>
      </w:pPr>
    </w:p>
    <w:p w14:paraId="0FB04B49" w14:textId="77777777" w:rsidR="006218D5" w:rsidRPr="003552BB" w:rsidRDefault="00693D06" w:rsidP="006218D5">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lang w:val="en-GB"/>
        </w:rPr>
        <w:t>methotrexate</w:t>
      </w:r>
    </w:p>
    <w:p w14:paraId="6609B3AD" w14:textId="77777777" w:rsidR="006218D5" w:rsidRPr="003552BB" w:rsidRDefault="006218D5" w:rsidP="006218D5">
      <w:pPr>
        <w:spacing w:after="0" w:line="240" w:lineRule="auto"/>
        <w:rPr>
          <w:rFonts w:ascii="Times New Roman" w:hAnsi="Times New Roman" w:cs="Times New Roman"/>
          <w:lang w:val="en-GB"/>
        </w:rPr>
      </w:pPr>
    </w:p>
    <w:p w14:paraId="1D3EE092" w14:textId="77777777" w:rsidR="006218D5" w:rsidRPr="003552BB" w:rsidRDefault="00693D06" w:rsidP="006218D5">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cs="Times New Roman"/>
          <w:lang w:val="en-GB"/>
        </w:rPr>
      </w:pPr>
      <w:r w:rsidRPr="003552BB">
        <w:rPr>
          <w:rFonts w:ascii="Times New Roman" w:eastAsia="Times New Roman" w:hAnsi="Times New Roman" w:cs="Times New Roman"/>
          <w:b/>
          <w:bCs/>
          <w:position w:val="-1"/>
          <w:lang w:val="en-GB"/>
        </w:rPr>
        <w:t>2.</w:t>
      </w:r>
      <w:r w:rsidRPr="003552BB">
        <w:rPr>
          <w:rFonts w:ascii="Times New Roman" w:eastAsia="Times New Roman" w:hAnsi="Times New Roman" w:cs="Times New Roman"/>
          <w:b/>
          <w:bCs/>
          <w:position w:val="-1"/>
          <w:lang w:val="en-GB"/>
        </w:rPr>
        <w:tab/>
        <w:t>STATEMENT OF ACTIVE SUBSTANCE(S)</w:t>
      </w:r>
    </w:p>
    <w:p w14:paraId="103A0A06" w14:textId="77777777" w:rsidR="006218D5" w:rsidRPr="003552BB" w:rsidRDefault="006218D5" w:rsidP="006218D5">
      <w:pPr>
        <w:spacing w:after="0" w:line="240" w:lineRule="auto"/>
        <w:rPr>
          <w:rFonts w:ascii="Times New Roman" w:hAnsi="Times New Roman" w:cs="Times New Roman"/>
          <w:lang w:val="en-GB"/>
        </w:rPr>
      </w:pPr>
    </w:p>
    <w:p w14:paraId="1D9F3883" w14:textId="77777777" w:rsidR="006218D5" w:rsidRPr="003552BB" w:rsidRDefault="00693D06" w:rsidP="006218D5">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lang w:val="en-GB"/>
        </w:rPr>
        <w:t>One pre-filled pen of 0.5 ml contains 12.5 mg methotrexate (25</w:t>
      </w:r>
      <w:r w:rsidR="00773B5C">
        <w:rPr>
          <w:rFonts w:ascii="Times New Roman" w:eastAsia="Times New Roman" w:hAnsi="Times New Roman" w:cs="Times New Roman"/>
          <w:lang w:val="en-GB"/>
        </w:rPr>
        <w:t xml:space="preserve"> </w:t>
      </w:r>
      <w:r w:rsidRPr="003552BB">
        <w:rPr>
          <w:rFonts w:ascii="Times New Roman" w:eastAsia="Times New Roman" w:hAnsi="Times New Roman" w:cs="Times New Roman"/>
          <w:lang w:val="en-GB"/>
        </w:rPr>
        <w:t>mg/ml)</w:t>
      </w:r>
    </w:p>
    <w:p w14:paraId="59B00C5F" w14:textId="77777777" w:rsidR="006218D5" w:rsidRPr="003552BB" w:rsidRDefault="006218D5" w:rsidP="006218D5">
      <w:pPr>
        <w:spacing w:after="0" w:line="240" w:lineRule="auto"/>
        <w:rPr>
          <w:rFonts w:ascii="Times New Roman" w:hAnsi="Times New Roman" w:cs="Times New Roman"/>
          <w:lang w:val="en-GB"/>
        </w:rPr>
      </w:pPr>
    </w:p>
    <w:p w14:paraId="51D77D5E" w14:textId="77777777" w:rsidR="006218D5" w:rsidRPr="003552BB" w:rsidRDefault="00693D06" w:rsidP="006218D5">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cs="Times New Roman"/>
          <w:lang w:val="en-GB"/>
        </w:rPr>
      </w:pPr>
      <w:r w:rsidRPr="003552BB">
        <w:rPr>
          <w:rFonts w:ascii="Times New Roman" w:eastAsia="Times New Roman" w:hAnsi="Times New Roman" w:cs="Times New Roman"/>
          <w:b/>
          <w:bCs/>
          <w:position w:val="-1"/>
          <w:lang w:val="en-GB"/>
        </w:rPr>
        <w:t>3.</w:t>
      </w:r>
      <w:r w:rsidRPr="003552BB">
        <w:rPr>
          <w:rFonts w:ascii="Times New Roman" w:eastAsia="Times New Roman" w:hAnsi="Times New Roman" w:cs="Times New Roman"/>
          <w:b/>
          <w:bCs/>
          <w:position w:val="-1"/>
          <w:lang w:val="en-GB"/>
        </w:rPr>
        <w:tab/>
        <w:t xml:space="preserve">LIST OF EXCIPIENTS </w:t>
      </w:r>
    </w:p>
    <w:p w14:paraId="52F153BE" w14:textId="77777777" w:rsidR="006218D5" w:rsidRPr="003552BB" w:rsidRDefault="006218D5" w:rsidP="006218D5">
      <w:pPr>
        <w:spacing w:after="0" w:line="240" w:lineRule="auto"/>
        <w:rPr>
          <w:rFonts w:ascii="Times New Roman" w:hAnsi="Times New Roman" w:cs="Times New Roman"/>
          <w:lang w:val="en-GB"/>
        </w:rPr>
      </w:pPr>
    </w:p>
    <w:p w14:paraId="0F267CA3" w14:textId="77777777" w:rsidR="006218D5" w:rsidRPr="003552BB" w:rsidRDefault="00693D06" w:rsidP="006218D5">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lang w:val="en-GB"/>
        </w:rPr>
        <w:t>Sodium chloride</w:t>
      </w:r>
    </w:p>
    <w:p w14:paraId="5288402C" w14:textId="77777777" w:rsidR="006218D5" w:rsidRPr="003552BB" w:rsidRDefault="00693D06" w:rsidP="006218D5">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lang w:val="en-GB"/>
        </w:rPr>
        <w:t xml:space="preserve">Sodium hydroxide </w:t>
      </w:r>
    </w:p>
    <w:p w14:paraId="5012B259" w14:textId="77777777" w:rsidR="006218D5" w:rsidRPr="003552BB" w:rsidRDefault="00693D06" w:rsidP="006218D5">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lang w:val="en-GB"/>
        </w:rPr>
        <w:t>Water for injections</w:t>
      </w:r>
    </w:p>
    <w:p w14:paraId="5124D7C7" w14:textId="77777777" w:rsidR="006218D5" w:rsidRPr="003552BB" w:rsidRDefault="006218D5" w:rsidP="006218D5">
      <w:pPr>
        <w:spacing w:after="0" w:line="240" w:lineRule="auto"/>
        <w:rPr>
          <w:rFonts w:ascii="Times New Roman" w:hAnsi="Times New Roman" w:cs="Times New Roman"/>
          <w:lang w:val="en-GB"/>
        </w:rPr>
      </w:pPr>
    </w:p>
    <w:p w14:paraId="0D76BE25" w14:textId="77777777" w:rsidR="006218D5" w:rsidRPr="003552BB" w:rsidRDefault="00693D06" w:rsidP="006218D5">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cs="Times New Roman"/>
          <w:lang w:val="en-GB"/>
        </w:rPr>
      </w:pPr>
      <w:r w:rsidRPr="003552BB">
        <w:rPr>
          <w:rFonts w:ascii="Times New Roman" w:eastAsia="Times New Roman" w:hAnsi="Times New Roman" w:cs="Times New Roman"/>
          <w:b/>
          <w:bCs/>
          <w:position w:val="-1"/>
          <w:lang w:val="en-GB"/>
        </w:rPr>
        <w:t>4.</w:t>
      </w:r>
      <w:r w:rsidRPr="003552BB">
        <w:rPr>
          <w:rFonts w:ascii="Times New Roman" w:eastAsia="Times New Roman" w:hAnsi="Times New Roman" w:cs="Times New Roman"/>
          <w:b/>
          <w:bCs/>
          <w:position w:val="-1"/>
          <w:lang w:val="en-GB"/>
        </w:rPr>
        <w:tab/>
        <w:t>PHARMACEUTICAL FORM AND CONTENTS</w:t>
      </w:r>
    </w:p>
    <w:p w14:paraId="1F69448B" w14:textId="77777777" w:rsidR="006218D5" w:rsidRPr="003552BB" w:rsidRDefault="006218D5" w:rsidP="006218D5">
      <w:pPr>
        <w:spacing w:after="0" w:line="240" w:lineRule="auto"/>
        <w:rPr>
          <w:rFonts w:ascii="Times New Roman" w:hAnsi="Times New Roman" w:cs="Times New Roman"/>
          <w:lang w:val="en-GB"/>
        </w:rPr>
      </w:pPr>
    </w:p>
    <w:p w14:paraId="24775DB1" w14:textId="77777777" w:rsidR="006218D5" w:rsidRPr="003552BB" w:rsidRDefault="00693D06" w:rsidP="006218D5">
      <w:pPr>
        <w:spacing w:after="0" w:line="240" w:lineRule="auto"/>
        <w:rPr>
          <w:rFonts w:ascii="Times New Roman" w:eastAsia="Times New Roman" w:hAnsi="Times New Roman" w:cs="Times New Roman"/>
          <w:lang w:val="en-GB"/>
        </w:rPr>
      </w:pPr>
      <w:r w:rsidRPr="001070F8">
        <w:rPr>
          <w:rFonts w:ascii="Times New Roman" w:eastAsia="Times New Roman" w:hAnsi="Times New Roman" w:cs="Times New Roman"/>
          <w:highlight w:val="lightGray"/>
          <w:lang w:val="en-GB"/>
        </w:rPr>
        <w:t>Solution for injection</w:t>
      </w:r>
    </w:p>
    <w:p w14:paraId="125216EF" w14:textId="77777777" w:rsidR="006218D5" w:rsidRPr="003552BB" w:rsidRDefault="00693D06" w:rsidP="006218D5">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lang w:val="en-GB"/>
        </w:rPr>
        <w:t>12.5</w:t>
      </w:r>
      <w:r w:rsidRPr="003552BB">
        <w:rPr>
          <w:rFonts w:ascii="Times New Roman" w:hAnsi="Times New Roman" w:cs="Times New Roman"/>
          <w:lang w:val="en-GB"/>
        </w:rPr>
        <w:t xml:space="preserve"> mg/0.5 ml</w:t>
      </w:r>
    </w:p>
    <w:p w14:paraId="72469B2C" w14:textId="77777777" w:rsidR="006218D5" w:rsidRPr="003552BB" w:rsidRDefault="00693D06" w:rsidP="006218D5">
      <w:pPr>
        <w:spacing w:after="0" w:line="240" w:lineRule="auto"/>
        <w:rPr>
          <w:rFonts w:ascii="Times New Roman" w:eastAsia="Times New Roman" w:hAnsi="Times New Roman" w:cs="Times New Roman"/>
          <w:position w:val="-1"/>
          <w:lang w:val="en-GB"/>
        </w:rPr>
      </w:pPr>
      <w:r w:rsidRPr="003552BB">
        <w:rPr>
          <w:rFonts w:ascii="Times New Roman" w:eastAsia="Times New Roman" w:hAnsi="Times New Roman" w:cs="Times New Roman"/>
          <w:position w:val="-1"/>
          <w:lang w:val="en-GB"/>
        </w:rPr>
        <w:t xml:space="preserve">1 pre-filled pen (0.5 ml) </w:t>
      </w:r>
      <w:r>
        <w:rPr>
          <w:rFonts w:ascii="Times New Roman" w:eastAsia="Times New Roman" w:hAnsi="Times New Roman" w:cs="Times New Roman"/>
          <w:position w:val="-1"/>
          <w:lang w:val="en-GB"/>
        </w:rPr>
        <w:t xml:space="preserve">and </w:t>
      </w:r>
      <w:r w:rsidRPr="003552BB">
        <w:rPr>
          <w:rFonts w:ascii="Times New Roman" w:eastAsia="Times New Roman" w:hAnsi="Times New Roman" w:cs="Times New Roman"/>
          <w:position w:val="-1"/>
          <w:lang w:val="en-GB"/>
        </w:rPr>
        <w:t>1 alcohol swab. Component of a multipack, can’t be sold separately</w:t>
      </w:r>
    </w:p>
    <w:p w14:paraId="19BBEAB6" w14:textId="77777777" w:rsidR="006218D5" w:rsidRPr="003552BB" w:rsidRDefault="00693D06" w:rsidP="006218D5">
      <w:pPr>
        <w:widowControl/>
        <w:autoSpaceDE w:val="0"/>
        <w:autoSpaceDN w:val="0"/>
        <w:adjustRightInd w:val="0"/>
        <w:spacing w:after="0" w:line="240" w:lineRule="auto"/>
        <w:rPr>
          <w:rFonts w:ascii="Times New Roman" w:eastAsia="Times New Roman" w:hAnsi="Times New Roman" w:cs="Times New Roman"/>
          <w:position w:val="-1"/>
          <w:lang w:val="en-GB"/>
        </w:rPr>
      </w:pPr>
      <w:r w:rsidRPr="003552BB">
        <w:rPr>
          <w:rFonts w:ascii="Times New Roman" w:eastAsia="Times New Roman" w:hAnsi="Times New Roman" w:cs="Times New Roman"/>
          <w:position w:val="-1"/>
          <w:highlight w:val="lightGray"/>
          <w:lang w:val="en-GB"/>
        </w:rPr>
        <w:t>4 pre-filled pens (0.5 ml) and 4 alcohol swabs. Component of a multipack, can’t be sold separately</w:t>
      </w:r>
    </w:p>
    <w:p w14:paraId="5928082E" w14:textId="77777777" w:rsidR="006218D5" w:rsidRPr="003552BB" w:rsidRDefault="006218D5" w:rsidP="006218D5">
      <w:pPr>
        <w:spacing w:after="0" w:line="240" w:lineRule="auto"/>
        <w:rPr>
          <w:rFonts w:ascii="Times New Roman" w:eastAsia="Times New Roman" w:hAnsi="Times New Roman" w:cs="Times New Roman"/>
          <w:lang w:val="en-GB"/>
        </w:rPr>
      </w:pPr>
    </w:p>
    <w:p w14:paraId="6FCEB229" w14:textId="77777777" w:rsidR="006218D5" w:rsidRPr="003552BB" w:rsidRDefault="006218D5" w:rsidP="006218D5">
      <w:pPr>
        <w:spacing w:after="0" w:line="240" w:lineRule="auto"/>
        <w:rPr>
          <w:rFonts w:ascii="Times New Roman" w:eastAsia="Times New Roman" w:hAnsi="Times New Roman" w:cs="Times New Roman"/>
          <w:lang w:val="en-GB"/>
        </w:rPr>
      </w:pPr>
    </w:p>
    <w:p w14:paraId="6795CCD9" w14:textId="77777777" w:rsidR="006218D5" w:rsidRPr="003552BB" w:rsidRDefault="00693D06" w:rsidP="006218D5">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lang w:val="en-GB"/>
        </w:rPr>
      </w:pPr>
      <w:r w:rsidRPr="003552BB">
        <w:rPr>
          <w:rFonts w:ascii="Times New Roman" w:eastAsia="Times New Roman" w:hAnsi="Times New Roman" w:cs="Times New Roman"/>
          <w:b/>
          <w:bCs/>
          <w:position w:val="-1"/>
          <w:lang w:val="en-GB"/>
        </w:rPr>
        <w:t>5.</w:t>
      </w:r>
      <w:r w:rsidRPr="003552BB">
        <w:rPr>
          <w:rFonts w:ascii="Times New Roman" w:eastAsia="Times New Roman" w:hAnsi="Times New Roman" w:cs="Times New Roman"/>
          <w:b/>
          <w:bCs/>
          <w:position w:val="-1"/>
          <w:lang w:val="en-GB"/>
        </w:rPr>
        <w:tab/>
        <w:t>METHOD AND ROUTE(S) OF ADMINISTRATION</w:t>
      </w:r>
    </w:p>
    <w:p w14:paraId="78E087B5" w14:textId="77777777" w:rsidR="006218D5" w:rsidRPr="003552BB" w:rsidRDefault="006218D5" w:rsidP="006218D5">
      <w:pPr>
        <w:spacing w:after="0" w:line="240" w:lineRule="auto"/>
        <w:rPr>
          <w:rFonts w:ascii="Times New Roman" w:hAnsi="Times New Roman" w:cs="Times New Roman"/>
          <w:lang w:val="en-GB"/>
        </w:rPr>
      </w:pPr>
    </w:p>
    <w:p w14:paraId="58C313A7" w14:textId="77777777" w:rsidR="006218D5" w:rsidRPr="003552BB" w:rsidRDefault="00693D06" w:rsidP="006218D5">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lang w:val="en-GB"/>
        </w:rPr>
        <w:t>Subcutaneous use.</w:t>
      </w:r>
    </w:p>
    <w:p w14:paraId="4ED5D2E5" w14:textId="77777777" w:rsidR="006218D5" w:rsidRPr="003552BB" w:rsidRDefault="00693D06" w:rsidP="006218D5">
      <w:pPr>
        <w:spacing w:after="0" w:line="240" w:lineRule="auto"/>
        <w:rPr>
          <w:rFonts w:ascii="Times New Roman" w:eastAsia="Times New Roman" w:hAnsi="Times New Roman" w:cs="Times New Roman"/>
          <w:position w:val="-1"/>
          <w:lang w:val="en-GB"/>
        </w:rPr>
      </w:pPr>
      <w:r w:rsidRPr="003552BB">
        <w:rPr>
          <w:rFonts w:ascii="Times New Roman" w:eastAsia="Times New Roman" w:hAnsi="Times New Roman" w:cs="Times New Roman"/>
          <w:position w:val="-1"/>
          <w:lang w:val="en-GB"/>
        </w:rPr>
        <w:t>Methotrexate is injected once weekly</w:t>
      </w:r>
      <w:r w:rsidR="00910CA9">
        <w:rPr>
          <w:rFonts w:ascii="Times New Roman" w:eastAsia="Times New Roman" w:hAnsi="Times New Roman" w:cs="Times New Roman"/>
          <w:position w:val="-1"/>
          <w:lang w:val="en-GB"/>
        </w:rPr>
        <w:t>.</w:t>
      </w:r>
    </w:p>
    <w:p w14:paraId="7C08843D" w14:textId="77777777" w:rsidR="006218D5" w:rsidRPr="003552BB" w:rsidRDefault="00693D06" w:rsidP="006218D5">
      <w:pPr>
        <w:spacing w:after="0" w:line="240" w:lineRule="auto"/>
        <w:rPr>
          <w:rFonts w:ascii="Times New Roman" w:hAnsi="Times New Roman" w:cs="Times New Roman"/>
          <w:lang w:val="en-GB"/>
        </w:rPr>
      </w:pPr>
      <w:r w:rsidRPr="003552BB">
        <w:rPr>
          <w:rFonts w:ascii="Times New Roman" w:eastAsia="Times New Roman" w:hAnsi="Times New Roman" w:cs="Times New Roman"/>
          <w:position w:val="-1"/>
          <w:lang w:val="en-GB"/>
        </w:rPr>
        <w:t>Read the package leaflet before use.</w:t>
      </w:r>
    </w:p>
    <w:p w14:paraId="61AD5008" w14:textId="77777777" w:rsidR="006218D5" w:rsidRPr="003552BB" w:rsidRDefault="006218D5" w:rsidP="006218D5">
      <w:pPr>
        <w:spacing w:after="0" w:line="240" w:lineRule="auto"/>
        <w:ind w:left="567" w:hanging="567"/>
        <w:rPr>
          <w:rFonts w:ascii="Times New Roman" w:hAnsi="Times New Roman" w:cs="Times New Roman"/>
          <w:lang w:val="en-GB"/>
        </w:rPr>
      </w:pPr>
    </w:p>
    <w:p w14:paraId="50E43DDD" w14:textId="77777777" w:rsidR="006218D5" w:rsidRPr="003552BB" w:rsidRDefault="00693D06" w:rsidP="006218D5">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cs="Times New Roman"/>
          <w:lang w:val="en-GB"/>
        </w:rPr>
      </w:pPr>
      <w:r w:rsidRPr="003552BB">
        <w:rPr>
          <w:rFonts w:ascii="Times New Roman" w:eastAsia="Times New Roman" w:hAnsi="Times New Roman" w:cs="Times New Roman"/>
          <w:b/>
          <w:bCs/>
          <w:position w:val="-1"/>
          <w:lang w:val="en-GB"/>
        </w:rPr>
        <w:t>6.</w:t>
      </w:r>
      <w:r w:rsidRPr="003552BB">
        <w:rPr>
          <w:rFonts w:ascii="Times New Roman" w:eastAsia="Times New Roman" w:hAnsi="Times New Roman" w:cs="Times New Roman"/>
          <w:b/>
          <w:bCs/>
          <w:position w:val="-1"/>
          <w:lang w:val="en-GB"/>
        </w:rPr>
        <w:tab/>
        <w:t>SPECIAL WARNING THAT THE MEDICINAL PRODUCT MUST BE STORED OUT OF THE SIGHT AND REACH OF CHILDREN</w:t>
      </w:r>
    </w:p>
    <w:p w14:paraId="5F2623E5" w14:textId="77777777" w:rsidR="006218D5" w:rsidRPr="003552BB" w:rsidRDefault="006218D5" w:rsidP="006218D5">
      <w:pPr>
        <w:spacing w:after="0" w:line="240" w:lineRule="auto"/>
        <w:ind w:left="567" w:hanging="567"/>
        <w:rPr>
          <w:rFonts w:ascii="Times New Roman" w:hAnsi="Times New Roman" w:cs="Times New Roman"/>
          <w:lang w:val="en-GB"/>
        </w:rPr>
      </w:pPr>
    </w:p>
    <w:p w14:paraId="553BF583" w14:textId="77777777" w:rsidR="006218D5" w:rsidRPr="003552BB" w:rsidRDefault="00693D06" w:rsidP="006218D5">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lang w:val="en-GB"/>
        </w:rPr>
        <w:t>Keep out of the sight and reach of children.</w:t>
      </w:r>
    </w:p>
    <w:p w14:paraId="433478BA" w14:textId="77777777" w:rsidR="006218D5" w:rsidRPr="003552BB" w:rsidRDefault="006218D5" w:rsidP="006218D5">
      <w:pPr>
        <w:spacing w:after="0" w:line="240" w:lineRule="auto"/>
        <w:rPr>
          <w:rFonts w:ascii="Times New Roman" w:hAnsi="Times New Roman" w:cs="Times New Roman"/>
          <w:lang w:val="en-GB"/>
        </w:rPr>
      </w:pPr>
    </w:p>
    <w:p w14:paraId="4F085A8D" w14:textId="77777777" w:rsidR="006218D5" w:rsidRPr="003552BB" w:rsidRDefault="00693D06" w:rsidP="006218D5">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lang w:val="en-GB"/>
        </w:rPr>
      </w:pPr>
      <w:r w:rsidRPr="003552BB">
        <w:rPr>
          <w:rFonts w:ascii="Times New Roman" w:eastAsia="Times New Roman" w:hAnsi="Times New Roman" w:cs="Times New Roman"/>
          <w:b/>
          <w:bCs/>
          <w:position w:val="-1"/>
          <w:lang w:val="en-GB"/>
        </w:rPr>
        <w:t>7.</w:t>
      </w:r>
      <w:r w:rsidRPr="003552BB">
        <w:rPr>
          <w:rFonts w:ascii="Times New Roman" w:eastAsia="Times New Roman" w:hAnsi="Times New Roman" w:cs="Times New Roman"/>
          <w:b/>
          <w:bCs/>
          <w:position w:val="-1"/>
          <w:lang w:val="en-GB"/>
        </w:rPr>
        <w:tab/>
        <w:t>OTHER SPECIAL WARNING(S), IF NECESSARY</w:t>
      </w:r>
    </w:p>
    <w:p w14:paraId="0E86AB0B" w14:textId="77777777" w:rsidR="006218D5" w:rsidRPr="003552BB" w:rsidRDefault="006218D5" w:rsidP="006218D5">
      <w:pPr>
        <w:spacing w:after="0" w:line="240" w:lineRule="auto"/>
        <w:rPr>
          <w:rFonts w:ascii="Times New Roman" w:hAnsi="Times New Roman" w:cs="Times New Roman"/>
          <w:lang w:val="en-GB"/>
        </w:rPr>
      </w:pPr>
    </w:p>
    <w:p w14:paraId="5F5C73F9" w14:textId="77777777" w:rsidR="006218D5" w:rsidRPr="003552BB" w:rsidRDefault="00693D06" w:rsidP="006218D5">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lang w:val="en-GB"/>
        </w:rPr>
        <w:t>Cytotoxic: handle with caution.</w:t>
      </w:r>
    </w:p>
    <w:p w14:paraId="78DA1363" w14:textId="77777777" w:rsidR="006218D5" w:rsidRPr="003552BB" w:rsidRDefault="006218D5" w:rsidP="006218D5">
      <w:pPr>
        <w:spacing w:after="0" w:line="240" w:lineRule="auto"/>
        <w:rPr>
          <w:rFonts w:ascii="Times New Roman" w:eastAsia="Times New Roman" w:hAnsi="Times New Roman" w:cs="Times New Roman"/>
          <w:lang w:val="en-GB"/>
        </w:rPr>
      </w:pPr>
    </w:p>
    <w:p w14:paraId="6126A770" w14:textId="77777777" w:rsidR="006218D5" w:rsidRPr="0079783D" w:rsidRDefault="00693D06" w:rsidP="006218D5">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Use only once a week </w:t>
      </w:r>
    </w:p>
    <w:p w14:paraId="22F251E0" w14:textId="77777777" w:rsidR="006218D5" w:rsidRPr="0079783D" w:rsidRDefault="00693D06" w:rsidP="006218D5">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on …………………………………………………………….. (include weekday of use in full)  </w:t>
      </w:r>
    </w:p>
    <w:p w14:paraId="1FFD1488" w14:textId="77777777" w:rsidR="006218D5" w:rsidRPr="003552BB" w:rsidRDefault="006218D5" w:rsidP="006218D5">
      <w:pPr>
        <w:widowControl/>
        <w:spacing w:after="0" w:line="240" w:lineRule="auto"/>
        <w:rPr>
          <w:rFonts w:ascii="Times New Roman" w:eastAsia="Times New Roman" w:hAnsi="Times New Roman" w:cs="Times New Roman"/>
          <w:lang w:val="en-GB"/>
        </w:rPr>
      </w:pPr>
    </w:p>
    <w:p w14:paraId="4B0962FF" w14:textId="77777777" w:rsidR="006218D5" w:rsidRPr="003552BB" w:rsidRDefault="00693D06" w:rsidP="006218D5">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lang w:val="en-GB"/>
        </w:rPr>
      </w:pPr>
      <w:r w:rsidRPr="003552BB">
        <w:rPr>
          <w:rFonts w:ascii="Times New Roman" w:eastAsia="Times New Roman" w:hAnsi="Times New Roman" w:cs="Times New Roman"/>
          <w:b/>
          <w:bCs/>
          <w:position w:val="-1"/>
          <w:lang w:val="en-GB"/>
        </w:rPr>
        <w:t>8.</w:t>
      </w:r>
      <w:r w:rsidRPr="003552BB">
        <w:rPr>
          <w:rFonts w:ascii="Times New Roman" w:eastAsia="Times New Roman" w:hAnsi="Times New Roman" w:cs="Times New Roman"/>
          <w:b/>
          <w:bCs/>
          <w:position w:val="-1"/>
          <w:lang w:val="en-GB"/>
        </w:rPr>
        <w:tab/>
        <w:t>EXPIRY DATE</w:t>
      </w:r>
    </w:p>
    <w:p w14:paraId="4227B651" w14:textId="77777777" w:rsidR="006218D5" w:rsidRPr="003552BB" w:rsidRDefault="006218D5" w:rsidP="006218D5">
      <w:pPr>
        <w:spacing w:after="0" w:line="240" w:lineRule="auto"/>
        <w:rPr>
          <w:rFonts w:ascii="Times New Roman" w:hAnsi="Times New Roman" w:cs="Times New Roman"/>
          <w:lang w:val="en-GB"/>
        </w:rPr>
      </w:pPr>
    </w:p>
    <w:p w14:paraId="088A0790" w14:textId="77777777" w:rsidR="006218D5" w:rsidRPr="003552BB" w:rsidRDefault="00693D06" w:rsidP="006218D5">
      <w:pPr>
        <w:spacing w:after="0" w:line="240" w:lineRule="auto"/>
        <w:rPr>
          <w:rFonts w:ascii="Times New Roman" w:eastAsia="Times New Roman" w:hAnsi="Times New Roman" w:cs="Times New Roman"/>
          <w:position w:val="-1"/>
          <w:lang w:val="en-GB"/>
        </w:rPr>
      </w:pPr>
      <w:r w:rsidRPr="003552BB">
        <w:rPr>
          <w:rFonts w:ascii="Times New Roman" w:eastAsia="Times New Roman" w:hAnsi="Times New Roman" w:cs="Times New Roman"/>
          <w:position w:val="-1"/>
          <w:lang w:val="en-GB"/>
        </w:rPr>
        <w:t>EXP:</w:t>
      </w:r>
    </w:p>
    <w:p w14:paraId="61CA6005" w14:textId="77777777" w:rsidR="006218D5" w:rsidRPr="003552BB" w:rsidRDefault="006218D5" w:rsidP="006218D5">
      <w:pPr>
        <w:spacing w:after="0" w:line="240" w:lineRule="auto"/>
        <w:rPr>
          <w:rFonts w:ascii="Times New Roman" w:eastAsia="Times New Roman" w:hAnsi="Times New Roman" w:cs="Times New Roman"/>
          <w:position w:val="-1"/>
          <w:lang w:val="en-GB"/>
        </w:rPr>
      </w:pPr>
    </w:p>
    <w:p w14:paraId="2BD27E9A" w14:textId="77777777" w:rsidR="006218D5" w:rsidRPr="003552BB" w:rsidRDefault="00693D06" w:rsidP="006218D5">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lang w:val="en-GB"/>
        </w:rPr>
      </w:pPr>
      <w:r w:rsidRPr="003552BB">
        <w:rPr>
          <w:rFonts w:ascii="Times New Roman" w:eastAsia="Times New Roman" w:hAnsi="Times New Roman" w:cs="Times New Roman"/>
          <w:b/>
          <w:bCs/>
          <w:position w:val="-1"/>
          <w:lang w:val="en-GB"/>
        </w:rPr>
        <w:t>9.</w:t>
      </w:r>
      <w:r w:rsidRPr="003552BB">
        <w:rPr>
          <w:rFonts w:ascii="Times New Roman" w:eastAsia="Times New Roman" w:hAnsi="Times New Roman" w:cs="Times New Roman"/>
          <w:b/>
          <w:bCs/>
          <w:position w:val="-1"/>
          <w:lang w:val="en-GB"/>
        </w:rPr>
        <w:tab/>
        <w:t>SPECIAL STORAGE CONDITIONS</w:t>
      </w:r>
    </w:p>
    <w:p w14:paraId="454FAB2B" w14:textId="77777777" w:rsidR="006218D5" w:rsidRPr="003552BB" w:rsidRDefault="006218D5" w:rsidP="006218D5">
      <w:pPr>
        <w:spacing w:after="0" w:line="240" w:lineRule="auto"/>
        <w:rPr>
          <w:rFonts w:ascii="Times New Roman" w:hAnsi="Times New Roman" w:cs="Times New Roman"/>
          <w:lang w:val="en-GB"/>
        </w:rPr>
      </w:pPr>
    </w:p>
    <w:p w14:paraId="1C666691" w14:textId="77777777" w:rsidR="006218D5" w:rsidRPr="003552BB" w:rsidRDefault="00693D06" w:rsidP="006218D5">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lang w:val="en-GB"/>
        </w:rPr>
        <w:t>Store below 25°C.</w:t>
      </w:r>
    </w:p>
    <w:p w14:paraId="1F798944" w14:textId="77777777" w:rsidR="006218D5" w:rsidRDefault="00693D06" w:rsidP="006218D5">
      <w:pPr>
        <w:spacing w:after="0" w:line="240" w:lineRule="auto"/>
        <w:rPr>
          <w:rFonts w:ascii="Times New Roman" w:eastAsia="Times New Roman" w:hAnsi="Times New Roman" w:cs="Times New Roman"/>
          <w:position w:val="-1"/>
          <w:lang w:val="en-GB"/>
        </w:rPr>
      </w:pPr>
      <w:r w:rsidRPr="003552BB">
        <w:rPr>
          <w:rFonts w:ascii="Times New Roman" w:eastAsia="Times New Roman" w:hAnsi="Times New Roman" w:cs="Times New Roman"/>
          <w:position w:val="-1"/>
          <w:lang w:val="en-GB"/>
        </w:rPr>
        <w:lastRenderedPageBreak/>
        <w:t>Keep the pen in the outer carton in order to protect from light.</w:t>
      </w:r>
    </w:p>
    <w:p w14:paraId="1493BF36" w14:textId="77777777" w:rsidR="00A34B37" w:rsidRPr="00A34B37" w:rsidRDefault="00693D06" w:rsidP="006218D5">
      <w:pPr>
        <w:spacing w:after="0" w:line="240" w:lineRule="auto"/>
        <w:rPr>
          <w:rFonts w:ascii="Times New Roman" w:hAnsi="Times New Roman"/>
          <w:position w:val="-1"/>
          <w:lang w:val="en-GB"/>
        </w:rPr>
      </w:pPr>
      <w:r w:rsidRPr="00A34B37">
        <w:rPr>
          <w:rFonts w:ascii="Times New Roman" w:hAnsi="Times New Roman"/>
          <w:position w:val="-1"/>
          <w:lang w:val="en-GB"/>
        </w:rPr>
        <w:t>Do not freeze.</w:t>
      </w:r>
    </w:p>
    <w:p w14:paraId="45DAF3D9" w14:textId="77777777" w:rsidR="006218D5" w:rsidRPr="003552BB" w:rsidRDefault="006218D5" w:rsidP="006218D5">
      <w:pPr>
        <w:spacing w:after="0" w:line="240" w:lineRule="auto"/>
        <w:ind w:left="567" w:hanging="567"/>
        <w:rPr>
          <w:rFonts w:ascii="Times New Roman" w:hAnsi="Times New Roman" w:cs="Times New Roman"/>
          <w:lang w:val="en-GB"/>
        </w:rPr>
      </w:pPr>
    </w:p>
    <w:p w14:paraId="7BC9951C" w14:textId="77777777" w:rsidR="006218D5" w:rsidRPr="003552BB" w:rsidRDefault="00693D06" w:rsidP="006218D5">
      <w:pPr>
        <w:pBdr>
          <w:top w:val="single" w:sz="4" w:space="1" w:color="auto"/>
          <w:left w:val="single" w:sz="4" w:space="4" w:color="auto"/>
          <w:bottom w:val="single" w:sz="4" w:space="1" w:color="auto"/>
          <w:right w:val="single" w:sz="4" w:space="4" w:color="auto"/>
        </w:pBdr>
        <w:tabs>
          <w:tab w:val="left" w:pos="560"/>
        </w:tabs>
        <w:spacing w:after="0" w:line="240" w:lineRule="auto"/>
        <w:ind w:left="567" w:hanging="567"/>
        <w:rPr>
          <w:rFonts w:ascii="Times New Roman" w:eastAsia="Times New Roman" w:hAnsi="Times New Roman" w:cs="Times New Roman"/>
          <w:lang w:val="en-GB"/>
        </w:rPr>
      </w:pPr>
      <w:r w:rsidRPr="003552BB">
        <w:rPr>
          <w:rFonts w:ascii="Times New Roman" w:eastAsia="Times New Roman" w:hAnsi="Times New Roman" w:cs="Times New Roman"/>
          <w:b/>
          <w:bCs/>
          <w:position w:val="-1"/>
          <w:lang w:val="en-GB"/>
        </w:rPr>
        <w:t>10.</w:t>
      </w:r>
      <w:r w:rsidRPr="003552BB">
        <w:rPr>
          <w:rFonts w:ascii="Times New Roman" w:eastAsia="Times New Roman" w:hAnsi="Times New Roman" w:cs="Times New Roman"/>
          <w:b/>
          <w:bCs/>
          <w:position w:val="-1"/>
          <w:lang w:val="en-GB"/>
        </w:rPr>
        <w:tab/>
        <w:t>SPECIAL PRECAUTIONS FOR DISPOSAL OF UNUSED MEDICINAL PRODUCTS OR WASTE MATERIALS DERIVED FROM SUCH MEDICINAL PRODUCTS, IF APPROPRIATE</w:t>
      </w:r>
    </w:p>
    <w:p w14:paraId="7F6A5CBD" w14:textId="77777777" w:rsidR="006218D5" w:rsidRPr="003552BB" w:rsidRDefault="006218D5" w:rsidP="006218D5">
      <w:pPr>
        <w:spacing w:after="0" w:line="240" w:lineRule="auto"/>
        <w:ind w:left="567" w:hanging="567"/>
        <w:rPr>
          <w:rFonts w:ascii="Times New Roman" w:hAnsi="Times New Roman" w:cs="Times New Roman"/>
          <w:lang w:val="en-GB"/>
        </w:rPr>
      </w:pPr>
    </w:p>
    <w:p w14:paraId="2E74AB62" w14:textId="77777777" w:rsidR="006218D5" w:rsidRPr="003552BB" w:rsidRDefault="00693D06" w:rsidP="006218D5">
      <w:pPr>
        <w:spacing w:after="0" w:line="240" w:lineRule="auto"/>
        <w:rPr>
          <w:rFonts w:ascii="Times New Roman" w:hAnsi="Times New Roman" w:cs="Times New Roman"/>
          <w:lang w:val="en-GB"/>
        </w:rPr>
      </w:pPr>
      <w:r w:rsidRPr="003552BB">
        <w:rPr>
          <w:rFonts w:ascii="Times New Roman" w:hAnsi="Times New Roman" w:cs="Times New Roman"/>
          <w:lang w:val="en-GB"/>
        </w:rPr>
        <w:t>Any unused medicinal product or waste material should be disposed in accordance with local requirements.</w:t>
      </w:r>
    </w:p>
    <w:p w14:paraId="38C9E5B1" w14:textId="77777777" w:rsidR="006218D5" w:rsidRPr="003552BB" w:rsidRDefault="006218D5" w:rsidP="006218D5">
      <w:pPr>
        <w:spacing w:after="0" w:line="240" w:lineRule="auto"/>
        <w:rPr>
          <w:rFonts w:ascii="Times New Roman" w:hAnsi="Times New Roman" w:cs="Times New Roman"/>
          <w:lang w:val="en-GB"/>
        </w:rPr>
      </w:pPr>
    </w:p>
    <w:p w14:paraId="347D9317" w14:textId="77777777" w:rsidR="006218D5" w:rsidRPr="003552BB" w:rsidRDefault="00693D06" w:rsidP="006218D5">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lang w:val="en-GB"/>
        </w:rPr>
      </w:pPr>
      <w:r w:rsidRPr="003552BB">
        <w:rPr>
          <w:rFonts w:ascii="Times New Roman" w:eastAsia="Times New Roman" w:hAnsi="Times New Roman" w:cs="Times New Roman"/>
          <w:b/>
          <w:bCs/>
          <w:position w:val="-1"/>
          <w:lang w:val="en-GB"/>
        </w:rPr>
        <w:t>11.</w:t>
      </w:r>
      <w:r w:rsidRPr="003552BB">
        <w:rPr>
          <w:rFonts w:ascii="Times New Roman" w:eastAsia="Times New Roman" w:hAnsi="Times New Roman" w:cs="Times New Roman"/>
          <w:b/>
          <w:bCs/>
          <w:position w:val="-1"/>
          <w:lang w:val="en-GB"/>
        </w:rPr>
        <w:tab/>
        <w:t>NAME AND ADDRESS OF THE MARKETING AUTHORISATION HOLDER</w:t>
      </w:r>
    </w:p>
    <w:p w14:paraId="5080A063" w14:textId="77777777" w:rsidR="006218D5" w:rsidRPr="003552BB" w:rsidRDefault="006218D5" w:rsidP="006218D5">
      <w:pPr>
        <w:spacing w:after="0" w:line="240" w:lineRule="auto"/>
        <w:rPr>
          <w:rFonts w:ascii="Times New Roman" w:hAnsi="Times New Roman" w:cs="Times New Roman"/>
          <w:lang w:val="en-GB"/>
        </w:rPr>
      </w:pPr>
    </w:p>
    <w:p w14:paraId="7195D74B" w14:textId="77777777" w:rsidR="006218D5" w:rsidRPr="003552BB" w:rsidRDefault="00693D06" w:rsidP="006218D5">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lang w:val="en-GB"/>
        </w:rPr>
        <w:t xml:space="preserve">Nordic Group B.V. </w:t>
      </w:r>
    </w:p>
    <w:p w14:paraId="1C715694" w14:textId="77777777" w:rsidR="006218D5" w:rsidRPr="003552BB" w:rsidRDefault="00693D06" w:rsidP="006218D5">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lang w:val="en-GB"/>
        </w:rPr>
        <w:t>Siriusdreef 41</w:t>
      </w:r>
    </w:p>
    <w:p w14:paraId="431328D5" w14:textId="77777777" w:rsidR="006218D5" w:rsidRPr="003552BB" w:rsidRDefault="00693D06" w:rsidP="006218D5">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lang w:val="en-GB"/>
        </w:rPr>
        <w:t>2132 WT Hoofddorp</w:t>
      </w:r>
    </w:p>
    <w:p w14:paraId="51124EA4" w14:textId="77777777" w:rsidR="006218D5" w:rsidRPr="003552BB" w:rsidRDefault="00693D06" w:rsidP="006218D5">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position w:val="-1"/>
          <w:lang w:val="en-GB"/>
        </w:rPr>
        <w:t>The Netherlands</w:t>
      </w:r>
    </w:p>
    <w:p w14:paraId="643761C3" w14:textId="77777777" w:rsidR="006218D5" w:rsidRPr="003552BB" w:rsidRDefault="006218D5" w:rsidP="006218D5">
      <w:pPr>
        <w:spacing w:after="0" w:line="240" w:lineRule="auto"/>
        <w:rPr>
          <w:rFonts w:ascii="Times New Roman" w:hAnsi="Times New Roman" w:cs="Times New Roman"/>
          <w:lang w:val="en-GB"/>
        </w:rPr>
      </w:pPr>
    </w:p>
    <w:p w14:paraId="3BAE718C" w14:textId="77777777" w:rsidR="006218D5" w:rsidRPr="003552BB" w:rsidRDefault="00693D06" w:rsidP="006218D5">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lang w:val="en-GB"/>
        </w:rPr>
      </w:pPr>
      <w:r w:rsidRPr="003552BB">
        <w:rPr>
          <w:rFonts w:ascii="Times New Roman" w:eastAsia="Times New Roman" w:hAnsi="Times New Roman" w:cs="Times New Roman"/>
          <w:b/>
          <w:bCs/>
          <w:position w:val="-1"/>
          <w:lang w:val="en-GB"/>
        </w:rPr>
        <w:t>12.</w:t>
      </w:r>
      <w:r w:rsidRPr="003552BB">
        <w:rPr>
          <w:rFonts w:ascii="Times New Roman" w:eastAsia="Times New Roman" w:hAnsi="Times New Roman" w:cs="Times New Roman"/>
          <w:b/>
          <w:bCs/>
          <w:position w:val="-1"/>
          <w:lang w:val="en-GB"/>
        </w:rPr>
        <w:tab/>
        <w:t>MARKETING AUTHORISATION NUMBER(S)</w:t>
      </w:r>
    </w:p>
    <w:p w14:paraId="2E46DD6E" w14:textId="77777777" w:rsidR="006218D5" w:rsidRPr="003552BB" w:rsidRDefault="006218D5" w:rsidP="006218D5">
      <w:pPr>
        <w:spacing w:after="0" w:line="240" w:lineRule="auto"/>
        <w:rPr>
          <w:rFonts w:ascii="Times New Roman" w:hAnsi="Times New Roman" w:cs="Times New Roman"/>
          <w:lang w:val="en-GB"/>
        </w:rPr>
      </w:pPr>
    </w:p>
    <w:p w14:paraId="6FA98911" w14:textId="77777777" w:rsidR="006218D5" w:rsidRPr="001F6198" w:rsidRDefault="00693D06" w:rsidP="006218D5">
      <w:pPr>
        <w:spacing w:after="0" w:line="240" w:lineRule="auto"/>
        <w:ind w:left="567" w:hanging="567"/>
        <w:rPr>
          <w:rFonts w:ascii="Times New Roman" w:eastAsia="Times New Roman" w:hAnsi="Times New Roman" w:cs="Times New Roman"/>
          <w:highlight w:val="lightGray"/>
          <w:lang w:val="en-US"/>
        </w:rPr>
      </w:pPr>
      <w:r w:rsidRPr="0068758D">
        <w:rPr>
          <w:rFonts w:ascii="Times New Roman" w:eastAsia="Times New Roman" w:hAnsi="Times New Roman" w:cs="Times New Roman"/>
          <w:lang w:val="en-US"/>
        </w:rPr>
        <w:t>EU/1/16/1124/0</w:t>
      </w:r>
      <w:r>
        <w:rPr>
          <w:rFonts w:ascii="Times New Roman" w:eastAsia="Times New Roman" w:hAnsi="Times New Roman" w:cs="Times New Roman"/>
          <w:lang w:val="en-US"/>
        </w:rPr>
        <w:t>1</w:t>
      </w:r>
      <w:r w:rsidRPr="0068758D">
        <w:rPr>
          <w:rFonts w:ascii="Times New Roman" w:eastAsia="Times New Roman" w:hAnsi="Times New Roman" w:cs="Times New Roman"/>
          <w:lang w:val="en-US"/>
        </w:rPr>
        <w:t>3</w:t>
      </w:r>
      <w:r>
        <w:rPr>
          <w:rFonts w:ascii="Times New Roman" w:eastAsia="Times New Roman" w:hAnsi="Times New Roman" w:cs="Times New Roman"/>
          <w:lang w:val="en-US"/>
        </w:rPr>
        <w:t xml:space="preserve"> </w:t>
      </w:r>
      <w:r w:rsidRPr="001F6198">
        <w:rPr>
          <w:rFonts w:ascii="Times New Roman" w:eastAsia="Times New Roman" w:hAnsi="Times New Roman" w:cs="Times New Roman"/>
          <w:highlight w:val="lightGray"/>
          <w:lang w:val="en-US"/>
        </w:rPr>
        <w:t>4 pre-filled pens (4 packs of 1)</w:t>
      </w:r>
    </w:p>
    <w:p w14:paraId="55FC55A6" w14:textId="100B7C3F" w:rsidR="006218D5" w:rsidRPr="0068758D" w:rsidDel="00A82CF7" w:rsidRDefault="00693D06" w:rsidP="006218D5">
      <w:pPr>
        <w:spacing w:after="0" w:line="240" w:lineRule="auto"/>
        <w:ind w:left="567" w:hanging="567"/>
        <w:rPr>
          <w:del w:id="57" w:author="Author"/>
          <w:rFonts w:ascii="Times New Roman" w:eastAsia="Times New Roman" w:hAnsi="Times New Roman" w:cs="Times New Roman"/>
          <w:lang w:val="en-US"/>
        </w:rPr>
      </w:pPr>
      <w:del w:id="58" w:author="Author">
        <w:r w:rsidRPr="001F6198" w:rsidDel="00A82CF7">
          <w:rPr>
            <w:rFonts w:ascii="Times New Roman" w:eastAsia="Times New Roman" w:hAnsi="Times New Roman" w:cs="Times New Roman"/>
            <w:highlight w:val="lightGray"/>
            <w:lang w:val="en-US"/>
          </w:rPr>
          <w:delText>EU/1/16/1124/014 6 pre-filled pens (6 packs of 1)</w:delText>
        </w:r>
      </w:del>
    </w:p>
    <w:p w14:paraId="4C6EA08A" w14:textId="77777777" w:rsidR="006218D5" w:rsidRPr="00BB5907" w:rsidRDefault="00693D06" w:rsidP="006218D5">
      <w:pPr>
        <w:spacing w:after="0" w:line="240" w:lineRule="auto"/>
        <w:ind w:left="567" w:hanging="567"/>
        <w:rPr>
          <w:rFonts w:ascii="Times New Roman" w:eastAsia="Times New Roman" w:hAnsi="Times New Roman" w:cs="Times New Roman"/>
          <w:lang w:val="en-US"/>
        </w:rPr>
      </w:pPr>
      <w:r w:rsidRPr="001F6198">
        <w:rPr>
          <w:rFonts w:ascii="Times New Roman" w:eastAsia="Times New Roman" w:hAnsi="Times New Roman" w:cs="Times New Roman"/>
          <w:highlight w:val="lightGray"/>
          <w:lang w:val="en-US"/>
        </w:rPr>
        <w:t>EU/1/16/1124/0</w:t>
      </w:r>
      <w:r>
        <w:rPr>
          <w:rFonts w:ascii="Times New Roman" w:eastAsia="Times New Roman" w:hAnsi="Times New Roman" w:cs="Times New Roman"/>
          <w:highlight w:val="lightGray"/>
          <w:lang w:val="en-US"/>
        </w:rPr>
        <w:t>62</w:t>
      </w:r>
      <w:r w:rsidRPr="001F6198">
        <w:rPr>
          <w:rFonts w:ascii="Times New Roman" w:eastAsia="Times New Roman" w:hAnsi="Times New Roman" w:cs="Times New Roman"/>
          <w:highlight w:val="lightGray"/>
          <w:lang w:val="en-US"/>
        </w:rPr>
        <w:t xml:space="preserve"> </w:t>
      </w:r>
      <w:r>
        <w:rPr>
          <w:rFonts w:ascii="Times New Roman" w:eastAsia="Times New Roman" w:hAnsi="Times New Roman" w:cs="Times New Roman"/>
          <w:highlight w:val="lightGray"/>
          <w:lang w:val="en-US"/>
        </w:rPr>
        <w:t>12</w:t>
      </w:r>
      <w:r w:rsidRPr="001F6198">
        <w:rPr>
          <w:rFonts w:ascii="Times New Roman" w:eastAsia="Times New Roman" w:hAnsi="Times New Roman" w:cs="Times New Roman"/>
          <w:highlight w:val="lightGray"/>
          <w:lang w:val="en-US"/>
        </w:rPr>
        <w:t xml:space="preserve"> pre-filled pens (</w:t>
      </w:r>
      <w:r>
        <w:rPr>
          <w:rFonts w:ascii="Times New Roman" w:eastAsia="Times New Roman" w:hAnsi="Times New Roman" w:cs="Times New Roman"/>
          <w:highlight w:val="lightGray"/>
          <w:lang w:val="en-US"/>
        </w:rPr>
        <w:t>3</w:t>
      </w:r>
      <w:r w:rsidRPr="001F6198">
        <w:rPr>
          <w:rFonts w:ascii="Times New Roman" w:eastAsia="Times New Roman" w:hAnsi="Times New Roman" w:cs="Times New Roman"/>
          <w:highlight w:val="lightGray"/>
          <w:lang w:val="en-US"/>
        </w:rPr>
        <w:t xml:space="preserve"> packs of </w:t>
      </w:r>
      <w:r>
        <w:rPr>
          <w:rFonts w:ascii="Times New Roman" w:eastAsia="Times New Roman" w:hAnsi="Times New Roman" w:cs="Times New Roman"/>
          <w:highlight w:val="lightGray"/>
          <w:lang w:val="en-US"/>
        </w:rPr>
        <w:t>4</w:t>
      </w:r>
      <w:r w:rsidRPr="001F6198">
        <w:rPr>
          <w:rFonts w:ascii="Times New Roman" w:eastAsia="Times New Roman" w:hAnsi="Times New Roman" w:cs="Times New Roman"/>
          <w:highlight w:val="lightGray"/>
          <w:lang w:val="en-US"/>
        </w:rPr>
        <w:t>)</w:t>
      </w:r>
    </w:p>
    <w:p w14:paraId="7E9F760D" w14:textId="77777777" w:rsidR="006218D5" w:rsidRPr="003552BB" w:rsidRDefault="006218D5" w:rsidP="006218D5">
      <w:pPr>
        <w:spacing w:after="0" w:line="240" w:lineRule="auto"/>
        <w:rPr>
          <w:rFonts w:ascii="Times New Roman" w:hAnsi="Times New Roman" w:cs="Times New Roman"/>
          <w:lang w:val="en-GB"/>
        </w:rPr>
      </w:pPr>
    </w:p>
    <w:p w14:paraId="4680B9EC" w14:textId="77777777" w:rsidR="006218D5" w:rsidRPr="003552BB" w:rsidRDefault="00693D06" w:rsidP="006218D5">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lang w:val="en-GB"/>
        </w:rPr>
      </w:pPr>
      <w:r w:rsidRPr="003552BB">
        <w:rPr>
          <w:rFonts w:ascii="Times New Roman" w:eastAsia="Times New Roman" w:hAnsi="Times New Roman" w:cs="Times New Roman"/>
          <w:b/>
          <w:bCs/>
          <w:position w:val="-1"/>
          <w:lang w:val="en-GB"/>
        </w:rPr>
        <w:t>13.</w:t>
      </w:r>
      <w:r w:rsidRPr="003552BB">
        <w:rPr>
          <w:rFonts w:ascii="Times New Roman" w:eastAsia="Times New Roman" w:hAnsi="Times New Roman" w:cs="Times New Roman"/>
          <w:b/>
          <w:bCs/>
          <w:position w:val="-1"/>
          <w:lang w:val="en-GB"/>
        </w:rPr>
        <w:tab/>
        <w:t>BATCH NUMBER</w:t>
      </w:r>
    </w:p>
    <w:p w14:paraId="53696D79" w14:textId="77777777" w:rsidR="006218D5" w:rsidRPr="003552BB" w:rsidRDefault="006218D5" w:rsidP="006218D5">
      <w:pPr>
        <w:spacing w:after="0" w:line="240" w:lineRule="auto"/>
        <w:rPr>
          <w:rFonts w:ascii="Times New Roman" w:hAnsi="Times New Roman" w:cs="Times New Roman"/>
          <w:lang w:val="en-GB"/>
        </w:rPr>
      </w:pPr>
    </w:p>
    <w:p w14:paraId="0E999387" w14:textId="77777777" w:rsidR="006218D5" w:rsidRPr="003552BB" w:rsidRDefault="00693D06" w:rsidP="006218D5">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position w:val="-1"/>
          <w:lang w:val="en-GB"/>
        </w:rPr>
        <w:t>Batch:</w:t>
      </w:r>
    </w:p>
    <w:p w14:paraId="5CCBF4E7" w14:textId="77777777" w:rsidR="006218D5" w:rsidRPr="003552BB" w:rsidRDefault="006218D5" w:rsidP="006218D5">
      <w:pPr>
        <w:spacing w:after="0" w:line="240" w:lineRule="auto"/>
        <w:rPr>
          <w:rFonts w:ascii="Times New Roman" w:hAnsi="Times New Roman" w:cs="Times New Roman"/>
          <w:lang w:val="en-GB"/>
        </w:rPr>
      </w:pPr>
    </w:p>
    <w:p w14:paraId="177F3024" w14:textId="77777777" w:rsidR="006218D5" w:rsidRPr="003552BB" w:rsidRDefault="00693D06" w:rsidP="006218D5">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lang w:val="en-GB"/>
        </w:rPr>
      </w:pPr>
      <w:r w:rsidRPr="003552BB">
        <w:rPr>
          <w:rFonts w:ascii="Times New Roman" w:eastAsia="Times New Roman" w:hAnsi="Times New Roman" w:cs="Times New Roman"/>
          <w:b/>
          <w:bCs/>
          <w:position w:val="-1"/>
          <w:lang w:val="en-GB"/>
        </w:rPr>
        <w:t>14.</w:t>
      </w:r>
      <w:r w:rsidRPr="003552BB">
        <w:rPr>
          <w:rFonts w:ascii="Times New Roman" w:eastAsia="Times New Roman" w:hAnsi="Times New Roman" w:cs="Times New Roman"/>
          <w:b/>
          <w:bCs/>
          <w:position w:val="-1"/>
          <w:lang w:val="en-GB"/>
        </w:rPr>
        <w:tab/>
        <w:t>GENERAL CLASSIFICATION FOR SUPPLY</w:t>
      </w:r>
    </w:p>
    <w:p w14:paraId="4AAE1474" w14:textId="77777777" w:rsidR="006218D5" w:rsidRPr="003552BB" w:rsidRDefault="006218D5" w:rsidP="006218D5">
      <w:pPr>
        <w:spacing w:after="0" w:line="240" w:lineRule="auto"/>
        <w:rPr>
          <w:rFonts w:ascii="Times New Roman" w:hAnsi="Times New Roman" w:cs="Times New Roman"/>
          <w:lang w:val="en-GB"/>
        </w:rPr>
      </w:pPr>
    </w:p>
    <w:p w14:paraId="13538D8B" w14:textId="77777777" w:rsidR="006218D5" w:rsidRPr="003552BB" w:rsidRDefault="00693D06" w:rsidP="006218D5">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lang w:val="en-GB"/>
        </w:rPr>
      </w:pPr>
      <w:r w:rsidRPr="003552BB">
        <w:rPr>
          <w:rFonts w:ascii="Times New Roman" w:eastAsia="Times New Roman" w:hAnsi="Times New Roman" w:cs="Times New Roman"/>
          <w:b/>
          <w:bCs/>
          <w:position w:val="-1"/>
          <w:lang w:val="en-GB"/>
        </w:rPr>
        <w:t>15.</w:t>
      </w:r>
      <w:r w:rsidRPr="003552BB">
        <w:rPr>
          <w:rFonts w:ascii="Times New Roman" w:eastAsia="Times New Roman" w:hAnsi="Times New Roman" w:cs="Times New Roman"/>
          <w:b/>
          <w:bCs/>
          <w:position w:val="-1"/>
          <w:lang w:val="en-GB"/>
        </w:rPr>
        <w:tab/>
        <w:t>INSTRUCTIONS ON USE</w:t>
      </w:r>
    </w:p>
    <w:p w14:paraId="02EE362A" w14:textId="77777777" w:rsidR="006218D5" w:rsidRPr="003552BB" w:rsidRDefault="006218D5" w:rsidP="006218D5">
      <w:pPr>
        <w:spacing w:after="0" w:line="240" w:lineRule="auto"/>
        <w:rPr>
          <w:rFonts w:ascii="Times New Roman" w:hAnsi="Times New Roman" w:cs="Times New Roman"/>
          <w:lang w:val="en-GB"/>
        </w:rPr>
      </w:pPr>
    </w:p>
    <w:p w14:paraId="07A08835" w14:textId="77777777" w:rsidR="006218D5" w:rsidRPr="003552BB" w:rsidRDefault="00693D06" w:rsidP="006218D5">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cs="Times New Roman"/>
          <w:lang w:val="en-GB"/>
        </w:rPr>
      </w:pPr>
      <w:r w:rsidRPr="003552BB">
        <w:rPr>
          <w:rFonts w:ascii="Times New Roman" w:eastAsia="Times New Roman" w:hAnsi="Times New Roman" w:cs="Times New Roman"/>
          <w:b/>
          <w:bCs/>
          <w:position w:val="-1"/>
          <w:lang w:val="en-GB"/>
        </w:rPr>
        <w:t>16.</w:t>
      </w:r>
      <w:r w:rsidRPr="003552BB">
        <w:rPr>
          <w:rFonts w:ascii="Times New Roman" w:eastAsia="Times New Roman" w:hAnsi="Times New Roman" w:cs="Times New Roman"/>
          <w:b/>
          <w:bCs/>
          <w:position w:val="-1"/>
          <w:lang w:val="en-GB"/>
        </w:rPr>
        <w:tab/>
        <w:t>INFORMATION IN BRAILLE</w:t>
      </w:r>
    </w:p>
    <w:p w14:paraId="34960D68" w14:textId="77777777" w:rsidR="006218D5" w:rsidRPr="003552BB" w:rsidRDefault="006218D5" w:rsidP="006218D5">
      <w:pPr>
        <w:spacing w:after="0" w:line="240" w:lineRule="auto"/>
        <w:rPr>
          <w:rFonts w:ascii="Times New Roman" w:hAnsi="Times New Roman" w:cs="Times New Roman"/>
          <w:lang w:val="en-GB"/>
        </w:rPr>
      </w:pPr>
    </w:p>
    <w:p w14:paraId="7B8D296F" w14:textId="77777777" w:rsidR="006218D5" w:rsidRPr="003552BB" w:rsidRDefault="00693D06" w:rsidP="006218D5">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lang w:val="en-GB"/>
        </w:rPr>
        <w:t xml:space="preserve">Nordimet 12.5 mg </w:t>
      </w:r>
    </w:p>
    <w:p w14:paraId="717B7009" w14:textId="77777777" w:rsidR="006218D5" w:rsidRPr="003552BB" w:rsidRDefault="006218D5" w:rsidP="006218D5">
      <w:pPr>
        <w:spacing w:after="0" w:line="240" w:lineRule="auto"/>
        <w:rPr>
          <w:rFonts w:ascii="Times New Roman" w:eastAsia="Times New Roman" w:hAnsi="Times New Roman" w:cs="Times New Roman"/>
          <w:lang w:val="en-GB"/>
        </w:rPr>
      </w:pPr>
    </w:p>
    <w:p w14:paraId="58606428" w14:textId="77777777" w:rsidR="006218D5" w:rsidRPr="003552BB" w:rsidRDefault="00693D06" w:rsidP="001070F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lang w:val="en-GB"/>
        </w:rPr>
      </w:pPr>
      <w:r w:rsidRPr="003552BB">
        <w:rPr>
          <w:rFonts w:ascii="Times New Roman" w:eastAsia="Times New Roman" w:hAnsi="Times New Roman" w:cs="Times New Roman"/>
          <w:b/>
          <w:bCs/>
          <w:position w:val="-1"/>
          <w:lang w:val="en-GB"/>
        </w:rPr>
        <w:t>17.</w:t>
      </w:r>
      <w:r w:rsidRPr="003552BB">
        <w:rPr>
          <w:rFonts w:ascii="Times New Roman" w:eastAsia="Times New Roman" w:hAnsi="Times New Roman" w:cs="Times New Roman"/>
          <w:b/>
          <w:bCs/>
          <w:position w:val="-1"/>
          <w:lang w:val="en-GB"/>
        </w:rPr>
        <w:tab/>
        <w:t xml:space="preserve">UNIQUE IDENTIFIER – 2D BARCODE </w:t>
      </w:r>
    </w:p>
    <w:p w14:paraId="04EF367D" w14:textId="77777777" w:rsidR="006218D5" w:rsidRPr="003552BB" w:rsidRDefault="006218D5" w:rsidP="006218D5">
      <w:pPr>
        <w:spacing w:after="0" w:line="240" w:lineRule="auto"/>
        <w:rPr>
          <w:rFonts w:ascii="Times New Roman" w:eastAsia="Times New Roman" w:hAnsi="Times New Roman" w:cs="Times New Roman"/>
          <w:lang w:val="en-GB"/>
        </w:rPr>
      </w:pPr>
    </w:p>
    <w:p w14:paraId="66635DB4" w14:textId="77777777" w:rsidR="006218D5" w:rsidRPr="003552BB" w:rsidRDefault="00693D06" w:rsidP="006218D5">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cs="Times New Roman"/>
          <w:lang w:val="en-GB"/>
        </w:rPr>
      </w:pPr>
      <w:r w:rsidRPr="003552BB">
        <w:rPr>
          <w:rFonts w:ascii="Times New Roman" w:eastAsia="Times New Roman" w:hAnsi="Times New Roman" w:cs="Times New Roman"/>
          <w:b/>
          <w:bCs/>
          <w:position w:val="-1"/>
          <w:lang w:val="en-GB"/>
        </w:rPr>
        <w:t>18.</w:t>
      </w:r>
      <w:r w:rsidRPr="003552BB">
        <w:rPr>
          <w:rFonts w:ascii="Times New Roman" w:eastAsia="Times New Roman" w:hAnsi="Times New Roman" w:cs="Times New Roman"/>
          <w:b/>
          <w:bCs/>
          <w:position w:val="-1"/>
          <w:lang w:val="en-GB"/>
        </w:rPr>
        <w:tab/>
        <w:t xml:space="preserve">UNIQUE IDENTIFIER – HUMAN READABLE DATA </w:t>
      </w:r>
    </w:p>
    <w:p w14:paraId="0D0E9CD5" w14:textId="77777777" w:rsidR="00C54936" w:rsidRPr="007349F5" w:rsidRDefault="00693D06" w:rsidP="00C54936">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position w:val="-1"/>
          <w:lang w:val="en-GB"/>
        </w:rPr>
      </w:pPr>
      <w:r>
        <w:rPr>
          <w:rFonts w:ascii="Times New Roman" w:eastAsia="Times New Roman" w:hAnsi="Times New Roman" w:cs="Times New Roman"/>
          <w:lang w:val="en-GB"/>
        </w:rPr>
        <w:br w:type="page"/>
      </w:r>
      <w:r w:rsidRPr="007349F5">
        <w:rPr>
          <w:rFonts w:ascii="Times New Roman" w:hAnsi="Times New Roman"/>
          <w:b/>
          <w:position w:val="-1"/>
          <w:lang w:val="en-GB"/>
        </w:rPr>
        <w:lastRenderedPageBreak/>
        <w:t>MINIMUM PARTICULARS TO APPEAR ON SMALL IMMEDIATE PACKAGING UNITS</w:t>
      </w:r>
    </w:p>
    <w:p w14:paraId="04A35413" w14:textId="77777777" w:rsidR="00C54936" w:rsidRPr="007349F5" w:rsidRDefault="00C54936" w:rsidP="00C54936">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position w:val="-1"/>
          <w:lang w:val="en-GB"/>
        </w:rPr>
      </w:pPr>
    </w:p>
    <w:p w14:paraId="08DD1554" w14:textId="77777777" w:rsidR="00C54936" w:rsidRPr="007349F5" w:rsidRDefault="00693D06" w:rsidP="00C54936">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position w:val="-1"/>
          <w:lang w:val="en-GB"/>
        </w:rPr>
      </w:pPr>
      <w:r w:rsidRPr="007349F5">
        <w:rPr>
          <w:rFonts w:ascii="Times New Roman" w:hAnsi="Times New Roman"/>
          <w:b/>
          <w:position w:val="-1"/>
          <w:lang w:val="en-GB"/>
        </w:rPr>
        <w:t>PRE-FILLED PEN</w:t>
      </w:r>
    </w:p>
    <w:p w14:paraId="0C0452D2" w14:textId="77777777" w:rsidR="00C54936" w:rsidRPr="007349F5" w:rsidRDefault="00C54936" w:rsidP="00C54936">
      <w:pPr>
        <w:spacing w:after="0" w:line="240" w:lineRule="auto"/>
        <w:rPr>
          <w:rFonts w:ascii="Times New Roman" w:hAnsi="Times New Roman"/>
          <w:lang w:val="en-GB"/>
        </w:rPr>
      </w:pPr>
    </w:p>
    <w:p w14:paraId="1CEA02E1" w14:textId="77777777" w:rsidR="00C54936" w:rsidRPr="007349F5" w:rsidRDefault="00693D06" w:rsidP="00C54936">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1.</w:t>
      </w:r>
      <w:r w:rsidRPr="007349F5">
        <w:rPr>
          <w:rFonts w:ascii="Times New Roman" w:hAnsi="Times New Roman"/>
          <w:b/>
          <w:position w:val="-1"/>
          <w:lang w:val="en-GB"/>
        </w:rPr>
        <w:tab/>
        <w:t>NAME OF THE MEDICINAL PRODUCT AND ROUTE(S) OF ADMINISTRATION</w:t>
      </w:r>
    </w:p>
    <w:p w14:paraId="587D3B3E" w14:textId="77777777" w:rsidR="00C54936" w:rsidRPr="007349F5" w:rsidRDefault="00C54936" w:rsidP="00C54936">
      <w:pPr>
        <w:spacing w:after="0" w:line="240" w:lineRule="auto"/>
        <w:rPr>
          <w:rFonts w:ascii="Times New Roman" w:hAnsi="Times New Roman"/>
          <w:lang w:val="en-GB"/>
        </w:rPr>
      </w:pPr>
    </w:p>
    <w:p w14:paraId="57569AA1" w14:textId="77777777" w:rsidR="00C54936" w:rsidRPr="007349F5" w:rsidRDefault="00693D06" w:rsidP="00C54936">
      <w:pPr>
        <w:spacing w:after="0" w:line="240" w:lineRule="auto"/>
        <w:rPr>
          <w:rFonts w:ascii="Times New Roman" w:hAnsi="Times New Roman"/>
          <w:lang w:val="en-GB"/>
        </w:rPr>
      </w:pPr>
      <w:r w:rsidRPr="007349F5">
        <w:rPr>
          <w:rFonts w:ascii="Times New Roman" w:hAnsi="Times New Roman"/>
          <w:lang w:val="en-GB"/>
        </w:rPr>
        <w:t>Nordimet 12.5 mg injection</w:t>
      </w:r>
    </w:p>
    <w:p w14:paraId="3076FBEA" w14:textId="77777777" w:rsidR="00C54936" w:rsidRPr="007349F5" w:rsidRDefault="00693D06" w:rsidP="00C54936">
      <w:pPr>
        <w:spacing w:after="0" w:line="240" w:lineRule="auto"/>
        <w:rPr>
          <w:rFonts w:ascii="Times New Roman" w:hAnsi="Times New Roman"/>
          <w:lang w:val="en-GB"/>
        </w:rPr>
      </w:pPr>
      <w:r w:rsidRPr="007349F5">
        <w:rPr>
          <w:rFonts w:ascii="Times New Roman" w:hAnsi="Times New Roman"/>
          <w:lang w:val="en-GB"/>
        </w:rPr>
        <w:t>methotrexate</w:t>
      </w:r>
    </w:p>
    <w:p w14:paraId="5FAB0949" w14:textId="77777777" w:rsidR="00C54936" w:rsidRPr="007349F5" w:rsidRDefault="00693D06" w:rsidP="00C54936">
      <w:pPr>
        <w:spacing w:after="0" w:line="240" w:lineRule="auto"/>
        <w:rPr>
          <w:rFonts w:ascii="Times New Roman" w:hAnsi="Times New Roman"/>
          <w:lang w:val="en-GB"/>
        </w:rPr>
      </w:pPr>
      <w:r w:rsidRPr="007349F5">
        <w:rPr>
          <w:rFonts w:ascii="Times New Roman" w:hAnsi="Times New Roman"/>
          <w:lang w:val="en-GB"/>
        </w:rPr>
        <w:t>SC</w:t>
      </w:r>
    </w:p>
    <w:p w14:paraId="185EA36B" w14:textId="77777777" w:rsidR="00C54936" w:rsidRPr="007349F5" w:rsidRDefault="00C54936" w:rsidP="00C54936">
      <w:pPr>
        <w:spacing w:after="0" w:line="240" w:lineRule="auto"/>
        <w:rPr>
          <w:rFonts w:ascii="Times New Roman" w:hAnsi="Times New Roman"/>
          <w:lang w:val="en-GB"/>
        </w:rPr>
      </w:pPr>
    </w:p>
    <w:p w14:paraId="01B00808" w14:textId="77777777" w:rsidR="00C54936" w:rsidRPr="007349F5" w:rsidRDefault="00693D06" w:rsidP="00C54936">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2.</w:t>
      </w:r>
      <w:r w:rsidRPr="007349F5">
        <w:rPr>
          <w:rFonts w:ascii="Times New Roman" w:hAnsi="Times New Roman"/>
          <w:b/>
          <w:position w:val="-1"/>
          <w:lang w:val="en-GB"/>
        </w:rPr>
        <w:tab/>
        <w:t>METHOD OF ADMINISTRATION</w:t>
      </w:r>
    </w:p>
    <w:p w14:paraId="5930CB4F" w14:textId="77777777" w:rsidR="00C54936" w:rsidRPr="007349F5" w:rsidRDefault="00C54936" w:rsidP="00C54936">
      <w:pPr>
        <w:spacing w:after="0" w:line="240" w:lineRule="auto"/>
        <w:rPr>
          <w:rFonts w:ascii="Times New Roman" w:hAnsi="Times New Roman"/>
          <w:lang w:val="en-GB"/>
        </w:rPr>
      </w:pPr>
    </w:p>
    <w:p w14:paraId="3FF47C94" w14:textId="77777777" w:rsidR="00C54936" w:rsidRPr="007349F5" w:rsidRDefault="00C54936" w:rsidP="00C54936">
      <w:pPr>
        <w:spacing w:after="0" w:line="240" w:lineRule="auto"/>
        <w:rPr>
          <w:rFonts w:ascii="Times New Roman" w:hAnsi="Times New Roman"/>
          <w:lang w:val="en-GB"/>
        </w:rPr>
      </w:pPr>
    </w:p>
    <w:p w14:paraId="215C134F" w14:textId="77777777" w:rsidR="00C54936" w:rsidRPr="007349F5" w:rsidRDefault="00693D06" w:rsidP="00C54936">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3.</w:t>
      </w:r>
      <w:r w:rsidRPr="007349F5">
        <w:rPr>
          <w:rFonts w:ascii="Times New Roman" w:hAnsi="Times New Roman"/>
          <w:b/>
          <w:position w:val="-1"/>
          <w:lang w:val="en-GB"/>
        </w:rPr>
        <w:tab/>
        <w:t>EXPIRY DATE</w:t>
      </w:r>
    </w:p>
    <w:p w14:paraId="645D737F" w14:textId="77777777" w:rsidR="00C54936" w:rsidRPr="007349F5" w:rsidRDefault="00C54936" w:rsidP="00C54936">
      <w:pPr>
        <w:spacing w:after="0" w:line="240" w:lineRule="auto"/>
        <w:rPr>
          <w:rFonts w:ascii="Times New Roman" w:hAnsi="Times New Roman"/>
          <w:lang w:val="en-GB"/>
        </w:rPr>
      </w:pPr>
    </w:p>
    <w:p w14:paraId="7024B902" w14:textId="77777777" w:rsidR="00C54936" w:rsidRPr="007349F5" w:rsidRDefault="00693D06" w:rsidP="00C54936">
      <w:pPr>
        <w:spacing w:after="0" w:line="240" w:lineRule="auto"/>
        <w:rPr>
          <w:rFonts w:ascii="Times New Roman" w:hAnsi="Times New Roman"/>
          <w:lang w:val="en-GB"/>
        </w:rPr>
      </w:pPr>
      <w:r w:rsidRPr="007349F5">
        <w:rPr>
          <w:rFonts w:ascii="Times New Roman" w:hAnsi="Times New Roman"/>
          <w:position w:val="-1"/>
          <w:lang w:val="en-GB"/>
        </w:rPr>
        <w:t>EXP:</w:t>
      </w:r>
    </w:p>
    <w:p w14:paraId="16C04FC5" w14:textId="77777777" w:rsidR="00C54936" w:rsidRPr="007349F5" w:rsidRDefault="00C54936" w:rsidP="00C54936">
      <w:pPr>
        <w:spacing w:after="0" w:line="240" w:lineRule="auto"/>
        <w:rPr>
          <w:rFonts w:ascii="Times New Roman" w:hAnsi="Times New Roman"/>
          <w:lang w:val="en-GB"/>
        </w:rPr>
      </w:pPr>
    </w:p>
    <w:p w14:paraId="6AC0E3DF" w14:textId="77777777" w:rsidR="00C54936" w:rsidRPr="007349F5" w:rsidRDefault="00693D06" w:rsidP="00C54936">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4.</w:t>
      </w:r>
      <w:r w:rsidRPr="007349F5">
        <w:rPr>
          <w:rFonts w:ascii="Times New Roman" w:hAnsi="Times New Roman"/>
          <w:b/>
          <w:position w:val="-1"/>
          <w:lang w:val="en-GB"/>
        </w:rPr>
        <w:tab/>
        <w:t>BATCH NUMBER</w:t>
      </w:r>
    </w:p>
    <w:p w14:paraId="04F2E1C5" w14:textId="77777777" w:rsidR="00C54936" w:rsidRPr="007349F5" w:rsidRDefault="00C54936" w:rsidP="00C54936">
      <w:pPr>
        <w:spacing w:after="0" w:line="240" w:lineRule="auto"/>
        <w:rPr>
          <w:rFonts w:ascii="Times New Roman" w:hAnsi="Times New Roman"/>
          <w:lang w:val="en-GB"/>
        </w:rPr>
      </w:pPr>
    </w:p>
    <w:p w14:paraId="74CBEA6D" w14:textId="77777777" w:rsidR="00C54936" w:rsidRPr="007349F5" w:rsidRDefault="00693D06" w:rsidP="00C54936">
      <w:pPr>
        <w:spacing w:after="0" w:line="240" w:lineRule="auto"/>
        <w:rPr>
          <w:rFonts w:ascii="Times New Roman" w:hAnsi="Times New Roman"/>
          <w:lang w:val="en-GB"/>
        </w:rPr>
      </w:pPr>
      <w:r w:rsidRPr="007349F5">
        <w:rPr>
          <w:rFonts w:ascii="Times New Roman" w:hAnsi="Times New Roman"/>
          <w:position w:val="-1"/>
          <w:lang w:val="en-GB"/>
        </w:rPr>
        <w:t>Batch:</w:t>
      </w:r>
    </w:p>
    <w:p w14:paraId="2331BD89" w14:textId="77777777" w:rsidR="00C54936" w:rsidRPr="007349F5" w:rsidRDefault="00C54936" w:rsidP="00C54936">
      <w:pPr>
        <w:spacing w:after="0" w:line="240" w:lineRule="auto"/>
        <w:rPr>
          <w:rFonts w:ascii="Times New Roman" w:hAnsi="Times New Roman"/>
          <w:lang w:val="en-GB"/>
        </w:rPr>
      </w:pPr>
    </w:p>
    <w:p w14:paraId="4640F242" w14:textId="77777777" w:rsidR="00C54936" w:rsidRPr="007349F5" w:rsidRDefault="00693D06" w:rsidP="00C54936">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5.</w:t>
      </w:r>
      <w:r w:rsidRPr="007349F5">
        <w:rPr>
          <w:rFonts w:ascii="Times New Roman" w:hAnsi="Times New Roman"/>
          <w:b/>
          <w:position w:val="-1"/>
          <w:lang w:val="en-GB"/>
        </w:rPr>
        <w:tab/>
        <w:t>CONTENTS BY WEIGHT, BY VOLUME OR BY UNIT</w:t>
      </w:r>
    </w:p>
    <w:p w14:paraId="449A9E60" w14:textId="77777777" w:rsidR="00C54936" w:rsidRPr="007349F5" w:rsidRDefault="00C54936" w:rsidP="00C54936">
      <w:pPr>
        <w:spacing w:after="0" w:line="240" w:lineRule="auto"/>
        <w:rPr>
          <w:rFonts w:ascii="Times New Roman" w:hAnsi="Times New Roman"/>
          <w:lang w:val="en-GB"/>
        </w:rPr>
      </w:pPr>
    </w:p>
    <w:p w14:paraId="7ABA9EE4" w14:textId="77777777" w:rsidR="00C54936" w:rsidRPr="007349F5" w:rsidRDefault="00693D06" w:rsidP="00C54936">
      <w:pPr>
        <w:spacing w:after="0" w:line="240" w:lineRule="auto"/>
        <w:rPr>
          <w:rFonts w:ascii="Times New Roman" w:hAnsi="Times New Roman"/>
          <w:lang w:val="en-GB"/>
        </w:rPr>
      </w:pPr>
      <w:r w:rsidRPr="007349F5">
        <w:rPr>
          <w:rFonts w:ascii="Times New Roman" w:hAnsi="Times New Roman"/>
          <w:lang w:val="en-GB"/>
        </w:rPr>
        <w:t>12.5 mg / 0.5 ml</w:t>
      </w:r>
    </w:p>
    <w:p w14:paraId="646E7EBF" w14:textId="77777777" w:rsidR="00C54936" w:rsidRPr="007349F5" w:rsidRDefault="00C54936" w:rsidP="00C54936">
      <w:pPr>
        <w:spacing w:after="0" w:line="240" w:lineRule="auto"/>
        <w:rPr>
          <w:rFonts w:ascii="Times New Roman" w:hAnsi="Times New Roman"/>
          <w:lang w:val="en-GB"/>
        </w:rPr>
      </w:pPr>
    </w:p>
    <w:p w14:paraId="139546B5" w14:textId="77777777" w:rsidR="00C54936" w:rsidRPr="007349F5" w:rsidRDefault="00693D06" w:rsidP="00C54936">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lang w:val="en-GB"/>
        </w:rPr>
        <w:t>6.</w:t>
      </w:r>
      <w:r w:rsidRPr="007349F5">
        <w:rPr>
          <w:rFonts w:ascii="Times New Roman" w:hAnsi="Times New Roman"/>
          <w:b/>
          <w:lang w:val="en-GB"/>
        </w:rPr>
        <w:tab/>
        <w:t>OTHER</w:t>
      </w:r>
    </w:p>
    <w:p w14:paraId="60C64952" w14:textId="77777777" w:rsidR="00C54936" w:rsidRPr="007349F5" w:rsidRDefault="00C54936" w:rsidP="00C54936">
      <w:pPr>
        <w:spacing w:after="0" w:line="240" w:lineRule="auto"/>
        <w:rPr>
          <w:rFonts w:ascii="Times New Roman" w:hAnsi="Times New Roman"/>
          <w:lang w:val="en-GB"/>
        </w:rPr>
      </w:pPr>
    </w:p>
    <w:p w14:paraId="31F7B824" w14:textId="77777777" w:rsidR="00C54936" w:rsidRDefault="00693D06">
      <w:pPr>
        <w:widowControl/>
        <w:spacing w:after="0" w:line="240" w:lineRule="auto"/>
        <w:rPr>
          <w:rFonts w:ascii="Times New Roman" w:eastAsia="Times New Roman" w:hAnsi="Times New Roman" w:cs="Times New Roman"/>
          <w:lang w:val="en-GB"/>
        </w:rPr>
      </w:pPr>
      <w:r>
        <w:rPr>
          <w:rFonts w:ascii="Times New Roman" w:eastAsia="Times New Roman" w:hAnsi="Times New Roman" w:cs="Times New Roman"/>
          <w:lang w:val="en-GB"/>
        </w:rPr>
        <w:br w:type="page"/>
      </w:r>
    </w:p>
    <w:p w14:paraId="075FFF65"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lastRenderedPageBreak/>
        <w:t>PARTICULARS TO APPEAR ON THE OUTER PACKAGING</w:t>
      </w:r>
    </w:p>
    <w:p w14:paraId="08D56FA8" w14:textId="77777777" w:rsidR="008F4E28" w:rsidRPr="007349F5" w:rsidRDefault="008F4E28" w:rsidP="008F4E28">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b/>
          <w:lang w:val="en-GB"/>
        </w:rPr>
      </w:pPr>
    </w:p>
    <w:p w14:paraId="7F2928B7" w14:textId="77777777" w:rsidR="008F4E28" w:rsidRPr="00C6050C" w:rsidRDefault="00693D06" w:rsidP="008F4E28">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eastAsia="Times New Roman" w:hAnsi="Times New Roman"/>
          <w:color w:val="auto"/>
          <w:lang w:val="en-US" w:eastAsia="en-US"/>
        </w:rPr>
      </w:pPr>
      <w:r>
        <w:rPr>
          <w:rFonts w:ascii="Times New Roman" w:hAnsi="Times New Roman"/>
          <w:b/>
          <w:lang w:val="en-GB"/>
        </w:rPr>
        <w:t>OUTER CARTON</w:t>
      </w:r>
    </w:p>
    <w:p w14:paraId="089767D8" w14:textId="77777777" w:rsidR="008F4E28" w:rsidRPr="007349F5" w:rsidRDefault="008F4E28" w:rsidP="008F4E28">
      <w:pPr>
        <w:spacing w:after="0" w:line="240" w:lineRule="auto"/>
        <w:rPr>
          <w:rFonts w:ascii="Times New Roman" w:hAnsi="Times New Roman"/>
          <w:lang w:val="en-GB"/>
        </w:rPr>
      </w:pPr>
    </w:p>
    <w:p w14:paraId="33776FAF"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w:t>
      </w:r>
      <w:r w:rsidRPr="007349F5">
        <w:rPr>
          <w:rFonts w:ascii="Times New Roman" w:hAnsi="Times New Roman"/>
          <w:b/>
          <w:position w:val="-1"/>
          <w:lang w:val="en-GB"/>
        </w:rPr>
        <w:tab/>
        <w:t>NAME OF THE MEDICINAL PRODUCT</w:t>
      </w:r>
    </w:p>
    <w:p w14:paraId="0804587B" w14:textId="77777777" w:rsidR="008F4E28" w:rsidRPr="007349F5" w:rsidRDefault="008F4E28" w:rsidP="008F4E28">
      <w:pPr>
        <w:spacing w:after="0" w:line="240" w:lineRule="auto"/>
        <w:rPr>
          <w:rFonts w:ascii="Times New Roman" w:hAnsi="Times New Roman"/>
          <w:lang w:val="en-GB"/>
        </w:rPr>
      </w:pPr>
    </w:p>
    <w:p w14:paraId="29C31A3C"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 xml:space="preserve">Nordimet 15 mg solution for injection in pre-filled pen </w:t>
      </w:r>
    </w:p>
    <w:p w14:paraId="3CD24870" w14:textId="77777777" w:rsidR="008F4E28" w:rsidRPr="007349F5" w:rsidRDefault="008F4E28" w:rsidP="008F4E28">
      <w:pPr>
        <w:spacing w:after="0" w:line="240" w:lineRule="auto"/>
        <w:rPr>
          <w:rFonts w:ascii="Times New Roman" w:hAnsi="Times New Roman"/>
          <w:lang w:val="en-GB"/>
        </w:rPr>
      </w:pPr>
    </w:p>
    <w:p w14:paraId="6A31C5F4"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methotrexate</w:t>
      </w:r>
    </w:p>
    <w:p w14:paraId="70640089" w14:textId="77777777" w:rsidR="008F4E28" w:rsidRPr="007349F5" w:rsidRDefault="008F4E28" w:rsidP="008F4E28">
      <w:pPr>
        <w:spacing w:after="0" w:line="240" w:lineRule="auto"/>
        <w:rPr>
          <w:rFonts w:ascii="Times New Roman" w:hAnsi="Times New Roman"/>
          <w:lang w:val="en-GB"/>
        </w:rPr>
      </w:pPr>
    </w:p>
    <w:p w14:paraId="47758BDE"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2.</w:t>
      </w:r>
      <w:r w:rsidRPr="007349F5">
        <w:rPr>
          <w:rFonts w:ascii="Times New Roman" w:hAnsi="Times New Roman"/>
          <w:b/>
          <w:position w:val="-1"/>
          <w:lang w:val="en-GB"/>
        </w:rPr>
        <w:tab/>
        <w:t>STATEMENT OF ACTIVE SUBSTANCE(S)</w:t>
      </w:r>
    </w:p>
    <w:p w14:paraId="0383A67C" w14:textId="77777777" w:rsidR="008F4E28" w:rsidRPr="007349F5" w:rsidRDefault="008F4E28" w:rsidP="008F4E28">
      <w:pPr>
        <w:spacing w:after="0" w:line="240" w:lineRule="auto"/>
        <w:rPr>
          <w:rFonts w:ascii="Times New Roman" w:hAnsi="Times New Roman"/>
          <w:lang w:val="en-GB"/>
        </w:rPr>
      </w:pPr>
    </w:p>
    <w:p w14:paraId="6C96868F"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One pre-filled pen of 0.6 ml contains 15 mg methotrexate (25</w:t>
      </w:r>
      <w:r w:rsidR="00773B5C">
        <w:rPr>
          <w:rFonts w:ascii="Times New Roman" w:hAnsi="Times New Roman"/>
          <w:lang w:val="en-GB"/>
        </w:rPr>
        <w:t xml:space="preserve"> </w:t>
      </w:r>
      <w:r w:rsidRPr="007349F5">
        <w:rPr>
          <w:rFonts w:ascii="Times New Roman" w:hAnsi="Times New Roman"/>
          <w:lang w:val="en-GB"/>
        </w:rPr>
        <w:t>mg/ml)</w:t>
      </w:r>
    </w:p>
    <w:p w14:paraId="70958F72" w14:textId="77777777" w:rsidR="008F4E28" w:rsidRPr="007349F5" w:rsidRDefault="008F4E28" w:rsidP="008F4E28">
      <w:pPr>
        <w:spacing w:after="0" w:line="240" w:lineRule="auto"/>
        <w:rPr>
          <w:rFonts w:ascii="Times New Roman" w:hAnsi="Times New Roman"/>
          <w:lang w:val="en-GB"/>
        </w:rPr>
      </w:pPr>
    </w:p>
    <w:p w14:paraId="34AD00E6"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3.</w:t>
      </w:r>
      <w:r w:rsidRPr="007349F5">
        <w:rPr>
          <w:rFonts w:ascii="Times New Roman" w:hAnsi="Times New Roman"/>
          <w:b/>
          <w:position w:val="-1"/>
          <w:lang w:val="en-GB"/>
        </w:rPr>
        <w:tab/>
        <w:t xml:space="preserve">LIST OF EXCIPIENTS </w:t>
      </w:r>
    </w:p>
    <w:p w14:paraId="6C085463" w14:textId="77777777" w:rsidR="008F4E28" w:rsidRPr="007349F5" w:rsidRDefault="008F4E28" w:rsidP="008F4E28">
      <w:pPr>
        <w:spacing w:after="0" w:line="240" w:lineRule="auto"/>
        <w:rPr>
          <w:rFonts w:ascii="Times New Roman" w:hAnsi="Times New Roman"/>
          <w:lang w:val="en-GB"/>
        </w:rPr>
      </w:pPr>
    </w:p>
    <w:p w14:paraId="169A5C31"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Sodium chloride</w:t>
      </w:r>
    </w:p>
    <w:p w14:paraId="3ACF91F4"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 xml:space="preserve">Sodium hydroxide </w:t>
      </w:r>
    </w:p>
    <w:p w14:paraId="481F026D"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Water for injections</w:t>
      </w:r>
    </w:p>
    <w:p w14:paraId="4B0E902C" w14:textId="77777777" w:rsidR="008F4E28" w:rsidRPr="007349F5" w:rsidRDefault="008F4E28" w:rsidP="008F4E28">
      <w:pPr>
        <w:spacing w:after="0" w:line="240" w:lineRule="auto"/>
        <w:rPr>
          <w:rFonts w:ascii="Times New Roman" w:hAnsi="Times New Roman"/>
          <w:lang w:val="en-GB"/>
        </w:rPr>
      </w:pPr>
    </w:p>
    <w:p w14:paraId="08BDC007"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4.</w:t>
      </w:r>
      <w:r w:rsidRPr="007349F5">
        <w:rPr>
          <w:rFonts w:ascii="Times New Roman" w:hAnsi="Times New Roman"/>
          <w:b/>
          <w:position w:val="-1"/>
          <w:lang w:val="en-GB"/>
        </w:rPr>
        <w:tab/>
        <w:t>PHARMACEUTICAL FORM AND CONTENTS</w:t>
      </w:r>
    </w:p>
    <w:p w14:paraId="727C906D" w14:textId="77777777" w:rsidR="008F4E28" w:rsidRPr="007349F5" w:rsidRDefault="008F4E28" w:rsidP="008F4E28">
      <w:pPr>
        <w:spacing w:after="0" w:line="240" w:lineRule="auto"/>
        <w:rPr>
          <w:rFonts w:ascii="Times New Roman" w:hAnsi="Times New Roman"/>
          <w:lang w:val="en-GB"/>
        </w:rPr>
      </w:pPr>
    </w:p>
    <w:p w14:paraId="2FBD952B" w14:textId="77777777" w:rsidR="008F4E28" w:rsidRPr="007349F5" w:rsidRDefault="00693D06" w:rsidP="008F4E28">
      <w:pPr>
        <w:spacing w:after="0" w:line="240" w:lineRule="auto"/>
        <w:rPr>
          <w:rFonts w:ascii="Times New Roman" w:hAnsi="Times New Roman"/>
          <w:lang w:val="en-GB"/>
        </w:rPr>
      </w:pPr>
      <w:r w:rsidRPr="00666934">
        <w:rPr>
          <w:rFonts w:ascii="Times New Roman" w:hAnsi="Times New Roman"/>
          <w:highlight w:val="lightGray"/>
          <w:lang w:val="en-GB"/>
        </w:rPr>
        <w:t>Solution for injection</w:t>
      </w:r>
    </w:p>
    <w:p w14:paraId="171057EF"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15 mg/0.6 ml</w:t>
      </w:r>
    </w:p>
    <w:p w14:paraId="690A1FF9"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1 pre-filled pen (0.6 ml) and 1 alcohol swab</w:t>
      </w:r>
    </w:p>
    <w:p w14:paraId="44797D7B"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highlight w:val="lightGray"/>
          <w:lang w:val="en-GB"/>
        </w:rPr>
        <w:t xml:space="preserve">4 </w:t>
      </w:r>
      <w:r w:rsidRPr="007349F5">
        <w:rPr>
          <w:rFonts w:ascii="Times New Roman" w:hAnsi="Times New Roman"/>
          <w:position w:val="-1"/>
          <w:highlight w:val="lightGray"/>
          <w:lang w:val="en-GB"/>
        </w:rPr>
        <w:t xml:space="preserve">pre-filled pens (0.6 ml) and </w:t>
      </w:r>
      <w:r>
        <w:rPr>
          <w:rFonts w:ascii="Times New Roman" w:hAnsi="Times New Roman"/>
          <w:position w:val="-1"/>
          <w:highlight w:val="lightGray"/>
          <w:lang w:val="en-GB"/>
        </w:rPr>
        <w:t xml:space="preserve">4 </w:t>
      </w:r>
      <w:r w:rsidRPr="007349F5">
        <w:rPr>
          <w:rFonts w:ascii="Times New Roman" w:hAnsi="Times New Roman"/>
          <w:position w:val="-1"/>
          <w:highlight w:val="lightGray"/>
          <w:lang w:val="en-GB"/>
        </w:rPr>
        <w:t>alcohol swabs</w:t>
      </w:r>
    </w:p>
    <w:p w14:paraId="51F9D1EE" w14:textId="77777777" w:rsidR="008F4E28" w:rsidRPr="007349F5" w:rsidRDefault="008F4E28" w:rsidP="008F4E28">
      <w:pPr>
        <w:spacing w:after="0" w:line="240" w:lineRule="auto"/>
        <w:rPr>
          <w:rFonts w:ascii="Times New Roman" w:hAnsi="Times New Roman"/>
          <w:lang w:val="en-GB"/>
        </w:rPr>
      </w:pPr>
    </w:p>
    <w:p w14:paraId="77F769E1"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5.</w:t>
      </w:r>
      <w:r w:rsidRPr="007349F5">
        <w:rPr>
          <w:rFonts w:ascii="Times New Roman" w:hAnsi="Times New Roman"/>
          <w:b/>
          <w:position w:val="-1"/>
          <w:lang w:val="en-GB"/>
        </w:rPr>
        <w:tab/>
        <w:t>METHOD AND ROUTE(S) OF ADMINISTRATION</w:t>
      </w:r>
    </w:p>
    <w:p w14:paraId="69A5D572" w14:textId="77777777" w:rsidR="008F4E28" w:rsidRPr="007349F5" w:rsidRDefault="008F4E28" w:rsidP="008F4E28">
      <w:pPr>
        <w:spacing w:after="0" w:line="240" w:lineRule="auto"/>
        <w:rPr>
          <w:rFonts w:ascii="Times New Roman" w:hAnsi="Times New Roman"/>
          <w:lang w:val="en-GB"/>
        </w:rPr>
      </w:pPr>
    </w:p>
    <w:p w14:paraId="19FA683C"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Subcutaneous use.</w:t>
      </w:r>
    </w:p>
    <w:p w14:paraId="367D75E7" w14:textId="77777777" w:rsidR="008F4E28" w:rsidRPr="007349F5" w:rsidRDefault="00693D06" w:rsidP="008F4E28">
      <w:pPr>
        <w:spacing w:after="0" w:line="240" w:lineRule="auto"/>
        <w:rPr>
          <w:rFonts w:ascii="Times New Roman" w:hAnsi="Times New Roman"/>
          <w:position w:val="-1"/>
          <w:lang w:val="en-GB"/>
        </w:rPr>
      </w:pPr>
      <w:r w:rsidRPr="007349F5">
        <w:rPr>
          <w:rFonts w:ascii="Times New Roman" w:hAnsi="Times New Roman"/>
          <w:position w:val="-1"/>
          <w:lang w:val="en-GB"/>
        </w:rPr>
        <w:t>Methotrexate is injected once weekly.</w:t>
      </w:r>
    </w:p>
    <w:p w14:paraId="0620E9ED" w14:textId="77777777" w:rsidR="008F4E28" w:rsidRDefault="00693D06" w:rsidP="008F4E28">
      <w:pPr>
        <w:spacing w:after="0" w:line="240" w:lineRule="auto"/>
        <w:rPr>
          <w:rFonts w:ascii="Times New Roman" w:hAnsi="Times New Roman"/>
          <w:position w:val="-1"/>
          <w:lang w:val="en-GB"/>
        </w:rPr>
      </w:pPr>
      <w:r w:rsidRPr="007349F5">
        <w:rPr>
          <w:rFonts w:ascii="Times New Roman" w:hAnsi="Times New Roman"/>
          <w:position w:val="-1"/>
          <w:lang w:val="en-GB"/>
        </w:rPr>
        <w:t>Read the package leaflet before use.</w:t>
      </w:r>
    </w:p>
    <w:p w14:paraId="37BAD5C1" w14:textId="77777777" w:rsidR="00910CA9" w:rsidRPr="007349F5" w:rsidRDefault="00693D06" w:rsidP="00910CA9">
      <w:pPr>
        <w:spacing w:after="0" w:line="240" w:lineRule="auto"/>
        <w:rPr>
          <w:rFonts w:ascii="Times New Roman" w:hAnsi="Times New Roman"/>
          <w:position w:val="-1"/>
          <w:lang w:val="en-GB"/>
        </w:rPr>
      </w:pPr>
      <w:r w:rsidRPr="006D0F2C">
        <w:rPr>
          <w:rFonts w:ascii="Times New Roman" w:hAnsi="Times New Roman"/>
          <w:position w:val="-1"/>
          <w:lang w:val="en-GB"/>
        </w:rPr>
        <w:t>Find the instructions for use here:</w:t>
      </w:r>
    </w:p>
    <w:p w14:paraId="15A730D9" w14:textId="5D2ABE1D" w:rsidR="00910CA9" w:rsidRPr="000D0548" w:rsidRDefault="00693D06" w:rsidP="00A82CF7">
      <w:pPr>
        <w:tabs>
          <w:tab w:val="left" w:pos="560"/>
        </w:tabs>
        <w:spacing w:after="0" w:line="240" w:lineRule="auto"/>
        <w:rPr>
          <w:rFonts w:ascii="Times New Roman" w:hAnsi="Times New Roman"/>
          <w:bCs/>
          <w:lang w:val="en-GB"/>
        </w:rPr>
      </w:pPr>
      <w:r w:rsidRPr="000D0548">
        <w:rPr>
          <w:rFonts w:ascii="Times New Roman" w:hAnsi="Times New Roman"/>
          <w:bCs/>
          <w:highlight w:val="lightGray"/>
          <w:lang w:val="en-GB"/>
        </w:rPr>
        <w:t>QR-code to be included</w:t>
      </w:r>
      <w:r w:rsidRPr="000D0548">
        <w:rPr>
          <w:rFonts w:ascii="Times New Roman" w:hAnsi="Times New Roman"/>
          <w:bCs/>
          <w:lang w:val="en-GB"/>
        </w:rPr>
        <w:t xml:space="preserve"> </w:t>
      </w:r>
    </w:p>
    <w:p w14:paraId="4A099F3E" w14:textId="4BCC41F7" w:rsidR="00910CA9" w:rsidRPr="000D0548" w:rsidRDefault="00693D06" w:rsidP="00A82CF7">
      <w:pPr>
        <w:tabs>
          <w:tab w:val="left" w:pos="560"/>
        </w:tabs>
        <w:spacing w:after="0" w:line="240" w:lineRule="auto"/>
        <w:rPr>
          <w:rFonts w:ascii="Times New Roman" w:hAnsi="Times New Roman" w:cs="Times New Roman"/>
          <w:bCs/>
          <w:lang w:val="en-GB"/>
        </w:rPr>
      </w:pPr>
      <w:hyperlink r:id="rId26" w:history="1">
        <w:r w:rsidRPr="000D0548">
          <w:rPr>
            <w:rStyle w:val="Hyperlink"/>
            <w:rFonts w:ascii="Times New Roman" w:hAnsi="Times New Roman" w:cs="Times New Roman"/>
            <w:lang w:val="en-GB" w:eastAsia="en-US"/>
          </w:rPr>
          <w:t>https://nordimetvideo.com</w:t>
        </w:r>
      </w:hyperlink>
    </w:p>
    <w:p w14:paraId="1754F922" w14:textId="77777777" w:rsidR="008F4E28" w:rsidRPr="007349F5" w:rsidRDefault="008F4E28" w:rsidP="008F4E28">
      <w:pPr>
        <w:spacing w:after="0" w:line="240" w:lineRule="auto"/>
        <w:ind w:left="567" w:hanging="567"/>
        <w:rPr>
          <w:rFonts w:ascii="Times New Roman" w:hAnsi="Times New Roman"/>
          <w:lang w:val="en-GB"/>
        </w:rPr>
      </w:pPr>
    </w:p>
    <w:p w14:paraId="31E6549C"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6.</w:t>
      </w:r>
      <w:r w:rsidRPr="007349F5">
        <w:rPr>
          <w:rFonts w:ascii="Times New Roman" w:hAnsi="Times New Roman"/>
          <w:b/>
          <w:position w:val="-1"/>
          <w:lang w:val="en-GB"/>
        </w:rPr>
        <w:tab/>
        <w:t>SPECIAL WARNING THAT THE MEDICINAL PRODUCT MUST BE STORED OUT OF THE SIGHT AND REACH OF CHILDREN</w:t>
      </w:r>
    </w:p>
    <w:p w14:paraId="6C48B48B" w14:textId="77777777" w:rsidR="008F4E28" w:rsidRPr="007349F5" w:rsidRDefault="008F4E28" w:rsidP="008F4E28">
      <w:pPr>
        <w:spacing w:after="0" w:line="240" w:lineRule="auto"/>
        <w:ind w:left="567" w:hanging="567"/>
        <w:rPr>
          <w:rFonts w:ascii="Times New Roman" w:hAnsi="Times New Roman"/>
          <w:lang w:val="en-GB"/>
        </w:rPr>
      </w:pPr>
    </w:p>
    <w:p w14:paraId="3C432A76"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Keep out of the sight and reach of children.</w:t>
      </w:r>
    </w:p>
    <w:p w14:paraId="3BC58110" w14:textId="77777777" w:rsidR="008F4E28" w:rsidRPr="007349F5" w:rsidRDefault="008F4E28" w:rsidP="008F4E28">
      <w:pPr>
        <w:widowControl/>
        <w:spacing w:after="0" w:line="240" w:lineRule="auto"/>
        <w:rPr>
          <w:rFonts w:ascii="Times New Roman" w:hAnsi="Times New Roman"/>
          <w:lang w:val="en-GB"/>
        </w:rPr>
      </w:pPr>
    </w:p>
    <w:p w14:paraId="22F51277"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7.</w:t>
      </w:r>
      <w:r w:rsidRPr="007349F5">
        <w:rPr>
          <w:rFonts w:ascii="Times New Roman" w:hAnsi="Times New Roman"/>
          <w:b/>
          <w:position w:val="-1"/>
          <w:lang w:val="en-GB"/>
        </w:rPr>
        <w:tab/>
        <w:t>OTHER SPECIAL WARNING(S), IF NECESSARY</w:t>
      </w:r>
    </w:p>
    <w:p w14:paraId="2ED215EE" w14:textId="77777777" w:rsidR="008F4E28" w:rsidRPr="007349F5" w:rsidRDefault="008F4E28" w:rsidP="008F4E28">
      <w:pPr>
        <w:spacing w:after="0" w:line="240" w:lineRule="auto"/>
        <w:rPr>
          <w:rFonts w:ascii="Times New Roman" w:hAnsi="Times New Roman"/>
          <w:lang w:val="en-GB"/>
        </w:rPr>
      </w:pPr>
    </w:p>
    <w:p w14:paraId="4CA015DD"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Cytotoxic: handle with caution.</w:t>
      </w:r>
    </w:p>
    <w:p w14:paraId="3473A749" w14:textId="77777777" w:rsidR="008F4E28" w:rsidRPr="007349F5" w:rsidRDefault="008F4E28" w:rsidP="008F4E28">
      <w:pPr>
        <w:spacing w:after="0" w:line="240" w:lineRule="auto"/>
        <w:rPr>
          <w:rFonts w:ascii="Times New Roman" w:hAnsi="Times New Roman"/>
          <w:lang w:val="en-GB"/>
        </w:rPr>
      </w:pPr>
    </w:p>
    <w:p w14:paraId="53E579DA" w14:textId="77777777" w:rsidR="008F4E28" w:rsidRPr="0079783D" w:rsidRDefault="00693D06" w:rsidP="008F4E28">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Use only once a week </w:t>
      </w:r>
    </w:p>
    <w:p w14:paraId="25809456" w14:textId="77777777" w:rsidR="008F4E28" w:rsidRPr="0079783D" w:rsidRDefault="00693D06" w:rsidP="008F4E28">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on …………………………………………………………….. (include weekday of use in full)  </w:t>
      </w:r>
    </w:p>
    <w:p w14:paraId="0E0F3291" w14:textId="77777777" w:rsidR="008F4E28" w:rsidRPr="00666934" w:rsidRDefault="008F4E28" w:rsidP="008F4E28">
      <w:pPr>
        <w:widowControl/>
        <w:spacing w:after="0" w:line="240" w:lineRule="auto"/>
        <w:rPr>
          <w:rFonts w:ascii="Times New Roman" w:hAnsi="Times New Roman"/>
          <w:lang w:val="en-GB"/>
        </w:rPr>
      </w:pPr>
    </w:p>
    <w:p w14:paraId="78139CF2" w14:textId="77777777" w:rsidR="008F4E28" w:rsidRPr="007349F5" w:rsidRDefault="00693D06" w:rsidP="008F4E28">
      <w:pPr>
        <w:pBdr>
          <w:top w:val="single" w:sz="4" w:space="0"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8.</w:t>
      </w:r>
      <w:r w:rsidRPr="007349F5">
        <w:rPr>
          <w:rFonts w:ascii="Times New Roman" w:hAnsi="Times New Roman"/>
          <w:b/>
          <w:position w:val="-1"/>
          <w:lang w:val="en-GB"/>
        </w:rPr>
        <w:tab/>
        <w:t>EXPIRY DATE</w:t>
      </w:r>
    </w:p>
    <w:p w14:paraId="2378D991" w14:textId="77777777" w:rsidR="008F4E28" w:rsidRPr="007349F5" w:rsidRDefault="008F4E28" w:rsidP="008F4E28">
      <w:pPr>
        <w:spacing w:after="0" w:line="240" w:lineRule="auto"/>
        <w:rPr>
          <w:rFonts w:ascii="Times New Roman" w:hAnsi="Times New Roman"/>
          <w:lang w:val="en-GB"/>
        </w:rPr>
      </w:pPr>
    </w:p>
    <w:p w14:paraId="6E3F47A5" w14:textId="77777777" w:rsidR="008F4E28" w:rsidRPr="007349F5" w:rsidRDefault="00693D06" w:rsidP="008F4E28">
      <w:pPr>
        <w:spacing w:after="0" w:line="240" w:lineRule="auto"/>
        <w:rPr>
          <w:rFonts w:ascii="Times New Roman" w:hAnsi="Times New Roman"/>
          <w:position w:val="-1"/>
          <w:lang w:val="en-GB"/>
        </w:rPr>
      </w:pPr>
      <w:r w:rsidRPr="007349F5">
        <w:rPr>
          <w:rFonts w:ascii="Times New Roman" w:hAnsi="Times New Roman"/>
          <w:position w:val="-1"/>
          <w:lang w:val="en-GB"/>
        </w:rPr>
        <w:t>EXP:</w:t>
      </w:r>
    </w:p>
    <w:p w14:paraId="4FADE315" w14:textId="77777777" w:rsidR="008F4E28" w:rsidRPr="007349F5" w:rsidRDefault="008F4E28" w:rsidP="008F4E28">
      <w:pPr>
        <w:spacing w:after="0" w:line="240" w:lineRule="auto"/>
        <w:rPr>
          <w:rFonts w:ascii="Times New Roman" w:hAnsi="Times New Roman"/>
          <w:position w:val="-1"/>
          <w:lang w:val="en-GB"/>
        </w:rPr>
      </w:pPr>
    </w:p>
    <w:p w14:paraId="5CED8F45"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9.</w:t>
      </w:r>
      <w:r w:rsidRPr="007349F5">
        <w:rPr>
          <w:rFonts w:ascii="Times New Roman" w:hAnsi="Times New Roman"/>
          <w:b/>
          <w:position w:val="-1"/>
          <w:lang w:val="en-GB"/>
        </w:rPr>
        <w:tab/>
        <w:t>SPECIAL STORAGE CONDITIONS</w:t>
      </w:r>
    </w:p>
    <w:p w14:paraId="209E2076" w14:textId="77777777" w:rsidR="008F4E28" w:rsidRPr="007349F5" w:rsidRDefault="008F4E28" w:rsidP="008F4E28">
      <w:pPr>
        <w:spacing w:after="0" w:line="240" w:lineRule="auto"/>
        <w:rPr>
          <w:rFonts w:ascii="Times New Roman" w:hAnsi="Times New Roman"/>
          <w:lang w:val="en-GB"/>
        </w:rPr>
      </w:pPr>
    </w:p>
    <w:p w14:paraId="6D5012E6"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Store below 25°C.</w:t>
      </w:r>
    </w:p>
    <w:p w14:paraId="33F1FF10" w14:textId="77777777" w:rsidR="008F4E28" w:rsidRDefault="00693D06" w:rsidP="008F4E28">
      <w:pPr>
        <w:spacing w:after="0" w:line="240" w:lineRule="auto"/>
        <w:rPr>
          <w:rFonts w:ascii="Times New Roman" w:hAnsi="Times New Roman"/>
          <w:position w:val="-1"/>
          <w:lang w:val="en-GB"/>
        </w:rPr>
      </w:pPr>
      <w:r w:rsidRPr="007349F5">
        <w:rPr>
          <w:rFonts w:ascii="Times New Roman" w:hAnsi="Times New Roman"/>
          <w:position w:val="-1"/>
          <w:lang w:val="en-GB"/>
        </w:rPr>
        <w:t>Keep the pen in the outer carton in order to protect from light.</w:t>
      </w:r>
    </w:p>
    <w:p w14:paraId="65D2C5E1" w14:textId="77777777" w:rsidR="00A34B37" w:rsidRPr="007349F5" w:rsidRDefault="00693D06" w:rsidP="008F4E28">
      <w:pPr>
        <w:spacing w:after="0" w:line="240" w:lineRule="auto"/>
        <w:rPr>
          <w:rFonts w:ascii="Times New Roman" w:hAnsi="Times New Roman"/>
          <w:position w:val="-1"/>
          <w:lang w:val="en-GB"/>
        </w:rPr>
      </w:pPr>
      <w:r w:rsidRPr="00A34B37">
        <w:rPr>
          <w:rFonts w:ascii="Times New Roman" w:hAnsi="Times New Roman"/>
          <w:position w:val="-1"/>
          <w:lang w:val="en-GB"/>
        </w:rPr>
        <w:t>Do not freeze.</w:t>
      </w:r>
    </w:p>
    <w:p w14:paraId="6DB7F6FA" w14:textId="77777777" w:rsidR="008F4E28" w:rsidRPr="007349F5" w:rsidRDefault="008F4E28" w:rsidP="008F4E28">
      <w:pPr>
        <w:spacing w:after="0" w:line="240" w:lineRule="auto"/>
        <w:ind w:left="567" w:hanging="567"/>
        <w:rPr>
          <w:rFonts w:ascii="Times New Roman" w:hAnsi="Times New Roman"/>
          <w:position w:val="-1"/>
          <w:lang w:val="en-GB"/>
        </w:rPr>
      </w:pPr>
    </w:p>
    <w:p w14:paraId="458AD300"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10.</w:t>
      </w:r>
      <w:r w:rsidRPr="007349F5">
        <w:rPr>
          <w:rFonts w:ascii="Times New Roman" w:hAnsi="Times New Roman"/>
          <w:b/>
          <w:position w:val="-1"/>
          <w:lang w:val="en-GB"/>
        </w:rPr>
        <w:tab/>
        <w:t>SPECIAL PRECAUTIONS FOR DISPOSAL OF UNUSED MEDICINAL PRODUCTS OR WASTE MATERIALS DERIVED FROM SUCH MEDICINAL PRODUCTS, IF APPROPRIATE</w:t>
      </w:r>
    </w:p>
    <w:p w14:paraId="79CD7C57" w14:textId="77777777" w:rsidR="008F4E28" w:rsidRPr="007349F5" w:rsidRDefault="008F4E28" w:rsidP="008F4E28">
      <w:pPr>
        <w:spacing w:after="0" w:line="240" w:lineRule="auto"/>
        <w:ind w:left="567" w:hanging="567"/>
        <w:rPr>
          <w:rFonts w:ascii="Times New Roman" w:hAnsi="Times New Roman"/>
          <w:lang w:val="en-GB"/>
        </w:rPr>
      </w:pPr>
    </w:p>
    <w:p w14:paraId="5B281189"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Any unused medicinal product or waste material should be disposed in accordance with local requirements.</w:t>
      </w:r>
    </w:p>
    <w:p w14:paraId="4330AB60" w14:textId="77777777" w:rsidR="008F4E28" w:rsidRPr="007349F5" w:rsidRDefault="008F4E28" w:rsidP="008F4E28">
      <w:pPr>
        <w:spacing w:after="0" w:line="240" w:lineRule="auto"/>
        <w:rPr>
          <w:rFonts w:ascii="Times New Roman" w:hAnsi="Times New Roman"/>
          <w:lang w:val="en-GB"/>
        </w:rPr>
      </w:pPr>
    </w:p>
    <w:p w14:paraId="3D2B58DE"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11.</w:t>
      </w:r>
      <w:r w:rsidRPr="007349F5">
        <w:rPr>
          <w:rFonts w:ascii="Times New Roman" w:hAnsi="Times New Roman"/>
          <w:b/>
          <w:position w:val="-1"/>
          <w:lang w:val="en-GB"/>
        </w:rPr>
        <w:tab/>
        <w:t>NAME AND ADDRESS OF THE MARKETING AUTHORISATION HOLDER</w:t>
      </w:r>
    </w:p>
    <w:p w14:paraId="42FD1211" w14:textId="77777777" w:rsidR="008F4E28" w:rsidRPr="007349F5" w:rsidRDefault="008F4E28" w:rsidP="008F4E28">
      <w:pPr>
        <w:spacing w:after="0" w:line="240" w:lineRule="auto"/>
        <w:rPr>
          <w:rFonts w:ascii="Times New Roman" w:hAnsi="Times New Roman"/>
          <w:lang w:val="en-GB"/>
        </w:rPr>
      </w:pPr>
    </w:p>
    <w:p w14:paraId="01AAF2B7"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 xml:space="preserve">Nordic Group B.V. </w:t>
      </w:r>
    </w:p>
    <w:p w14:paraId="162E1679"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Siriusdreef 41</w:t>
      </w:r>
    </w:p>
    <w:p w14:paraId="0120D816"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2132 WT Hoofddorp</w:t>
      </w:r>
    </w:p>
    <w:p w14:paraId="640E69FB"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position w:val="-1"/>
          <w:lang w:val="en-GB"/>
        </w:rPr>
        <w:t>The Netherlands</w:t>
      </w:r>
    </w:p>
    <w:p w14:paraId="0469893E" w14:textId="77777777" w:rsidR="008F4E28" w:rsidRPr="007349F5" w:rsidRDefault="008F4E28" w:rsidP="008F4E28">
      <w:pPr>
        <w:spacing w:after="0" w:line="240" w:lineRule="auto"/>
        <w:rPr>
          <w:rFonts w:ascii="Times New Roman" w:hAnsi="Times New Roman"/>
          <w:lang w:val="en-GB"/>
        </w:rPr>
      </w:pPr>
    </w:p>
    <w:p w14:paraId="5FC2B8A8"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12.</w:t>
      </w:r>
      <w:r w:rsidRPr="007349F5">
        <w:rPr>
          <w:rFonts w:ascii="Times New Roman" w:hAnsi="Times New Roman"/>
          <w:b/>
          <w:position w:val="-1"/>
          <w:lang w:val="en-GB"/>
        </w:rPr>
        <w:tab/>
        <w:t>MARKETING AUTHORISATION NUMBER(S)</w:t>
      </w:r>
    </w:p>
    <w:p w14:paraId="4C32FA85" w14:textId="77777777" w:rsidR="008F4E28" w:rsidRPr="007349F5" w:rsidRDefault="008F4E28" w:rsidP="008F4E28">
      <w:pPr>
        <w:spacing w:after="0" w:line="240" w:lineRule="auto"/>
        <w:rPr>
          <w:rFonts w:ascii="Times New Roman" w:hAnsi="Times New Roman"/>
          <w:lang w:val="en-GB"/>
        </w:rPr>
      </w:pPr>
    </w:p>
    <w:p w14:paraId="5AC192F6" w14:textId="77777777" w:rsidR="008F4E28" w:rsidRPr="00CA3941" w:rsidRDefault="00693D06" w:rsidP="008F4E28">
      <w:pPr>
        <w:spacing w:after="0" w:line="240" w:lineRule="auto"/>
        <w:ind w:left="567" w:hanging="567"/>
        <w:rPr>
          <w:rFonts w:ascii="Times New Roman" w:eastAsia="Times New Roman" w:hAnsi="Times New Roman" w:cs="Times New Roman"/>
          <w:highlight w:val="lightGray"/>
          <w:lang w:val="fr-FR"/>
        </w:rPr>
      </w:pPr>
      <w:r w:rsidRPr="00CA3941">
        <w:rPr>
          <w:rFonts w:ascii="Times New Roman" w:eastAsia="Times New Roman" w:hAnsi="Times New Roman" w:cs="Times New Roman"/>
          <w:lang w:val="fr-FR"/>
        </w:rPr>
        <w:t xml:space="preserve">EU/1/16/1124/004 </w:t>
      </w:r>
      <w:r w:rsidRPr="00CA3941">
        <w:rPr>
          <w:rFonts w:ascii="Times New Roman" w:eastAsia="Times New Roman" w:hAnsi="Times New Roman" w:cs="Times New Roman"/>
          <w:highlight w:val="lightGray"/>
          <w:lang w:val="fr-FR"/>
        </w:rPr>
        <w:t xml:space="preserve">1 </w:t>
      </w:r>
      <w:proofErr w:type="spellStart"/>
      <w:r w:rsidRPr="00CA3941">
        <w:rPr>
          <w:rFonts w:ascii="Times New Roman" w:eastAsia="Times New Roman" w:hAnsi="Times New Roman" w:cs="Times New Roman"/>
          <w:highlight w:val="lightGray"/>
          <w:lang w:val="fr-FR"/>
        </w:rPr>
        <w:t>pre-filled</w:t>
      </w:r>
      <w:proofErr w:type="spellEnd"/>
      <w:r w:rsidRPr="00CA3941">
        <w:rPr>
          <w:rFonts w:ascii="Times New Roman" w:eastAsia="Times New Roman" w:hAnsi="Times New Roman" w:cs="Times New Roman"/>
          <w:highlight w:val="lightGray"/>
          <w:lang w:val="fr-FR"/>
        </w:rPr>
        <w:t xml:space="preserve"> </w:t>
      </w:r>
      <w:proofErr w:type="spellStart"/>
      <w:r w:rsidRPr="00CA3941">
        <w:rPr>
          <w:rFonts w:ascii="Times New Roman" w:eastAsia="Times New Roman" w:hAnsi="Times New Roman" w:cs="Times New Roman"/>
          <w:highlight w:val="lightGray"/>
          <w:lang w:val="fr-FR"/>
        </w:rPr>
        <w:t>pen</w:t>
      </w:r>
      <w:proofErr w:type="spellEnd"/>
    </w:p>
    <w:p w14:paraId="4F2FCE9E" w14:textId="77777777" w:rsidR="008F4E28" w:rsidRPr="00CA3941" w:rsidRDefault="00693D06" w:rsidP="008F4E28">
      <w:pPr>
        <w:spacing w:after="0" w:line="240" w:lineRule="auto"/>
        <w:ind w:left="567" w:hanging="567"/>
        <w:rPr>
          <w:rFonts w:ascii="Times New Roman" w:eastAsia="Times New Roman" w:hAnsi="Times New Roman" w:cs="Times New Roman"/>
          <w:highlight w:val="lightGray"/>
          <w:lang w:val="fr-FR"/>
        </w:rPr>
      </w:pPr>
      <w:r w:rsidRPr="00CA3941">
        <w:rPr>
          <w:rFonts w:ascii="Times New Roman" w:eastAsia="Times New Roman" w:hAnsi="Times New Roman" w:cs="Times New Roman"/>
          <w:highlight w:val="lightGray"/>
          <w:lang w:val="fr-FR"/>
        </w:rPr>
        <w:t xml:space="preserve">EU/1/16/1124/063 4 </w:t>
      </w:r>
      <w:proofErr w:type="spellStart"/>
      <w:r w:rsidRPr="00CA3941">
        <w:rPr>
          <w:rFonts w:ascii="Times New Roman" w:eastAsia="Times New Roman" w:hAnsi="Times New Roman" w:cs="Times New Roman"/>
          <w:highlight w:val="lightGray"/>
          <w:lang w:val="fr-FR"/>
        </w:rPr>
        <w:t>pre-filled</w:t>
      </w:r>
      <w:proofErr w:type="spellEnd"/>
      <w:r w:rsidRPr="00CA3941">
        <w:rPr>
          <w:rFonts w:ascii="Times New Roman" w:eastAsia="Times New Roman" w:hAnsi="Times New Roman" w:cs="Times New Roman"/>
          <w:highlight w:val="lightGray"/>
          <w:lang w:val="fr-FR"/>
        </w:rPr>
        <w:t xml:space="preserve"> </w:t>
      </w:r>
      <w:proofErr w:type="spellStart"/>
      <w:r w:rsidRPr="00CA3941">
        <w:rPr>
          <w:rFonts w:ascii="Times New Roman" w:eastAsia="Times New Roman" w:hAnsi="Times New Roman" w:cs="Times New Roman"/>
          <w:highlight w:val="lightGray"/>
          <w:lang w:val="fr-FR"/>
        </w:rPr>
        <w:t>pens</w:t>
      </w:r>
      <w:proofErr w:type="spellEnd"/>
    </w:p>
    <w:p w14:paraId="0EBE6AEB" w14:textId="77777777" w:rsidR="008F4E28" w:rsidRPr="00CA3941" w:rsidRDefault="008F4E28" w:rsidP="008F4E28">
      <w:pPr>
        <w:spacing w:after="0" w:line="240" w:lineRule="auto"/>
        <w:rPr>
          <w:rFonts w:ascii="Times New Roman" w:hAnsi="Times New Roman"/>
          <w:lang w:val="fr-FR"/>
        </w:rPr>
      </w:pPr>
    </w:p>
    <w:p w14:paraId="3A187DEE"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13.</w:t>
      </w:r>
      <w:r w:rsidRPr="007349F5">
        <w:rPr>
          <w:rFonts w:ascii="Times New Roman" w:hAnsi="Times New Roman"/>
          <w:b/>
          <w:position w:val="-1"/>
          <w:lang w:val="en-GB"/>
        </w:rPr>
        <w:tab/>
        <w:t>BATCH NUMBER</w:t>
      </w:r>
    </w:p>
    <w:p w14:paraId="58A3F504" w14:textId="77777777" w:rsidR="008F4E28" w:rsidRPr="007349F5" w:rsidRDefault="008F4E28" w:rsidP="008F4E28">
      <w:pPr>
        <w:spacing w:after="0" w:line="240" w:lineRule="auto"/>
        <w:rPr>
          <w:rFonts w:ascii="Times New Roman" w:hAnsi="Times New Roman"/>
          <w:lang w:val="en-GB"/>
        </w:rPr>
      </w:pPr>
    </w:p>
    <w:p w14:paraId="24FB8753"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position w:val="-1"/>
          <w:lang w:val="en-GB"/>
        </w:rPr>
        <w:t>Batch:</w:t>
      </w:r>
    </w:p>
    <w:p w14:paraId="28F04AFE" w14:textId="77777777" w:rsidR="008F4E28" w:rsidRPr="007349F5" w:rsidRDefault="008F4E28" w:rsidP="008F4E28">
      <w:pPr>
        <w:spacing w:after="0" w:line="240" w:lineRule="auto"/>
        <w:rPr>
          <w:rFonts w:ascii="Times New Roman" w:hAnsi="Times New Roman"/>
          <w:lang w:val="en-GB"/>
        </w:rPr>
      </w:pPr>
    </w:p>
    <w:p w14:paraId="2579AC92"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14.</w:t>
      </w:r>
      <w:r w:rsidRPr="007349F5">
        <w:rPr>
          <w:rFonts w:ascii="Times New Roman" w:hAnsi="Times New Roman"/>
          <w:b/>
          <w:position w:val="-1"/>
          <w:lang w:val="en-GB"/>
        </w:rPr>
        <w:tab/>
        <w:t>GENERAL CLASSIFICATION FOR SUPPLY</w:t>
      </w:r>
    </w:p>
    <w:p w14:paraId="2EFE14AD" w14:textId="77777777" w:rsidR="008F4E28" w:rsidRPr="007349F5" w:rsidRDefault="008F4E28" w:rsidP="008F4E28">
      <w:pPr>
        <w:spacing w:after="0" w:line="240" w:lineRule="auto"/>
        <w:rPr>
          <w:rFonts w:ascii="Times New Roman" w:hAnsi="Times New Roman"/>
          <w:lang w:val="en-GB"/>
        </w:rPr>
      </w:pPr>
    </w:p>
    <w:p w14:paraId="646BFACD"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15.</w:t>
      </w:r>
      <w:r w:rsidRPr="007349F5">
        <w:rPr>
          <w:rFonts w:ascii="Times New Roman" w:hAnsi="Times New Roman"/>
          <w:b/>
          <w:position w:val="-1"/>
          <w:lang w:val="en-GB"/>
        </w:rPr>
        <w:tab/>
        <w:t>INSTRUCTIONS ON USE</w:t>
      </w:r>
    </w:p>
    <w:p w14:paraId="1D816F07" w14:textId="77777777" w:rsidR="008F4E28" w:rsidRPr="007349F5" w:rsidRDefault="008F4E28" w:rsidP="008F4E28">
      <w:pPr>
        <w:spacing w:after="0" w:line="240" w:lineRule="auto"/>
        <w:rPr>
          <w:rFonts w:ascii="Times New Roman" w:hAnsi="Times New Roman"/>
          <w:position w:val="-1"/>
          <w:lang w:val="en-GB"/>
        </w:rPr>
      </w:pPr>
    </w:p>
    <w:p w14:paraId="0880860E" w14:textId="77777777" w:rsidR="008F4E28" w:rsidRPr="00CA3941"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US"/>
        </w:rPr>
      </w:pPr>
      <w:r w:rsidRPr="00CA3941">
        <w:rPr>
          <w:rFonts w:ascii="Times New Roman" w:hAnsi="Times New Roman"/>
          <w:b/>
          <w:position w:val="-1"/>
          <w:lang w:val="en-US"/>
        </w:rPr>
        <w:t>16.</w:t>
      </w:r>
      <w:r w:rsidRPr="00CA3941">
        <w:rPr>
          <w:rFonts w:ascii="Times New Roman" w:hAnsi="Times New Roman"/>
          <w:b/>
          <w:position w:val="-1"/>
          <w:lang w:val="en-US"/>
        </w:rPr>
        <w:tab/>
        <w:t>INFORMATION IN BRAILLE</w:t>
      </w:r>
    </w:p>
    <w:p w14:paraId="45A37E29" w14:textId="77777777" w:rsidR="008F4E28" w:rsidRPr="00CA3941" w:rsidRDefault="008F4E28" w:rsidP="008F4E28">
      <w:pPr>
        <w:spacing w:after="0" w:line="240" w:lineRule="auto"/>
        <w:rPr>
          <w:rFonts w:ascii="Times New Roman" w:hAnsi="Times New Roman"/>
          <w:lang w:val="en-US"/>
        </w:rPr>
      </w:pPr>
    </w:p>
    <w:p w14:paraId="2C2BB1C7" w14:textId="77777777" w:rsidR="008F4E28" w:rsidRPr="00CA3941" w:rsidRDefault="00693D06" w:rsidP="008F4E28">
      <w:pPr>
        <w:spacing w:after="0" w:line="240" w:lineRule="auto"/>
        <w:rPr>
          <w:rFonts w:ascii="Times New Roman" w:hAnsi="Times New Roman"/>
          <w:lang w:val="en-US"/>
        </w:rPr>
      </w:pPr>
      <w:r w:rsidRPr="00CA3941">
        <w:rPr>
          <w:rFonts w:ascii="Times New Roman" w:hAnsi="Times New Roman"/>
          <w:lang w:val="en-US"/>
        </w:rPr>
        <w:t xml:space="preserve">Nordimet 15 mg </w:t>
      </w:r>
    </w:p>
    <w:p w14:paraId="4D1E2A25" w14:textId="77777777" w:rsidR="008F4E28" w:rsidRPr="00CA3941" w:rsidRDefault="008F4E28" w:rsidP="008F4E28">
      <w:pPr>
        <w:spacing w:after="0" w:line="240" w:lineRule="auto"/>
        <w:rPr>
          <w:rFonts w:ascii="Times New Roman" w:hAnsi="Times New Roman"/>
          <w:lang w:val="en-US"/>
        </w:rPr>
      </w:pPr>
    </w:p>
    <w:p w14:paraId="1943AFFA" w14:textId="77777777" w:rsidR="008F4E28" w:rsidRPr="00CA3941"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US"/>
        </w:rPr>
      </w:pPr>
      <w:r w:rsidRPr="00CA3941">
        <w:rPr>
          <w:rFonts w:ascii="Times New Roman" w:hAnsi="Times New Roman"/>
          <w:b/>
          <w:position w:val="-1"/>
          <w:lang w:val="en-US"/>
        </w:rPr>
        <w:t>17.</w:t>
      </w:r>
      <w:r w:rsidRPr="00CA3941">
        <w:rPr>
          <w:rFonts w:ascii="Times New Roman" w:hAnsi="Times New Roman"/>
          <w:b/>
          <w:position w:val="-1"/>
          <w:lang w:val="en-US"/>
        </w:rPr>
        <w:tab/>
        <w:t xml:space="preserve">UNIQUE IDENTIFIER – 2D BARCODE </w:t>
      </w:r>
    </w:p>
    <w:p w14:paraId="54C2B7D3" w14:textId="77777777" w:rsidR="008F4E28" w:rsidRPr="007349F5" w:rsidRDefault="00693D06" w:rsidP="008F4E28">
      <w:pPr>
        <w:spacing w:after="0" w:line="240" w:lineRule="auto"/>
        <w:rPr>
          <w:rFonts w:ascii="Times New Roman" w:hAnsi="Times New Roman"/>
          <w:lang w:val="en-GB"/>
        </w:rPr>
      </w:pPr>
      <w:r w:rsidRPr="003F74DF">
        <w:rPr>
          <w:rFonts w:ascii="Times New Roman" w:hAnsi="Times New Roman"/>
          <w:lang w:val="en-GB"/>
        </w:rPr>
        <w:br/>
      </w:r>
      <w:r w:rsidRPr="007349F5">
        <w:rPr>
          <w:rFonts w:ascii="Times New Roman" w:hAnsi="Times New Roman"/>
          <w:highlight w:val="lightGray"/>
          <w:lang w:val="en-GB"/>
        </w:rPr>
        <w:t>2D barcode carrying the unique identifier included</w:t>
      </w:r>
    </w:p>
    <w:p w14:paraId="4D1307B9" w14:textId="77777777" w:rsidR="008F4E28" w:rsidRPr="007349F5" w:rsidRDefault="008F4E28" w:rsidP="008F4E28">
      <w:pPr>
        <w:spacing w:after="0" w:line="240" w:lineRule="auto"/>
        <w:rPr>
          <w:rFonts w:ascii="Times New Roman" w:hAnsi="Times New Roman"/>
          <w:lang w:val="en-GB"/>
        </w:rPr>
      </w:pPr>
    </w:p>
    <w:p w14:paraId="46BF6F48"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18.</w:t>
      </w:r>
      <w:r w:rsidRPr="007349F5">
        <w:rPr>
          <w:rFonts w:ascii="Times New Roman" w:hAnsi="Times New Roman"/>
          <w:b/>
          <w:position w:val="-1"/>
          <w:lang w:val="en-GB"/>
        </w:rPr>
        <w:tab/>
        <w:t xml:space="preserve">UNIQUE IDENTIFIER – HUMAN READABLE DATA </w:t>
      </w:r>
    </w:p>
    <w:p w14:paraId="391D03E2"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br/>
        <w:t>PC</w:t>
      </w:r>
    </w:p>
    <w:p w14:paraId="292AD011"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SN</w:t>
      </w:r>
    </w:p>
    <w:p w14:paraId="6A7CE348"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NN</w:t>
      </w:r>
    </w:p>
    <w:p w14:paraId="54282975" w14:textId="77777777" w:rsidR="008F4E28" w:rsidRPr="007349F5" w:rsidRDefault="00693D06" w:rsidP="008F4E28">
      <w:pPr>
        <w:widowControl/>
        <w:spacing w:after="0" w:line="240" w:lineRule="auto"/>
        <w:rPr>
          <w:rFonts w:ascii="Times New Roman" w:hAnsi="Times New Roman"/>
          <w:lang w:val="en-GB"/>
        </w:rPr>
      </w:pPr>
      <w:r w:rsidRPr="007349F5">
        <w:rPr>
          <w:rFonts w:ascii="Times New Roman" w:hAnsi="Times New Roman"/>
          <w:lang w:val="en-GB"/>
        </w:rPr>
        <w:br w:type="page"/>
      </w:r>
    </w:p>
    <w:p w14:paraId="23CB415A"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lastRenderedPageBreak/>
        <w:t>PARTICULARS TO APPEAR ON THE OUTER PACKAGING</w:t>
      </w:r>
    </w:p>
    <w:p w14:paraId="4796D6FD" w14:textId="77777777" w:rsidR="008F4E28" w:rsidRPr="007349F5" w:rsidRDefault="008F4E28" w:rsidP="008F4E28">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b/>
          <w:lang w:val="en-GB"/>
        </w:rPr>
      </w:pPr>
    </w:p>
    <w:p w14:paraId="00C271B8" w14:textId="77777777" w:rsidR="008F4E28" w:rsidRPr="00C6050C" w:rsidRDefault="00693D06" w:rsidP="008F4E28">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eastAsia="Times New Roman" w:hAnsi="Times New Roman"/>
          <w:color w:val="auto"/>
          <w:lang w:val="en-US" w:eastAsia="en-US"/>
        </w:rPr>
      </w:pPr>
      <w:r>
        <w:rPr>
          <w:rFonts w:ascii="Times New Roman" w:hAnsi="Times New Roman"/>
          <w:b/>
          <w:lang w:val="en-GB"/>
        </w:rPr>
        <w:t>OUTER CARTON FOR MULTIPACK (INCLUDING</w:t>
      </w:r>
      <w:r w:rsidRPr="007349F5">
        <w:rPr>
          <w:rFonts w:ascii="Times New Roman" w:hAnsi="Times New Roman"/>
          <w:b/>
          <w:lang w:val="en-GB"/>
        </w:rPr>
        <w:t xml:space="preserve"> BLUE BOX</w:t>
      </w:r>
      <w:r>
        <w:rPr>
          <w:rFonts w:ascii="Times New Roman" w:hAnsi="Times New Roman"/>
          <w:b/>
          <w:lang w:val="en-GB"/>
        </w:rPr>
        <w:t>)</w:t>
      </w:r>
    </w:p>
    <w:p w14:paraId="3E915019" w14:textId="77777777" w:rsidR="008F4E28" w:rsidRPr="007349F5" w:rsidRDefault="008F4E28" w:rsidP="008F4E28">
      <w:pPr>
        <w:spacing w:after="0" w:line="240" w:lineRule="auto"/>
        <w:rPr>
          <w:rFonts w:ascii="Times New Roman" w:hAnsi="Times New Roman"/>
          <w:lang w:val="en-GB"/>
        </w:rPr>
      </w:pPr>
    </w:p>
    <w:p w14:paraId="7ECCC46B"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w:t>
      </w:r>
      <w:r w:rsidRPr="007349F5">
        <w:rPr>
          <w:rFonts w:ascii="Times New Roman" w:hAnsi="Times New Roman"/>
          <w:b/>
          <w:position w:val="-1"/>
          <w:lang w:val="en-GB"/>
        </w:rPr>
        <w:tab/>
        <w:t>NAME OF THE MEDICINAL PRODUCT</w:t>
      </w:r>
    </w:p>
    <w:p w14:paraId="10983FB3" w14:textId="77777777" w:rsidR="008F4E28" w:rsidRPr="007349F5" w:rsidRDefault="008F4E28" w:rsidP="008F4E28">
      <w:pPr>
        <w:spacing w:after="0" w:line="240" w:lineRule="auto"/>
        <w:rPr>
          <w:rFonts w:ascii="Times New Roman" w:hAnsi="Times New Roman"/>
          <w:lang w:val="en-GB"/>
        </w:rPr>
      </w:pPr>
    </w:p>
    <w:p w14:paraId="3BD06F33"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 xml:space="preserve">Nordimet 15 mg solution for injection in pre-filled pen </w:t>
      </w:r>
    </w:p>
    <w:p w14:paraId="4646C1B5" w14:textId="77777777" w:rsidR="008F4E28" w:rsidRPr="007349F5" w:rsidRDefault="008F4E28" w:rsidP="008F4E28">
      <w:pPr>
        <w:spacing w:after="0" w:line="240" w:lineRule="auto"/>
        <w:rPr>
          <w:rFonts w:ascii="Times New Roman" w:hAnsi="Times New Roman"/>
          <w:lang w:val="en-GB"/>
        </w:rPr>
      </w:pPr>
    </w:p>
    <w:p w14:paraId="23820FDA"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methotrexate</w:t>
      </w:r>
    </w:p>
    <w:p w14:paraId="504D480F" w14:textId="77777777" w:rsidR="008F4E28" w:rsidRPr="007349F5" w:rsidRDefault="008F4E28" w:rsidP="008F4E28">
      <w:pPr>
        <w:spacing w:after="0" w:line="240" w:lineRule="auto"/>
        <w:rPr>
          <w:rFonts w:ascii="Times New Roman" w:hAnsi="Times New Roman"/>
          <w:lang w:val="en-GB"/>
        </w:rPr>
      </w:pPr>
    </w:p>
    <w:p w14:paraId="3FD23A52"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2.</w:t>
      </w:r>
      <w:r w:rsidRPr="007349F5">
        <w:rPr>
          <w:rFonts w:ascii="Times New Roman" w:hAnsi="Times New Roman"/>
          <w:b/>
          <w:position w:val="-1"/>
          <w:lang w:val="en-GB"/>
        </w:rPr>
        <w:tab/>
        <w:t>STATEMENT OF ACTIVE SUBSTANCE(S)</w:t>
      </w:r>
    </w:p>
    <w:p w14:paraId="7F143194" w14:textId="77777777" w:rsidR="008F4E28" w:rsidRPr="007349F5" w:rsidRDefault="008F4E28" w:rsidP="008F4E28">
      <w:pPr>
        <w:spacing w:after="0" w:line="240" w:lineRule="auto"/>
        <w:rPr>
          <w:rFonts w:ascii="Times New Roman" w:hAnsi="Times New Roman"/>
          <w:lang w:val="en-GB"/>
        </w:rPr>
      </w:pPr>
    </w:p>
    <w:p w14:paraId="44BEFA25"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One pre-filled pen of 0.6 ml contains 15 mg methotrexate (25</w:t>
      </w:r>
      <w:r w:rsidR="00773B5C">
        <w:rPr>
          <w:rFonts w:ascii="Times New Roman" w:hAnsi="Times New Roman"/>
          <w:lang w:val="en-GB"/>
        </w:rPr>
        <w:t xml:space="preserve"> </w:t>
      </w:r>
      <w:r w:rsidRPr="007349F5">
        <w:rPr>
          <w:rFonts w:ascii="Times New Roman" w:hAnsi="Times New Roman"/>
          <w:lang w:val="en-GB"/>
        </w:rPr>
        <w:t>mg/ml)</w:t>
      </w:r>
    </w:p>
    <w:p w14:paraId="291224CC" w14:textId="77777777" w:rsidR="008F4E28" w:rsidRPr="007349F5" w:rsidRDefault="008F4E28" w:rsidP="008F4E28">
      <w:pPr>
        <w:spacing w:after="0" w:line="240" w:lineRule="auto"/>
        <w:rPr>
          <w:rFonts w:ascii="Times New Roman" w:hAnsi="Times New Roman"/>
          <w:lang w:val="en-GB"/>
        </w:rPr>
      </w:pPr>
    </w:p>
    <w:p w14:paraId="381A705D"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3.</w:t>
      </w:r>
      <w:r w:rsidRPr="007349F5">
        <w:rPr>
          <w:rFonts w:ascii="Times New Roman" w:hAnsi="Times New Roman"/>
          <w:b/>
          <w:position w:val="-1"/>
          <w:lang w:val="en-GB"/>
        </w:rPr>
        <w:tab/>
        <w:t xml:space="preserve">LIST OF EXCIPIENTS </w:t>
      </w:r>
    </w:p>
    <w:p w14:paraId="695579D9" w14:textId="77777777" w:rsidR="008F4E28" w:rsidRPr="007349F5" w:rsidRDefault="008F4E28" w:rsidP="008F4E28">
      <w:pPr>
        <w:spacing w:after="0" w:line="240" w:lineRule="auto"/>
        <w:rPr>
          <w:rFonts w:ascii="Times New Roman" w:hAnsi="Times New Roman"/>
          <w:lang w:val="en-GB"/>
        </w:rPr>
      </w:pPr>
    </w:p>
    <w:p w14:paraId="0F30606A"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Sodium chloride</w:t>
      </w:r>
    </w:p>
    <w:p w14:paraId="4DEF692C"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 xml:space="preserve">Sodium hydroxide </w:t>
      </w:r>
    </w:p>
    <w:p w14:paraId="74A28C55"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Water for injections</w:t>
      </w:r>
    </w:p>
    <w:p w14:paraId="4AC1D700" w14:textId="77777777" w:rsidR="008F4E28" w:rsidRPr="007349F5" w:rsidRDefault="008F4E28" w:rsidP="008F4E28">
      <w:pPr>
        <w:spacing w:after="0" w:line="240" w:lineRule="auto"/>
        <w:rPr>
          <w:rFonts w:ascii="Times New Roman" w:hAnsi="Times New Roman"/>
          <w:lang w:val="en-GB"/>
        </w:rPr>
      </w:pPr>
    </w:p>
    <w:p w14:paraId="0961E914"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4.</w:t>
      </w:r>
      <w:r w:rsidRPr="007349F5">
        <w:rPr>
          <w:rFonts w:ascii="Times New Roman" w:hAnsi="Times New Roman"/>
          <w:b/>
          <w:position w:val="-1"/>
          <w:lang w:val="en-GB"/>
        </w:rPr>
        <w:tab/>
        <w:t>PHARMACEUTICAL FORM AND CONTENTS</w:t>
      </w:r>
    </w:p>
    <w:p w14:paraId="0C376216" w14:textId="77777777" w:rsidR="008F4E28" w:rsidRPr="007349F5" w:rsidRDefault="008F4E28" w:rsidP="008F4E28">
      <w:pPr>
        <w:spacing w:after="0" w:line="240" w:lineRule="auto"/>
        <w:rPr>
          <w:rFonts w:ascii="Times New Roman" w:hAnsi="Times New Roman"/>
          <w:lang w:val="en-GB"/>
        </w:rPr>
      </w:pPr>
    </w:p>
    <w:p w14:paraId="43BA93D9" w14:textId="77777777" w:rsidR="008F4E28" w:rsidRPr="007349F5" w:rsidRDefault="00693D06" w:rsidP="008F4E28">
      <w:pPr>
        <w:spacing w:after="0" w:line="240" w:lineRule="auto"/>
        <w:rPr>
          <w:rFonts w:ascii="Times New Roman" w:hAnsi="Times New Roman"/>
          <w:lang w:val="en-GB"/>
        </w:rPr>
      </w:pPr>
      <w:r w:rsidRPr="001070F8">
        <w:rPr>
          <w:rFonts w:ascii="Times New Roman" w:hAnsi="Times New Roman"/>
          <w:highlight w:val="lightGray"/>
          <w:lang w:val="en-GB"/>
        </w:rPr>
        <w:t>Solution for injection</w:t>
      </w:r>
    </w:p>
    <w:p w14:paraId="67C6CBF7"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15 mg/0.6 ml</w:t>
      </w:r>
    </w:p>
    <w:p w14:paraId="508B9E4B" w14:textId="77777777" w:rsidR="008F4E28" w:rsidRPr="001070F8" w:rsidRDefault="00693D06" w:rsidP="008F4E28">
      <w:pPr>
        <w:spacing w:after="0" w:line="240" w:lineRule="auto"/>
        <w:rPr>
          <w:rFonts w:ascii="Times New Roman" w:hAnsi="Times New Roman"/>
          <w:lang w:val="en-GB"/>
        </w:rPr>
      </w:pPr>
      <w:r w:rsidRPr="001070F8">
        <w:rPr>
          <w:rFonts w:ascii="Times New Roman" w:hAnsi="Times New Roman"/>
          <w:lang w:val="en-GB"/>
        </w:rPr>
        <w:t>Multipack: 4 (4 packs of 1) pre-filled pens (0.6 ml) and 4 alcohol swabs</w:t>
      </w:r>
    </w:p>
    <w:p w14:paraId="17447BBD" w14:textId="4C6B4289" w:rsidR="008F4E28" w:rsidRPr="007349F5" w:rsidDel="00A82CF7" w:rsidRDefault="00693D06" w:rsidP="008F4E28">
      <w:pPr>
        <w:spacing w:after="0" w:line="240" w:lineRule="auto"/>
        <w:rPr>
          <w:del w:id="59" w:author="Author"/>
          <w:rFonts w:ascii="Times New Roman" w:hAnsi="Times New Roman"/>
          <w:lang w:val="en-GB"/>
        </w:rPr>
      </w:pPr>
      <w:del w:id="60" w:author="Author">
        <w:r w:rsidRPr="007349F5" w:rsidDel="00A82CF7">
          <w:rPr>
            <w:rFonts w:ascii="Times New Roman" w:hAnsi="Times New Roman"/>
            <w:highlight w:val="lightGray"/>
            <w:lang w:val="en-GB"/>
          </w:rPr>
          <w:delText xml:space="preserve">Multipack: 6 (6 packs of 1) pre-filled pens (0.6 ml) and </w:delText>
        </w:r>
        <w:r w:rsidDel="00A82CF7">
          <w:rPr>
            <w:rFonts w:ascii="Times New Roman" w:hAnsi="Times New Roman"/>
            <w:highlight w:val="lightGray"/>
            <w:lang w:val="en-GB"/>
          </w:rPr>
          <w:delText xml:space="preserve">6 </w:delText>
        </w:r>
        <w:r w:rsidRPr="007349F5" w:rsidDel="00A82CF7">
          <w:rPr>
            <w:rFonts w:ascii="Times New Roman" w:hAnsi="Times New Roman"/>
            <w:highlight w:val="lightGray"/>
            <w:lang w:val="en-GB"/>
          </w:rPr>
          <w:delText>alcohol swabs</w:delText>
        </w:r>
      </w:del>
    </w:p>
    <w:p w14:paraId="394BC8FE" w14:textId="77777777" w:rsidR="008F4E28" w:rsidRPr="00D940D5" w:rsidRDefault="00693D06" w:rsidP="008F4E28">
      <w:pPr>
        <w:spacing w:after="0" w:line="240" w:lineRule="auto"/>
        <w:rPr>
          <w:rFonts w:ascii="Times New Roman" w:eastAsia="Times New Roman" w:hAnsi="Times New Roman"/>
          <w:color w:val="auto"/>
          <w:position w:val="-1"/>
          <w:highlight w:val="lightGray"/>
          <w:lang w:val="en-US" w:eastAsia="en-US"/>
        </w:rPr>
      </w:pPr>
      <w:r w:rsidRPr="007349F5">
        <w:rPr>
          <w:rFonts w:ascii="Times New Roman" w:hAnsi="Times New Roman"/>
          <w:highlight w:val="lightGray"/>
          <w:lang w:val="en-GB"/>
        </w:rPr>
        <w:t xml:space="preserve">Multipack: 12 (3 packs of 4) </w:t>
      </w:r>
      <w:r w:rsidRPr="007349F5">
        <w:rPr>
          <w:rFonts w:ascii="Times New Roman" w:hAnsi="Times New Roman"/>
          <w:position w:val="-1"/>
          <w:highlight w:val="lightGray"/>
          <w:lang w:val="en-GB"/>
        </w:rPr>
        <w:t xml:space="preserve">pre-filled pens (0.6 ml) and </w:t>
      </w:r>
      <w:r>
        <w:rPr>
          <w:rFonts w:ascii="Times New Roman" w:hAnsi="Times New Roman"/>
          <w:position w:val="-1"/>
          <w:highlight w:val="lightGray"/>
          <w:lang w:val="en-GB"/>
        </w:rPr>
        <w:t xml:space="preserve">12 </w:t>
      </w:r>
      <w:r w:rsidRPr="007349F5">
        <w:rPr>
          <w:rFonts w:ascii="Times New Roman" w:hAnsi="Times New Roman"/>
          <w:position w:val="-1"/>
          <w:highlight w:val="lightGray"/>
          <w:lang w:val="en-GB"/>
        </w:rPr>
        <w:t>alcohol swabs</w:t>
      </w:r>
    </w:p>
    <w:p w14:paraId="32013962" w14:textId="77777777" w:rsidR="008F4E28" w:rsidRPr="007349F5" w:rsidRDefault="008F4E28" w:rsidP="008F4E28">
      <w:pPr>
        <w:spacing w:after="0" w:line="240" w:lineRule="auto"/>
        <w:rPr>
          <w:rFonts w:ascii="Times New Roman" w:hAnsi="Times New Roman"/>
          <w:lang w:val="en-GB"/>
        </w:rPr>
      </w:pPr>
    </w:p>
    <w:p w14:paraId="74032304"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5.</w:t>
      </w:r>
      <w:r w:rsidRPr="007349F5">
        <w:rPr>
          <w:rFonts w:ascii="Times New Roman" w:hAnsi="Times New Roman"/>
          <w:b/>
          <w:position w:val="-1"/>
          <w:lang w:val="en-GB"/>
        </w:rPr>
        <w:tab/>
        <w:t>METHOD AND ROUTE(S) OF ADMINISTRATION</w:t>
      </w:r>
    </w:p>
    <w:p w14:paraId="3763360F" w14:textId="77777777" w:rsidR="008F4E28" w:rsidRPr="007349F5" w:rsidRDefault="008F4E28" w:rsidP="008F4E28">
      <w:pPr>
        <w:spacing w:after="0" w:line="240" w:lineRule="auto"/>
        <w:rPr>
          <w:rFonts w:ascii="Times New Roman" w:hAnsi="Times New Roman"/>
          <w:lang w:val="en-GB"/>
        </w:rPr>
      </w:pPr>
    </w:p>
    <w:p w14:paraId="741D9C9C"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Subcutaneous use.</w:t>
      </w:r>
    </w:p>
    <w:p w14:paraId="2F0E1199" w14:textId="77777777" w:rsidR="008F4E28" w:rsidRPr="007349F5" w:rsidRDefault="00693D06" w:rsidP="008F4E28">
      <w:pPr>
        <w:spacing w:after="0" w:line="240" w:lineRule="auto"/>
        <w:rPr>
          <w:rFonts w:ascii="Times New Roman" w:hAnsi="Times New Roman"/>
          <w:position w:val="-1"/>
          <w:lang w:val="en-GB"/>
        </w:rPr>
      </w:pPr>
      <w:r w:rsidRPr="007349F5">
        <w:rPr>
          <w:rFonts w:ascii="Times New Roman" w:hAnsi="Times New Roman"/>
          <w:position w:val="-1"/>
          <w:lang w:val="en-GB"/>
        </w:rPr>
        <w:t>Methotrexate is injected once weekly.</w:t>
      </w:r>
    </w:p>
    <w:p w14:paraId="49C5D70D" w14:textId="77777777" w:rsidR="008F4E28" w:rsidRDefault="00693D06" w:rsidP="008F4E28">
      <w:pPr>
        <w:spacing w:after="0" w:line="240" w:lineRule="auto"/>
        <w:rPr>
          <w:rFonts w:ascii="Times New Roman" w:hAnsi="Times New Roman"/>
          <w:position w:val="-1"/>
          <w:lang w:val="en-GB"/>
        </w:rPr>
      </w:pPr>
      <w:r w:rsidRPr="007349F5">
        <w:rPr>
          <w:rFonts w:ascii="Times New Roman" w:hAnsi="Times New Roman"/>
          <w:position w:val="-1"/>
          <w:lang w:val="en-GB"/>
        </w:rPr>
        <w:t>Read the package leaflet before use.</w:t>
      </w:r>
    </w:p>
    <w:p w14:paraId="45D7D79A" w14:textId="77777777" w:rsidR="00910CA9" w:rsidRPr="007349F5" w:rsidRDefault="00693D06" w:rsidP="00910CA9">
      <w:pPr>
        <w:spacing w:after="0" w:line="240" w:lineRule="auto"/>
        <w:rPr>
          <w:rFonts w:ascii="Times New Roman" w:hAnsi="Times New Roman"/>
          <w:position w:val="-1"/>
          <w:lang w:val="en-GB"/>
        </w:rPr>
      </w:pPr>
      <w:r w:rsidRPr="006D0F2C">
        <w:rPr>
          <w:rFonts w:ascii="Times New Roman" w:hAnsi="Times New Roman"/>
          <w:position w:val="-1"/>
          <w:lang w:val="en-GB"/>
        </w:rPr>
        <w:t>Find the instructions for use here:</w:t>
      </w:r>
    </w:p>
    <w:p w14:paraId="04770C89" w14:textId="58052D2F" w:rsidR="00910CA9" w:rsidRPr="000D0548" w:rsidRDefault="00693D06" w:rsidP="00A82CF7">
      <w:pPr>
        <w:tabs>
          <w:tab w:val="left" w:pos="560"/>
        </w:tabs>
        <w:spacing w:after="0" w:line="240" w:lineRule="auto"/>
        <w:rPr>
          <w:rFonts w:ascii="Times New Roman" w:hAnsi="Times New Roman"/>
          <w:bCs/>
          <w:lang w:val="en-GB"/>
        </w:rPr>
      </w:pPr>
      <w:r w:rsidRPr="000D0548">
        <w:rPr>
          <w:rFonts w:ascii="Times New Roman" w:hAnsi="Times New Roman"/>
          <w:bCs/>
          <w:highlight w:val="lightGray"/>
          <w:lang w:val="en-GB"/>
        </w:rPr>
        <w:t>QR-code to be included</w:t>
      </w:r>
      <w:r w:rsidRPr="000D0548">
        <w:rPr>
          <w:rFonts w:ascii="Times New Roman" w:hAnsi="Times New Roman"/>
          <w:bCs/>
          <w:lang w:val="en-GB"/>
        </w:rPr>
        <w:t xml:space="preserve"> </w:t>
      </w:r>
    </w:p>
    <w:p w14:paraId="66289239" w14:textId="59A34CE6" w:rsidR="00910CA9" w:rsidRPr="000D0548" w:rsidRDefault="00693D06" w:rsidP="00A82CF7">
      <w:pPr>
        <w:tabs>
          <w:tab w:val="left" w:pos="560"/>
        </w:tabs>
        <w:spacing w:after="0" w:line="240" w:lineRule="auto"/>
        <w:rPr>
          <w:rFonts w:ascii="Times New Roman" w:hAnsi="Times New Roman" w:cs="Times New Roman"/>
          <w:bCs/>
          <w:lang w:val="en-GB"/>
        </w:rPr>
      </w:pPr>
      <w:hyperlink r:id="rId27" w:history="1">
        <w:r w:rsidRPr="000D0548">
          <w:rPr>
            <w:rStyle w:val="Hyperlink"/>
            <w:rFonts w:ascii="Times New Roman" w:hAnsi="Times New Roman" w:cs="Times New Roman"/>
            <w:lang w:val="en-GB" w:eastAsia="en-US"/>
          </w:rPr>
          <w:t>https://nordimetvideo.com</w:t>
        </w:r>
      </w:hyperlink>
    </w:p>
    <w:p w14:paraId="39F019AA" w14:textId="77777777" w:rsidR="008F4E28" w:rsidRPr="007349F5" w:rsidRDefault="008F4E28" w:rsidP="008F4E28">
      <w:pPr>
        <w:spacing w:after="0" w:line="240" w:lineRule="auto"/>
        <w:ind w:left="567" w:hanging="567"/>
        <w:rPr>
          <w:rFonts w:ascii="Times New Roman" w:hAnsi="Times New Roman"/>
          <w:lang w:val="en-GB"/>
        </w:rPr>
      </w:pPr>
    </w:p>
    <w:p w14:paraId="4B156A3F"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6.</w:t>
      </w:r>
      <w:r w:rsidRPr="007349F5">
        <w:rPr>
          <w:rFonts w:ascii="Times New Roman" w:hAnsi="Times New Roman"/>
          <w:b/>
          <w:position w:val="-1"/>
          <w:lang w:val="en-GB"/>
        </w:rPr>
        <w:tab/>
        <w:t>SPECIAL WARNING THAT THE MEDICINAL PRODUCT MUST BE STORED OUT OF THE SIGHT AND REACH OF CHILDREN</w:t>
      </w:r>
    </w:p>
    <w:p w14:paraId="0F99C469" w14:textId="77777777" w:rsidR="008F4E28" w:rsidRPr="007349F5" w:rsidRDefault="008F4E28" w:rsidP="008F4E28">
      <w:pPr>
        <w:spacing w:after="0" w:line="240" w:lineRule="auto"/>
        <w:ind w:left="567" w:hanging="567"/>
        <w:rPr>
          <w:rFonts w:ascii="Times New Roman" w:hAnsi="Times New Roman"/>
          <w:lang w:val="en-GB"/>
        </w:rPr>
      </w:pPr>
    </w:p>
    <w:p w14:paraId="1910BB9A"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Keep out of the sight and reach of children.</w:t>
      </w:r>
    </w:p>
    <w:p w14:paraId="31F9B30D" w14:textId="77777777" w:rsidR="008F4E28" w:rsidRPr="007349F5" w:rsidRDefault="008F4E28" w:rsidP="008F4E28">
      <w:pPr>
        <w:spacing w:after="0" w:line="240" w:lineRule="auto"/>
        <w:rPr>
          <w:rFonts w:ascii="Times New Roman" w:hAnsi="Times New Roman"/>
          <w:lang w:val="en-GB"/>
        </w:rPr>
      </w:pPr>
    </w:p>
    <w:p w14:paraId="42C5E697"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7.</w:t>
      </w:r>
      <w:r w:rsidRPr="007349F5">
        <w:rPr>
          <w:rFonts w:ascii="Times New Roman" w:hAnsi="Times New Roman"/>
          <w:b/>
          <w:position w:val="-1"/>
          <w:lang w:val="en-GB"/>
        </w:rPr>
        <w:tab/>
        <w:t>OTHER SPECIAL WARNING(S), IF NECESSARY</w:t>
      </w:r>
    </w:p>
    <w:p w14:paraId="3D2C1296" w14:textId="77777777" w:rsidR="008F4E28" w:rsidRPr="007349F5" w:rsidRDefault="008F4E28" w:rsidP="008F4E28">
      <w:pPr>
        <w:spacing w:after="0" w:line="240" w:lineRule="auto"/>
        <w:rPr>
          <w:rFonts w:ascii="Times New Roman" w:hAnsi="Times New Roman"/>
          <w:lang w:val="en-GB"/>
        </w:rPr>
      </w:pPr>
    </w:p>
    <w:p w14:paraId="5ED1D543"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Cytotoxic: handle with caution.</w:t>
      </w:r>
    </w:p>
    <w:p w14:paraId="32EF6433" w14:textId="77777777" w:rsidR="008F4E28" w:rsidRPr="007349F5" w:rsidRDefault="008F4E28" w:rsidP="008F4E28">
      <w:pPr>
        <w:spacing w:after="0" w:line="240" w:lineRule="auto"/>
        <w:rPr>
          <w:rFonts w:ascii="Times New Roman" w:hAnsi="Times New Roman"/>
          <w:lang w:val="en-GB"/>
        </w:rPr>
      </w:pPr>
    </w:p>
    <w:p w14:paraId="24E3D1D8" w14:textId="77777777" w:rsidR="008F4E28" w:rsidRPr="0079783D" w:rsidRDefault="00693D06" w:rsidP="008F4E28">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Use only once a week </w:t>
      </w:r>
    </w:p>
    <w:p w14:paraId="52F612BA" w14:textId="77777777" w:rsidR="008F4E28" w:rsidRPr="0079783D" w:rsidRDefault="00693D06" w:rsidP="008F4E28">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on …………………………………………………………….. (include weekday of use in full)  </w:t>
      </w:r>
    </w:p>
    <w:p w14:paraId="3F5D9604" w14:textId="77777777" w:rsidR="008F4E28" w:rsidRPr="000D0548" w:rsidRDefault="008F4E28" w:rsidP="001070F8">
      <w:pPr>
        <w:widowControl/>
        <w:spacing w:after="0" w:line="240" w:lineRule="auto"/>
        <w:rPr>
          <w:rFonts w:ascii="Times New Roman" w:hAnsi="Times New Roman"/>
          <w:lang w:val="en-GB"/>
        </w:rPr>
      </w:pPr>
    </w:p>
    <w:p w14:paraId="0450FBDC" w14:textId="77777777" w:rsidR="008F4E28" w:rsidRPr="007349F5" w:rsidRDefault="00693D06" w:rsidP="008F4E28">
      <w:pPr>
        <w:pBdr>
          <w:top w:val="single" w:sz="4" w:space="0"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8.</w:t>
      </w:r>
      <w:r w:rsidRPr="007349F5">
        <w:rPr>
          <w:rFonts w:ascii="Times New Roman" w:hAnsi="Times New Roman"/>
          <w:b/>
          <w:position w:val="-1"/>
          <w:lang w:val="en-GB"/>
        </w:rPr>
        <w:tab/>
        <w:t>EXPIRY DATE</w:t>
      </w:r>
    </w:p>
    <w:p w14:paraId="31DAE9AF" w14:textId="77777777" w:rsidR="008F4E28" w:rsidRPr="007349F5" w:rsidRDefault="008F4E28" w:rsidP="008F4E28">
      <w:pPr>
        <w:spacing w:after="0" w:line="240" w:lineRule="auto"/>
        <w:rPr>
          <w:rFonts w:ascii="Times New Roman" w:hAnsi="Times New Roman"/>
          <w:lang w:val="en-GB"/>
        </w:rPr>
      </w:pPr>
    </w:p>
    <w:p w14:paraId="3643B258" w14:textId="77777777" w:rsidR="008F4E28" w:rsidRPr="007349F5" w:rsidRDefault="00693D06" w:rsidP="008F4E28">
      <w:pPr>
        <w:spacing w:after="0" w:line="240" w:lineRule="auto"/>
        <w:rPr>
          <w:rFonts w:ascii="Times New Roman" w:hAnsi="Times New Roman"/>
          <w:position w:val="-1"/>
          <w:lang w:val="en-GB"/>
        </w:rPr>
      </w:pPr>
      <w:r w:rsidRPr="007349F5">
        <w:rPr>
          <w:rFonts w:ascii="Times New Roman" w:hAnsi="Times New Roman"/>
          <w:position w:val="-1"/>
          <w:lang w:val="en-GB"/>
        </w:rPr>
        <w:t>EXP:</w:t>
      </w:r>
    </w:p>
    <w:p w14:paraId="34F518F5" w14:textId="77777777" w:rsidR="008F4E28" w:rsidRPr="007349F5" w:rsidRDefault="008F4E28" w:rsidP="008F4E28">
      <w:pPr>
        <w:spacing w:after="0" w:line="240" w:lineRule="auto"/>
        <w:rPr>
          <w:rFonts w:ascii="Times New Roman" w:hAnsi="Times New Roman"/>
          <w:position w:val="-1"/>
          <w:lang w:val="en-GB"/>
        </w:rPr>
      </w:pPr>
    </w:p>
    <w:p w14:paraId="39CB453F"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lastRenderedPageBreak/>
        <w:t>9.</w:t>
      </w:r>
      <w:r w:rsidRPr="007349F5">
        <w:rPr>
          <w:rFonts w:ascii="Times New Roman" w:hAnsi="Times New Roman"/>
          <w:b/>
          <w:position w:val="-1"/>
          <w:lang w:val="en-GB"/>
        </w:rPr>
        <w:tab/>
        <w:t>SPECIAL STORAGE CONDITIONS</w:t>
      </w:r>
    </w:p>
    <w:p w14:paraId="462C5E59" w14:textId="77777777" w:rsidR="008F4E28" w:rsidRPr="007349F5" w:rsidRDefault="008F4E28" w:rsidP="008F4E28">
      <w:pPr>
        <w:spacing w:after="0" w:line="240" w:lineRule="auto"/>
        <w:rPr>
          <w:rFonts w:ascii="Times New Roman" w:hAnsi="Times New Roman"/>
          <w:lang w:val="en-GB"/>
        </w:rPr>
      </w:pPr>
    </w:p>
    <w:p w14:paraId="2F2C5BB8"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Store below 25°C.</w:t>
      </w:r>
    </w:p>
    <w:p w14:paraId="53C75E16" w14:textId="77777777" w:rsidR="008F4E28" w:rsidRDefault="00693D06" w:rsidP="008F4E28">
      <w:pPr>
        <w:spacing w:after="0" w:line="240" w:lineRule="auto"/>
        <w:rPr>
          <w:rFonts w:ascii="Times New Roman" w:hAnsi="Times New Roman"/>
          <w:position w:val="-1"/>
          <w:lang w:val="en-GB"/>
        </w:rPr>
      </w:pPr>
      <w:r w:rsidRPr="007349F5">
        <w:rPr>
          <w:rFonts w:ascii="Times New Roman" w:hAnsi="Times New Roman"/>
          <w:position w:val="-1"/>
          <w:lang w:val="en-GB"/>
        </w:rPr>
        <w:t>Keep the pen in the outer carton in order to protect from light.</w:t>
      </w:r>
    </w:p>
    <w:p w14:paraId="22714D55" w14:textId="77777777" w:rsidR="00A34B37" w:rsidRPr="007349F5" w:rsidRDefault="00693D06" w:rsidP="008F4E28">
      <w:pPr>
        <w:spacing w:after="0" w:line="240" w:lineRule="auto"/>
        <w:rPr>
          <w:rFonts w:ascii="Times New Roman" w:hAnsi="Times New Roman"/>
          <w:position w:val="-1"/>
          <w:lang w:val="en-GB"/>
        </w:rPr>
      </w:pPr>
      <w:r w:rsidRPr="00A34B37">
        <w:rPr>
          <w:rFonts w:ascii="Times New Roman" w:hAnsi="Times New Roman"/>
          <w:position w:val="-1"/>
          <w:lang w:val="en-GB"/>
        </w:rPr>
        <w:t>Do not freeze.</w:t>
      </w:r>
    </w:p>
    <w:p w14:paraId="60309DEC" w14:textId="77777777" w:rsidR="008F4E28" w:rsidRPr="007349F5" w:rsidRDefault="008F4E28" w:rsidP="008F4E28">
      <w:pPr>
        <w:spacing w:after="0" w:line="240" w:lineRule="auto"/>
        <w:ind w:left="567" w:hanging="567"/>
        <w:rPr>
          <w:rFonts w:ascii="Times New Roman" w:hAnsi="Times New Roman"/>
          <w:position w:val="-1"/>
          <w:lang w:val="en-GB"/>
        </w:rPr>
      </w:pPr>
    </w:p>
    <w:p w14:paraId="442762E4"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10.</w:t>
      </w:r>
      <w:r w:rsidRPr="007349F5">
        <w:rPr>
          <w:rFonts w:ascii="Times New Roman" w:hAnsi="Times New Roman"/>
          <w:b/>
          <w:position w:val="-1"/>
          <w:lang w:val="en-GB"/>
        </w:rPr>
        <w:tab/>
        <w:t>SPECIAL PRECAUTIONS FOR DISPOSAL OF UNUSED MEDICINAL PRODUCTS OR WASTE MATERIALS DERIVED FROM SUCH MEDICINAL PRODUCTS, IF APPROPRIATE</w:t>
      </w:r>
    </w:p>
    <w:p w14:paraId="36099DD8" w14:textId="77777777" w:rsidR="008F4E28" w:rsidRPr="007349F5" w:rsidRDefault="008F4E28" w:rsidP="008F4E28">
      <w:pPr>
        <w:spacing w:after="0" w:line="240" w:lineRule="auto"/>
        <w:ind w:left="567" w:hanging="567"/>
        <w:rPr>
          <w:rFonts w:ascii="Times New Roman" w:hAnsi="Times New Roman"/>
          <w:lang w:val="en-GB"/>
        </w:rPr>
      </w:pPr>
    </w:p>
    <w:p w14:paraId="29F93938"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Any unused medicinal product or waste material should be disposed in accordance with local requirements.</w:t>
      </w:r>
    </w:p>
    <w:p w14:paraId="0EFC7AB6" w14:textId="77777777" w:rsidR="008F4E28" w:rsidRPr="007349F5" w:rsidRDefault="008F4E28" w:rsidP="008F4E28">
      <w:pPr>
        <w:spacing w:after="0" w:line="240" w:lineRule="auto"/>
        <w:rPr>
          <w:rFonts w:ascii="Times New Roman" w:hAnsi="Times New Roman"/>
          <w:lang w:val="en-GB"/>
        </w:rPr>
      </w:pPr>
    </w:p>
    <w:p w14:paraId="06FC6440"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11.</w:t>
      </w:r>
      <w:r w:rsidRPr="007349F5">
        <w:rPr>
          <w:rFonts w:ascii="Times New Roman" w:hAnsi="Times New Roman"/>
          <w:b/>
          <w:position w:val="-1"/>
          <w:lang w:val="en-GB"/>
        </w:rPr>
        <w:tab/>
        <w:t>NAME AND ADDRESS OF THE MARKETING AUTHORISATION HOLDER</w:t>
      </w:r>
    </w:p>
    <w:p w14:paraId="1B9E8D58" w14:textId="77777777" w:rsidR="008F4E28" w:rsidRPr="007349F5" w:rsidRDefault="008F4E28" w:rsidP="008F4E28">
      <w:pPr>
        <w:spacing w:after="0" w:line="240" w:lineRule="auto"/>
        <w:rPr>
          <w:rFonts w:ascii="Times New Roman" w:hAnsi="Times New Roman"/>
          <w:lang w:val="en-GB"/>
        </w:rPr>
      </w:pPr>
    </w:p>
    <w:p w14:paraId="2CA1353F"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 xml:space="preserve">Nordic Group B.V. </w:t>
      </w:r>
    </w:p>
    <w:p w14:paraId="3F848848"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Siriusdreef 41</w:t>
      </w:r>
    </w:p>
    <w:p w14:paraId="5A6CF631"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2132 WT Hoofddorp</w:t>
      </w:r>
    </w:p>
    <w:p w14:paraId="212D8CF2"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position w:val="-1"/>
          <w:lang w:val="en-GB"/>
        </w:rPr>
        <w:t>The Netherlands</w:t>
      </w:r>
    </w:p>
    <w:p w14:paraId="631B8493" w14:textId="77777777" w:rsidR="008F4E28" w:rsidRPr="007349F5" w:rsidRDefault="008F4E28" w:rsidP="008F4E28">
      <w:pPr>
        <w:spacing w:after="0" w:line="240" w:lineRule="auto"/>
        <w:rPr>
          <w:rFonts w:ascii="Times New Roman" w:hAnsi="Times New Roman"/>
          <w:lang w:val="en-GB"/>
        </w:rPr>
      </w:pPr>
    </w:p>
    <w:p w14:paraId="31B9E294"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12.</w:t>
      </w:r>
      <w:r w:rsidRPr="007349F5">
        <w:rPr>
          <w:rFonts w:ascii="Times New Roman" w:hAnsi="Times New Roman"/>
          <w:b/>
          <w:position w:val="-1"/>
          <w:lang w:val="en-GB"/>
        </w:rPr>
        <w:tab/>
        <w:t>MARKETING AUTHORISATION NUMBER(S)</w:t>
      </w:r>
    </w:p>
    <w:p w14:paraId="4336262D" w14:textId="77777777" w:rsidR="008F4E28" w:rsidRPr="007349F5" w:rsidRDefault="008F4E28" w:rsidP="008F4E28">
      <w:pPr>
        <w:spacing w:after="0" w:line="240" w:lineRule="auto"/>
        <w:rPr>
          <w:rFonts w:ascii="Times New Roman" w:hAnsi="Times New Roman"/>
          <w:lang w:val="en-GB"/>
        </w:rPr>
      </w:pPr>
    </w:p>
    <w:p w14:paraId="0F636118" w14:textId="77777777" w:rsidR="008F4E28" w:rsidRPr="00D940D5" w:rsidRDefault="00693D06" w:rsidP="008F4E28">
      <w:pPr>
        <w:spacing w:after="0" w:line="240" w:lineRule="auto"/>
        <w:ind w:left="567" w:hanging="567"/>
        <w:rPr>
          <w:rFonts w:ascii="Times New Roman" w:eastAsia="Times New Roman" w:hAnsi="Times New Roman" w:cs="Times New Roman"/>
          <w:highlight w:val="lightGray"/>
          <w:lang w:val="en-US"/>
        </w:rPr>
      </w:pPr>
      <w:r w:rsidRPr="001070F8">
        <w:rPr>
          <w:rFonts w:ascii="Times New Roman" w:eastAsia="Times New Roman" w:hAnsi="Times New Roman" w:cs="Times New Roman"/>
          <w:lang w:val="en-US"/>
        </w:rPr>
        <w:t xml:space="preserve">EU/1/16/1124/015 </w:t>
      </w:r>
      <w:r w:rsidRPr="00D940D5">
        <w:rPr>
          <w:rFonts w:ascii="Times New Roman" w:eastAsia="Times New Roman" w:hAnsi="Times New Roman" w:cs="Times New Roman"/>
          <w:highlight w:val="lightGray"/>
          <w:lang w:val="en-US"/>
        </w:rPr>
        <w:t>4 pre-filled pens (4 packs of 1)</w:t>
      </w:r>
    </w:p>
    <w:p w14:paraId="729099E7" w14:textId="7CA35CC2" w:rsidR="008F4E28" w:rsidRPr="00BB5907" w:rsidDel="00A82CF7" w:rsidRDefault="00693D06" w:rsidP="008F4E28">
      <w:pPr>
        <w:spacing w:after="0" w:line="240" w:lineRule="auto"/>
        <w:ind w:left="567" w:hanging="567"/>
        <w:rPr>
          <w:del w:id="61" w:author="Author"/>
          <w:rFonts w:ascii="Times New Roman" w:eastAsia="Times New Roman" w:hAnsi="Times New Roman" w:cs="Times New Roman"/>
          <w:lang w:val="en-US"/>
        </w:rPr>
      </w:pPr>
      <w:del w:id="62" w:author="Author">
        <w:r w:rsidDel="00A82CF7">
          <w:rPr>
            <w:rFonts w:ascii="Times New Roman" w:eastAsia="Times New Roman" w:hAnsi="Times New Roman" w:cs="Times New Roman"/>
            <w:highlight w:val="lightGray"/>
            <w:lang w:val="en-US"/>
          </w:rPr>
          <w:delText>EU/1/16/1124/016</w:delText>
        </w:r>
        <w:r w:rsidRPr="00D940D5" w:rsidDel="00A82CF7">
          <w:rPr>
            <w:rFonts w:ascii="Times New Roman" w:eastAsia="Times New Roman" w:hAnsi="Times New Roman" w:cs="Times New Roman"/>
            <w:highlight w:val="lightGray"/>
            <w:lang w:val="en-US"/>
          </w:rPr>
          <w:delText xml:space="preserve"> 6 pre-filled pens (6 packs of 1)</w:delText>
        </w:r>
      </w:del>
    </w:p>
    <w:p w14:paraId="306D17FF" w14:textId="77777777" w:rsidR="008F4E28" w:rsidRDefault="00693D06" w:rsidP="008F4E28">
      <w:pPr>
        <w:spacing w:after="0" w:line="240" w:lineRule="auto"/>
        <w:ind w:left="567" w:hanging="567"/>
        <w:rPr>
          <w:rFonts w:ascii="Times New Roman" w:eastAsia="Times New Roman" w:hAnsi="Times New Roman" w:cs="Times New Roman"/>
          <w:lang w:val="en-US"/>
        </w:rPr>
      </w:pPr>
      <w:r>
        <w:rPr>
          <w:rFonts w:ascii="Times New Roman" w:eastAsia="Times New Roman" w:hAnsi="Times New Roman" w:cs="Times New Roman"/>
          <w:highlight w:val="lightGray"/>
          <w:lang w:val="en-US"/>
        </w:rPr>
        <w:t>EU/1/16/1124/</w:t>
      </w:r>
      <w:r w:rsidRPr="00D940D5">
        <w:rPr>
          <w:rFonts w:ascii="Times New Roman" w:eastAsia="Times New Roman" w:hAnsi="Times New Roman" w:cs="Times New Roman"/>
          <w:highlight w:val="lightGray"/>
          <w:lang w:val="en-US"/>
        </w:rPr>
        <w:t>0</w:t>
      </w:r>
      <w:r>
        <w:rPr>
          <w:rFonts w:ascii="Times New Roman" w:eastAsia="Times New Roman" w:hAnsi="Times New Roman" w:cs="Times New Roman"/>
          <w:highlight w:val="lightGray"/>
          <w:lang w:val="en-US"/>
        </w:rPr>
        <w:t>64</w:t>
      </w:r>
      <w:r w:rsidRPr="00D940D5">
        <w:rPr>
          <w:rFonts w:ascii="Times New Roman" w:eastAsia="Times New Roman" w:hAnsi="Times New Roman" w:cs="Times New Roman"/>
          <w:highlight w:val="lightGray"/>
          <w:lang w:val="en-US"/>
        </w:rPr>
        <w:t xml:space="preserve"> </w:t>
      </w:r>
      <w:r>
        <w:rPr>
          <w:rFonts w:ascii="Times New Roman" w:eastAsia="Times New Roman" w:hAnsi="Times New Roman" w:cs="Times New Roman"/>
          <w:highlight w:val="lightGray"/>
          <w:lang w:val="en-US"/>
        </w:rPr>
        <w:t>12</w:t>
      </w:r>
      <w:r w:rsidRPr="00D940D5">
        <w:rPr>
          <w:rFonts w:ascii="Times New Roman" w:eastAsia="Times New Roman" w:hAnsi="Times New Roman" w:cs="Times New Roman"/>
          <w:highlight w:val="lightGray"/>
          <w:lang w:val="en-US"/>
        </w:rPr>
        <w:t xml:space="preserve"> pre-filled pens (</w:t>
      </w:r>
      <w:r>
        <w:rPr>
          <w:rFonts w:ascii="Times New Roman" w:eastAsia="Times New Roman" w:hAnsi="Times New Roman" w:cs="Times New Roman"/>
          <w:highlight w:val="lightGray"/>
          <w:lang w:val="en-US"/>
        </w:rPr>
        <w:t>3</w:t>
      </w:r>
      <w:r w:rsidRPr="00D940D5">
        <w:rPr>
          <w:rFonts w:ascii="Times New Roman" w:eastAsia="Times New Roman" w:hAnsi="Times New Roman" w:cs="Times New Roman"/>
          <w:highlight w:val="lightGray"/>
          <w:lang w:val="en-US"/>
        </w:rPr>
        <w:t xml:space="preserve"> packs of </w:t>
      </w:r>
      <w:r>
        <w:rPr>
          <w:rFonts w:ascii="Times New Roman" w:eastAsia="Times New Roman" w:hAnsi="Times New Roman" w:cs="Times New Roman"/>
          <w:highlight w:val="lightGray"/>
          <w:lang w:val="en-US"/>
        </w:rPr>
        <w:t>4</w:t>
      </w:r>
      <w:r w:rsidRPr="00D940D5">
        <w:rPr>
          <w:rFonts w:ascii="Times New Roman" w:eastAsia="Times New Roman" w:hAnsi="Times New Roman" w:cs="Times New Roman"/>
          <w:highlight w:val="lightGray"/>
          <w:lang w:val="en-US"/>
        </w:rPr>
        <w:t>)</w:t>
      </w:r>
    </w:p>
    <w:p w14:paraId="49E1B6AA" w14:textId="77777777" w:rsidR="008F4E28" w:rsidRPr="007349F5" w:rsidRDefault="008F4E28" w:rsidP="008F4E28">
      <w:pPr>
        <w:spacing w:after="0" w:line="240" w:lineRule="auto"/>
        <w:rPr>
          <w:rFonts w:ascii="Times New Roman" w:hAnsi="Times New Roman"/>
          <w:lang w:val="en-GB"/>
        </w:rPr>
      </w:pPr>
    </w:p>
    <w:p w14:paraId="732973B1"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13.</w:t>
      </w:r>
      <w:r w:rsidRPr="007349F5">
        <w:rPr>
          <w:rFonts w:ascii="Times New Roman" w:hAnsi="Times New Roman"/>
          <w:b/>
          <w:position w:val="-1"/>
          <w:lang w:val="en-GB"/>
        </w:rPr>
        <w:tab/>
        <w:t>BATCH NUMBER</w:t>
      </w:r>
    </w:p>
    <w:p w14:paraId="184848A3" w14:textId="77777777" w:rsidR="008F4E28" w:rsidRPr="007349F5" w:rsidRDefault="008F4E28" w:rsidP="008F4E28">
      <w:pPr>
        <w:spacing w:after="0" w:line="240" w:lineRule="auto"/>
        <w:rPr>
          <w:rFonts w:ascii="Times New Roman" w:hAnsi="Times New Roman"/>
          <w:lang w:val="en-GB"/>
        </w:rPr>
      </w:pPr>
    </w:p>
    <w:p w14:paraId="28174818"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position w:val="-1"/>
          <w:lang w:val="en-GB"/>
        </w:rPr>
        <w:t>Batch:</w:t>
      </w:r>
    </w:p>
    <w:p w14:paraId="3FA2FDB9" w14:textId="77777777" w:rsidR="008F4E28" w:rsidRPr="007349F5" w:rsidRDefault="008F4E28" w:rsidP="008F4E28">
      <w:pPr>
        <w:spacing w:after="0" w:line="240" w:lineRule="auto"/>
        <w:rPr>
          <w:rFonts w:ascii="Times New Roman" w:hAnsi="Times New Roman"/>
          <w:lang w:val="en-GB"/>
        </w:rPr>
      </w:pPr>
    </w:p>
    <w:p w14:paraId="6AEC6D6F"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14.</w:t>
      </w:r>
      <w:r w:rsidRPr="007349F5">
        <w:rPr>
          <w:rFonts w:ascii="Times New Roman" w:hAnsi="Times New Roman"/>
          <w:b/>
          <w:position w:val="-1"/>
          <w:lang w:val="en-GB"/>
        </w:rPr>
        <w:tab/>
        <w:t>GENERAL CLASSIFICATION FOR SUPPLY</w:t>
      </w:r>
    </w:p>
    <w:p w14:paraId="2A6825B1" w14:textId="77777777" w:rsidR="008F4E28" w:rsidRPr="007349F5" w:rsidRDefault="008F4E28" w:rsidP="008F4E28">
      <w:pPr>
        <w:spacing w:after="0" w:line="240" w:lineRule="auto"/>
        <w:rPr>
          <w:rFonts w:ascii="Times New Roman" w:hAnsi="Times New Roman"/>
          <w:lang w:val="en-GB"/>
        </w:rPr>
      </w:pPr>
    </w:p>
    <w:p w14:paraId="787AD02A"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15.</w:t>
      </w:r>
      <w:r w:rsidRPr="007349F5">
        <w:rPr>
          <w:rFonts w:ascii="Times New Roman" w:hAnsi="Times New Roman"/>
          <w:b/>
          <w:position w:val="-1"/>
          <w:lang w:val="en-GB"/>
        </w:rPr>
        <w:tab/>
        <w:t>INSTRUCTIONS ON USE</w:t>
      </w:r>
    </w:p>
    <w:p w14:paraId="3EF2F5A3" w14:textId="77777777" w:rsidR="008F4E28" w:rsidRPr="007349F5" w:rsidRDefault="008F4E28" w:rsidP="008F4E28">
      <w:pPr>
        <w:spacing w:after="0" w:line="240" w:lineRule="auto"/>
        <w:rPr>
          <w:rFonts w:ascii="Times New Roman" w:hAnsi="Times New Roman"/>
          <w:lang w:val="en-GB"/>
        </w:rPr>
      </w:pPr>
    </w:p>
    <w:p w14:paraId="09C63E8B"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16.</w:t>
      </w:r>
      <w:r w:rsidRPr="007349F5">
        <w:rPr>
          <w:rFonts w:ascii="Times New Roman" w:hAnsi="Times New Roman"/>
          <w:b/>
          <w:position w:val="-1"/>
          <w:lang w:val="en-GB"/>
        </w:rPr>
        <w:tab/>
        <w:t>INFORMATION IN BRAILLE</w:t>
      </w:r>
    </w:p>
    <w:p w14:paraId="155A032F" w14:textId="77777777" w:rsidR="008F4E28" w:rsidRPr="007349F5" w:rsidRDefault="008F4E28" w:rsidP="008F4E28">
      <w:pPr>
        <w:spacing w:after="0" w:line="240" w:lineRule="auto"/>
        <w:rPr>
          <w:rFonts w:ascii="Times New Roman" w:hAnsi="Times New Roman"/>
          <w:lang w:val="en-GB"/>
        </w:rPr>
      </w:pPr>
    </w:p>
    <w:p w14:paraId="3938EDC1"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 xml:space="preserve">Nordimet 15 mg </w:t>
      </w:r>
    </w:p>
    <w:p w14:paraId="7127EC43" w14:textId="77777777" w:rsidR="008F4E28" w:rsidRPr="007349F5" w:rsidRDefault="008F4E28" w:rsidP="008F4E28">
      <w:pPr>
        <w:spacing w:after="0" w:line="240" w:lineRule="auto"/>
        <w:rPr>
          <w:rFonts w:ascii="Times New Roman" w:hAnsi="Times New Roman"/>
          <w:lang w:val="en-GB"/>
        </w:rPr>
      </w:pPr>
    </w:p>
    <w:p w14:paraId="239FC0DA"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17.</w:t>
      </w:r>
      <w:r w:rsidRPr="007349F5">
        <w:rPr>
          <w:rFonts w:ascii="Times New Roman" w:hAnsi="Times New Roman"/>
          <w:b/>
          <w:position w:val="-1"/>
          <w:lang w:val="en-GB"/>
        </w:rPr>
        <w:tab/>
        <w:t xml:space="preserve">UNIQUE IDENTIFIER – 2D BARCODE </w:t>
      </w:r>
    </w:p>
    <w:p w14:paraId="42B61E12"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br/>
      </w:r>
      <w:r w:rsidRPr="007349F5">
        <w:rPr>
          <w:rFonts w:ascii="Times New Roman" w:hAnsi="Times New Roman"/>
          <w:highlight w:val="lightGray"/>
          <w:lang w:val="en-GB"/>
        </w:rPr>
        <w:t>2D barcode carrying the unique identifier included</w:t>
      </w:r>
    </w:p>
    <w:p w14:paraId="77984ECB" w14:textId="77777777" w:rsidR="008F4E28" w:rsidRPr="007349F5" w:rsidRDefault="008F4E28" w:rsidP="008F4E28">
      <w:pPr>
        <w:spacing w:after="0" w:line="240" w:lineRule="auto"/>
        <w:rPr>
          <w:rFonts w:ascii="Times New Roman" w:hAnsi="Times New Roman"/>
          <w:lang w:val="en-GB"/>
        </w:rPr>
      </w:pPr>
    </w:p>
    <w:p w14:paraId="2913B357"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18.</w:t>
      </w:r>
      <w:r w:rsidRPr="007349F5">
        <w:rPr>
          <w:rFonts w:ascii="Times New Roman" w:hAnsi="Times New Roman"/>
          <w:b/>
          <w:position w:val="-1"/>
          <w:lang w:val="en-GB"/>
        </w:rPr>
        <w:tab/>
        <w:t xml:space="preserve">UNIQUE IDENTIFIER – HUMAN READABLE DATA </w:t>
      </w:r>
    </w:p>
    <w:p w14:paraId="73D3D22A"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br/>
        <w:t>PC</w:t>
      </w:r>
    </w:p>
    <w:p w14:paraId="203292FD"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SN</w:t>
      </w:r>
    </w:p>
    <w:p w14:paraId="4F3DC5F5"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NN</w:t>
      </w:r>
    </w:p>
    <w:p w14:paraId="0FE01DE0" w14:textId="77777777" w:rsidR="008F4E28" w:rsidRDefault="00693D06">
      <w:pPr>
        <w:widowControl/>
        <w:spacing w:after="0" w:line="240" w:lineRule="auto"/>
        <w:rPr>
          <w:rFonts w:ascii="Times New Roman" w:hAnsi="Times New Roman"/>
          <w:lang w:val="en-GB"/>
        </w:rPr>
      </w:pPr>
      <w:r>
        <w:rPr>
          <w:rFonts w:ascii="Times New Roman" w:hAnsi="Times New Roman"/>
          <w:lang w:val="en-GB"/>
        </w:rPr>
        <w:br w:type="page"/>
      </w:r>
    </w:p>
    <w:p w14:paraId="23E6D3FF"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lastRenderedPageBreak/>
        <w:t>PARTICULARS TO APPEAR ON THE OUTER PACKAGING</w:t>
      </w:r>
    </w:p>
    <w:p w14:paraId="695FAB43" w14:textId="77777777" w:rsidR="00D60BA7" w:rsidRPr="007349F5" w:rsidRDefault="00D60BA7" w:rsidP="00D60BA7">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b/>
          <w:lang w:val="en-GB"/>
        </w:rPr>
      </w:pPr>
    </w:p>
    <w:p w14:paraId="163A0A13" w14:textId="77777777" w:rsidR="00D60BA7" w:rsidRPr="007349F5" w:rsidRDefault="00693D06" w:rsidP="00D60BA7">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Pr>
          <w:rFonts w:ascii="Times New Roman" w:eastAsia="Times New Roman" w:hAnsi="Times New Roman" w:cs="Times New Roman"/>
          <w:b/>
          <w:bCs/>
          <w:lang w:val="en-GB"/>
        </w:rPr>
        <w:t>INTERMEDIATE CARTON OF MULTIPACK (WITHOUT BLUE BOX)</w:t>
      </w:r>
    </w:p>
    <w:p w14:paraId="045A0FF0" w14:textId="77777777" w:rsidR="00D60BA7" w:rsidRPr="007349F5" w:rsidRDefault="00D60BA7" w:rsidP="00D60BA7">
      <w:pPr>
        <w:spacing w:after="0" w:line="240" w:lineRule="auto"/>
        <w:rPr>
          <w:rFonts w:ascii="Times New Roman" w:hAnsi="Times New Roman"/>
          <w:lang w:val="en-GB"/>
        </w:rPr>
      </w:pPr>
    </w:p>
    <w:p w14:paraId="0E220E28"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w:t>
      </w:r>
      <w:r w:rsidRPr="007349F5">
        <w:rPr>
          <w:rFonts w:ascii="Times New Roman" w:hAnsi="Times New Roman"/>
          <w:b/>
          <w:position w:val="-1"/>
          <w:lang w:val="en-GB"/>
        </w:rPr>
        <w:tab/>
        <w:t>NAME OF THE MEDICINAL PRODUCT</w:t>
      </w:r>
    </w:p>
    <w:p w14:paraId="4B85CF33" w14:textId="77777777" w:rsidR="00D60BA7" w:rsidRPr="007349F5" w:rsidRDefault="00D60BA7" w:rsidP="00D60BA7">
      <w:pPr>
        <w:spacing w:after="0" w:line="240" w:lineRule="auto"/>
        <w:rPr>
          <w:rFonts w:ascii="Times New Roman" w:hAnsi="Times New Roman"/>
          <w:lang w:val="en-GB"/>
        </w:rPr>
      </w:pPr>
    </w:p>
    <w:p w14:paraId="676AB9FB"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 xml:space="preserve">Nordimet 15 mg solution for injection in pre-filled pen </w:t>
      </w:r>
    </w:p>
    <w:p w14:paraId="046DC5F4" w14:textId="77777777" w:rsidR="00D60BA7" w:rsidRPr="007349F5" w:rsidRDefault="00D60BA7" w:rsidP="00D60BA7">
      <w:pPr>
        <w:spacing w:after="0" w:line="240" w:lineRule="auto"/>
        <w:rPr>
          <w:rFonts w:ascii="Times New Roman" w:hAnsi="Times New Roman"/>
          <w:lang w:val="en-GB"/>
        </w:rPr>
      </w:pPr>
    </w:p>
    <w:p w14:paraId="024FC71C"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methotrexate</w:t>
      </w:r>
    </w:p>
    <w:p w14:paraId="20CCADE1" w14:textId="77777777" w:rsidR="00D60BA7" w:rsidRPr="007349F5" w:rsidRDefault="00D60BA7" w:rsidP="00D60BA7">
      <w:pPr>
        <w:spacing w:after="0" w:line="240" w:lineRule="auto"/>
        <w:rPr>
          <w:rFonts w:ascii="Times New Roman" w:hAnsi="Times New Roman"/>
          <w:lang w:val="en-GB"/>
        </w:rPr>
      </w:pPr>
    </w:p>
    <w:p w14:paraId="67375645"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2.</w:t>
      </w:r>
      <w:r w:rsidRPr="007349F5">
        <w:rPr>
          <w:rFonts w:ascii="Times New Roman" w:hAnsi="Times New Roman"/>
          <w:b/>
          <w:position w:val="-1"/>
          <w:lang w:val="en-GB"/>
        </w:rPr>
        <w:tab/>
        <w:t>STATEMENT OF ACTIVE SUBSTANCE(S)</w:t>
      </w:r>
    </w:p>
    <w:p w14:paraId="50F5847C" w14:textId="77777777" w:rsidR="00D60BA7" w:rsidRPr="007349F5" w:rsidRDefault="00D60BA7" w:rsidP="00D60BA7">
      <w:pPr>
        <w:spacing w:after="0" w:line="240" w:lineRule="auto"/>
        <w:rPr>
          <w:rFonts w:ascii="Times New Roman" w:hAnsi="Times New Roman"/>
          <w:lang w:val="en-GB"/>
        </w:rPr>
      </w:pPr>
    </w:p>
    <w:p w14:paraId="75E866B4"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One pre-filled pen of 0.6 ml contains 15 mg methotrexate (25</w:t>
      </w:r>
      <w:r w:rsidR="00773B5C">
        <w:rPr>
          <w:rFonts w:ascii="Times New Roman" w:hAnsi="Times New Roman"/>
          <w:lang w:val="en-GB"/>
        </w:rPr>
        <w:t xml:space="preserve"> </w:t>
      </w:r>
      <w:r w:rsidRPr="007349F5">
        <w:rPr>
          <w:rFonts w:ascii="Times New Roman" w:hAnsi="Times New Roman"/>
          <w:lang w:val="en-GB"/>
        </w:rPr>
        <w:t>mg/ml)</w:t>
      </w:r>
    </w:p>
    <w:p w14:paraId="28AFE09B" w14:textId="77777777" w:rsidR="00D60BA7" w:rsidRPr="007349F5" w:rsidRDefault="00D60BA7" w:rsidP="00D60BA7">
      <w:pPr>
        <w:spacing w:after="0" w:line="240" w:lineRule="auto"/>
        <w:rPr>
          <w:rFonts w:ascii="Times New Roman" w:hAnsi="Times New Roman"/>
          <w:lang w:val="en-GB"/>
        </w:rPr>
      </w:pPr>
    </w:p>
    <w:p w14:paraId="7E485C51"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3.</w:t>
      </w:r>
      <w:r w:rsidRPr="007349F5">
        <w:rPr>
          <w:rFonts w:ascii="Times New Roman" w:hAnsi="Times New Roman"/>
          <w:b/>
          <w:position w:val="-1"/>
          <w:lang w:val="en-GB"/>
        </w:rPr>
        <w:tab/>
        <w:t xml:space="preserve">LIST OF EXCIPIENTS </w:t>
      </w:r>
    </w:p>
    <w:p w14:paraId="390A909A" w14:textId="77777777" w:rsidR="00D60BA7" w:rsidRPr="007349F5" w:rsidRDefault="00D60BA7" w:rsidP="00D60BA7">
      <w:pPr>
        <w:spacing w:after="0" w:line="240" w:lineRule="auto"/>
        <w:rPr>
          <w:rFonts w:ascii="Times New Roman" w:hAnsi="Times New Roman"/>
          <w:lang w:val="en-GB"/>
        </w:rPr>
      </w:pPr>
    </w:p>
    <w:p w14:paraId="655A437A"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Sodium chloride</w:t>
      </w:r>
    </w:p>
    <w:p w14:paraId="52DB8FDD"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 xml:space="preserve">Sodium hydroxide </w:t>
      </w:r>
    </w:p>
    <w:p w14:paraId="4C2AE461"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Water for injections</w:t>
      </w:r>
    </w:p>
    <w:p w14:paraId="1B3C8ED7" w14:textId="77777777" w:rsidR="00D60BA7" w:rsidRPr="007349F5" w:rsidRDefault="00D60BA7" w:rsidP="00D60BA7">
      <w:pPr>
        <w:spacing w:after="0" w:line="240" w:lineRule="auto"/>
        <w:rPr>
          <w:rFonts w:ascii="Times New Roman" w:hAnsi="Times New Roman"/>
          <w:lang w:val="en-GB"/>
        </w:rPr>
      </w:pPr>
    </w:p>
    <w:p w14:paraId="7D40A0F9"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4.</w:t>
      </w:r>
      <w:r w:rsidRPr="007349F5">
        <w:rPr>
          <w:rFonts w:ascii="Times New Roman" w:hAnsi="Times New Roman"/>
          <w:b/>
          <w:position w:val="-1"/>
          <w:lang w:val="en-GB"/>
        </w:rPr>
        <w:tab/>
        <w:t>PHARMACEUTICAL FORM AND CONTENTS</w:t>
      </w:r>
    </w:p>
    <w:p w14:paraId="336C6C9D" w14:textId="77777777" w:rsidR="00D60BA7" w:rsidRPr="007349F5" w:rsidRDefault="00D60BA7" w:rsidP="00D60BA7">
      <w:pPr>
        <w:spacing w:after="0" w:line="240" w:lineRule="auto"/>
        <w:rPr>
          <w:rFonts w:ascii="Times New Roman" w:hAnsi="Times New Roman"/>
          <w:lang w:val="en-GB"/>
        </w:rPr>
      </w:pPr>
    </w:p>
    <w:p w14:paraId="618F9C20" w14:textId="77777777" w:rsidR="00D60BA7" w:rsidRPr="007349F5" w:rsidRDefault="00693D06" w:rsidP="00D60BA7">
      <w:pPr>
        <w:spacing w:after="0" w:line="240" w:lineRule="auto"/>
        <w:rPr>
          <w:rFonts w:ascii="Times New Roman" w:hAnsi="Times New Roman"/>
          <w:lang w:val="en-GB"/>
        </w:rPr>
      </w:pPr>
      <w:r w:rsidRPr="001070F8">
        <w:rPr>
          <w:rFonts w:ascii="Times New Roman" w:hAnsi="Times New Roman"/>
          <w:highlight w:val="lightGray"/>
          <w:lang w:val="en-GB"/>
        </w:rPr>
        <w:t>Solution for injection</w:t>
      </w:r>
    </w:p>
    <w:p w14:paraId="5D655057"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15 mg/0.6 ml</w:t>
      </w:r>
    </w:p>
    <w:p w14:paraId="12C7F5D8" w14:textId="77777777" w:rsidR="00D60BA7" w:rsidRPr="007349F5" w:rsidRDefault="00693D06" w:rsidP="00D60BA7">
      <w:pPr>
        <w:spacing w:after="0" w:line="240" w:lineRule="auto"/>
        <w:rPr>
          <w:rFonts w:ascii="Times New Roman" w:hAnsi="Times New Roman"/>
          <w:position w:val="-1"/>
          <w:lang w:val="en-GB"/>
        </w:rPr>
      </w:pPr>
      <w:r w:rsidRPr="007349F5">
        <w:rPr>
          <w:rFonts w:ascii="Times New Roman" w:hAnsi="Times New Roman"/>
          <w:position w:val="-1"/>
          <w:lang w:val="en-GB"/>
        </w:rPr>
        <w:t>1 pre-filled pen (0.6 ml) and 1 alcohol swab. Component of a multipack, can’t be sold separately</w:t>
      </w:r>
    </w:p>
    <w:p w14:paraId="1C2F29F3" w14:textId="77777777" w:rsidR="00D60BA7" w:rsidRPr="007349F5" w:rsidRDefault="00693D06" w:rsidP="00D60BA7">
      <w:pPr>
        <w:widowControl/>
        <w:autoSpaceDE w:val="0"/>
        <w:autoSpaceDN w:val="0"/>
        <w:adjustRightInd w:val="0"/>
        <w:spacing w:after="0" w:line="240" w:lineRule="auto"/>
        <w:rPr>
          <w:rFonts w:ascii="Times New Roman" w:hAnsi="Times New Roman"/>
          <w:position w:val="-1"/>
          <w:lang w:val="en-GB"/>
        </w:rPr>
      </w:pPr>
      <w:r w:rsidRPr="007349F5">
        <w:rPr>
          <w:rFonts w:ascii="Times New Roman" w:hAnsi="Times New Roman"/>
          <w:position w:val="-1"/>
          <w:highlight w:val="lightGray"/>
          <w:lang w:val="en-GB"/>
        </w:rPr>
        <w:t>4 pre-filled pens (0.6 ml) and 4 alcohol swabs. Component of a multipack, can’t be sold separately</w:t>
      </w:r>
    </w:p>
    <w:p w14:paraId="52C61350" w14:textId="77777777" w:rsidR="00D60BA7" w:rsidRPr="007349F5" w:rsidRDefault="00D60BA7" w:rsidP="00D60BA7">
      <w:pPr>
        <w:spacing w:after="0" w:line="240" w:lineRule="auto"/>
        <w:rPr>
          <w:rFonts w:ascii="Times New Roman" w:hAnsi="Times New Roman"/>
          <w:lang w:val="en-GB"/>
        </w:rPr>
      </w:pPr>
    </w:p>
    <w:p w14:paraId="13DFD894"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5.</w:t>
      </w:r>
      <w:r w:rsidRPr="007349F5">
        <w:rPr>
          <w:rFonts w:ascii="Times New Roman" w:hAnsi="Times New Roman"/>
          <w:b/>
          <w:position w:val="-1"/>
          <w:lang w:val="en-GB"/>
        </w:rPr>
        <w:tab/>
        <w:t>METHOD AND ROUTE(S) OF ADMINISTRATION</w:t>
      </w:r>
    </w:p>
    <w:p w14:paraId="0D846A8E" w14:textId="77777777" w:rsidR="00D60BA7" w:rsidRPr="007349F5" w:rsidRDefault="00D60BA7" w:rsidP="00D60BA7">
      <w:pPr>
        <w:spacing w:after="0" w:line="240" w:lineRule="auto"/>
        <w:rPr>
          <w:rFonts w:ascii="Times New Roman" w:hAnsi="Times New Roman"/>
          <w:lang w:val="en-GB"/>
        </w:rPr>
      </w:pPr>
    </w:p>
    <w:p w14:paraId="2BF87353"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Subcutaneous use.</w:t>
      </w:r>
    </w:p>
    <w:p w14:paraId="756CF14B" w14:textId="77777777" w:rsidR="00D60BA7" w:rsidRPr="007349F5" w:rsidRDefault="00693D06" w:rsidP="00D60BA7">
      <w:pPr>
        <w:spacing w:after="0" w:line="240" w:lineRule="auto"/>
        <w:rPr>
          <w:rFonts w:ascii="Times New Roman" w:hAnsi="Times New Roman"/>
          <w:position w:val="-1"/>
          <w:lang w:val="en-GB"/>
        </w:rPr>
      </w:pPr>
      <w:r w:rsidRPr="007349F5">
        <w:rPr>
          <w:rFonts w:ascii="Times New Roman" w:hAnsi="Times New Roman"/>
          <w:position w:val="-1"/>
          <w:lang w:val="en-GB"/>
        </w:rPr>
        <w:t>Methotrexate is injected once weekly.</w:t>
      </w:r>
    </w:p>
    <w:p w14:paraId="6F71C8A6"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position w:val="-1"/>
          <w:lang w:val="en-GB"/>
        </w:rPr>
        <w:t>Read the package leaflet before use.</w:t>
      </w:r>
    </w:p>
    <w:p w14:paraId="4CD95ABC" w14:textId="77777777" w:rsidR="00D60BA7" w:rsidRPr="007349F5" w:rsidRDefault="00D60BA7" w:rsidP="00D60BA7">
      <w:pPr>
        <w:spacing w:after="0" w:line="240" w:lineRule="auto"/>
        <w:ind w:left="567" w:hanging="567"/>
        <w:rPr>
          <w:rFonts w:ascii="Times New Roman" w:hAnsi="Times New Roman"/>
          <w:lang w:val="en-GB"/>
        </w:rPr>
      </w:pPr>
    </w:p>
    <w:p w14:paraId="497ACCD1"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6.</w:t>
      </w:r>
      <w:r w:rsidRPr="007349F5">
        <w:rPr>
          <w:rFonts w:ascii="Times New Roman" w:hAnsi="Times New Roman"/>
          <w:b/>
          <w:position w:val="-1"/>
          <w:lang w:val="en-GB"/>
        </w:rPr>
        <w:tab/>
        <w:t>SPECIAL WARNING THAT THE MEDICINAL PRODUCT MUST BE STORED OUT OF THE SIGHT AND REACH OF CHILDREN</w:t>
      </w:r>
    </w:p>
    <w:p w14:paraId="071044B2" w14:textId="77777777" w:rsidR="00D60BA7" w:rsidRPr="007349F5" w:rsidRDefault="00D60BA7" w:rsidP="00D60BA7">
      <w:pPr>
        <w:spacing w:after="0" w:line="240" w:lineRule="auto"/>
        <w:ind w:left="567" w:hanging="567"/>
        <w:rPr>
          <w:rFonts w:ascii="Times New Roman" w:hAnsi="Times New Roman"/>
          <w:lang w:val="en-GB"/>
        </w:rPr>
      </w:pPr>
    </w:p>
    <w:p w14:paraId="1628212E"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Keep out of the sight and reach of children.</w:t>
      </w:r>
    </w:p>
    <w:p w14:paraId="1C8DA440" w14:textId="77777777" w:rsidR="00D60BA7" w:rsidRPr="007349F5" w:rsidRDefault="00D60BA7" w:rsidP="00D60BA7">
      <w:pPr>
        <w:spacing w:after="0" w:line="240" w:lineRule="auto"/>
        <w:rPr>
          <w:rFonts w:ascii="Times New Roman" w:hAnsi="Times New Roman"/>
          <w:lang w:val="en-GB"/>
        </w:rPr>
      </w:pPr>
    </w:p>
    <w:p w14:paraId="1C3C4396"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7.</w:t>
      </w:r>
      <w:r w:rsidRPr="007349F5">
        <w:rPr>
          <w:rFonts w:ascii="Times New Roman" w:hAnsi="Times New Roman"/>
          <w:b/>
          <w:position w:val="-1"/>
          <w:lang w:val="en-GB"/>
        </w:rPr>
        <w:tab/>
        <w:t>OTHER SPECIAL WARNING(S), IF NECESSARY</w:t>
      </w:r>
    </w:p>
    <w:p w14:paraId="4EF99E4B" w14:textId="77777777" w:rsidR="00D60BA7" w:rsidRPr="007349F5" w:rsidRDefault="00D60BA7" w:rsidP="00D60BA7">
      <w:pPr>
        <w:spacing w:after="0" w:line="240" w:lineRule="auto"/>
        <w:rPr>
          <w:rFonts w:ascii="Times New Roman" w:hAnsi="Times New Roman"/>
          <w:lang w:val="en-GB"/>
        </w:rPr>
      </w:pPr>
    </w:p>
    <w:p w14:paraId="593A8F8E"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Cytotoxic: handle with caution.</w:t>
      </w:r>
    </w:p>
    <w:p w14:paraId="36A216C0" w14:textId="77777777" w:rsidR="00D60BA7" w:rsidRPr="007349F5" w:rsidRDefault="00D60BA7" w:rsidP="00D60BA7">
      <w:pPr>
        <w:spacing w:after="0" w:line="240" w:lineRule="auto"/>
        <w:rPr>
          <w:rFonts w:ascii="Times New Roman" w:hAnsi="Times New Roman"/>
          <w:lang w:val="en-GB"/>
        </w:rPr>
      </w:pPr>
    </w:p>
    <w:p w14:paraId="034F8744" w14:textId="77777777" w:rsidR="00D60BA7" w:rsidRPr="0079783D" w:rsidRDefault="00693D06" w:rsidP="00D60BA7">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Use only once a week </w:t>
      </w:r>
    </w:p>
    <w:p w14:paraId="1D04E212" w14:textId="77777777" w:rsidR="00D60BA7" w:rsidRPr="0079783D" w:rsidRDefault="00693D06" w:rsidP="00D60BA7">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on …………………………………………………………….. (include weekday of use in full)  </w:t>
      </w:r>
    </w:p>
    <w:p w14:paraId="3A790221" w14:textId="77777777" w:rsidR="00D60BA7" w:rsidRPr="007349F5" w:rsidRDefault="00D60BA7" w:rsidP="00D60BA7">
      <w:pPr>
        <w:spacing w:after="0" w:line="240" w:lineRule="auto"/>
        <w:rPr>
          <w:rFonts w:ascii="Times New Roman" w:hAnsi="Times New Roman"/>
          <w:lang w:val="en-GB"/>
        </w:rPr>
      </w:pPr>
    </w:p>
    <w:p w14:paraId="4F537C50" w14:textId="77777777" w:rsidR="00D60BA7" w:rsidRPr="007349F5" w:rsidRDefault="00693D06" w:rsidP="00D60BA7">
      <w:pPr>
        <w:pBdr>
          <w:top w:val="single" w:sz="4" w:space="0"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8.</w:t>
      </w:r>
      <w:r w:rsidRPr="007349F5">
        <w:rPr>
          <w:rFonts w:ascii="Times New Roman" w:hAnsi="Times New Roman"/>
          <w:b/>
          <w:position w:val="-1"/>
          <w:lang w:val="en-GB"/>
        </w:rPr>
        <w:tab/>
        <w:t>EXPIRY DATE</w:t>
      </w:r>
    </w:p>
    <w:p w14:paraId="50D4D81C" w14:textId="77777777" w:rsidR="00D60BA7" w:rsidRPr="007349F5" w:rsidRDefault="00D60BA7" w:rsidP="00D60BA7">
      <w:pPr>
        <w:spacing w:after="0" w:line="240" w:lineRule="auto"/>
        <w:rPr>
          <w:rFonts w:ascii="Times New Roman" w:hAnsi="Times New Roman"/>
          <w:lang w:val="en-GB"/>
        </w:rPr>
      </w:pPr>
    </w:p>
    <w:p w14:paraId="10739C37" w14:textId="77777777" w:rsidR="00D60BA7" w:rsidRPr="007349F5" w:rsidRDefault="00693D06" w:rsidP="00D60BA7">
      <w:pPr>
        <w:spacing w:after="0" w:line="240" w:lineRule="auto"/>
        <w:rPr>
          <w:rFonts w:ascii="Times New Roman" w:hAnsi="Times New Roman"/>
          <w:position w:val="-1"/>
          <w:lang w:val="en-GB"/>
        </w:rPr>
      </w:pPr>
      <w:r w:rsidRPr="007349F5">
        <w:rPr>
          <w:rFonts w:ascii="Times New Roman" w:hAnsi="Times New Roman"/>
          <w:position w:val="-1"/>
          <w:lang w:val="en-GB"/>
        </w:rPr>
        <w:t>EXP:</w:t>
      </w:r>
    </w:p>
    <w:p w14:paraId="391204EA" w14:textId="77777777" w:rsidR="00D60BA7" w:rsidRPr="007349F5" w:rsidRDefault="00D60BA7" w:rsidP="00D60BA7">
      <w:pPr>
        <w:spacing w:after="0" w:line="240" w:lineRule="auto"/>
        <w:rPr>
          <w:rFonts w:ascii="Times New Roman" w:hAnsi="Times New Roman"/>
          <w:position w:val="-1"/>
          <w:lang w:val="en-GB"/>
        </w:rPr>
      </w:pPr>
    </w:p>
    <w:p w14:paraId="03535928"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9.</w:t>
      </w:r>
      <w:r w:rsidRPr="007349F5">
        <w:rPr>
          <w:rFonts w:ascii="Times New Roman" w:hAnsi="Times New Roman"/>
          <w:b/>
          <w:position w:val="-1"/>
          <w:lang w:val="en-GB"/>
        </w:rPr>
        <w:tab/>
        <w:t>SPECIAL STORAGE CONDITIONS</w:t>
      </w:r>
    </w:p>
    <w:p w14:paraId="2F900655" w14:textId="77777777" w:rsidR="00D60BA7" w:rsidRPr="007349F5" w:rsidRDefault="00D60BA7" w:rsidP="00D60BA7">
      <w:pPr>
        <w:spacing w:after="0" w:line="240" w:lineRule="auto"/>
        <w:rPr>
          <w:rFonts w:ascii="Times New Roman" w:hAnsi="Times New Roman"/>
          <w:lang w:val="en-GB"/>
        </w:rPr>
      </w:pPr>
    </w:p>
    <w:p w14:paraId="434FCA91"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Store below 25°C.</w:t>
      </w:r>
    </w:p>
    <w:p w14:paraId="671AE56E" w14:textId="77777777" w:rsidR="00D60BA7" w:rsidRDefault="00693D06" w:rsidP="00D60BA7">
      <w:pPr>
        <w:spacing w:after="0" w:line="240" w:lineRule="auto"/>
        <w:rPr>
          <w:rFonts w:ascii="Times New Roman" w:hAnsi="Times New Roman"/>
          <w:position w:val="-1"/>
          <w:lang w:val="en-GB"/>
        </w:rPr>
      </w:pPr>
      <w:r w:rsidRPr="007349F5">
        <w:rPr>
          <w:rFonts w:ascii="Times New Roman" w:hAnsi="Times New Roman"/>
          <w:position w:val="-1"/>
          <w:lang w:val="en-GB"/>
        </w:rPr>
        <w:t>Keep the pen in the outer carton in order to protect from light.</w:t>
      </w:r>
    </w:p>
    <w:p w14:paraId="0DE0951D" w14:textId="77777777" w:rsidR="00A34B37" w:rsidRPr="007349F5" w:rsidRDefault="00693D06" w:rsidP="00D60BA7">
      <w:pPr>
        <w:spacing w:after="0" w:line="240" w:lineRule="auto"/>
        <w:rPr>
          <w:rFonts w:ascii="Times New Roman" w:hAnsi="Times New Roman"/>
          <w:position w:val="-1"/>
          <w:lang w:val="en-GB"/>
        </w:rPr>
      </w:pPr>
      <w:r w:rsidRPr="00A34B37">
        <w:rPr>
          <w:rFonts w:ascii="Times New Roman" w:hAnsi="Times New Roman"/>
          <w:position w:val="-1"/>
          <w:lang w:val="en-GB"/>
        </w:rPr>
        <w:lastRenderedPageBreak/>
        <w:t>Do not freeze.</w:t>
      </w:r>
    </w:p>
    <w:p w14:paraId="591FBDF2" w14:textId="77777777" w:rsidR="00D60BA7" w:rsidRPr="007349F5" w:rsidRDefault="00D60BA7" w:rsidP="00D60BA7">
      <w:pPr>
        <w:spacing w:after="0" w:line="240" w:lineRule="auto"/>
        <w:ind w:left="567" w:hanging="567"/>
        <w:rPr>
          <w:rFonts w:ascii="Times New Roman" w:hAnsi="Times New Roman"/>
          <w:position w:val="-1"/>
          <w:lang w:val="en-GB"/>
        </w:rPr>
      </w:pPr>
    </w:p>
    <w:p w14:paraId="31C6DC55"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10.</w:t>
      </w:r>
      <w:r w:rsidRPr="007349F5">
        <w:rPr>
          <w:rFonts w:ascii="Times New Roman" w:hAnsi="Times New Roman"/>
          <w:b/>
          <w:position w:val="-1"/>
          <w:lang w:val="en-GB"/>
        </w:rPr>
        <w:tab/>
        <w:t>SPECIAL PRECAUTIONS FOR DISPOSAL OF UNUSED MEDICINAL PRODUCTS OR WASTE MATERIALS DERIVED FROM SUCH MEDICINAL PRODUCTS, IF APPROPRIATE</w:t>
      </w:r>
    </w:p>
    <w:p w14:paraId="34FF868A" w14:textId="77777777" w:rsidR="00D60BA7" w:rsidRPr="007349F5" w:rsidRDefault="00D60BA7" w:rsidP="00D60BA7">
      <w:pPr>
        <w:spacing w:after="0" w:line="240" w:lineRule="auto"/>
        <w:ind w:left="567" w:hanging="567"/>
        <w:rPr>
          <w:rFonts w:ascii="Times New Roman" w:hAnsi="Times New Roman"/>
          <w:lang w:val="en-GB"/>
        </w:rPr>
      </w:pPr>
    </w:p>
    <w:p w14:paraId="49D937EB"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Any unused medicinal product or waste material should be disposed in accordance with local requirements.</w:t>
      </w:r>
    </w:p>
    <w:p w14:paraId="2D431FC5" w14:textId="77777777" w:rsidR="00D60BA7" w:rsidRPr="007349F5" w:rsidRDefault="00D60BA7" w:rsidP="00D60BA7">
      <w:pPr>
        <w:spacing w:after="0" w:line="240" w:lineRule="auto"/>
        <w:rPr>
          <w:rFonts w:ascii="Times New Roman" w:hAnsi="Times New Roman"/>
          <w:lang w:val="en-GB"/>
        </w:rPr>
      </w:pPr>
    </w:p>
    <w:p w14:paraId="7790F6BB"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11.</w:t>
      </w:r>
      <w:r w:rsidRPr="007349F5">
        <w:rPr>
          <w:rFonts w:ascii="Times New Roman" w:hAnsi="Times New Roman"/>
          <w:b/>
          <w:position w:val="-1"/>
          <w:lang w:val="en-GB"/>
        </w:rPr>
        <w:tab/>
        <w:t>NAME AND ADDRESS OF THE MARKETING AUTHORISATION HOLDER</w:t>
      </w:r>
    </w:p>
    <w:p w14:paraId="0F566D95" w14:textId="77777777" w:rsidR="00D60BA7" w:rsidRPr="007349F5" w:rsidRDefault="00D60BA7" w:rsidP="00D60BA7">
      <w:pPr>
        <w:spacing w:after="0" w:line="240" w:lineRule="auto"/>
        <w:rPr>
          <w:rFonts w:ascii="Times New Roman" w:hAnsi="Times New Roman"/>
          <w:lang w:val="en-GB"/>
        </w:rPr>
      </w:pPr>
    </w:p>
    <w:p w14:paraId="01B6AB19"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 xml:space="preserve">Nordic Group B.V. </w:t>
      </w:r>
    </w:p>
    <w:p w14:paraId="57CE99E0"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Siriusdreef 41</w:t>
      </w:r>
    </w:p>
    <w:p w14:paraId="2BF1FE45"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2132 WT Hoofddorp</w:t>
      </w:r>
    </w:p>
    <w:p w14:paraId="7DB46A04"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position w:val="-1"/>
          <w:lang w:val="en-GB"/>
        </w:rPr>
        <w:t>The Netherlands</w:t>
      </w:r>
    </w:p>
    <w:p w14:paraId="6C180BFC" w14:textId="77777777" w:rsidR="00D60BA7" w:rsidRPr="007349F5" w:rsidRDefault="00D60BA7" w:rsidP="00D60BA7">
      <w:pPr>
        <w:spacing w:after="0" w:line="240" w:lineRule="auto"/>
        <w:rPr>
          <w:rFonts w:ascii="Times New Roman" w:hAnsi="Times New Roman"/>
          <w:lang w:val="en-GB"/>
        </w:rPr>
      </w:pPr>
    </w:p>
    <w:p w14:paraId="7190AAFF"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12.</w:t>
      </w:r>
      <w:r w:rsidRPr="007349F5">
        <w:rPr>
          <w:rFonts w:ascii="Times New Roman" w:hAnsi="Times New Roman"/>
          <w:b/>
          <w:position w:val="-1"/>
          <w:lang w:val="en-GB"/>
        </w:rPr>
        <w:tab/>
        <w:t>MARKETING AUTHORISATION NUMBER(S)</w:t>
      </w:r>
    </w:p>
    <w:p w14:paraId="55FCDA91" w14:textId="77777777" w:rsidR="00D60BA7" w:rsidRPr="007349F5" w:rsidRDefault="00D60BA7" w:rsidP="00D60BA7">
      <w:pPr>
        <w:spacing w:after="0" w:line="240" w:lineRule="auto"/>
        <w:rPr>
          <w:rFonts w:ascii="Times New Roman" w:hAnsi="Times New Roman"/>
          <w:lang w:val="en-GB"/>
        </w:rPr>
      </w:pPr>
    </w:p>
    <w:p w14:paraId="6059D619" w14:textId="77777777" w:rsidR="00D60BA7" w:rsidRPr="001F6198" w:rsidRDefault="00693D06" w:rsidP="00D60BA7">
      <w:pPr>
        <w:spacing w:after="0" w:line="240" w:lineRule="auto"/>
        <w:ind w:left="567" w:hanging="567"/>
        <w:rPr>
          <w:rFonts w:ascii="Times New Roman" w:eastAsia="Times New Roman" w:hAnsi="Times New Roman" w:cs="Times New Roman"/>
          <w:highlight w:val="lightGray"/>
          <w:lang w:val="en-US"/>
        </w:rPr>
      </w:pPr>
      <w:r w:rsidRPr="0068758D">
        <w:rPr>
          <w:rFonts w:ascii="Times New Roman" w:eastAsia="Times New Roman" w:hAnsi="Times New Roman" w:cs="Times New Roman"/>
          <w:lang w:val="en-US"/>
        </w:rPr>
        <w:t>EU/1/16/1124/0</w:t>
      </w:r>
      <w:r>
        <w:rPr>
          <w:rFonts w:ascii="Times New Roman" w:eastAsia="Times New Roman" w:hAnsi="Times New Roman" w:cs="Times New Roman"/>
          <w:lang w:val="en-US"/>
        </w:rPr>
        <w:t xml:space="preserve">15 </w:t>
      </w:r>
      <w:r w:rsidRPr="001F6198">
        <w:rPr>
          <w:rFonts w:ascii="Times New Roman" w:eastAsia="Times New Roman" w:hAnsi="Times New Roman" w:cs="Times New Roman"/>
          <w:highlight w:val="lightGray"/>
          <w:lang w:val="en-US"/>
        </w:rPr>
        <w:t>4 pre-filled pens (4 packs of 1)</w:t>
      </w:r>
    </w:p>
    <w:p w14:paraId="71776CB9" w14:textId="42EB1504" w:rsidR="00D60BA7" w:rsidRPr="0068758D" w:rsidDel="00487068" w:rsidRDefault="00693D06" w:rsidP="00D60BA7">
      <w:pPr>
        <w:spacing w:after="0" w:line="240" w:lineRule="auto"/>
        <w:ind w:left="567" w:hanging="567"/>
        <w:rPr>
          <w:del w:id="63" w:author="Author"/>
          <w:rFonts w:ascii="Times New Roman" w:eastAsia="Times New Roman" w:hAnsi="Times New Roman" w:cs="Times New Roman"/>
          <w:lang w:val="en-US"/>
        </w:rPr>
      </w:pPr>
      <w:del w:id="64" w:author="Author">
        <w:r w:rsidRPr="001F6198" w:rsidDel="00487068">
          <w:rPr>
            <w:rFonts w:ascii="Times New Roman" w:eastAsia="Times New Roman" w:hAnsi="Times New Roman" w:cs="Times New Roman"/>
            <w:highlight w:val="lightGray"/>
            <w:lang w:val="en-US"/>
          </w:rPr>
          <w:delText>EU/1/16/1124/016 6 pre-filled pens (6 packs of 1)</w:delText>
        </w:r>
      </w:del>
    </w:p>
    <w:p w14:paraId="0D92E7C7" w14:textId="77777777" w:rsidR="00D60BA7" w:rsidRPr="00BB5907" w:rsidRDefault="00693D06" w:rsidP="00D60BA7">
      <w:pPr>
        <w:spacing w:after="0" w:line="240" w:lineRule="auto"/>
        <w:ind w:left="567" w:hanging="567"/>
        <w:rPr>
          <w:rFonts w:ascii="Times New Roman" w:eastAsia="Times New Roman" w:hAnsi="Times New Roman" w:cs="Times New Roman"/>
          <w:lang w:val="en-US"/>
        </w:rPr>
      </w:pPr>
      <w:r w:rsidRPr="001F6198">
        <w:rPr>
          <w:rFonts w:ascii="Times New Roman" w:eastAsia="Times New Roman" w:hAnsi="Times New Roman" w:cs="Times New Roman"/>
          <w:highlight w:val="lightGray"/>
          <w:lang w:val="en-US"/>
        </w:rPr>
        <w:t>EU/1/16/1124/0</w:t>
      </w:r>
      <w:r>
        <w:rPr>
          <w:rFonts w:ascii="Times New Roman" w:eastAsia="Times New Roman" w:hAnsi="Times New Roman" w:cs="Times New Roman"/>
          <w:highlight w:val="lightGray"/>
          <w:lang w:val="en-US"/>
        </w:rPr>
        <w:t>64</w:t>
      </w:r>
      <w:r w:rsidRPr="001F6198">
        <w:rPr>
          <w:rFonts w:ascii="Times New Roman" w:eastAsia="Times New Roman" w:hAnsi="Times New Roman" w:cs="Times New Roman"/>
          <w:highlight w:val="lightGray"/>
          <w:lang w:val="en-US"/>
        </w:rPr>
        <w:t xml:space="preserve"> </w:t>
      </w:r>
      <w:r>
        <w:rPr>
          <w:rFonts w:ascii="Times New Roman" w:eastAsia="Times New Roman" w:hAnsi="Times New Roman" w:cs="Times New Roman"/>
          <w:highlight w:val="lightGray"/>
          <w:lang w:val="en-US"/>
        </w:rPr>
        <w:t>12</w:t>
      </w:r>
      <w:r w:rsidRPr="001F6198">
        <w:rPr>
          <w:rFonts w:ascii="Times New Roman" w:eastAsia="Times New Roman" w:hAnsi="Times New Roman" w:cs="Times New Roman"/>
          <w:highlight w:val="lightGray"/>
          <w:lang w:val="en-US"/>
        </w:rPr>
        <w:t xml:space="preserve"> pre-filled pens (</w:t>
      </w:r>
      <w:r>
        <w:rPr>
          <w:rFonts w:ascii="Times New Roman" w:eastAsia="Times New Roman" w:hAnsi="Times New Roman" w:cs="Times New Roman"/>
          <w:highlight w:val="lightGray"/>
          <w:lang w:val="en-US"/>
        </w:rPr>
        <w:t>3</w:t>
      </w:r>
      <w:r w:rsidRPr="001F6198">
        <w:rPr>
          <w:rFonts w:ascii="Times New Roman" w:eastAsia="Times New Roman" w:hAnsi="Times New Roman" w:cs="Times New Roman"/>
          <w:highlight w:val="lightGray"/>
          <w:lang w:val="en-US"/>
        </w:rPr>
        <w:t xml:space="preserve"> packs of </w:t>
      </w:r>
      <w:r>
        <w:rPr>
          <w:rFonts w:ascii="Times New Roman" w:eastAsia="Times New Roman" w:hAnsi="Times New Roman" w:cs="Times New Roman"/>
          <w:highlight w:val="lightGray"/>
          <w:lang w:val="en-US"/>
        </w:rPr>
        <w:t>4</w:t>
      </w:r>
      <w:r w:rsidRPr="001F6198">
        <w:rPr>
          <w:rFonts w:ascii="Times New Roman" w:eastAsia="Times New Roman" w:hAnsi="Times New Roman" w:cs="Times New Roman"/>
          <w:highlight w:val="lightGray"/>
          <w:lang w:val="en-US"/>
        </w:rPr>
        <w:t>)</w:t>
      </w:r>
    </w:p>
    <w:p w14:paraId="3DB05916" w14:textId="77777777" w:rsidR="00D60BA7" w:rsidRPr="007349F5" w:rsidRDefault="00D60BA7" w:rsidP="00D60BA7">
      <w:pPr>
        <w:spacing w:after="0" w:line="240" w:lineRule="auto"/>
        <w:rPr>
          <w:rFonts w:ascii="Times New Roman" w:hAnsi="Times New Roman"/>
          <w:lang w:val="en-GB"/>
        </w:rPr>
      </w:pPr>
    </w:p>
    <w:p w14:paraId="315673A4"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13.</w:t>
      </w:r>
      <w:r w:rsidRPr="007349F5">
        <w:rPr>
          <w:rFonts w:ascii="Times New Roman" w:hAnsi="Times New Roman"/>
          <w:b/>
          <w:position w:val="-1"/>
          <w:lang w:val="en-GB"/>
        </w:rPr>
        <w:tab/>
        <w:t>BATCH NUMBER</w:t>
      </w:r>
    </w:p>
    <w:p w14:paraId="5C9F1B77" w14:textId="77777777" w:rsidR="00D60BA7" w:rsidRPr="007349F5" w:rsidRDefault="00D60BA7" w:rsidP="00D60BA7">
      <w:pPr>
        <w:spacing w:after="0" w:line="240" w:lineRule="auto"/>
        <w:rPr>
          <w:rFonts w:ascii="Times New Roman" w:hAnsi="Times New Roman"/>
          <w:lang w:val="en-GB"/>
        </w:rPr>
      </w:pPr>
    </w:p>
    <w:p w14:paraId="5EED899B"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position w:val="-1"/>
          <w:lang w:val="en-GB"/>
        </w:rPr>
        <w:t>Batch:</w:t>
      </w:r>
    </w:p>
    <w:p w14:paraId="7429862A" w14:textId="77777777" w:rsidR="00D60BA7" w:rsidRPr="007349F5" w:rsidRDefault="00D60BA7" w:rsidP="00D60BA7">
      <w:pPr>
        <w:spacing w:after="0" w:line="240" w:lineRule="auto"/>
        <w:rPr>
          <w:rFonts w:ascii="Times New Roman" w:hAnsi="Times New Roman"/>
          <w:lang w:val="en-GB"/>
        </w:rPr>
      </w:pPr>
    </w:p>
    <w:p w14:paraId="780D012D"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14.</w:t>
      </w:r>
      <w:r w:rsidRPr="007349F5">
        <w:rPr>
          <w:rFonts w:ascii="Times New Roman" w:hAnsi="Times New Roman"/>
          <w:b/>
          <w:position w:val="-1"/>
          <w:lang w:val="en-GB"/>
        </w:rPr>
        <w:tab/>
        <w:t>GENERAL CLASSIFICATION FOR SUPPLY</w:t>
      </w:r>
    </w:p>
    <w:p w14:paraId="7794E313" w14:textId="77777777" w:rsidR="00D60BA7" w:rsidRPr="007349F5" w:rsidRDefault="00D60BA7" w:rsidP="00D60BA7">
      <w:pPr>
        <w:spacing w:after="0" w:line="240" w:lineRule="auto"/>
        <w:rPr>
          <w:rFonts w:ascii="Times New Roman" w:hAnsi="Times New Roman"/>
          <w:lang w:val="en-GB"/>
        </w:rPr>
      </w:pPr>
    </w:p>
    <w:p w14:paraId="25D84372"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15.</w:t>
      </w:r>
      <w:r w:rsidRPr="007349F5">
        <w:rPr>
          <w:rFonts w:ascii="Times New Roman" w:hAnsi="Times New Roman"/>
          <w:b/>
          <w:position w:val="-1"/>
          <w:lang w:val="en-GB"/>
        </w:rPr>
        <w:tab/>
        <w:t>INSTRUCTIONS ON USE</w:t>
      </w:r>
    </w:p>
    <w:p w14:paraId="3E7E394B" w14:textId="77777777" w:rsidR="00D60BA7" w:rsidRPr="007349F5" w:rsidRDefault="00D60BA7" w:rsidP="00D60BA7">
      <w:pPr>
        <w:spacing w:after="0" w:line="240" w:lineRule="auto"/>
        <w:rPr>
          <w:rFonts w:ascii="Times New Roman" w:hAnsi="Times New Roman"/>
          <w:lang w:val="en-GB"/>
        </w:rPr>
      </w:pPr>
    </w:p>
    <w:p w14:paraId="0B68C5CB"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16.</w:t>
      </w:r>
      <w:r w:rsidRPr="007349F5">
        <w:rPr>
          <w:rFonts w:ascii="Times New Roman" w:hAnsi="Times New Roman"/>
          <w:b/>
          <w:position w:val="-1"/>
          <w:lang w:val="en-GB"/>
        </w:rPr>
        <w:tab/>
        <w:t>INFORMATION IN BRAILLE</w:t>
      </w:r>
    </w:p>
    <w:p w14:paraId="4D78C487" w14:textId="77777777" w:rsidR="00D60BA7" w:rsidRPr="007349F5" w:rsidRDefault="00D60BA7" w:rsidP="00D60BA7">
      <w:pPr>
        <w:spacing w:after="0" w:line="240" w:lineRule="auto"/>
        <w:rPr>
          <w:rFonts w:ascii="Times New Roman" w:hAnsi="Times New Roman"/>
          <w:lang w:val="en-GB"/>
        </w:rPr>
      </w:pPr>
    </w:p>
    <w:p w14:paraId="2D184955"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 xml:space="preserve">Nordimet 15 mg </w:t>
      </w:r>
    </w:p>
    <w:p w14:paraId="0BF91BAB" w14:textId="77777777" w:rsidR="00D60BA7" w:rsidRPr="007349F5" w:rsidRDefault="00D60BA7" w:rsidP="00D60BA7">
      <w:pPr>
        <w:spacing w:after="0" w:line="240" w:lineRule="auto"/>
        <w:rPr>
          <w:rFonts w:ascii="Times New Roman" w:hAnsi="Times New Roman"/>
          <w:lang w:val="en-GB"/>
        </w:rPr>
      </w:pPr>
    </w:p>
    <w:p w14:paraId="6EA7193A"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17.</w:t>
      </w:r>
      <w:r w:rsidRPr="007349F5">
        <w:rPr>
          <w:rFonts w:ascii="Times New Roman" w:hAnsi="Times New Roman"/>
          <w:b/>
          <w:position w:val="-1"/>
          <w:lang w:val="en-GB"/>
        </w:rPr>
        <w:tab/>
        <w:t xml:space="preserve">UNIQUE IDENTIFIER – 2D BARCODE </w:t>
      </w:r>
    </w:p>
    <w:p w14:paraId="1B7FC96C" w14:textId="77777777" w:rsidR="00D60BA7" w:rsidRPr="007349F5" w:rsidRDefault="00D60BA7" w:rsidP="00D60BA7">
      <w:pPr>
        <w:spacing w:after="0" w:line="240" w:lineRule="auto"/>
        <w:rPr>
          <w:rFonts w:ascii="Times New Roman" w:hAnsi="Times New Roman"/>
          <w:lang w:val="en-GB"/>
        </w:rPr>
      </w:pPr>
    </w:p>
    <w:p w14:paraId="2653271D"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18.</w:t>
      </w:r>
      <w:r w:rsidRPr="007349F5">
        <w:rPr>
          <w:rFonts w:ascii="Times New Roman" w:hAnsi="Times New Roman"/>
          <w:b/>
          <w:position w:val="-1"/>
          <w:lang w:val="en-GB"/>
        </w:rPr>
        <w:tab/>
        <w:t xml:space="preserve">UNIQUE IDENTIFIER – HUMAN READABLE DATA </w:t>
      </w:r>
    </w:p>
    <w:p w14:paraId="5F105D5F" w14:textId="77777777" w:rsidR="00C54936" w:rsidRDefault="00693D06">
      <w:pPr>
        <w:widowControl/>
        <w:spacing w:after="0" w:line="240" w:lineRule="auto"/>
        <w:rPr>
          <w:rFonts w:ascii="Times New Roman" w:hAnsi="Times New Roman"/>
          <w:lang w:val="en-GB"/>
        </w:rPr>
      </w:pPr>
      <w:r>
        <w:rPr>
          <w:rFonts w:ascii="Times New Roman" w:hAnsi="Times New Roman"/>
          <w:lang w:val="en-GB"/>
        </w:rPr>
        <w:br w:type="page"/>
      </w:r>
    </w:p>
    <w:p w14:paraId="11DAFD8D" w14:textId="77777777" w:rsidR="00C54936" w:rsidRPr="007349F5" w:rsidRDefault="00693D06" w:rsidP="00C54936">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position w:val="-1"/>
          <w:lang w:val="en-GB"/>
        </w:rPr>
      </w:pPr>
      <w:r w:rsidRPr="007349F5">
        <w:rPr>
          <w:rFonts w:ascii="Times New Roman" w:hAnsi="Times New Roman"/>
          <w:b/>
          <w:position w:val="-1"/>
          <w:lang w:val="en-GB"/>
        </w:rPr>
        <w:lastRenderedPageBreak/>
        <w:t>MINIMUM PARTICULARS TO APPEAR ON SMALL IMMEDIATE PACKAGING UNITS</w:t>
      </w:r>
    </w:p>
    <w:p w14:paraId="193DBD40" w14:textId="77777777" w:rsidR="00C54936" w:rsidRPr="007349F5" w:rsidRDefault="00C54936" w:rsidP="00C54936">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position w:val="-1"/>
          <w:lang w:val="en-GB"/>
        </w:rPr>
      </w:pPr>
    </w:p>
    <w:p w14:paraId="70920E79" w14:textId="77777777" w:rsidR="00C54936" w:rsidRPr="007349F5" w:rsidRDefault="00693D06" w:rsidP="00C54936">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position w:val="-1"/>
          <w:lang w:val="en-GB"/>
        </w:rPr>
      </w:pPr>
      <w:r w:rsidRPr="007349F5">
        <w:rPr>
          <w:rFonts w:ascii="Times New Roman" w:hAnsi="Times New Roman"/>
          <w:b/>
          <w:position w:val="-1"/>
          <w:lang w:val="en-GB"/>
        </w:rPr>
        <w:t>PRE-FILLED PEN</w:t>
      </w:r>
    </w:p>
    <w:p w14:paraId="2E422A13" w14:textId="77777777" w:rsidR="00C54936" w:rsidRPr="007349F5" w:rsidRDefault="00C54936" w:rsidP="00C54936">
      <w:pPr>
        <w:spacing w:after="0" w:line="240" w:lineRule="auto"/>
        <w:rPr>
          <w:rFonts w:ascii="Times New Roman" w:hAnsi="Times New Roman"/>
          <w:lang w:val="en-GB"/>
        </w:rPr>
      </w:pPr>
    </w:p>
    <w:p w14:paraId="3B54E6F5" w14:textId="77777777" w:rsidR="00C54936" w:rsidRPr="007349F5" w:rsidRDefault="00C54936" w:rsidP="00C54936">
      <w:pPr>
        <w:spacing w:after="0" w:line="240" w:lineRule="auto"/>
        <w:rPr>
          <w:rFonts w:ascii="Times New Roman" w:hAnsi="Times New Roman"/>
          <w:lang w:val="en-GB"/>
        </w:rPr>
      </w:pPr>
    </w:p>
    <w:p w14:paraId="432D067E" w14:textId="77777777" w:rsidR="00C54936" w:rsidRPr="007349F5" w:rsidRDefault="00693D06" w:rsidP="00C54936">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1.</w:t>
      </w:r>
      <w:r w:rsidRPr="007349F5">
        <w:rPr>
          <w:rFonts w:ascii="Times New Roman" w:hAnsi="Times New Roman"/>
          <w:b/>
          <w:position w:val="-1"/>
          <w:lang w:val="en-GB"/>
        </w:rPr>
        <w:tab/>
        <w:t>NAME OF THE MEDICINAL PRODUCT AND ROUTE(S) OF ADMINISTRATION</w:t>
      </w:r>
    </w:p>
    <w:p w14:paraId="315EE02C" w14:textId="77777777" w:rsidR="00C54936" w:rsidRPr="007349F5" w:rsidRDefault="00C54936" w:rsidP="00C54936">
      <w:pPr>
        <w:spacing w:after="0" w:line="240" w:lineRule="auto"/>
        <w:rPr>
          <w:rFonts w:ascii="Times New Roman" w:hAnsi="Times New Roman"/>
          <w:lang w:val="en-GB"/>
        </w:rPr>
      </w:pPr>
    </w:p>
    <w:p w14:paraId="1FCACE01" w14:textId="77777777" w:rsidR="00C54936" w:rsidRPr="007349F5" w:rsidRDefault="00693D06" w:rsidP="00C54936">
      <w:pPr>
        <w:spacing w:after="0" w:line="240" w:lineRule="auto"/>
        <w:rPr>
          <w:rFonts w:ascii="Times New Roman" w:hAnsi="Times New Roman"/>
          <w:lang w:val="en-GB"/>
        </w:rPr>
      </w:pPr>
      <w:r w:rsidRPr="007349F5">
        <w:rPr>
          <w:rFonts w:ascii="Times New Roman" w:hAnsi="Times New Roman"/>
          <w:lang w:val="en-GB"/>
        </w:rPr>
        <w:t>Nordimet 15 mg injection</w:t>
      </w:r>
    </w:p>
    <w:p w14:paraId="424DC3EC" w14:textId="77777777" w:rsidR="00C54936" w:rsidRPr="007349F5" w:rsidRDefault="00693D06" w:rsidP="00C54936">
      <w:pPr>
        <w:spacing w:after="0" w:line="240" w:lineRule="auto"/>
        <w:rPr>
          <w:rFonts w:ascii="Times New Roman" w:hAnsi="Times New Roman"/>
          <w:lang w:val="en-GB"/>
        </w:rPr>
      </w:pPr>
      <w:r w:rsidRPr="007349F5">
        <w:rPr>
          <w:rFonts w:ascii="Times New Roman" w:hAnsi="Times New Roman"/>
          <w:lang w:val="en-GB"/>
        </w:rPr>
        <w:t>methotrexate</w:t>
      </w:r>
    </w:p>
    <w:p w14:paraId="3C61FA1E" w14:textId="77777777" w:rsidR="00C54936" w:rsidRPr="007349F5" w:rsidRDefault="00693D06" w:rsidP="00C54936">
      <w:pPr>
        <w:spacing w:after="0" w:line="240" w:lineRule="auto"/>
        <w:rPr>
          <w:rFonts w:ascii="Times New Roman" w:hAnsi="Times New Roman"/>
          <w:lang w:val="en-GB"/>
        </w:rPr>
      </w:pPr>
      <w:r w:rsidRPr="007349F5">
        <w:rPr>
          <w:rFonts w:ascii="Times New Roman" w:hAnsi="Times New Roman"/>
          <w:lang w:val="en-GB"/>
        </w:rPr>
        <w:t>SC</w:t>
      </w:r>
    </w:p>
    <w:p w14:paraId="492A9924" w14:textId="77777777" w:rsidR="00C54936" w:rsidRPr="007349F5" w:rsidRDefault="00C54936" w:rsidP="00C54936">
      <w:pPr>
        <w:spacing w:after="0" w:line="240" w:lineRule="auto"/>
        <w:rPr>
          <w:rFonts w:ascii="Times New Roman" w:hAnsi="Times New Roman"/>
          <w:lang w:val="en-GB"/>
        </w:rPr>
      </w:pPr>
    </w:p>
    <w:p w14:paraId="0241D51F" w14:textId="77777777" w:rsidR="00C54936" w:rsidRPr="007349F5" w:rsidRDefault="00693D06" w:rsidP="00C54936">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2.</w:t>
      </w:r>
      <w:r w:rsidRPr="007349F5">
        <w:rPr>
          <w:rFonts w:ascii="Times New Roman" w:hAnsi="Times New Roman"/>
          <w:b/>
          <w:position w:val="-1"/>
          <w:lang w:val="en-GB"/>
        </w:rPr>
        <w:tab/>
        <w:t>METHOD OF ADMINISTRATION</w:t>
      </w:r>
    </w:p>
    <w:p w14:paraId="4CB40DA3" w14:textId="77777777" w:rsidR="00C54936" w:rsidRPr="007349F5" w:rsidRDefault="00C54936" w:rsidP="00C54936">
      <w:pPr>
        <w:spacing w:after="0" w:line="240" w:lineRule="auto"/>
        <w:rPr>
          <w:rFonts w:ascii="Times New Roman" w:hAnsi="Times New Roman"/>
          <w:lang w:val="en-GB"/>
        </w:rPr>
      </w:pPr>
    </w:p>
    <w:p w14:paraId="327C1170" w14:textId="77777777" w:rsidR="00C54936" w:rsidRPr="007349F5" w:rsidRDefault="00693D06" w:rsidP="00C54936">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3.</w:t>
      </w:r>
      <w:r w:rsidRPr="007349F5">
        <w:rPr>
          <w:rFonts w:ascii="Times New Roman" w:hAnsi="Times New Roman"/>
          <w:b/>
          <w:position w:val="-1"/>
          <w:lang w:val="en-GB"/>
        </w:rPr>
        <w:tab/>
        <w:t>EXPIRY DATE</w:t>
      </w:r>
    </w:p>
    <w:p w14:paraId="5CB5CCC1" w14:textId="77777777" w:rsidR="00C54936" w:rsidRPr="007349F5" w:rsidRDefault="00C54936" w:rsidP="00C54936">
      <w:pPr>
        <w:spacing w:after="0" w:line="240" w:lineRule="auto"/>
        <w:rPr>
          <w:rFonts w:ascii="Times New Roman" w:hAnsi="Times New Roman"/>
          <w:lang w:val="en-GB"/>
        </w:rPr>
      </w:pPr>
    </w:p>
    <w:p w14:paraId="457CE480" w14:textId="77777777" w:rsidR="00C54936" w:rsidRPr="007349F5" w:rsidRDefault="00693D06" w:rsidP="00C54936">
      <w:pPr>
        <w:spacing w:after="0" w:line="240" w:lineRule="auto"/>
        <w:rPr>
          <w:rFonts w:ascii="Times New Roman" w:hAnsi="Times New Roman"/>
          <w:lang w:val="en-GB"/>
        </w:rPr>
      </w:pPr>
      <w:r w:rsidRPr="007349F5">
        <w:rPr>
          <w:rFonts w:ascii="Times New Roman" w:hAnsi="Times New Roman"/>
          <w:position w:val="-1"/>
          <w:lang w:val="en-GB"/>
        </w:rPr>
        <w:t>EXP:</w:t>
      </w:r>
    </w:p>
    <w:p w14:paraId="161929BD" w14:textId="77777777" w:rsidR="00C54936" w:rsidRPr="007349F5" w:rsidRDefault="00C54936" w:rsidP="00C54936">
      <w:pPr>
        <w:spacing w:after="0" w:line="240" w:lineRule="auto"/>
        <w:rPr>
          <w:rFonts w:ascii="Times New Roman" w:hAnsi="Times New Roman"/>
          <w:lang w:val="en-GB"/>
        </w:rPr>
      </w:pPr>
    </w:p>
    <w:p w14:paraId="5E62EC42" w14:textId="77777777" w:rsidR="00C54936" w:rsidRPr="007349F5" w:rsidRDefault="00693D06" w:rsidP="00C54936">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4.</w:t>
      </w:r>
      <w:r w:rsidRPr="007349F5">
        <w:rPr>
          <w:rFonts w:ascii="Times New Roman" w:hAnsi="Times New Roman"/>
          <w:b/>
          <w:position w:val="-1"/>
          <w:lang w:val="en-GB"/>
        </w:rPr>
        <w:tab/>
        <w:t>BATCH NUMBER</w:t>
      </w:r>
    </w:p>
    <w:p w14:paraId="140E8D73" w14:textId="77777777" w:rsidR="00C54936" w:rsidRPr="007349F5" w:rsidRDefault="00C54936" w:rsidP="00C54936">
      <w:pPr>
        <w:spacing w:after="0" w:line="240" w:lineRule="auto"/>
        <w:rPr>
          <w:rFonts w:ascii="Times New Roman" w:hAnsi="Times New Roman"/>
          <w:lang w:val="en-GB"/>
        </w:rPr>
      </w:pPr>
    </w:p>
    <w:p w14:paraId="0D5536B8" w14:textId="77777777" w:rsidR="00C54936" w:rsidRPr="007349F5" w:rsidRDefault="00693D06" w:rsidP="00C54936">
      <w:pPr>
        <w:spacing w:after="0" w:line="240" w:lineRule="auto"/>
        <w:rPr>
          <w:rFonts w:ascii="Times New Roman" w:hAnsi="Times New Roman"/>
          <w:lang w:val="en-GB"/>
        </w:rPr>
      </w:pPr>
      <w:r w:rsidRPr="007349F5">
        <w:rPr>
          <w:rFonts w:ascii="Times New Roman" w:hAnsi="Times New Roman"/>
          <w:position w:val="-1"/>
          <w:lang w:val="en-GB"/>
        </w:rPr>
        <w:t>Batch:</w:t>
      </w:r>
    </w:p>
    <w:p w14:paraId="1CFDF9CF" w14:textId="77777777" w:rsidR="00C54936" w:rsidRPr="007349F5" w:rsidRDefault="00C54936" w:rsidP="00C54936">
      <w:pPr>
        <w:spacing w:after="0" w:line="240" w:lineRule="auto"/>
        <w:rPr>
          <w:rFonts w:ascii="Times New Roman" w:hAnsi="Times New Roman"/>
          <w:lang w:val="en-GB"/>
        </w:rPr>
      </w:pPr>
    </w:p>
    <w:p w14:paraId="56654401" w14:textId="77777777" w:rsidR="00C54936" w:rsidRPr="007349F5" w:rsidRDefault="00693D06" w:rsidP="00C54936">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5.</w:t>
      </w:r>
      <w:r w:rsidRPr="007349F5">
        <w:rPr>
          <w:rFonts w:ascii="Times New Roman" w:hAnsi="Times New Roman"/>
          <w:b/>
          <w:position w:val="-1"/>
          <w:lang w:val="en-GB"/>
        </w:rPr>
        <w:tab/>
        <w:t>CONTENTS BY WEIGHT, BY VOLUME OR BY UNIT</w:t>
      </w:r>
    </w:p>
    <w:p w14:paraId="05EEB0FC" w14:textId="77777777" w:rsidR="00C54936" w:rsidRPr="007349F5" w:rsidRDefault="00C54936" w:rsidP="00C54936">
      <w:pPr>
        <w:spacing w:after="0" w:line="240" w:lineRule="auto"/>
        <w:rPr>
          <w:rFonts w:ascii="Times New Roman" w:hAnsi="Times New Roman"/>
          <w:lang w:val="en-GB"/>
        </w:rPr>
      </w:pPr>
    </w:p>
    <w:p w14:paraId="31086620" w14:textId="77777777" w:rsidR="00C54936" w:rsidRPr="007349F5" w:rsidRDefault="00693D06" w:rsidP="00C54936">
      <w:pPr>
        <w:spacing w:after="0" w:line="240" w:lineRule="auto"/>
        <w:rPr>
          <w:rFonts w:ascii="Times New Roman" w:hAnsi="Times New Roman"/>
          <w:lang w:val="en-GB"/>
        </w:rPr>
      </w:pPr>
      <w:r w:rsidRPr="007349F5">
        <w:rPr>
          <w:rFonts w:ascii="Times New Roman" w:hAnsi="Times New Roman"/>
          <w:lang w:val="en-GB"/>
        </w:rPr>
        <w:t>15 mg / 0.6 ml</w:t>
      </w:r>
    </w:p>
    <w:p w14:paraId="59A9E7E5" w14:textId="77777777" w:rsidR="00C54936" w:rsidRPr="007349F5" w:rsidRDefault="00C54936" w:rsidP="00C54936">
      <w:pPr>
        <w:spacing w:after="0" w:line="240" w:lineRule="auto"/>
        <w:rPr>
          <w:rFonts w:ascii="Times New Roman" w:hAnsi="Times New Roman"/>
          <w:lang w:val="en-GB"/>
        </w:rPr>
      </w:pPr>
    </w:p>
    <w:p w14:paraId="66322C48" w14:textId="77777777" w:rsidR="00C54936" w:rsidRPr="007349F5" w:rsidRDefault="00693D06" w:rsidP="00C54936">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lang w:val="en-GB"/>
        </w:rPr>
        <w:t>6.</w:t>
      </w:r>
      <w:r w:rsidRPr="007349F5">
        <w:rPr>
          <w:rFonts w:ascii="Times New Roman" w:hAnsi="Times New Roman"/>
          <w:b/>
          <w:lang w:val="en-GB"/>
        </w:rPr>
        <w:tab/>
        <w:t>OTHER</w:t>
      </w:r>
    </w:p>
    <w:p w14:paraId="2DD9BC2B" w14:textId="77777777" w:rsidR="00C54936" w:rsidRPr="007349F5" w:rsidRDefault="00C54936" w:rsidP="00C54936">
      <w:pPr>
        <w:spacing w:after="0" w:line="240" w:lineRule="auto"/>
        <w:rPr>
          <w:rFonts w:ascii="Times New Roman" w:hAnsi="Times New Roman"/>
          <w:lang w:val="en-GB"/>
        </w:rPr>
      </w:pPr>
    </w:p>
    <w:p w14:paraId="527EF5FA" w14:textId="77777777" w:rsidR="008F4E28" w:rsidRDefault="00693D06">
      <w:pPr>
        <w:widowControl/>
        <w:spacing w:after="0" w:line="240" w:lineRule="auto"/>
        <w:rPr>
          <w:rFonts w:ascii="Times New Roman" w:hAnsi="Times New Roman"/>
          <w:lang w:val="en-GB"/>
        </w:rPr>
      </w:pPr>
      <w:r>
        <w:rPr>
          <w:rFonts w:ascii="Times New Roman" w:hAnsi="Times New Roman"/>
          <w:lang w:val="en-GB"/>
        </w:rPr>
        <w:br w:type="page"/>
      </w:r>
    </w:p>
    <w:p w14:paraId="6BAF5FD2"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lastRenderedPageBreak/>
        <w:t>PARTICULARS TO APPEAR ON THE OUTER PACKAGING</w:t>
      </w:r>
    </w:p>
    <w:p w14:paraId="41FBD9A0" w14:textId="77777777" w:rsidR="008F4E28" w:rsidRPr="007349F5" w:rsidRDefault="008F4E28" w:rsidP="008F4E28">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b/>
          <w:lang w:val="en-GB"/>
        </w:rPr>
      </w:pPr>
    </w:p>
    <w:p w14:paraId="75D89CF9" w14:textId="77777777" w:rsidR="008F4E28" w:rsidRPr="00C6050C" w:rsidRDefault="00693D06" w:rsidP="008F4E28">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eastAsia="Times New Roman" w:hAnsi="Times New Roman"/>
          <w:color w:val="auto"/>
          <w:lang w:val="en-US" w:eastAsia="en-US"/>
        </w:rPr>
      </w:pPr>
      <w:r>
        <w:rPr>
          <w:rFonts w:ascii="Times New Roman" w:hAnsi="Times New Roman"/>
          <w:b/>
          <w:lang w:val="en-GB"/>
        </w:rPr>
        <w:t>OUTER CARTON</w:t>
      </w:r>
    </w:p>
    <w:p w14:paraId="120AF219" w14:textId="77777777" w:rsidR="008F4E28" w:rsidRPr="007349F5" w:rsidRDefault="008F4E28" w:rsidP="008F4E28">
      <w:pPr>
        <w:spacing w:after="0" w:line="240" w:lineRule="auto"/>
        <w:rPr>
          <w:rFonts w:ascii="Times New Roman" w:hAnsi="Times New Roman"/>
          <w:lang w:val="en-GB"/>
        </w:rPr>
      </w:pPr>
    </w:p>
    <w:p w14:paraId="48F66373" w14:textId="77777777" w:rsidR="008F4E28" w:rsidRPr="007349F5" w:rsidRDefault="008F4E28" w:rsidP="008F4E28">
      <w:pPr>
        <w:spacing w:after="0" w:line="240" w:lineRule="auto"/>
        <w:rPr>
          <w:rFonts w:ascii="Times New Roman" w:hAnsi="Times New Roman"/>
          <w:lang w:val="en-GB"/>
        </w:rPr>
      </w:pPr>
    </w:p>
    <w:p w14:paraId="2F521FB9"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w:t>
      </w:r>
      <w:r w:rsidRPr="007349F5">
        <w:rPr>
          <w:rFonts w:ascii="Times New Roman" w:hAnsi="Times New Roman"/>
          <w:b/>
          <w:position w:val="-1"/>
          <w:lang w:val="en-GB"/>
        </w:rPr>
        <w:tab/>
        <w:t>NAME OF THE MEDICINAL PRODUCT</w:t>
      </w:r>
    </w:p>
    <w:p w14:paraId="7C97DA17" w14:textId="77777777" w:rsidR="008F4E28" w:rsidRPr="007349F5" w:rsidRDefault="008F4E28" w:rsidP="008F4E28">
      <w:pPr>
        <w:spacing w:after="0" w:line="240" w:lineRule="auto"/>
        <w:rPr>
          <w:rFonts w:ascii="Times New Roman" w:hAnsi="Times New Roman"/>
          <w:lang w:val="en-GB"/>
        </w:rPr>
      </w:pPr>
    </w:p>
    <w:p w14:paraId="6896950C"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 xml:space="preserve">Nordimet 17.5 mg solution for injection in pre-filled pen </w:t>
      </w:r>
    </w:p>
    <w:p w14:paraId="73E0CE63" w14:textId="77777777" w:rsidR="008F4E28" w:rsidRPr="007349F5" w:rsidRDefault="008F4E28" w:rsidP="008F4E28">
      <w:pPr>
        <w:spacing w:after="0" w:line="240" w:lineRule="auto"/>
        <w:rPr>
          <w:rFonts w:ascii="Times New Roman" w:hAnsi="Times New Roman"/>
          <w:lang w:val="en-GB"/>
        </w:rPr>
      </w:pPr>
    </w:p>
    <w:p w14:paraId="125AB4C9"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methotrexate</w:t>
      </w:r>
    </w:p>
    <w:p w14:paraId="04DDCACF" w14:textId="77777777" w:rsidR="008F4E28" w:rsidRPr="007349F5" w:rsidRDefault="008F4E28" w:rsidP="008F4E28">
      <w:pPr>
        <w:spacing w:after="0" w:line="240" w:lineRule="auto"/>
        <w:rPr>
          <w:rFonts w:ascii="Times New Roman" w:hAnsi="Times New Roman"/>
          <w:lang w:val="en-GB"/>
        </w:rPr>
      </w:pPr>
    </w:p>
    <w:p w14:paraId="4BBA0B8A"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2.</w:t>
      </w:r>
      <w:r w:rsidRPr="007349F5">
        <w:rPr>
          <w:rFonts w:ascii="Times New Roman" w:hAnsi="Times New Roman"/>
          <w:b/>
          <w:position w:val="-1"/>
          <w:lang w:val="en-GB"/>
        </w:rPr>
        <w:tab/>
        <w:t>STATEMENT OF ACTIVE SUBSTANCE(S)</w:t>
      </w:r>
    </w:p>
    <w:p w14:paraId="3B598AA5" w14:textId="77777777" w:rsidR="008F4E28" w:rsidRPr="007349F5" w:rsidRDefault="008F4E28" w:rsidP="008F4E28">
      <w:pPr>
        <w:spacing w:after="0" w:line="240" w:lineRule="auto"/>
        <w:rPr>
          <w:rFonts w:ascii="Times New Roman" w:hAnsi="Times New Roman"/>
          <w:lang w:val="en-GB"/>
        </w:rPr>
      </w:pPr>
    </w:p>
    <w:p w14:paraId="7528A9CA"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One pre-filled pen of 0.7 ml contains 17.5 mg methotrexate (25</w:t>
      </w:r>
      <w:r w:rsidR="00773B5C">
        <w:rPr>
          <w:rFonts w:ascii="Times New Roman" w:hAnsi="Times New Roman"/>
          <w:lang w:val="en-GB"/>
        </w:rPr>
        <w:t xml:space="preserve"> </w:t>
      </w:r>
      <w:r w:rsidRPr="007349F5">
        <w:rPr>
          <w:rFonts w:ascii="Times New Roman" w:hAnsi="Times New Roman"/>
          <w:lang w:val="en-GB"/>
        </w:rPr>
        <w:t>mg/ml)</w:t>
      </w:r>
    </w:p>
    <w:p w14:paraId="7D35C08C" w14:textId="77777777" w:rsidR="008F4E28" w:rsidRPr="007349F5" w:rsidRDefault="008F4E28" w:rsidP="008F4E28">
      <w:pPr>
        <w:spacing w:after="0" w:line="240" w:lineRule="auto"/>
        <w:rPr>
          <w:rFonts w:ascii="Times New Roman" w:hAnsi="Times New Roman"/>
          <w:lang w:val="en-GB"/>
        </w:rPr>
      </w:pPr>
    </w:p>
    <w:p w14:paraId="1228A7CF"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3.</w:t>
      </w:r>
      <w:r w:rsidRPr="007349F5">
        <w:rPr>
          <w:rFonts w:ascii="Times New Roman" w:hAnsi="Times New Roman"/>
          <w:b/>
          <w:position w:val="-1"/>
          <w:lang w:val="en-GB"/>
        </w:rPr>
        <w:tab/>
        <w:t xml:space="preserve">LIST OF EXCIPIENTS </w:t>
      </w:r>
    </w:p>
    <w:p w14:paraId="3CBA67DF" w14:textId="77777777" w:rsidR="008F4E28" w:rsidRPr="007349F5" w:rsidRDefault="008F4E28" w:rsidP="008F4E28">
      <w:pPr>
        <w:spacing w:after="0" w:line="240" w:lineRule="auto"/>
        <w:rPr>
          <w:rFonts w:ascii="Times New Roman" w:hAnsi="Times New Roman"/>
          <w:lang w:val="en-GB"/>
        </w:rPr>
      </w:pPr>
    </w:p>
    <w:p w14:paraId="562FAE47"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Sodium chloride</w:t>
      </w:r>
    </w:p>
    <w:p w14:paraId="7E3DB294"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 xml:space="preserve">Sodium hydroxide </w:t>
      </w:r>
    </w:p>
    <w:p w14:paraId="1FF8E156"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Water for injections</w:t>
      </w:r>
    </w:p>
    <w:p w14:paraId="7A11EAEC" w14:textId="77777777" w:rsidR="008F4E28" w:rsidRPr="007349F5" w:rsidRDefault="008F4E28" w:rsidP="008F4E28">
      <w:pPr>
        <w:spacing w:after="0" w:line="240" w:lineRule="auto"/>
        <w:rPr>
          <w:rFonts w:ascii="Times New Roman" w:hAnsi="Times New Roman"/>
          <w:lang w:val="en-GB"/>
        </w:rPr>
      </w:pPr>
    </w:p>
    <w:p w14:paraId="1C6E5CCB"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4.</w:t>
      </w:r>
      <w:r w:rsidRPr="007349F5">
        <w:rPr>
          <w:rFonts w:ascii="Times New Roman" w:hAnsi="Times New Roman"/>
          <w:b/>
          <w:position w:val="-1"/>
          <w:lang w:val="en-GB"/>
        </w:rPr>
        <w:tab/>
        <w:t>PHARMACEUTICAL FORM AND CONTENTS</w:t>
      </w:r>
    </w:p>
    <w:p w14:paraId="50EA915E" w14:textId="77777777" w:rsidR="008F4E28" w:rsidRPr="007349F5" w:rsidRDefault="008F4E28" w:rsidP="008F4E28">
      <w:pPr>
        <w:spacing w:after="0" w:line="240" w:lineRule="auto"/>
        <w:rPr>
          <w:rFonts w:ascii="Times New Roman" w:hAnsi="Times New Roman"/>
          <w:lang w:val="en-GB"/>
        </w:rPr>
      </w:pPr>
    </w:p>
    <w:p w14:paraId="51D790C6" w14:textId="77777777" w:rsidR="008F4E28" w:rsidRPr="007349F5" w:rsidRDefault="00693D06" w:rsidP="008F4E28">
      <w:pPr>
        <w:spacing w:after="0" w:line="240" w:lineRule="auto"/>
        <w:rPr>
          <w:rFonts w:ascii="Times New Roman" w:hAnsi="Times New Roman"/>
          <w:lang w:val="en-GB"/>
        </w:rPr>
      </w:pPr>
      <w:r w:rsidRPr="00666934">
        <w:rPr>
          <w:rFonts w:ascii="Times New Roman" w:hAnsi="Times New Roman"/>
          <w:highlight w:val="lightGray"/>
          <w:lang w:val="en-GB"/>
        </w:rPr>
        <w:t>Solution for injection</w:t>
      </w:r>
    </w:p>
    <w:p w14:paraId="55D9DCA9"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17.5 mg/0.7 ml</w:t>
      </w:r>
    </w:p>
    <w:p w14:paraId="21F32C58" w14:textId="77777777" w:rsidR="008F4E28" w:rsidRPr="007349F5" w:rsidRDefault="00693D06" w:rsidP="008F4E28">
      <w:pPr>
        <w:spacing w:after="0" w:line="240" w:lineRule="auto"/>
        <w:rPr>
          <w:rFonts w:ascii="Times New Roman" w:hAnsi="Times New Roman"/>
          <w:position w:val="-1"/>
          <w:lang w:val="en-GB"/>
        </w:rPr>
      </w:pPr>
      <w:r w:rsidRPr="007349F5">
        <w:rPr>
          <w:rFonts w:ascii="Times New Roman" w:hAnsi="Times New Roman"/>
          <w:position w:val="-1"/>
          <w:lang w:val="en-GB"/>
        </w:rPr>
        <w:t>1 pre-filled pen (0.7 ml) and 1 alcohol swab</w:t>
      </w:r>
    </w:p>
    <w:p w14:paraId="08F8E37F"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highlight w:val="lightGray"/>
          <w:lang w:val="en-GB"/>
        </w:rPr>
        <w:t xml:space="preserve">4 </w:t>
      </w:r>
      <w:r w:rsidRPr="007349F5">
        <w:rPr>
          <w:rFonts w:ascii="Times New Roman" w:hAnsi="Times New Roman"/>
          <w:position w:val="-1"/>
          <w:highlight w:val="lightGray"/>
          <w:lang w:val="en-GB"/>
        </w:rPr>
        <w:t xml:space="preserve">pre-filled pens (0.7 ml) and </w:t>
      </w:r>
      <w:r>
        <w:rPr>
          <w:rFonts w:ascii="Times New Roman" w:hAnsi="Times New Roman"/>
          <w:position w:val="-1"/>
          <w:highlight w:val="lightGray"/>
          <w:lang w:val="en-GB"/>
        </w:rPr>
        <w:t xml:space="preserve">4 </w:t>
      </w:r>
      <w:r w:rsidRPr="007349F5">
        <w:rPr>
          <w:rFonts w:ascii="Times New Roman" w:hAnsi="Times New Roman"/>
          <w:position w:val="-1"/>
          <w:highlight w:val="lightGray"/>
          <w:lang w:val="en-GB"/>
        </w:rPr>
        <w:t>alcohol swabs</w:t>
      </w:r>
    </w:p>
    <w:p w14:paraId="511B7D7A" w14:textId="77777777" w:rsidR="008F4E28" w:rsidRPr="007349F5" w:rsidRDefault="008F4E28" w:rsidP="008F4E28">
      <w:pPr>
        <w:spacing w:after="0" w:line="240" w:lineRule="auto"/>
        <w:rPr>
          <w:rFonts w:ascii="Times New Roman" w:hAnsi="Times New Roman"/>
          <w:lang w:val="en-GB"/>
        </w:rPr>
      </w:pPr>
    </w:p>
    <w:p w14:paraId="26A993C7"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5.</w:t>
      </w:r>
      <w:r w:rsidRPr="007349F5">
        <w:rPr>
          <w:rFonts w:ascii="Times New Roman" w:hAnsi="Times New Roman"/>
          <w:b/>
          <w:position w:val="-1"/>
          <w:lang w:val="en-GB"/>
        </w:rPr>
        <w:tab/>
        <w:t>METHOD AND ROUTE(S) OF ADMINISTRATION</w:t>
      </w:r>
    </w:p>
    <w:p w14:paraId="529706B1" w14:textId="77777777" w:rsidR="008F4E28" w:rsidRPr="007349F5" w:rsidRDefault="008F4E28" w:rsidP="008F4E28">
      <w:pPr>
        <w:spacing w:after="0" w:line="240" w:lineRule="auto"/>
        <w:rPr>
          <w:rFonts w:ascii="Times New Roman" w:hAnsi="Times New Roman"/>
          <w:lang w:val="en-GB"/>
        </w:rPr>
      </w:pPr>
    </w:p>
    <w:p w14:paraId="06E8A67F"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Subcutaneous use.</w:t>
      </w:r>
    </w:p>
    <w:p w14:paraId="264802B9" w14:textId="77777777" w:rsidR="008F4E28" w:rsidRPr="007349F5" w:rsidRDefault="00693D06" w:rsidP="008F4E28">
      <w:pPr>
        <w:spacing w:after="0" w:line="240" w:lineRule="auto"/>
        <w:rPr>
          <w:rFonts w:ascii="Times New Roman" w:hAnsi="Times New Roman"/>
          <w:position w:val="-1"/>
          <w:lang w:val="en-GB"/>
        </w:rPr>
      </w:pPr>
      <w:r w:rsidRPr="007349F5">
        <w:rPr>
          <w:rFonts w:ascii="Times New Roman" w:hAnsi="Times New Roman"/>
          <w:position w:val="-1"/>
          <w:lang w:val="en-GB"/>
        </w:rPr>
        <w:t>Methotrexate is injected once weekly.</w:t>
      </w:r>
    </w:p>
    <w:p w14:paraId="339D299B" w14:textId="77777777" w:rsidR="008F4E28" w:rsidRDefault="00693D06" w:rsidP="008F4E28">
      <w:pPr>
        <w:spacing w:after="0" w:line="240" w:lineRule="auto"/>
        <w:rPr>
          <w:rFonts w:ascii="Times New Roman" w:hAnsi="Times New Roman"/>
          <w:position w:val="-1"/>
          <w:lang w:val="en-GB"/>
        </w:rPr>
      </w:pPr>
      <w:r w:rsidRPr="007349F5">
        <w:rPr>
          <w:rFonts w:ascii="Times New Roman" w:hAnsi="Times New Roman"/>
          <w:position w:val="-1"/>
          <w:lang w:val="en-GB"/>
        </w:rPr>
        <w:t>Read the package leaflet before use.</w:t>
      </w:r>
    </w:p>
    <w:p w14:paraId="2F51F434" w14:textId="77777777" w:rsidR="00910CA9" w:rsidRPr="007349F5" w:rsidRDefault="00693D06" w:rsidP="00910CA9">
      <w:pPr>
        <w:spacing w:after="0" w:line="240" w:lineRule="auto"/>
        <w:rPr>
          <w:rFonts w:ascii="Times New Roman" w:hAnsi="Times New Roman"/>
          <w:position w:val="-1"/>
          <w:lang w:val="en-GB"/>
        </w:rPr>
      </w:pPr>
      <w:r w:rsidRPr="006D0F2C">
        <w:rPr>
          <w:rFonts w:ascii="Times New Roman" w:hAnsi="Times New Roman"/>
          <w:position w:val="-1"/>
          <w:lang w:val="en-GB"/>
        </w:rPr>
        <w:t>Find the instructions for use here:</w:t>
      </w:r>
    </w:p>
    <w:p w14:paraId="76124102" w14:textId="0F83B8FC" w:rsidR="00910CA9" w:rsidRPr="000D0548" w:rsidRDefault="00693D06" w:rsidP="00487068">
      <w:pPr>
        <w:tabs>
          <w:tab w:val="left" w:pos="560"/>
        </w:tabs>
        <w:spacing w:after="0" w:line="240" w:lineRule="auto"/>
        <w:rPr>
          <w:rFonts w:ascii="Times New Roman" w:hAnsi="Times New Roman"/>
          <w:bCs/>
          <w:lang w:val="en-GB"/>
        </w:rPr>
      </w:pPr>
      <w:r w:rsidRPr="000D0548">
        <w:rPr>
          <w:rFonts w:ascii="Times New Roman" w:hAnsi="Times New Roman"/>
          <w:bCs/>
          <w:highlight w:val="lightGray"/>
          <w:lang w:val="en-GB"/>
        </w:rPr>
        <w:t>QR-code to be included</w:t>
      </w:r>
      <w:r w:rsidRPr="000D0548">
        <w:rPr>
          <w:rFonts w:ascii="Times New Roman" w:hAnsi="Times New Roman"/>
          <w:bCs/>
          <w:lang w:val="en-GB"/>
        </w:rPr>
        <w:t xml:space="preserve"> </w:t>
      </w:r>
    </w:p>
    <w:p w14:paraId="3554ECED" w14:textId="4B5C59E3" w:rsidR="00910CA9" w:rsidRPr="000D0548" w:rsidRDefault="00693D06" w:rsidP="00487068">
      <w:pPr>
        <w:tabs>
          <w:tab w:val="left" w:pos="560"/>
        </w:tabs>
        <w:spacing w:after="0" w:line="240" w:lineRule="auto"/>
        <w:rPr>
          <w:rFonts w:ascii="Times New Roman" w:hAnsi="Times New Roman" w:cs="Times New Roman"/>
          <w:bCs/>
          <w:lang w:val="en-GB"/>
        </w:rPr>
      </w:pPr>
      <w:hyperlink r:id="rId28" w:history="1">
        <w:r w:rsidRPr="000D0548">
          <w:rPr>
            <w:rStyle w:val="Hyperlink"/>
            <w:rFonts w:ascii="Times New Roman" w:hAnsi="Times New Roman" w:cs="Times New Roman"/>
            <w:lang w:val="en-GB" w:eastAsia="en-US"/>
          </w:rPr>
          <w:t>https://nordimetvideo.com</w:t>
        </w:r>
      </w:hyperlink>
    </w:p>
    <w:p w14:paraId="4FCA5A3D" w14:textId="77777777" w:rsidR="008F4E28" w:rsidRPr="007349F5" w:rsidRDefault="008F4E28" w:rsidP="008F4E28">
      <w:pPr>
        <w:spacing w:after="0" w:line="240" w:lineRule="auto"/>
        <w:ind w:left="567" w:hanging="567"/>
        <w:rPr>
          <w:rFonts w:ascii="Times New Roman" w:hAnsi="Times New Roman"/>
          <w:lang w:val="en-GB"/>
        </w:rPr>
      </w:pPr>
    </w:p>
    <w:p w14:paraId="20F4AF41"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6.</w:t>
      </w:r>
      <w:r w:rsidRPr="007349F5">
        <w:rPr>
          <w:rFonts w:ascii="Times New Roman" w:hAnsi="Times New Roman"/>
          <w:b/>
          <w:position w:val="-1"/>
          <w:lang w:val="en-GB"/>
        </w:rPr>
        <w:tab/>
        <w:t>SPECIAL WARNING THAT THE MEDICINAL PRODUCT MUST BE STORED OUT OF THE SIGHT AND REACH OF CHILDREN</w:t>
      </w:r>
    </w:p>
    <w:p w14:paraId="65F402F7" w14:textId="77777777" w:rsidR="008F4E28" w:rsidRPr="007349F5" w:rsidRDefault="008F4E28" w:rsidP="008F4E28">
      <w:pPr>
        <w:spacing w:after="0" w:line="240" w:lineRule="auto"/>
        <w:ind w:left="567" w:hanging="567"/>
        <w:rPr>
          <w:rFonts w:ascii="Times New Roman" w:hAnsi="Times New Roman"/>
          <w:lang w:val="en-GB"/>
        </w:rPr>
      </w:pPr>
    </w:p>
    <w:p w14:paraId="5D2299F7"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Keep out of the sight and reach of children.</w:t>
      </w:r>
    </w:p>
    <w:p w14:paraId="389F9502" w14:textId="77777777" w:rsidR="008F4E28" w:rsidRPr="007349F5" w:rsidRDefault="008F4E28" w:rsidP="008F4E28">
      <w:pPr>
        <w:widowControl/>
        <w:spacing w:after="0" w:line="240" w:lineRule="auto"/>
        <w:rPr>
          <w:rFonts w:ascii="Times New Roman" w:hAnsi="Times New Roman"/>
          <w:lang w:val="en-GB"/>
        </w:rPr>
      </w:pPr>
    </w:p>
    <w:p w14:paraId="5D2447F0"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7.</w:t>
      </w:r>
      <w:r w:rsidRPr="007349F5">
        <w:rPr>
          <w:rFonts w:ascii="Times New Roman" w:hAnsi="Times New Roman"/>
          <w:b/>
          <w:position w:val="-1"/>
          <w:lang w:val="en-GB"/>
        </w:rPr>
        <w:tab/>
        <w:t>OTHER SPECIAL WARNING(S), IF NECESSARY</w:t>
      </w:r>
    </w:p>
    <w:p w14:paraId="53E8B6B3" w14:textId="77777777" w:rsidR="008F4E28" w:rsidRPr="007349F5" w:rsidRDefault="008F4E28" w:rsidP="008F4E28">
      <w:pPr>
        <w:spacing w:after="0" w:line="240" w:lineRule="auto"/>
        <w:rPr>
          <w:rFonts w:ascii="Times New Roman" w:hAnsi="Times New Roman"/>
          <w:lang w:val="en-GB"/>
        </w:rPr>
      </w:pPr>
    </w:p>
    <w:p w14:paraId="21B5DC2D"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Cytotoxic: handle with caution.</w:t>
      </w:r>
    </w:p>
    <w:p w14:paraId="58CC7A72" w14:textId="77777777" w:rsidR="008F4E28" w:rsidRPr="007349F5" w:rsidRDefault="008F4E28" w:rsidP="008F4E28">
      <w:pPr>
        <w:spacing w:after="0" w:line="240" w:lineRule="auto"/>
        <w:rPr>
          <w:rFonts w:ascii="Times New Roman" w:hAnsi="Times New Roman"/>
          <w:lang w:val="en-GB"/>
        </w:rPr>
      </w:pPr>
    </w:p>
    <w:p w14:paraId="378247EC" w14:textId="77777777" w:rsidR="008F4E28" w:rsidRPr="0079783D" w:rsidRDefault="00693D06" w:rsidP="008F4E28">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Use only once a week </w:t>
      </w:r>
    </w:p>
    <w:p w14:paraId="1C0E00C7" w14:textId="77777777" w:rsidR="008F4E28" w:rsidRPr="0079783D" w:rsidRDefault="00693D06" w:rsidP="008F4E28">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on …………………………………………………………….. (include weekday of use in full)  </w:t>
      </w:r>
    </w:p>
    <w:p w14:paraId="28CE2BEB" w14:textId="77777777" w:rsidR="008F4E28" w:rsidRPr="00666934" w:rsidRDefault="008F4E28" w:rsidP="008F4E28">
      <w:pPr>
        <w:spacing w:after="0" w:line="240" w:lineRule="auto"/>
        <w:rPr>
          <w:rFonts w:ascii="Times New Roman" w:hAnsi="Times New Roman"/>
          <w:lang w:val="en-GB"/>
        </w:rPr>
      </w:pPr>
    </w:p>
    <w:p w14:paraId="08779B9C"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8.</w:t>
      </w:r>
      <w:r w:rsidRPr="007349F5">
        <w:rPr>
          <w:rFonts w:ascii="Times New Roman" w:hAnsi="Times New Roman"/>
          <w:b/>
          <w:position w:val="-1"/>
          <w:lang w:val="en-GB"/>
        </w:rPr>
        <w:tab/>
        <w:t>EXPIRY DATE</w:t>
      </w:r>
    </w:p>
    <w:p w14:paraId="6F995CDA" w14:textId="77777777" w:rsidR="008F4E28" w:rsidRPr="007349F5" w:rsidRDefault="008F4E28" w:rsidP="008F4E28">
      <w:pPr>
        <w:spacing w:after="0" w:line="240" w:lineRule="auto"/>
        <w:rPr>
          <w:rFonts w:ascii="Times New Roman" w:hAnsi="Times New Roman"/>
          <w:lang w:val="en-GB"/>
        </w:rPr>
      </w:pPr>
    </w:p>
    <w:p w14:paraId="698C0556" w14:textId="77777777" w:rsidR="008F4E28" w:rsidRPr="007349F5" w:rsidRDefault="00693D06" w:rsidP="008F4E28">
      <w:pPr>
        <w:spacing w:after="0" w:line="240" w:lineRule="auto"/>
        <w:rPr>
          <w:rFonts w:ascii="Times New Roman" w:hAnsi="Times New Roman"/>
          <w:position w:val="-1"/>
          <w:lang w:val="en-GB"/>
        </w:rPr>
      </w:pPr>
      <w:r w:rsidRPr="007349F5">
        <w:rPr>
          <w:rFonts w:ascii="Times New Roman" w:hAnsi="Times New Roman"/>
          <w:position w:val="-1"/>
          <w:lang w:val="en-GB"/>
        </w:rPr>
        <w:t>EXP:</w:t>
      </w:r>
    </w:p>
    <w:p w14:paraId="44EF4A0D" w14:textId="77777777" w:rsidR="008F4E28" w:rsidRPr="007349F5" w:rsidRDefault="008F4E28" w:rsidP="008F4E28">
      <w:pPr>
        <w:spacing w:after="0" w:line="240" w:lineRule="auto"/>
        <w:rPr>
          <w:rFonts w:ascii="Times New Roman" w:hAnsi="Times New Roman"/>
          <w:lang w:val="en-GB"/>
        </w:rPr>
      </w:pPr>
    </w:p>
    <w:p w14:paraId="2AF8B382"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lastRenderedPageBreak/>
        <w:t>9.</w:t>
      </w:r>
      <w:r w:rsidRPr="007349F5">
        <w:rPr>
          <w:rFonts w:ascii="Times New Roman" w:hAnsi="Times New Roman"/>
          <w:b/>
          <w:position w:val="-1"/>
          <w:lang w:val="en-GB"/>
        </w:rPr>
        <w:tab/>
        <w:t>SPECIAL STORAGE CONDITIONS</w:t>
      </w:r>
    </w:p>
    <w:p w14:paraId="220B5373" w14:textId="77777777" w:rsidR="008F4E28" w:rsidRPr="007349F5" w:rsidRDefault="008F4E28" w:rsidP="008F4E28">
      <w:pPr>
        <w:spacing w:after="0" w:line="240" w:lineRule="auto"/>
        <w:rPr>
          <w:rFonts w:ascii="Times New Roman" w:hAnsi="Times New Roman"/>
          <w:lang w:val="en-GB"/>
        </w:rPr>
      </w:pPr>
    </w:p>
    <w:p w14:paraId="278D38B9"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Store below 25°C.</w:t>
      </w:r>
    </w:p>
    <w:p w14:paraId="6FC5D1CB" w14:textId="77777777" w:rsidR="008F4E28" w:rsidRDefault="00693D06" w:rsidP="008F4E28">
      <w:pPr>
        <w:spacing w:after="0" w:line="240" w:lineRule="auto"/>
        <w:rPr>
          <w:rFonts w:ascii="Times New Roman" w:hAnsi="Times New Roman"/>
          <w:position w:val="-1"/>
          <w:lang w:val="en-GB"/>
        </w:rPr>
      </w:pPr>
      <w:r w:rsidRPr="007349F5">
        <w:rPr>
          <w:rFonts w:ascii="Times New Roman" w:hAnsi="Times New Roman"/>
          <w:position w:val="-1"/>
          <w:lang w:val="en-GB"/>
        </w:rPr>
        <w:t>Keep the pen in the outer carton in order to protect from light.</w:t>
      </w:r>
    </w:p>
    <w:p w14:paraId="130E489E" w14:textId="77777777" w:rsidR="00A34B37" w:rsidRPr="007349F5" w:rsidRDefault="00693D06" w:rsidP="008F4E28">
      <w:pPr>
        <w:spacing w:after="0" w:line="240" w:lineRule="auto"/>
        <w:rPr>
          <w:rFonts w:ascii="Times New Roman" w:hAnsi="Times New Roman"/>
          <w:position w:val="-1"/>
          <w:lang w:val="en-GB"/>
        </w:rPr>
      </w:pPr>
      <w:r w:rsidRPr="00A34B37">
        <w:rPr>
          <w:rFonts w:ascii="Times New Roman" w:hAnsi="Times New Roman"/>
          <w:position w:val="-1"/>
          <w:lang w:val="en-GB"/>
        </w:rPr>
        <w:t>Do not freeze.</w:t>
      </w:r>
    </w:p>
    <w:p w14:paraId="181D7E60" w14:textId="77777777" w:rsidR="008F4E28" w:rsidRPr="007349F5" w:rsidRDefault="008F4E28" w:rsidP="008F4E28">
      <w:pPr>
        <w:spacing w:after="0" w:line="240" w:lineRule="auto"/>
        <w:ind w:left="567" w:hanging="567"/>
        <w:rPr>
          <w:rFonts w:ascii="Times New Roman" w:hAnsi="Times New Roman"/>
          <w:position w:val="-1"/>
          <w:lang w:val="en-GB"/>
        </w:rPr>
      </w:pPr>
    </w:p>
    <w:p w14:paraId="3E85EE09" w14:textId="77777777" w:rsidR="008F4E28" w:rsidRPr="007349F5" w:rsidRDefault="00693D06" w:rsidP="008F4E28">
      <w:pPr>
        <w:pBdr>
          <w:top w:val="single" w:sz="4" w:space="1" w:color="auto"/>
          <w:left w:val="single" w:sz="4" w:space="4" w:color="auto"/>
          <w:bottom w:val="single" w:sz="4" w:space="1" w:color="auto"/>
          <w:right w:val="single" w:sz="4" w:space="4" w:color="auto"/>
        </w:pBdr>
        <w:tabs>
          <w:tab w:val="left" w:pos="560"/>
        </w:tabs>
        <w:spacing w:after="0" w:line="240" w:lineRule="auto"/>
        <w:ind w:left="567" w:hanging="567"/>
        <w:rPr>
          <w:rFonts w:ascii="Times New Roman" w:hAnsi="Times New Roman"/>
          <w:lang w:val="en-GB"/>
        </w:rPr>
      </w:pPr>
      <w:r w:rsidRPr="007349F5">
        <w:rPr>
          <w:rFonts w:ascii="Times New Roman" w:hAnsi="Times New Roman"/>
          <w:b/>
          <w:position w:val="-1"/>
          <w:lang w:val="en-GB"/>
        </w:rPr>
        <w:t>10.</w:t>
      </w:r>
      <w:r w:rsidRPr="007349F5">
        <w:rPr>
          <w:rFonts w:ascii="Times New Roman" w:hAnsi="Times New Roman"/>
          <w:b/>
          <w:position w:val="-1"/>
          <w:lang w:val="en-GB"/>
        </w:rPr>
        <w:tab/>
        <w:t>SPECIAL PRECAUTIONS FOR DISPOSAL OF UNUSED MEDICINAL PRODUCTS OR WASTE MATERIALS DERIVED FROM SUCH MEDICINAL PRODUCTS, IF APPROPRIATE</w:t>
      </w:r>
    </w:p>
    <w:p w14:paraId="33099BD9" w14:textId="77777777" w:rsidR="008F4E28" w:rsidRPr="007349F5" w:rsidRDefault="008F4E28" w:rsidP="008F4E28">
      <w:pPr>
        <w:spacing w:after="0" w:line="240" w:lineRule="auto"/>
        <w:ind w:left="567" w:hanging="567"/>
        <w:rPr>
          <w:rFonts w:ascii="Times New Roman" w:hAnsi="Times New Roman"/>
          <w:lang w:val="en-GB"/>
        </w:rPr>
      </w:pPr>
    </w:p>
    <w:p w14:paraId="12AC9FBD"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Any unused medicinal product or waste material should be disposed in accordance with local requirements.</w:t>
      </w:r>
    </w:p>
    <w:p w14:paraId="4BCBF542" w14:textId="77777777" w:rsidR="008F4E28" w:rsidRPr="007349F5" w:rsidRDefault="008F4E28" w:rsidP="008F4E28">
      <w:pPr>
        <w:spacing w:after="0" w:line="240" w:lineRule="auto"/>
        <w:rPr>
          <w:rFonts w:ascii="Times New Roman" w:hAnsi="Times New Roman"/>
          <w:lang w:val="en-GB"/>
        </w:rPr>
      </w:pPr>
    </w:p>
    <w:p w14:paraId="6A8CBA3E"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11.</w:t>
      </w:r>
      <w:r w:rsidRPr="007349F5">
        <w:rPr>
          <w:rFonts w:ascii="Times New Roman" w:hAnsi="Times New Roman"/>
          <w:b/>
          <w:position w:val="-1"/>
          <w:lang w:val="en-GB"/>
        </w:rPr>
        <w:tab/>
        <w:t>NAME AND ADDRESS OF THE MARKETING AUTHORISATION HOLDER</w:t>
      </w:r>
    </w:p>
    <w:p w14:paraId="33D1D17D" w14:textId="77777777" w:rsidR="008F4E28" w:rsidRPr="007349F5" w:rsidRDefault="008F4E28" w:rsidP="008F4E28">
      <w:pPr>
        <w:spacing w:after="0" w:line="240" w:lineRule="auto"/>
        <w:rPr>
          <w:rFonts w:ascii="Times New Roman" w:hAnsi="Times New Roman"/>
          <w:lang w:val="en-GB"/>
        </w:rPr>
      </w:pPr>
    </w:p>
    <w:p w14:paraId="135E70A5"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 xml:space="preserve">Nordic Group B.V. </w:t>
      </w:r>
    </w:p>
    <w:p w14:paraId="29142151"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Siriusdreef 41</w:t>
      </w:r>
    </w:p>
    <w:p w14:paraId="044EDCD2"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2132 WT Hoofddorp</w:t>
      </w:r>
    </w:p>
    <w:p w14:paraId="607A2733"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position w:val="-1"/>
          <w:lang w:val="en-GB"/>
        </w:rPr>
        <w:t>The Netherlands</w:t>
      </w:r>
    </w:p>
    <w:p w14:paraId="05221F3F" w14:textId="77777777" w:rsidR="008F4E28" w:rsidRPr="007349F5" w:rsidRDefault="008F4E28" w:rsidP="008F4E28">
      <w:pPr>
        <w:spacing w:after="0" w:line="240" w:lineRule="auto"/>
        <w:rPr>
          <w:rFonts w:ascii="Times New Roman" w:hAnsi="Times New Roman"/>
          <w:lang w:val="en-GB"/>
        </w:rPr>
      </w:pPr>
    </w:p>
    <w:p w14:paraId="09155C34"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12.</w:t>
      </w:r>
      <w:r w:rsidRPr="007349F5">
        <w:rPr>
          <w:rFonts w:ascii="Times New Roman" w:hAnsi="Times New Roman"/>
          <w:b/>
          <w:position w:val="-1"/>
          <w:lang w:val="en-GB"/>
        </w:rPr>
        <w:tab/>
        <w:t>MARKETING AUTHORISATION NUMBER(S)</w:t>
      </w:r>
    </w:p>
    <w:p w14:paraId="137EDFBB" w14:textId="77777777" w:rsidR="008F4E28" w:rsidRPr="007349F5" w:rsidRDefault="008F4E28" w:rsidP="008F4E28">
      <w:pPr>
        <w:spacing w:after="0" w:line="240" w:lineRule="auto"/>
        <w:rPr>
          <w:rFonts w:ascii="Times New Roman" w:hAnsi="Times New Roman"/>
          <w:lang w:val="en-GB"/>
        </w:rPr>
      </w:pPr>
    </w:p>
    <w:p w14:paraId="0559BC30" w14:textId="77777777" w:rsidR="008F4E28" w:rsidRPr="00CA3941" w:rsidRDefault="00693D06" w:rsidP="008F4E28">
      <w:pPr>
        <w:spacing w:after="0" w:line="240" w:lineRule="auto"/>
        <w:ind w:left="567" w:hanging="567"/>
        <w:rPr>
          <w:rFonts w:ascii="Times New Roman" w:eastAsia="Times New Roman" w:hAnsi="Times New Roman" w:cs="Times New Roman"/>
          <w:highlight w:val="lightGray"/>
          <w:lang w:val="fr-FR"/>
        </w:rPr>
      </w:pPr>
      <w:r w:rsidRPr="00CA3941">
        <w:rPr>
          <w:rFonts w:ascii="Times New Roman" w:eastAsia="Times New Roman" w:hAnsi="Times New Roman" w:cs="Times New Roman"/>
          <w:lang w:val="fr-FR"/>
        </w:rPr>
        <w:t xml:space="preserve">EU/1/16/1124/005 </w:t>
      </w:r>
      <w:r w:rsidRPr="00CA3941">
        <w:rPr>
          <w:rFonts w:ascii="Times New Roman" w:eastAsia="Times New Roman" w:hAnsi="Times New Roman" w:cs="Times New Roman"/>
          <w:highlight w:val="lightGray"/>
          <w:lang w:val="fr-FR"/>
        </w:rPr>
        <w:t xml:space="preserve">1 </w:t>
      </w:r>
      <w:proofErr w:type="spellStart"/>
      <w:r w:rsidRPr="00CA3941">
        <w:rPr>
          <w:rFonts w:ascii="Times New Roman" w:eastAsia="Times New Roman" w:hAnsi="Times New Roman" w:cs="Times New Roman"/>
          <w:highlight w:val="lightGray"/>
          <w:lang w:val="fr-FR"/>
        </w:rPr>
        <w:t>pre-filled</w:t>
      </w:r>
      <w:proofErr w:type="spellEnd"/>
      <w:r w:rsidRPr="00CA3941">
        <w:rPr>
          <w:rFonts w:ascii="Times New Roman" w:eastAsia="Times New Roman" w:hAnsi="Times New Roman" w:cs="Times New Roman"/>
          <w:highlight w:val="lightGray"/>
          <w:lang w:val="fr-FR"/>
        </w:rPr>
        <w:t xml:space="preserve"> </w:t>
      </w:r>
      <w:proofErr w:type="spellStart"/>
      <w:r w:rsidRPr="00CA3941">
        <w:rPr>
          <w:rFonts w:ascii="Times New Roman" w:eastAsia="Times New Roman" w:hAnsi="Times New Roman" w:cs="Times New Roman"/>
          <w:highlight w:val="lightGray"/>
          <w:lang w:val="fr-FR"/>
        </w:rPr>
        <w:t>pen</w:t>
      </w:r>
      <w:proofErr w:type="spellEnd"/>
    </w:p>
    <w:p w14:paraId="5E953A34" w14:textId="77777777" w:rsidR="008F4E28" w:rsidRPr="00CA3941" w:rsidRDefault="00693D06" w:rsidP="008F4E28">
      <w:pPr>
        <w:spacing w:after="0" w:line="240" w:lineRule="auto"/>
        <w:ind w:left="567" w:hanging="567"/>
        <w:rPr>
          <w:rFonts w:ascii="Times New Roman" w:eastAsia="Times New Roman" w:hAnsi="Times New Roman" w:cs="Times New Roman"/>
          <w:highlight w:val="lightGray"/>
          <w:lang w:val="fr-FR"/>
        </w:rPr>
      </w:pPr>
      <w:r w:rsidRPr="00CA3941">
        <w:rPr>
          <w:rFonts w:ascii="Times New Roman" w:eastAsia="Times New Roman" w:hAnsi="Times New Roman" w:cs="Times New Roman"/>
          <w:highlight w:val="lightGray"/>
          <w:lang w:val="fr-FR"/>
        </w:rPr>
        <w:t xml:space="preserve">EU/1/16/1124/065 4 </w:t>
      </w:r>
      <w:proofErr w:type="spellStart"/>
      <w:r w:rsidRPr="00CA3941">
        <w:rPr>
          <w:rFonts w:ascii="Times New Roman" w:eastAsia="Times New Roman" w:hAnsi="Times New Roman" w:cs="Times New Roman"/>
          <w:highlight w:val="lightGray"/>
          <w:lang w:val="fr-FR"/>
        </w:rPr>
        <w:t>pre-filled</w:t>
      </w:r>
      <w:proofErr w:type="spellEnd"/>
      <w:r w:rsidRPr="00CA3941">
        <w:rPr>
          <w:rFonts w:ascii="Times New Roman" w:eastAsia="Times New Roman" w:hAnsi="Times New Roman" w:cs="Times New Roman"/>
          <w:highlight w:val="lightGray"/>
          <w:lang w:val="fr-FR"/>
        </w:rPr>
        <w:t xml:space="preserve"> </w:t>
      </w:r>
      <w:proofErr w:type="spellStart"/>
      <w:r w:rsidRPr="00CA3941">
        <w:rPr>
          <w:rFonts w:ascii="Times New Roman" w:eastAsia="Times New Roman" w:hAnsi="Times New Roman" w:cs="Times New Roman"/>
          <w:highlight w:val="lightGray"/>
          <w:lang w:val="fr-FR"/>
        </w:rPr>
        <w:t>pens</w:t>
      </w:r>
      <w:proofErr w:type="spellEnd"/>
    </w:p>
    <w:p w14:paraId="38C6010B" w14:textId="77777777" w:rsidR="008F4E28" w:rsidRPr="00CA3941" w:rsidRDefault="008F4E28" w:rsidP="008F4E28">
      <w:pPr>
        <w:spacing w:after="0" w:line="240" w:lineRule="auto"/>
        <w:rPr>
          <w:rFonts w:ascii="Times New Roman" w:hAnsi="Times New Roman"/>
          <w:lang w:val="fr-FR"/>
        </w:rPr>
      </w:pPr>
    </w:p>
    <w:p w14:paraId="1F22D951"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13.</w:t>
      </w:r>
      <w:r w:rsidRPr="007349F5">
        <w:rPr>
          <w:rFonts w:ascii="Times New Roman" w:hAnsi="Times New Roman"/>
          <w:b/>
          <w:position w:val="-1"/>
          <w:lang w:val="en-GB"/>
        </w:rPr>
        <w:tab/>
        <w:t>BATCH NUMBER</w:t>
      </w:r>
    </w:p>
    <w:p w14:paraId="16F7B57F" w14:textId="77777777" w:rsidR="008F4E28" w:rsidRPr="007349F5" w:rsidRDefault="008F4E28" w:rsidP="008F4E28">
      <w:pPr>
        <w:spacing w:after="0" w:line="240" w:lineRule="auto"/>
        <w:rPr>
          <w:rFonts w:ascii="Times New Roman" w:hAnsi="Times New Roman"/>
          <w:lang w:val="en-GB"/>
        </w:rPr>
      </w:pPr>
    </w:p>
    <w:p w14:paraId="37FA7E09"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position w:val="-1"/>
          <w:lang w:val="en-GB"/>
        </w:rPr>
        <w:t>Batch:</w:t>
      </w:r>
    </w:p>
    <w:p w14:paraId="70DD2910" w14:textId="77777777" w:rsidR="008F4E28" w:rsidRPr="007349F5" w:rsidRDefault="008F4E28" w:rsidP="008F4E28">
      <w:pPr>
        <w:spacing w:after="0" w:line="240" w:lineRule="auto"/>
        <w:rPr>
          <w:rFonts w:ascii="Times New Roman" w:hAnsi="Times New Roman"/>
          <w:lang w:val="en-GB"/>
        </w:rPr>
      </w:pPr>
    </w:p>
    <w:p w14:paraId="6F7D4684"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14.</w:t>
      </w:r>
      <w:r w:rsidRPr="007349F5">
        <w:rPr>
          <w:rFonts w:ascii="Times New Roman" w:hAnsi="Times New Roman"/>
          <w:b/>
          <w:position w:val="-1"/>
          <w:lang w:val="en-GB"/>
        </w:rPr>
        <w:tab/>
        <w:t>GENERAL CLASSIFICATION FOR SUPPLY</w:t>
      </w:r>
    </w:p>
    <w:p w14:paraId="13147586" w14:textId="77777777" w:rsidR="008F4E28" w:rsidRPr="007349F5" w:rsidRDefault="008F4E28" w:rsidP="008F4E28">
      <w:pPr>
        <w:spacing w:after="0" w:line="240" w:lineRule="auto"/>
        <w:rPr>
          <w:rFonts w:ascii="Times New Roman" w:hAnsi="Times New Roman"/>
          <w:lang w:val="en-GB"/>
        </w:rPr>
      </w:pPr>
    </w:p>
    <w:p w14:paraId="12ED5047"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15.</w:t>
      </w:r>
      <w:r w:rsidRPr="007349F5">
        <w:rPr>
          <w:rFonts w:ascii="Times New Roman" w:hAnsi="Times New Roman"/>
          <w:b/>
          <w:position w:val="-1"/>
          <w:lang w:val="en-GB"/>
        </w:rPr>
        <w:tab/>
        <w:t>INSTRUCTIONS ON USE</w:t>
      </w:r>
    </w:p>
    <w:p w14:paraId="2A1ED0E5" w14:textId="77777777" w:rsidR="008F4E28" w:rsidRPr="007349F5" w:rsidRDefault="008F4E28" w:rsidP="008F4E28">
      <w:pPr>
        <w:spacing w:after="0" w:line="240" w:lineRule="auto"/>
        <w:rPr>
          <w:rFonts w:ascii="Times New Roman" w:hAnsi="Times New Roman"/>
          <w:position w:val="-1"/>
          <w:lang w:val="en-GB"/>
        </w:rPr>
      </w:pPr>
    </w:p>
    <w:p w14:paraId="7B40ACA4" w14:textId="77777777" w:rsidR="008F4E28" w:rsidRPr="00CA3941"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US"/>
        </w:rPr>
      </w:pPr>
      <w:r w:rsidRPr="00CA3941">
        <w:rPr>
          <w:rFonts w:ascii="Times New Roman" w:hAnsi="Times New Roman"/>
          <w:b/>
          <w:position w:val="-1"/>
          <w:lang w:val="en-US"/>
        </w:rPr>
        <w:t>16.</w:t>
      </w:r>
      <w:r w:rsidRPr="00CA3941">
        <w:rPr>
          <w:rFonts w:ascii="Times New Roman" w:hAnsi="Times New Roman"/>
          <w:b/>
          <w:position w:val="-1"/>
          <w:lang w:val="en-US"/>
        </w:rPr>
        <w:tab/>
        <w:t>INFORMATION IN BRAILLE</w:t>
      </w:r>
    </w:p>
    <w:p w14:paraId="7B2C0C68" w14:textId="77777777" w:rsidR="008F4E28" w:rsidRPr="00CA3941" w:rsidRDefault="008F4E28" w:rsidP="008F4E28">
      <w:pPr>
        <w:spacing w:after="0" w:line="240" w:lineRule="auto"/>
        <w:rPr>
          <w:rFonts w:ascii="Times New Roman" w:hAnsi="Times New Roman"/>
          <w:lang w:val="en-US"/>
        </w:rPr>
      </w:pPr>
    </w:p>
    <w:p w14:paraId="5EF0BBA4" w14:textId="1476D629" w:rsidR="008F4E28" w:rsidRPr="00CA3941" w:rsidRDefault="00693D06" w:rsidP="008F4E28">
      <w:pPr>
        <w:spacing w:after="0" w:line="240" w:lineRule="auto"/>
        <w:rPr>
          <w:rFonts w:ascii="Times New Roman" w:hAnsi="Times New Roman"/>
          <w:b/>
          <w:lang w:val="en-US"/>
        </w:rPr>
      </w:pPr>
      <w:r w:rsidRPr="00CA3941">
        <w:rPr>
          <w:rFonts w:ascii="Times New Roman" w:hAnsi="Times New Roman"/>
          <w:lang w:val="en-US"/>
        </w:rPr>
        <w:t xml:space="preserve">Nordimet 17.5 mg </w:t>
      </w:r>
      <w:r w:rsidRPr="00CA3941">
        <w:rPr>
          <w:rFonts w:ascii="Times New Roman" w:hAnsi="Times New Roman"/>
          <w:lang w:val="en-US"/>
        </w:rPr>
        <w:br/>
      </w:r>
    </w:p>
    <w:p w14:paraId="545B6508" w14:textId="77777777" w:rsidR="008F4E28" w:rsidRPr="00CA3941"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US"/>
        </w:rPr>
      </w:pPr>
      <w:r w:rsidRPr="00CA3941">
        <w:rPr>
          <w:rFonts w:ascii="Times New Roman" w:hAnsi="Times New Roman"/>
          <w:b/>
          <w:position w:val="-1"/>
          <w:lang w:val="en-US"/>
        </w:rPr>
        <w:t>17.</w:t>
      </w:r>
      <w:r w:rsidRPr="00CA3941">
        <w:rPr>
          <w:rFonts w:ascii="Times New Roman" w:hAnsi="Times New Roman"/>
          <w:b/>
          <w:position w:val="-1"/>
          <w:lang w:val="en-US"/>
        </w:rPr>
        <w:tab/>
        <w:t xml:space="preserve">UNIQUE IDENTIFIER – 2D BARCODE </w:t>
      </w:r>
    </w:p>
    <w:p w14:paraId="513FD7AB" w14:textId="77777777" w:rsidR="008F4E28" w:rsidRPr="007349F5" w:rsidRDefault="00693D06" w:rsidP="008F4E28">
      <w:pPr>
        <w:spacing w:after="0" w:line="240" w:lineRule="auto"/>
        <w:rPr>
          <w:rFonts w:ascii="Times New Roman" w:hAnsi="Times New Roman"/>
          <w:lang w:val="en-GB"/>
        </w:rPr>
      </w:pPr>
      <w:r w:rsidRPr="003F74DF">
        <w:rPr>
          <w:rFonts w:ascii="Times New Roman" w:hAnsi="Times New Roman"/>
          <w:lang w:val="en-GB"/>
        </w:rPr>
        <w:br/>
      </w:r>
      <w:r w:rsidRPr="007349F5">
        <w:rPr>
          <w:rFonts w:ascii="Times New Roman" w:hAnsi="Times New Roman"/>
          <w:highlight w:val="lightGray"/>
          <w:lang w:val="en-GB"/>
        </w:rPr>
        <w:t>2D barcode carrying the unique identifier included</w:t>
      </w:r>
    </w:p>
    <w:p w14:paraId="07A2A903" w14:textId="77777777" w:rsidR="008F4E28" w:rsidRPr="007349F5" w:rsidRDefault="008F4E28" w:rsidP="008F4E28">
      <w:pPr>
        <w:spacing w:after="0" w:line="240" w:lineRule="auto"/>
        <w:rPr>
          <w:rFonts w:ascii="Times New Roman" w:hAnsi="Times New Roman"/>
          <w:lang w:val="en-GB"/>
        </w:rPr>
      </w:pPr>
    </w:p>
    <w:p w14:paraId="063A8E7E"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18.</w:t>
      </w:r>
      <w:r w:rsidRPr="007349F5">
        <w:rPr>
          <w:rFonts w:ascii="Times New Roman" w:hAnsi="Times New Roman"/>
          <w:b/>
          <w:position w:val="-1"/>
          <w:lang w:val="en-GB"/>
        </w:rPr>
        <w:tab/>
        <w:t xml:space="preserve">UNIQUE IDENTIFIER – HUMAN READABLE DATA </w:t>
      </w:r>
    </w:p>
    <w:p w14:paraId="0F79264F"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br/>
        <w:t>PC</w:t>
      </w:r>
    </w:p>
    <w:p w14:paraId="35BF5075"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SN</w:t>
      </w:r>
    </w:p>
    <w:p w14:paraId="077E7558"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NN</w:t>
      </w:r>
    </w:p>
    <w:p w14:paraId="19686678" w14:textId="77777777" w:rsidR="008F4E28" w:rsidRPr="007349F5" w:rsidRDefault="00693D06" w:rsidP="008F4E28">
      <w:pPr>
        <w:widowControl/>
        <w:spacing w:after="0" w:line="240" w:lineRule="auto"/>
        <w:rPr>
          <w:rFonts w:ascii="Times New Roman" w:hAnsi="Times New Roman"/>
          <w:lang w:val="en-GB"/>
        </w:rPr>
      </w:pPr>
      <w:r w:rsidRPr="007349F5">
        <w:rPr>
          <w:rFonts w:ascii="Times New Roman" w:hAnsi="Times New Roman"/>
          <w:lang w:val="en-GB"/>
        </w:rPr>
        <w:br w:type="page"/>
      </w:r>
    </w:p>
    <w:p w14:paraId="552FD798"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lastRenderedPageBreak/>
        <w:t>PARTICULARS TO APPEAR ON THE OUTER PACKAGING</w:t>
      </w:r>
    </w:p>
    <w:p w14:paraId="276EBF6E" w14:textId="77777777" w:rsidR="008F4E28" w:rsidRPr="007349F5" w:rsidRDefault="008F4E28" w:rsidP="008F4E28">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b/>
          <w:lang w:val="en-GB"/>
        </w:rPr>
      </w:pPr>
    </w:p>
    <w:p w14:paraId="5EB2B74D" w14:textId="77777777" w:rsidR="008F4E28" w:rsidRPr="00C6050C" w:rsidRDefault="00693D06" w:rsidP="008F4E28">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eastAsia="Times New Roman" w:hAnsi="Times New Roman"/>
          <w:color w:val="auto"/>
          <w:lang w:val="en-US" w:eastAsia="en-US"/>
        </w:rPr>
      </w:pPr>
      <w:r>
        <w:rPr>
          <w:rFonts w:ascii="Times New Roman" w:hAnsi="Times New Roman"/>
          <w:b/>
          <w:lang w:val="en-GB"/>
        </w:rPr>
        <w:t>OUTER CARTON FOR MULTIPACK (INCLUDING</w:t>
      </w:r>
      <w:r w:rsidRPr="007349F5">
        <w:rPr>
          <w:rFonts w:ascii="Times New Roman" w:hAnsi="Times New Roman"/>
          <w:b/>
          <w:lang w:val="en-GB"/>
        </w:rPr>
        <w:t xml:space="preserve"> BLUE BOX</w:t>
      </w:r>
      <w:r>
        <w:rPr>
          <w:rFonts w:ascii="Times New Roman" w:hAnsi="Times New Roman"/>
          <w:b/>
          <w:lang w:val="en-GB"/>
        </w:rPr>
        <w:t>)</w:t>
      </w:r>
    </w:p>
    <w:p w14:paraId="6709B904" w14:textId="77777777" w:rsidR="008F4E28" w:rsidRPr="007349F5" w:rsidRDefault="008F4E28" w:rsidP="008F4E28">
      <w:pPr>
        <w:spacing w:after="0" w:line="240" w:lineRule="auto"/>
        <w:rPr>
          <w:rFonts w:ascii="Times New Roman" w:hAnsi="Times New Roman"/>
          <w:lang w:val="en-GB"/>
        </w:rPr>
      </w:pPr>
    </w:p>
    <w:p w14:paraId="7B0BBB8C"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w:t>
      </w:r>
      <w:r w:rsidRPr="007349F5">
        <w:rPr>
          <w:rFonts w:ascii="Times New Roman" w:hAnsi="Times New Roman"/>
          <w:b/>
          <w:position w:val="-1"/>
          <w:lang w:val="en-GB"/>
        </w:rPr>
        <w:tab/>
        <w:t>NAME OF THE MEDICINAL PRODUCT</w:t>
      </w:r>
    </w:p>
    <w:p w14:paraId="0C26D5AF" w14:textId="77777777" w:rsidR="008F4E28" w:rsidRPr="007349F5" w:rsidRDefault="008F4E28" w:rsidP="008F4E28">
      <w:pPr>
        <w:spacing w:after="0" w:line="240" w:lineRule="auto"/>
        <w:rPr>
          <w:rFonts w:ascii="Times New Roman" w:hAnsi="Times New Roman"/>
          <w:lang w:val="en-GB"/>
        </w:rPr>
      </w:pPr>
    </w:p>
    <w:p w14:paraId="48E05CBC"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 xml:space="preserve">Nordimet 17.5 mg solution for injection in pre-filled pen </w:t>
      </w:r>
    </w:p>
    <w:p w14:paraId="6252810B" w14:textId="77777777" w:rsidR="008F4E28" w:rsidRPr="007349F5" w:rsidRDefault="008F4E28" w:rsidP="008F4E28">
      <w:pPr>
        <w:spacing w:after="0" w:line="240" w:lineRule="auto"/>
        <w:rPr>
          <w:rFonts w:ascii="Times New Roman" w:hAnsi="Times New Roman"/>
          <w:lang w:val="en-GB"/>
        </w:rPr>
      </w:pPr>
    </w:p>
    <w:p w14:paraId="122D80A7"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methotrexate</w:t>
      </w:r>
    </w:p>
    <w:p w14:paraId="722026A2" w14:textId="77777777" w:rsidR="008F4E28" w:rsidRPr="007349F5" w:rsidRDefault="008F4E28" w:rsidP="008F4E28">
      <w:pPr>
        <w:spacing w:after="0" w:line="240" w:lineRule="auto"/>
        <w:rPr>
          <w:rFonts w:ascii="Times New Roman" w:hAnsi="Times New Roman"/>
          <w:lang w:val="en-GB"/>
        </w:rPr>
      </w:pPr>
    </w:p>
    <w:p w14:paraId="5676FCC7"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2.</w:t>
      </w:r>
      <w:r w:rsidRPr="007349F5">
        <w:rPr>
          <w:rFonts w:ascii="Times New Roman" w:hAnsi="Times New Roman"/>
          <w:b/>
          <w:position w:val="-1"/>
          <w:lang w:val="en-GB"/>
        </w:rPr>
        <w:tab/>
        <w:t>STATEMENT OF ACTIVE SUBSTANCE(S)</w:t>
      </w:r>
    </w:p>
    <w:p w14:paraId="2DCC35BC" w14:textId="77777777" w:rsidR="008F4E28" w:rsidRPr="007349F5" w:rsidRDefault="008F4E28" w:rsidP="008F4E28">
      <w:pPr>
        <w:spacing w:after="0" w:line="240" w:lineRule="auto"/>
        <w:rPr>
          <w:rFonts w:ascii="Times New Roman" w:hAnsi="Times New Roman"/>
          <w:lang w:val="en-GB"/>
        </w:rPr>
      </w:pPr>
    </w:p>
    <w:p w14:paraId="0E36462A"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One pre-filled pen of 0.7 ml contains 17.5 mg methotrexate (25</w:t>
      </w:r>
      <w:r w:rsidR="00773B5C">
        <w:rPr>
          <w:rFonts w:ascii="Times New Roman" w:hAnsi="Times New Roman"/>
          <w:lang w:val="en-GB"/>
        </w:rPr>
        <w:t xml:space="preserve"> </w:t>
      </w:r>
      <w:r w:rsidRPr="007349F5">
        <w:rPr>
          <w:rFonts w:ascii="Times New Roman" w:hAnsi="Times New Roman"/>
          <w:lang w:val="en-GB"/>
        </w:rPr>
        <w:t>mg/ml)</w:t>
      </w:r>
    </w:p>
    <w:p w14:paraId="3980DDC7" w14:textId="77777777" w:rsidR="008F4E28" w:rsidRPr="007349F5" w:rsidRDefault="008F4E28" w:rsidP="008F4E28">
      <w:pPr>
        <w:spacing w:after="0" w:line="240" w:lineRule="auto"/>
        <w:rPr>
          <w:rFonts w:ascii="Times New Roman" w:hAnsi="Times New Roman"/>
          <w:lang w:val="en-GB"/>
        </w:rPr>
      </w:pPr>
    </w:p>
    <w:p w14:paraId="1FC8E4A6"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3.</w:t>
      </w:r>
      <w:r w:rsidRPr="007349F5">
        <w:rPr>
          <w:rFonts w:ascii="Times New Roman" w:hAnsi="Times New Roman"/>
          <w:b/>
          <w:position w:val="-1"/>
          <w:lang w:val="en-GB"/>
        </w:rPr>
        <w:tab/>
        <w:t xml:space="preserve">LIST OF EXCIPIENTS </w:t>
      </w:r>
    </w:p>
    <w:p w14:paraId="78F88779" w14:textId="77777777" w:rsidR="008F4E28" w:rsidRPr="007349F5" w:rsidRDefault="008F4E28" w:rsidP="008F4E28">
      <w:pPr>
        <w:spacing w:after="0" w:line="240" w:lineRule="auto"/>
        <w:rPr>
          <w:rFonts w:ascii="Times New Roman" w:hAnsi="Times New Roman"/>
          <w:lang w:val="en-GB"/>
        </w:rPr>
      </w:pPr>
    </w:p>
    <w:p w14:paraId="71721E9F"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Sodium chloride</w:t>
      </w:r>
    </w:p>
    <w:p w14:paraId="420DA8BB"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 xml:space="preserve">Sodium hydroxide </w:t>
      </w:r>
    </w:p>
    <w:p w14:paraId="210EE839"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Water for injections</w:t>
      </w:r>
    </w:p>
    <w:p w14:paraId="2C0630AE" w14:textId="77777777" w:rsidR="008F4E28" w:rsidRPr="007349F5" w:rsidRDefault="008F4E28" w:rsidP="008F4E28">
      <w:pPr>
        <w:spacing w:after="0" w:line="240" w:lineRule="auto"/>
        <w:rPr>
          <w:rFonts w:ascii="Times New Roman" w:hAnsi="Times New Roman"/>
          <w:lang w:val="en-GB"/>
        </w:rPr>
      </w:pPr>
    </w:p>
    <w:p w14:paraId="048653B0"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4.</w:t>
      </w:r>
      <w:r w:rsidRPr="007349F5">
        <w:rPr>
          <w:rFonts w:ascii="Times New Roman" w:hAnsi="Times New Roman"/>
          <w:b/>
          <w:position w:val="-1"/>
          <w:lang w:val="en-GB"/>
        </w:rPr>
        <w:tab/>
        <w:t>PHARMACEUTICAL FORM AND CONTENTS</w:t>
      </w:r>
    </w:p>
    <w:p w14:paraId="30453D90" w14:textId="77777777" w:rsidR="008F4E28" w:rsidRPr="007349F5" w:rsidRDefault="008F4E28" w:rsidP="008F4E28">
      <w:pPr>
        <w:spacing w:after="0" w:line="240" w:lineRule="auto"/>
        <w:rPr>
          <w:rFonts w:ascii="Times New Roman" w:hAnsi="Times New Roman"/>
          <w:lang w:val="en-GB"/>
        </w:rPr>
      </w:pPr>
    </w:p>
    <w:p w14:paraId="6B5780BF" w14:textId="77777777" w:rsidR="008F4E28" w:rsidRPr="007349F5" w:rsidRDefault="00693D06" w:rsidP="008F4E28">
      <w:pPr>
        <w:spacing w:after="0" w:line="240" w:lineRule="auto"/>
        <w:rPr>
          <w:rFonts w:ascii="Times New Roman" w:hAnsi="Times New Roman"/>
          <w:lang w:val="en-GB"/>
        </w:rPr>
      </w:pPr>
      <w:r w:rsidRPr="001070F8">
        <w:rPr>
          <w:rFonts w:ascii="Times New Roman" w:hAnsi="Times New Roman"/>
          <w:highlight w:val="lightGray"/>
          <w:lang w:val="en-GB"/>
        </w:rPr>
        <w:t>Solution for injection</w:t>
      </w:r>
    </w:p>
    <w:p w14:paraId="16F30B83"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17.5 mg/0.7 ml</w:t>
      </w:r>
    </w:p>
    <w:p w14:paraId="050D5844" w14:textId="77777777" w:rsidR="008F4E28" w:rsidRPr="001070F8" w:rsidRDefault="00693D06" w:rsidP="008F4E28">
      <w:pPr>
        <w:spacing w:after="0" w:line="240" w:lineRule="auto"/>
        <w:rPr>
          <w:rFonts w:ascii="Times New Roman" w:hAnsi="Times New Roman"/>
          <w:lang w:val="en-GB"/>
        </w:rPr>
      </w:pPr>
      <w:r w:rsidRPr="001070F8">
        <w:rPr>
          <w:rFonts w:ascii="Times New Roman" w:hAnsi="Times New Roman"/>
          <w:lang w:val="en-GB"/>
        </w:rPr>
        <w:t>Multipack: 4 (4 packs of 1) pre-filled pens (0.7 ml) and 4 alcohol swabs</w:t>
      </w:r>
    </w:p>
    <w:p w14:paraId="6BFFDA9A" w14:textId="1251F565" w:rsidR="008F4E28" w:rsidRPr="007349F5" w:rsidDel="00BB2B9F" w:rsidRDefault="00693D06" w:rsidP="008F4E28">
      <w:pPr>
        <w:spacing w:after="0" w:line="240" w:lineRule="auto"/>
        <w:rPr>
          <w:del w:id="65" w:author="Author"/>
          <w:rFonts w:ascii="Times New Roman" w:hAnsi="Times New Roman"/>
          <w:lang w:val="en-GB"/>
        </w:rPr>
      </w:pPr>
      <w:del w:id="66" w:author="Author">
        <w:r w:rsidRPr="007349F5" w:rsidDel="00BB2B9F">
          <w:rPr>
            <w:rFonts w:ascii="Times New Roman" w:hAnsi="Times New Roman"/>
            <w:highlight w:val="lightGray"/>
            <w:lang w:val="en-GB"/>
          </w:rPr>
          <w:delText xml:space="preserve">Multipack: 6 (6 packs of 1) pre-filled pens (0.7 ml) and </w:delText>
        </w:r>
        <w:r w:rsidDel="00BB2B9F">
          <w:rPr>
            <w:rFonts w:ascii="Times New Roman" w:hAnsi="Times New Roman"/>
            <w:highlight w:val="lightGray"/>
            <w:lang w:val="en-GB"/>
          </w:rPr>
          <w:delText xml:space="preserve">6 </w:delText>
        </w:r>
        <w:r w:rsidRPr="007349F5" w:rsidDel="00BB2B9F">
          <w:rPr>
            <w:rFonts w:ascii="Times New Roman" w:hAnsi="Times New Roman"/>
            <w:highlight w:val="lightGray"/>
            <w:lang w:val="en-GB"/>
          </w:rPr>
          <w:delText>alcohol swabs</w:delText>
        </w:r>
      </w:del>
    </w:p>
    <w:p w14:paraId="51724519" w14:textId="77777777" w:rsidR="008F4E28" w:rsidRPr="00D940D5" w:rsidRDefault="00693D06" w:rsidP="008F4E28">
      <w:pPr>
        <w:spacing w:after="0" w:line="240" w:lineRule="auto"/>
        <w:rPr>
          <w:rFonts w:ascii="Times New Roman" w:eastAsia="Times New Roman" w:hAnsi="Times New Roman"/>
          <w:color w:val="auto"/>
          <w:position w:val="-1"/>
          <w:highlight w:val="lightGray"/>
          <w:lang w:val="en-US" w:eastAsia="en-US"/>
        </w:rPr>
      </w:pPr>
      <w:r w:rsidRPr="007349F5">
        <w:rPr>
          <w:rFonts w:ascii="Times New Roman" w:hAnsi="Times New Roman"/>
          <w:highlight w:val="lightGray"/>
          <w:lang w:val="en-GB"/>
        </w:rPr>
        <w:t xml:space="preserve">Multipack: 12 (3 packs of 4) </w:t>
      </w:r>
      <w:r w:rsidRPr="007349F5">
        <w:rPr>
          <w:rFonts w:ascii="Times New Roman" w:hAnsi="Times New Roman"/>
          <w:position w:val="-1"/>
          <w:highlight w:val="lightGray"/>
          <w:lang w:val="en-GB"/>
        </w:rPr>
        <w:t xml:space="preserve">pre-filled pens (0.7 ml) and </w:t>
      </w:r>
      <w:r>
        <w:rPr>
          <w:rFonts w:ascii="Times New Roman" w:hAnsi="Times New Roman"/>
          <w:position w:val="-1"/>
          <w:highlight w:val="lightGray"/>
          <w:lang w:val="en-GB"/>
        </w:rPr>
        <w:t xml:space="preserve">12 </w:t>
      </w:r>
      <w:r w:rsidRPr="007349F5">
        <w:rPr>
          <w:rFonts w:ascii="Times New Roman" w:hAnsi="Times New Roman"/>
          <w:position w:val="-1"/>
          <w:highlight w:val="lightGray"/>
          <w:lang w:val="en-GB"/>
        </w:rPr>
        <w:t>alcohol swabs</w:t>
      </w:r>
    </w:p>
    <w:p w14:paraId="32DAC41D" w14:textId="77777777" w:rsidR="008F4E28" w:rsidRPr="007349F5" w:rsidRDefault="008F4E28" w:rsidP="008F4E28">
      <w:pPr>
        <w:spacing w:after="0" w:line="240" w:lineRule="auto"/>
        <w:rPr>
          <w:rFonts w:ascii="Times New Roman" w:hAnsi="Times New Roman"/>
          <w:lang w:val="en-GB"/>
        </w:rPr>
      </w:pPr>
    </w:p>
    <w:p w14:paraId="0DA25166"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5.</w:t>
      </w:r>
      <w:r w:rsidRPr="007349F5">
        <w:rPr>
          <w:rFonts w:ascii="Times New Roman" w:hAnsi="Times New Roman"/>
          <w:b/>
          <w:position w:val="-1"/>
          <w:lang w:val="en-GB"/>
        </w:rPr>
        <w:tab/>
        <w:t>METHOD AND ROUTE(S) OF ADMINISTRATION</w:t>
      </w:r>
    </w:p>
    <w:p w14:paraId="271966C3" w14:textId="77777777" w:rsidR="008F4E28" w:rsidRPr="007349F5" w:rsidRDefault="008F4E28" w:rsidP="008F4E28">
      <w:pPr>
        <w:spacing w:after="0" w:line="240" w:lineRule="auto"/>
        <w:rPr>
          <w:rFonts w:ascii="Times New Roman" w:hAnsi="Times New Roman"/>
          <w:lang w:val="en-GB"/>
        </w:rPr>
      </w:pPr>
    </w:p>
    <w:p w14:paraId="1487FCDE"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Subcutaneous use.</w:t>
      </w:r>
    </w:p>
    <w:p w14:paraId="3FFC82B3" w14:textId="77777777" w:rsidR="008F4E28" w:rsidRPr="007349F5" w:rsidRDefault="00693D06" w:rsidP="008F4E28">
      <w:pPr>
        <w:spacing w:after="0" w:line="240" w:lineRule="auto"/>
        <w:rPr>
          <w:rFonts w:ascii="Times New Roman" w:hAnsi="Times New Roman"/>
          <w:position w:val="-1"/>
          <w:lang w:val="en-GB"/>
        </w:rPr>
      </w:pPr>
      <w:r w:rsidRPr="007349F5">
        <w:rPr>
          <w:rFonts w:ascii="Times New Roman" w:hAnsi="Times New Roman"/>
          <w:position w:val="-1"/>
          <w:lang w:val="en-GB"/>
        </w:rPr>
        <w:t>Methotrexate is injected once weekly.</w:t>
      </w:r>
    </w:p>
    <w:p w14:paraId="552EF3C1" w14:textId="77777777" w:rsidR="008F4E28" w:rsidRDefault="00693D06" w:rsidP="008F4E28">
      <w:pPr>
        <w:spacing w:after="0" w:line="240" w:lineRule="auto"/>
        <w:rPr>
          <w:rFonts w:ascii="Times New Roman" w:hAnsi="Times New Roman"/>
          <w:position w:val="-1"/>
          <w:lang w:val="en-GB"/>
        </w:rPr>
      </w:pPr>
      <w:r w:rsidRPr="007349F5">
        <w:rPr>
          <w:rFonts w:ascii="Times New Roman" w:hAnsi="Times New Roman"/>
          <w:position w:val="-1"/>
          <w:lang w:val="en-GB"/>
        </w:rPr>
        <w:t>Read the package leaflet before use.</w:t>
      </w:r>
    </w:p>
    <w:p w14:paraId="054A0E15" w14:textId="77777777" w:rsidR="00910CA9" w:rsidRPr="007349F5" w:rsidRDefault="00693D06" w:rsidP="00910CA9">
      <w:pPr>
        <w:spacing w:after="0" w:line="240" w:lineRule="auto"/>
        <w:rPr>
          <w:rFonts w:ascii="Times New Roman" w:hAnsi="Times New Roman"/>
          <w:position w:val="-1"/>
          <w:lang w:val="en-GB"/>
        </w:rPr>
      </w:pPr>
      <w:r w:rsidRPr="006D0F2C">
        <w:rPr>
          <w:rFonts w:ascii="Times New Roman" w:hAnsi="Times New Roman"/>
          <w:position w:val="-1"/>
          <w:lang w:val="en-GB"/>
        </w:rPr>
        <w:t>Find the instructions for use here:</w:t>
      </w:r>
    </w:p>
    <w:p w14:paraId="050ADC60" w14:textId="13C8FC79" w:rsidR="00910CA9" w:rsidRPr="000D0548" w:rsidRDefault="00693D06" w:rsidP="00BB2B9F">
      <w:pPr>
        <w:tabs>
          <w:tab w:val="left" w:pos="560"/>
        </w:tabs>
        <w:spacing w:after="0" w:line="240" w:lineRule="auto"/>
        <w:rPr>
          <w:rFonts w:ascii="Times New Roman" w:hAnsi="Times New Roman"/>
          <w:bCs/>
          <w:lang w:val="en-GB"/>
        </w:rPr>
      </w:pPr>
      <w:r w:rsidRPr="000D0548">
        <w:rPr>
          <w:rFonts w:ascii="Times New Roman" w:hAnsi="Times New Roman"/>
          <w:bCs/>
          <w:highlight w:val="lightGray"/>
          <w:lang w:val="en-GB"/>
        </w:rPr>
        <w:t>QR-code to be included</w:t>
      </w:r>
      <w:r w:rsidRPr="000D0548">
        <w:rPr>
          <w:rFonts w:ascii="Times New Roman" w:hAnsi="Times New Roman"/>
          <w:bCs/>
          <w:lang w:val="en-GB"/>
        </w:rPr>
        <w:t xml:space="preserve"> </w:t>
      </w:r>
    </w:p>
    <w:p w14:paraId="0CB510D1" w14:textId="208A78F6" w:rsidR="00910CA9" w:rsidRPr="000D0548" w:rsidRDefault="00693D06" w:rsidP="00BB2B9F">
      <w:pPr>
        <w:tabs>
          <w:tab w:val="left" w:pos="560"/>
        </w:tabs>
        <w:spacing w:after="0" w:line="240" w:lineRule="auto"/>
        <w:rPr>
          <w:rFonts w:ascii="Times New Roman" w:hAnsi="Times New Roman" w:cs="Times New Roman"/>
          <w:bCs/>
          <w:lang w:val="en-GB"/>
        </w:rPr>
      </w:pPr>
      <w:hyperlink r:id="rId29" w:history="1">
        <w:r w:rsidRPr="000D0548">
          <w:rPr>
            <w:rStyle w:val="Hyperlink"/>
            <w:rFonts w:ascii="Times New Roman" w:hAnsi="Times New Roman" w:cs="Times New Roman"/>
            <w:lang w:val="en-GB" w:eastAsia="en-US"/>
          </w:rPr>
          <w:t>https://nordimetvideo.com</w:t>
        </w:r>
      </w:hyperlink>
    </w:p>
    <w:p w14:paraId="18EBAC70" w14:textId="77777777" w:rsidR="008F4E28" w:rsidRPr="007349F5" w:rsidRDefault="008F4E28" w:rsidP="008F4E28">
      <w:pPr>
        <w:spacing w:after="0" w:line="240" w:lineRule="auto"/>
        <w:ind w:left="567" w:hanging="567"/>
        <w:rPr>
          <w:rFonts w:ascii="Times New Roman" w:hAnsi="Times New Roman"/>
          <w:lang w:val="en-GB"/>
        </w:rPr>
      </w:pPr>
    </w:p>
    <w:p w14:paraId="24430E7E"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6.</w:t>
      </w:r>
      <w:r w:rsidRPr="007349F5">
        <w:rPr>
          <w:rFonts w:ascii="Times New Roman" w:hAnsi="Times New Roman"/>
          <w:b/>
          <w:position w:val="-1"/>
          <w:lang w:val="en-GB"/>
        </w:rPr>
        <w:tab/>
        <w:t>SPECIAL WARNING THAT THE MEDICINAL PRODUCT MUST BE STORED OUT OF THE SIGHT AND REACH OF CHILDREN</w:t>
      </w:r>
    </w:p>
    <w:p w14:paraId="3B8FCE64" w14:textId="77777777" w:rsidR="008F4E28" w:rsidRPr="007349F5" w:rsidRDefault="008F4E28" w:rsidP="008F4E28">
      <w:pPr>
        <w:spacing w:after="0" w:line="240" w:lineRule="auto"/>
        <w:ind w:left="567" w:hanging="567"/>
        <w:rPr>
          <w:rFonts w:ascii="Times New Roman" w:hAnsi="Times New Roman"/>
          <w:lang w:val="en-GB"/>
        </w:rPr>
      </w:pPr>
    </w:p>
    <w:p w14:paraId="16EDAB45"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Keep out of the sight and reach of children.</w:t>
      </w:r>
    </w:p>
    <w:p w14:paraId="36D040D9" w14:textId="77777777" w:rsidR="008F4E28" w:rsidRPr="007349F5" w:rsidRDefault="008F4E28" w:rsidP="008F4E28">
      <w:pPr>
        <w:spacing w:after="0" w:line="240" w:lineRule="auto"/>
        <w:rPr>
          <w:rFonts w:ascii="Times New Roman" w:hAnsi="Times New Roman"/>
          <w:lang w:val="en-GB"/>
        </w:rPr>
      </w:pPr>
    </w:p>
    <w:p w14:paraId="3B306E02"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7.</w:t>
      </w:r>
      <w:r w:rsidRPr="007349F5">
        <w:rPr>
          <w:rFonts w:ascii="Times New Roman" w:hAnsi="Times New Roman"/>
          <w:b/>
          <w:position w:val="-1"/>
          <w:lang w:val="en-GB"/>
        </w:rPr>
        <w:tab/>
        <w:t>OTHER SPECIAL WARNING(S), IF NECESSARY</w:t>
      </w:r>
    </w:p>
    <w:p w14:paraId="4BF91260" w14:textId="77777777" w:rsidR="008F4E28" w:rsidRPr="007349F5" w:rsidRDefault="008F4E28" w:rsidP="008F4E28">
      <w:pPr>
        <w:spacing w:after="0" w:line="240" w:lineRule="auto"/>
        <w:rPr>
          <w:rFonts w:ascii="Times New Roman" w:hAnsi="Times New Roman"/>
          <w:lang w:val="en-GB"/>
        </w:rPr>
      </w:pPr>
    </w:p>
    <w:p w14:paraId="2D42C9F0"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Cytotoxic: handle with caution.</w:t>
      </w:r>
    </w:p>
    <w:p w14:paraId="7649C697" w14:textId="77777777" w:rsidR="008F4E28" w:rsidRPr="007349F5" w:rsidRDefault="008F4E28" w:rsidP="008F4E28">
      <w:pPr>
        <w:spacing w:after="0" w:line="240" w:lineRule="auto"/>
        <w:rPr>
          <w:rFonts w:ascii="Times New Roman" w:hAnsi="Times New Roman"/>
          <w:lang w:val="en-GB"/>
        </w:rPr>
      </w:pPr>
    </w:p>
    <w:p w14:paraId="075476DC" w14:textId="77777777" w:rsidR="008F4E28" w:rsidRPr="0079783D" w:rsidRDefault="00693D06" w:rsidP="008F4E28">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Use only once a week </w:t>
      </w:r>
    </w:p>
    <w:p w14:paraId="4E608DE5" w14:textId="77777777" w:rsidR="008F4E28" w:rsidRPr="0079783D" w:rsidRDefault="00693D06" w:rsidP="008F4E28">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on …………………………………………………………….. (include weekday of use in full)  </w:t>
      </w:r>
    </w:p>
    <w:p w14:paraId="7EAB8D65" w14:textId="77777777" w:rsidR="008F4E28" w:rsidRPr="000D0548" w:rsidRDefault="008F4E28" w:rsidP="001070F8">
      <w:pPr>
        <w:spacing w:after="0" w:line="240" w:lineRule="auto"/>
        <w:rPr>
          <w:rFonts w:ascii="Times New Roman" w:hAnsi="Times New Roman"/>
          <w:lang w:val="en-GB"/>
        </w:rPr>
      </w:pPr>
    </w:p>
    <w:p w14:paraId="165C66C3"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8.</w:t>
      </w:r>
      <w:r w:rsidRPr="007349F5">
        <w:rPr>
          <w:rFonts w:ascii="Times New Roman" w:hAnsi="Times New Roman"/>
          <w:b/>
          <w:position w:val="-1"/>
          <w:lang w:val="en-GB"/>
        </w:rPr>
        <w:tab/>
        <w:t>EXPIRY DATE</w:t>
      </w:r>
    </w:p>
    <w:p w14:paraId="71DEFF1C" w14:textId="77777777" w:rsidR="008F4E28" w:rsidRPr="007349F5" w:rsidRDefault="008F4E28" w:rsidP="008F4E28">
      <w:pPr>
        <w:spacing w:after="0" w:line="240" w:lineRule="auto"/>
        <w:rPr>
          <w:rFonts w:ascii="Times New Roman" w:hAnsi="Times New Roman"/>
          <w:lang w:val="en-GB"/>
        </w:rPr>
      </w:pPr>
    </w:p>
    <w:p w14:paraId="12EDBED3" w14:textId="77777777" w:rsidR="008F4E28" w:rsidRPr="007349F5" w:rsidRDefault="00693D06" w:rsidP="008F4E28">
      <w:pPr>
        <w:spacing w:after="0" w:line="240" w:lineRule="auto"/>
        <w:rPr>
          <w:rFonts w:ascii="Times New Roman" w:hAnsi="Times New Roman"/>
          <w:position w:val="-1"/>
          <w:lang w:val="en-GB"/>
        </w:rPr>
      </w:pPr>
      <w:r w:rsidRPr="007349F5">
        <w:rPr>
          <w:rFonts w:ascii="Times New Roman" w:hAnsi="Times New Roman"/>
          <w:position w:val="-1"/>
          <w:lang w:val="en-GB"/>
        </w:rPr>
        <w:t>EXP:</w:t>
      </w:r>
    </w:p>
    <w:p w14:paraId="32F433E7" w14:textId="77777777" w:rsidR="008F4E28" w:rsidRPr="007349F5" w:rsidRDefault="008F4E28" w:rsidP="008F4E28">
      <w:pPr>
        <w:spacing w:after="0" w:line="240" w:lineRule="auto"/>
        <w:rPr>
          <w:rFonts w:ascii="Times New Roman" w:hAnsi="Times New Roman"/>
          <w:lang w:val="en-GB"/>
        </w:rPr>
      </w:pPr>
    </w:p>
    <w:p w14:paraId="5D77ED39"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lastRenderedPageBreak/>
        <w:t>9.</w:t>
      </w:r>
      <w:r w:rsidRPr="007349F5">
        <w:rPr>
          <w:rFonts w:ascii="Times New Roman" w:hAnsi="Times New Roman"/>
          <w:b/>
          <w:position w:val="-1"/>
          <w:lang w:val="en-GB"/>
        </w:rPr>
        <w:tab/>
        <w:t>SPECIAL STORAGE CONDITIONS</w:t>
      </w:r>
    </w:p>
    <w:p w14:paraId="5CD48869" w14:textId="77777777" w:rsidR="008F4E28" w:rsidRPr="007349F5" w:rsidRDefault="008F4E28" w:rsidP="008F4E28">
      <w:pPr>
        <w:spacing w:after="0" w:line="240" w:lineRule="auto"/>
        <w:rPr>
          <w:rFonts w:ascii="Times New Roman" w:hAnsi="Times New Roman"/>
          <w:lang w:val="en-GB"/>
        </w:rPr>
      </w:pPr>
    </w:p>
    <w:p w14:paraId="608202C7"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Store below 25°C.</w:t>
      </w:r>
    </w:p>
    <w:p w14:paraId="76B175F0" w14:textId="77777777" w:rsidR="008F4E28" w:rsidRDefault="00693D06" w:rsidP="008F4E28">
      <w:pPr>
        <w:spacing w:after="0" w:line="240" w:lineRule="auto"/>
        <w:rPr>
          <w:rFonts w:ascii="Times New Roman" w:hAnsi="Times New Roman"/>
          <w:position w:val="-1"/>
          <w:lang w:val="en-GB"/>
        </w:rPr>
      </w:pPr>
      <w:r w:rsidRPr="007349F5">
        <w:rPr>
          <w:rFonts w:ascii="Times New Roman" w:hAnsi="Times New Roman"/>
          <w:position w:val="-1"/>
          <w:lang w:val="en-GB"/>
        </w:rPr>
        <w:t>Keep the pen in the outer carton in order to protect from light.</w:t>
      </w:r>
    </w:p>
    <w:p w14:paraId="11067CBD" w14:textId="77777777" w:rsidR="00A34B37" w:rsidRPr="007349F5" w:rsidRDefault="00693D06" w:rsidP="008F4E28">
      <w:pPr>
        <w:spacing w:after="0" w:line="240" w:lineRule="auto"/>
        <w:rPr>
          <w:rFonts w:ascii="Times New Roman" w:hAnsi="Times New Roman"/>
          <w:position w:val="-1"/>
          <w:lang w:val="en-GB"/>
        </w:rPr>
      </w:pPr>
      <w:r w:rsidRPr="00A34B37">
        <w:rPr>
          <w:rFonts w:ascii="Times New Roman" w:hAnsi="Times New Roman"/>
          <w:position w:val="-1"/>
          <w:lang w:val="en-GB"/>
        </w:rPr>
        <w:t>Do not freeze.</w:t>
      </w:r>
    </w:p>
    <w:p w14:paraId="3D5DC4EB" w14:textId="77777777" w:rsidR="008F4E28" w:rsidRPr="007349F5" w:rsidRDefault="008F4E28" w:rsidP="008F4E28">
      <w:pPr>
        <w:spacing w:after="0" w:line="240" w:lineRule="auto"/>
        <w:ind w:left="567" w:hanging="567"/>
        <w:rPr>
          <w:rFonts w:ascii="Times New Roman" w:hAnsi="Times New Roman"/>
          <w:position w:val="-1"/>
          <w:lang w:val="en-GB"/>
        </w:rPr>
      </w:pPr>
    </w:p>
    <w:p w14:paraId="51584B34" w14:textId="77777777" w:rsidR="008F4E28" w:rsidRPr="007349F5" w:rsidRDefault="00693D06" w:rsidP="008F4E28">
      <w:pPr>
        <w:pBdr>
          <w:top w:val="single" w:sz="4" w:space="1" w:color="auto"/>
          <w:left w:val="single" w:sz="4" w:space="4" w:color="auto"/>
          <w:bottom w:val="single" w:sz="4" w:space="1" w:color="auto"/>
          <w:right w:val="single" w:sz="4" w:space="4" w:color="auto"/>
        </w:pBdr>
        <w:tabs>
          <w:tab w:val="left" w:pos="560"/>
        </w:tabs>
        <w:spacing w:after="0" w:line="240" w:lineRule="auto"/>
        <w:ind w:left="567" w:hanging="567"/>
        <w:rPr>
          <w:rFonts w:ascii="Times New Roman" w:hAnsi="Times New Roman"/>
          <w:lang w:val="en-GB"/>
        </w:rPr>
      </w:pPr>
      <w:r w:rsidRPr="007349F5">
        <w:rPr>
          <w:rFonts w:ascii="Times New Roman" w:hAnsi="Times New Roman"/>
          <w:b/>
          <w:position w:val="-1"/>
          <w:lang w:val="en-GB"/>
        </w:rPr>
        <w:t>10.</w:t>
      </w:r>
      <w:r w:rsidRPr="007349F5">
        <w:rPr>
          <w:rFonts w:ascii="Times New Roman" w:hAnsi="Times New Roman"/>
          <w:b/>
          <w:position w:val="-1"/>
          <w:lang w:val="en-GB"/>
        </w:rPr>
        <w:tab/>
        <w:t>SPECIAL PRECAUTIONS FOR DISPOSAL OF UNUSED MEDICINAL PRODUCTS OR WASTE MATERIALS DERIVED FROM SUCH MEDICINAL PRODUCTS, IF APPROPRIATE</w:t>
      </w:r>
    </w:p>
    <w:p w14:paraId="4349EFF1" w14:textId="77777777" w:rsidR="008F4E28" w:rsidRPr="007349F5" w:rsidRDefault="008F4E28" w:rsidP="008F4E28">
      <w:pPr>
        <w:spacing w:after="0" w:line="240" w:lineRule="auto"/>
        <w:ind w:left="567" w:hanging="567"/>
        <w:rPr>
          <w:rFonts w:ascii="Times New Roman" w:hAnsi="Times New Roman"/>
          <w:lang w:val="en-GB"/>
        </w:rPr>
      </w:pPr>
    </w:p>
    <w:p w14:paraId="0686D987"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Any unused medicinal product or waste material should be disposed in accordance with local requirements.</w:t>
      </w:r>
    </w:p>
    <w:p w14:paraId="7140D74D" w14:textId="77777777" w:rsidR="008F4E28" w:rsidRPr="007349F5" w:rsidRDefault="008F4E28" w:rsidP="008F4E28">
      <w:pPr>
        <w:spacing w:after="0" w:line="240" w:lineRule="auto"/>
        <w:rPr>
          <w:rFonts w:ascii="Times New Roman" w:hAnsi="Times New Roman"/>
          <w:lang w:val="en-GB"/>
        </w:rPr>
      </w:pPr>
    </w:p>
    <w:p w14:paraId="5F909896"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11.</w:t>
      </w:r>
      <w:r w:rsidRPr="007349F5">
        <w:rPr>
          <w:rFonts w:ascii="Times New Roman" w:hAnsi="Times New Roman"/>
          <w:b/>
          <w:position w:val="-1"/>
          <w:lang w:val="en-GB"/>
        </w:rPr>
        <w:tab/>
        <w:t>NAME AND ADDRESS OF THE MARKETING AUTHORISATION HOLDER</w:t>
      </w:r>
    </w:p>
    <w:p w14:paraId="493A96D2" w14:textId="77777777" w:rsidR="008F4E28" w:rsidRPr="007349F5" w:rsidRDefault="008F4E28" w:rsidP="008F4E28">
      <w:pPr>
        <w:spacing w:after="0" w:line="240" w:lineRule="auto"/>
        <w:rPr>
          <w:rFonts w:ascii="Times New Roman" w:hAnsi="Times New Roman"/>
          <w:lang w:val="en-GB"/>
        </w:rPr>
      </w:pPr>
    </w:p>
    <w:p w14:paraId="67B8D871"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 xml:space="preserve">Nordic Group B.V. </w:t>
      </w:r>
    </w:p>
    <w:p w14:paraId="3954654E"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Siriusdreef 41</w:t>
      </w:r>
    </w:p>
    <w:p w14:paraId="75BF3DA5"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2132 WT Hoofddorp</w:t>
      </w:r>
    </w:p>
    <w:p w14:paraId="44ACDAC0"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position w:val="-1"/>
          <w:lang w:val="en-GB"/>
        </w:rPr>
        <w:t>The Netherlands</w:t>
      </w:r>
    </w:p>
    <w:p w14:paraId="5814C20A" w14:textId="77777777" w:rsidR="008F4E28" w:rsidRPr="007349F5" w:rsidRDefault="008F4E28" w:rsidP="008F4E28">
      <w:pPr>
        <w:spacing w:after="0" w:line="240" w:lineRule="auto"/>
        <w:rPr>
          <w:rFonts w:ascii="Times New Roman" w:hAnsi="Times New Roman"/>
          <w:lang w:val="en-GB"/>
        </w:rPr>
      </w:pPr>
    </w:p>
    <w:p w14:paraId="2F64E681"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12.</w:t>
      </w:r>
      <w:r w:rsidRPr="007349F5">
        <w:rPr>
          <w:rFonts w:ascii="Times New Roman" w:hAnsi="Times New Roman"/>
          <w:b/>
          <w:position w:val="-1"/>
          <w:lang w:val="en-GB"/>
        </w:rPr>
        <w:tab/>
        <w:t>MARKETING AUTHORISATION NUMBER(S)</w:t>
      </w:r>
    </w:p>
    <w:p w14:paraId="4CEBB9C8" w14:textId="77777777" w:rsidR="008F4E28" w:rsidRPr="007349F5" w:rsidRDefault="008F4E28" w:rsidP="008F4E28">
      <w:pPr>
        <w:spacing w:after="0" w:line="240" w:lineRule="auto"/>
        <w:rPr>
          <w:rFonts w:ascii="Times New Roman" w:hAnsi="Times New Roman"/>
          <w:lang w:val="en-GB"/>
        </w:rPr>
      </w:pPr>
    </w:p>
    <w:p w14:paraId="0A42FC1C" w14:textId="77777777" w:rsidR="008F4E28" w:rsidRPr="00D940D5" w:rsidRDefault="00693D06" w:rsidP="008F4E28">
      <w:pPr>
        <w:spacing w:after="0" w:line="240" w:lineRule="auto"/>
        <w:ind w:left="567" w:hanging="567"/>
        <w:rPr>
          <w:rFonts w:ascii="Times New Roman" w:eastAsia="Times New Roman" w:hAnsi="Times New Roman" w:cs="Times New Roman"/>
          <w:highlight w:val="lightGray"/>
          <w:lang w:val="en-US"/>
        </w:rPr>
      </w:pPr>
      <w:r w:rsidRPr="001070F8">
        <w:rPr>
          <w:rFonts w:ascii="Times New Roman" w:eastAsia="Times New Roman" w:hAnsi="Times New Roman" w:cs="Times New Roman"/>
          <w:lang w:val="en-US"/>
        </w:rPr>
        <w:t xml:space="preserve">EU/1/16/1124/017 </w:t>
      </w:r>
      <w:r w:rsidRPr="00D940D5">
        <w:rPr>
          <w:rFonts w:ascii="Times New Roman" w:eastAsia="Times New Roman" w:hAnsi="Times New Roman" w:cs="Times New Roman"/>
          <w:highlight w:val="lightGray"/>
          <w:lang w:val="en-US"/>
        </w:rPr>
        <w:t>4 pre-filled pens (4 packs of 1)</w:t>
      </w:r>
    </w:p>
    <w:p w14:paraId="46CE7877" w14:textId="207E7EBD" w:rsidR="008F4E28" w:rsidRPr="00BB5907" w:rsidDel="00BB2B9F" w:rsidRDefault="00693D06" w:rsidP="008F4E28">
      <w:pPr>
        <w:spacing w:after="0" w:line="240" w:lineRule="auto"/>
        <w:ind w:left="567" w:hanging="567"/>
        <w:rPr>
          <w:del w:id="67" w:author="Author"/>
          <w:rFonts w:ascii="Times New Roman" w:eastAsia="Times New Roman" w:hAnsi="Times New Roman" w:cs="Times New Roman"/>
          <w:lang w:val="en-US"/>
        </w:rPr>
      </w:pPr>
      <w:del w:id="68" w:author="Author">
        <w:r w:rsidDel="00BB2B9F">
          <w:rPr>
            <w:rFonts w:ascii="Times New Roman" w:eastAsia="Times New Roman" w:hAnsi="Times New Roman" w:cs="Times New Roman"/>
            <w:highlight w:val="lightGray"/>
            <w:lang w:val="en-US"/>
          </w:rPr>
          <w:delText>EU/1/16/1124/018</w:delText>
        </w:r>
        <w:r w:rsidRPr="00D940D5" w:rsidDel="00BB2B9F">
          <w:rPr>
            <w:rFonts w:ascii="Times New Roman" w:eastAsia="Times New Roman" w:hAnsi="Times New Roman" w:cs="Times New Roman"/>
            <w:highlight w:val="lightGray"/>
            <w:lang w:val="en-US"/>
          </w:rPr>
          <w:delText xml:space="preserve"> 6 pre-filled pens (6 packs of 1)</w:delText>
        </w:r>
      </w:del>
    </w:p>
    <w:p w14:paraId="79F05334" w14:textId="77777777" w:rsidR="008F4E28" w:rsidRDefault="00693D06" w:rsidP="008F4E28">
      <w:pPr>
        <w:spacing w:after="0" w:line="240" w:lineRule="auto"/>
        <w:ind w:left="567" w:hanging="567"/>
        <w:rPr>
          <w:rFonts w:ascii="Times New Roman" w:eastAsia="Times New Roman" w:hAnsi="Times New Roman" w:cs="Times New Roman"/>
          <w:lang w:val="en-US"/>
        </w:rPr>
      </w:pPr>
      <w:r>
        <w:rPr>
          <w:rFonts w:ascii="Times New Roman" w:eastAsia="Times New Roman" w:hAnsi="Times New Roman" w:cs="Times New Roman"/>
          <w:highlight w:val="lightGray"/>
          <w:lang w:val="en-US"/>
        </w:rPr>
        <w:t>EU/1/16/1124/</w:t>
      </w:r>
      <w:r w:rsidRPr="00D940D5">
        <w:rPr>
          <w:rFonts w:ascii="Times New Roman" w:eastAsia="Times New Roman" w:hAnsi="Times New Roman" w:cs="Times New Roman"/>
          <w:highlight w:val="lightGray"/>
          <w:lang w:val="en-US"/>
        </w:rPr>
        <w:t>0</w:t>
      </w:r>
      <w:r>
        <w:rPr>
          <w:rFonts w:ascii="Times New Roman" w:eastAsia="Times New Roman" w:hAnsi="Times New Roman" w:cs="Times New Roman"/>
          <w:highlight w:val="lightGray"/>
          <w:lang w:val="en-US"/>
        </w:rPr>
        <w:t>66</w:t>
      </w:r>
      <w:r w:rsidRPr="00D940D5">
        <w:rPr>
          <w:rFonts w:ascii="Times New Roman" w:eastAsia="Times New Roman" w:hAnsi="Times New Roman" w:cs="Times New Roman"/>
          <w:highlight w:val="lightGray"/>
          <w:lang w:val="en-US"/>
        </w:rPr>
        <w:t xml:space="preserve"> </w:t>
      </w:r>
      <w:r>
        <w:rPr>
          <w:rFonts w:ascii="Times New Roman" w:eastAsia="Times New Roman" w:hAnsi="Times New Roman" w:cs="Times New Roman"/>
          <w:highlight w:val="lightGray"/>
          <w:lang w:val="en-US"/>
        </w:rPr>
        <w:t>12</w:t>
      </w:r>
      <w:r w:rsidRPr="00D940D5">
        <w:rPr>
          <w:rFonts w:ascii="Times New Roman" w:eastAsia="Times New Roman" w:hAnsi="Times New Roman" w:cs="Times New Roman"/>
          <w:highlight w:val="lightGray"/>
          <w:lang w:val="en-US"/>
        </w:rPr>
        <w:t xml:space="preserve"> pre-filled pens (</w:t>
      </w:r>
      <w:r>
        <w:rPr>
          <w:rFonts w:ascii="Times New Roman" w:eastAsia="Times New Roman" w:hAnsi="Times New Roman" w:cs="Times New Roman"/>
          <w:highlight w:val="lightGray"/>
          <w:lang w:val="en-US"/>
        </w:rPr>
        <w:t>3</w:t>
      </w:r>
      <w:r w:rsidRPr="00D940D5">
        <w:rPr>
          <w:rFonts w:ascii="Times New Roman" w:eastAsia="Times New Roman" w:hAnsi="Times New Roman" w:cs="Times New Roman"/>
          <w:highlight w:val="lightGray"/>
          <w:lang w:val="en-US"/>
        </w:rPr>
        <w:t xml:space="preserve"> packs of </w:t>
      </w:r>
      <w:r>
        <w:rPr>
          <w:rFonts w:ascii="Times New Roman" w:eastAsia="Times New Roman" w:hAnsi="Times New Roman" w:cs="Times New Roman"/>
          <w:highlight w:val="lightGray"/>
          <w:lang w:val="en-US"/>
        </w:rPr>
        <w:t>4</w:t>
      </w:r>
      <w:r w:rsidRPr="00D940D5">
        <w:rPr>
          <w:rFonts w:ascii="Times New Roman" w:eastAsia="Times New Roman" w:hAnsi="Times New Roman" w:cs="Times New Roman"/>
          <w:highlight w:val="lightGray"/>
          <w:lang w:val="en-US"/>
        </w:rPr>
        <w:t>)</w:t>
      </w:r>
    </w:p>
    <w:p w14:paraId="20F1A64C" w14:textId="77777777" w:rsidR="008F4E28" w:rsidRPr="007349F5" w:rsidRDefault="008F4E28" w:rsidP="008F4E28">
      <w:pPr>
        <w:spacing w:after="0" w:line="240" w:lineRule="auto"/>
        <w:rPr>
          <w:rFonts w:ascii="Times New Roman" w:hAnsi="Times New Roman"/>
          <w:lang w:val="en-GB"/>
        </w:rPr>
      </w:pPr>
    </w:p>
    <w:p w14:paraId="71856FCC"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13.</w:t>
      </w:r>
      <w:r w:rsidRPr="007349F5">
        <w:rPr>
          <w:rFonts w:ascii="Times New Roman" w:hAnsi="Times New Roman"/>
          <w:b/>
          <w:position w:val="-1"/>
          <w:lang w:val="en-GB"/>
        </w:rPr>
        <w:tab/>
        <w:t>BATCH NUMBER</w:t>
      </w:r>
    </w:p>
    <w:p w14:paraId="271EDC2C" w14:textId="77777777" w:rsidR="008F4E28" w:rsidRPr="007349F5" w:rsidRDefault="008F4E28" w:rsidP="008F4E28">
      <w:pPr>
        <w:spacing w:after="0" w:line="240" w:lineRule="auto"/>
        <w:rPr>
          <w:rFonts w:ascii="Times New Roman" w:hAnsi="Times New Roman"/>
          <w:lang w:val="en-GB"/>
        </w:rPr>
      </w:pPr>
    </w:p>
    <w:p w14:paraId="65F14F96"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position w:val="-1"/>
          <w:lang w:val="en-GB"/>
        </w:rPr>
        <w:t>Batch:</w:t>
      </w:r>
    </w:p>
    <w:p w14:paraId="59C66751" w14:textId="77777777" w:rsidR="008F4E28" w:rsidRPr="007349F5" w:rsidRDefault="008F4E28" w:rsidP="008F4E28">
      <w:pPr>
        <w:spacing w:after="0" w:line="240" w:lineRule="auto"/>
        <w:rPr>
          <w:rFonts w:ascii="Times New Roman" w:hAnsi="Times New Roman"/>
          <w:lang w:val="en-GB"/>
        </w:rPr>
      </w:pPr>
    </w:p>
    <w:p w14:paraId="2B766246"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14.</w:t>
      </w:r>
      <w:r w:rsidRPr="007349F5">
        <w:rPr>
          <w:rFonts w:ascii="Times New Roman" w:hAnsi="Times New Roman"/>
          <w:b/>
          <w:position w:val="-1"/>
          <w:lang w:val="en-GB"/>
        </w:rPr>
        <w:tab/>
        <w:t>GENERAL CLASSIFICATION FOR SUPPLY</w:t>
      </w:r>
    </w:p>
    <w:p w14:paraId="09818704" w14:textId="77777777" w:rsidR="008F4E28" w:rsidRPr="007349F5" w:rsidRDefault="008F4E28" w:rsidP="008F4E28">
      <w:pPr>
        <w:spacing w:after="0" w:line="240" w:lineRule="auto"/>
        <w:rPr>
          <w:rFonts w:ascii="Times New Roman" w:hAnsi="Times New Roman"/>
          <w:lang w:val="en-GB"/>
        </w:rPr>
      </w:pPr>
    </w:p>
    <w:p w14:paraId="492554C8"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15.</w:t>
      </w:r>
      <w:r w:rsidRPr="007349F5">
        <w:rPr>
          <w:rFonts w:ascii="Times New Roman" w:hAnsi="Times New Roman"/>
          <w:b/>
          <w:position w:val="-1"/>
          <w:lang w:val="en-GB"/>
        </w:rPr>
        <w:tab/>
        <w:t>INSTRUCTIONS ON USE</w:t>
      </w:r>
    </w:p>
    <w:p w14:paraId="7F15ED54" w14:textId="77777777" w:rsidR="008F4E28" w:rsidRPr="007349F5" w:rsidRDefault="008F4E28" w:rsidP="008F4E28">
      <w:pPr>
        <w:spacing w:after="0" w:line="240" w:lineRule="auto"/>
        <w:rPr>
          <w:rFonts w:ascii="Times New Roman" w:hAnsi="Times New Roman"/>
          <w:position w:val="-1"/>
          <w:lang w:val="en-GB"/>
        </w:rPr>
      </w:pPr>
    </w:p>
    <w:p w14:paraId="073EBABC"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16.</w:t>
      </w:r>
      <w:r w:rsidRPr="007349F5">
        <w:rPr>
          <w:rFonts w:ascii="Times New Roman" w:hAnsi="Times New Roman"/>
          <w:b/>
          <w:position w:val="-1"/>
          <w:lang w:val="en-GB"/>
        </w:rPr>
        <w:tab/>
        <w:t>INFORMATION IN BRAILLE</w:t>
      </w:r>
    </w:p>
    <w:p w14:paraId="0C8E84A8" w14:textId="77777777" w:rsidR="008F4E28" w:rsidRPr="007349F5" w:rsidRDefault="008F4E28" w:rsidP="008F4E28">
      <w:pPr>
        <w:spacing w:after="0" w:line="240" w:lineRule="auto"/>
        <w:rPr>
          <w:rFonts w:ascii="Times New Roman" w:hAnsi="Times New Roman"/>
          <w:lang w:val="en-GB"/>
        </w:rPr>
      </w:pPr>
    </w:p>
    <w:p w14:paraId="29B54BC9" w14:textId="1C6A0A04" w:rsidR="008F4E28" w:rsidRPr="007349F5" w:rsidRDefault="00693D06" w:rsidP="008F4E28">
      <w:pPr>
        <w:spacing w:after="0" w:line="240" w:lineRule="auto"/>
        <w:rPr>
          <w:rFonts w:ascii="Times New Roman" w:hAnsi="Times New Roman"/>
          <w:b/>
          <w:lang w:val="en-GB"/>
        </w:rPr>
      </w:pPr>
      <w:r w:rsidRPr="007349F5">
        <w:rPr>
          <w:rFonts w:ascii="Times New Roman" w:hAnsi="Times New Roman"/>
          <w:lang w:val="en-GB"/>
        </w:rPr>
        <w:t xml:space="preserve">Nordimet 17.5 mg </w:t>
      </w:r>
      <w:r w:rsidRPr="007349F5">
        <w:rPr>
          <w:rFonts w:ascii="Times New Roman" w:hAnsi="Times New Roman"/>
          <w:lang w:val="en-GB"/>
        </w:rPr>
        <w:br/>
      </w:r>
    </w:p>
    <w:p w14:paraId="2B291791"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17.</w:t>
      </w:r>
      <w:r w:rsidRPr="007349F5">
        <w:rPr>
          <w:rFonts w:ascii="Times New Roman" w:hAnsi="Times New Roman"/>
          <w:b/>
          <w:position w:val="-1"/>
          <w:lang w:val="en-GB"/>
        </w:rPr>
        <w:tab/>
        <w:t xml:space="preserve">UNIQUE IDENTIFIER – 2D BARCODE </w:t>
      </w:r>
    </w:p>
    <w:p w14:paraId="6279DC55"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br/>
      </w:r>
      <w:r w:rsidRPr="007349F5">
        <w:rPr>
          <w:rFonts w:ascii="Times New Roman" w:hAnsi="Times New Roman"/>
          <w:highlight w:val="lightGray"/>
          <w:lang w:val="en-GB"/>
        </w:rPr>
        <w:t>2D barcode carrying the unique identifier included</w:t>
      </w:r>
    </w:p>
    <w:p w14:paraId="2E782B82" w14:textId="77777777" w:rsidR="008F4E28" w:rsidRPr="007349F5" w:rsidRDefault="008F4E28" w:rsidP="008F4E28">
      <w:pPr>
        <w:spacing w:after="0" w:line="240" w:lineRule="auto"/>
        <w:rPr>
          <w:rFonts w:ascii="Times New Roman" w:hAnsi="Times New Roman"/>
          <w:lang w:val="en-GB"/>
        </w:rPr>
      </w:pPr>
    </w:p>
    <w:p w14:paraId="5329D558"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18.</w:t>
      </w:r>
      <w:r w:rsidRPr="007349F5">
        <w:rPr>
          <w:rFonts w:ascii="Times New Roman" w:hAnsi="Times New Roman"/>
          <w:b/>
          <w:position w:val="-1"/>
          <w:lang w:val="en-GB"/>
        </w:rPr>
        <w:tab/>
        <w:t xml:space="preserve">UNIQUE IDENTIFIER – HUMAN READABLE DATA </w:t>
      </w:r>
    </w:p>
    <w:p w14:paraId="06EA76E0"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br/>
        <w:t>PC</w:t>
      </w:r>
    </w:p>
    <w:p w14:paraId="6BDF240C"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SN</w:t>
      </w:r>
    </w:p>
    <w:p w14:paraId="6A76D4CC"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NN</w:t>
      </w:r>
    </w:p>
    <w:p w14:paraId="6BCE7A70" w14:textId="77777777" w:rsidR="008F4E28" w:rsidRDefault="00693D06" w:rsidP="008F4E28">
      <w:pPr>
        <w:widowControl/>
        <w:spacing w:after="0" w:line="240" w:lineRule="auto"/>
        <w:rPr>
          <w:rFonts w:ascii="Times New Roman" w:hAnsi="Times New Roman"/>
          <w:b/>
          <w:lang w:val="en-GB"/>
        </w:rPr>
      </w:pPr>
      <w:r>
        <w:rPr>
          <w:rFonts w:ascii="Times New Roman" w:hAnsi="Times New Roman"/>
          <w:b/>
          <w:lang w:val="en-GB"/>
        </w:rPr>
        <w:br w:type="page"/>
      </w:r>
    </w:p>
    <w:p w14:paraId="6B3BFCD7"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lastRenderedPageBreak/>
        <w:t>PARTICULARS TO APPEAR ON THE OUTER PACKAGING</w:t>
      </w:r>
    </w:p>
    <w:p w14:paraId="775FC282" w14:textId="77777777" w:rsidR="00D60BA7" w:rsidRPr="007349F5" w:rsidRDefault="00D60BA7" w:rsidP="00D60BA7">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b/>
          <w:lang w:val="en-GB"/>
        </w:rPr>
      </w:pPr>
    </w:p>
    <w:p w14:paraId="2FB5DF8D" w14:textId="77777777" w:rsidR="00D60BA7" w:rsidRPr="007349F5" w:rsidRDefault="00693D06" w:rsidP="00D60BA7">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Pr>
          <w:rFonts w:ascii="Times New Roman" w:eastAsia="Times New Roman" w:hAnsi="Times New Roman" w:cs="Times New Roman"/>
          <w:b/>
          <w:bCs/>
          <w:lang w:val="en-GB"/>
        </w:rPr>
        <w:t>INTERMEDIATE CARTON OF MULTIPACK (WITHOUT BLUE BOX)</w:t>
      </w:r>
    </w:p>
    <w:p w14:paraId="6F4DF478" w14:textId="77777777" w:rsidR="00D60BA7" w:rsidRPr="007349F5" w:rsidRDefault="00D60BA7" w:rsidP="00D60BA7">
      <w:pPr>
        <w:spacing w:after="0" w:line="240" w:lineRule="auto"/>
        <w:rPr>
          <w:rFonts w:ascii="Times New Roman" w:hAnsi="Times New Roman"/>
          <w:lang w:val="en-GB"/>
        </w:rPr>
      </w:pPr>
    </w:p>
    <w:p w14:paraId="1CA88E0A" w14:textId="77777777" w:rsidR="00D60BA7" w:rsidRPr="007349F5" w:rsidRDefault="00D60BA7" w:rsidP="00D60BA7">
      <w:pPr>
        <w:spacing w:after="0" w:line="240" w:lineRule="auto"/>
        <w:rPr>
          <w:rFonts w:ascii="Times New Roman" w:hAnsi="Times New Roman"/>
          <w:lang w:val="en-GB"/>
        </w:rPr>
      </w:pPr>
    </w:p>
    <w:p w14:paraId="095DE596"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w:t>
      </w:r>
      <w:r w:rsidRPr="007349F5">
        <w:rPr>
          <w:rFonts w:ascii="Times New Roman" w:hAnsi="Times New Roman"/>
          <w:b/>
          <w:position w:val="-1"/>
          <w:lang w:val="en-GB"/>
        </w:rPr>
        <w:tab/>
        <w:t>NAME OF THE MEDICINAL PRODUCT</w:t>
      </w:r>
    </w:p>
    <w:p w14:paraId="723D57B2" w14:textId="77777777" w:rsidR="00D60BA7" w:rsidRPr="007349F5" w:rsidRDefault="00D60BA7" w:rsidP="00D60BA7">
      <w:pPr>
        <w:spacing w:after="0" w:line="240" w:lineRule="auto"/>
        <w:rPr>
          <w:rFonts w:ascii="Times New Roman" w:hAnsi="Times New Roman"/>
          <w:lang w:val="en-GB"/>
        </w:rPr>
      </w:pPr>
    </w:p>
    <w:p w14:paraId="365A4E50"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 xml:space="preserve">Nordimet 17.5 mg solution for injection in pre-filled pen </w:t>
      </w:r>
    </w:p>
    <w:p w14:paraId="417B1646" w14:textId="77777777" w:rsidR="00D60BA7" w:rsidRPr="007349F5" w:rsidRDefault="00D60BA7" w:rsidP="00D60BA7">
      <w:pPr>
        <w:spacing w:after="0" w:line="240" w:lineRule="auto"/>
        <w:rPr>
          <w:rFonts w:ascii="Times New Roman" w:hAnsi="Times New Roman"/>
          <w:lang w:val="en-GB"/>
        </w:rPr>
      </w:pPr>
    </w:p>
    <w:p w14:paraId="2A1252A6"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methotrexate</w:t>
      </w:r>
    </w:p>
    <w:p w14:paraId="4B07F6E0" w14:textId="77777777" w:rsidR="00D60BA7" w:rsidRPr="007349F5" w:rsidRDefault="00D60BA7" w:rsidP="00D60BA7">
      <w:pPr>
        <w:spacing w:after="0" w:line="240" w:lineRule="auto"/>
        <w:rPr>
          <w:rFonts w:ascii="Times New Roman" w:hAnsi="Times New Roman"/>
          <w:lang w:val="en-GB"/>
        </w:rPr>
      </w:pPr>
    </w:p>
    <w:p w14:paraId="0B96D6DB"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2.</w:t>
      </w:r>
      <w:r w:rsidRPr="007349F5">
        <w:rPr>
          <w:rFonts w:ascii="Times New Roman" w:hAnsi="Times New Roman"/>
          <w:b/>
          <w:position w:val="-1"/>
          <w:lang w:val="en-GB"/>
        </w:rPr>
        <w:tab/>
        <w:t>STATEMENT OF ACTIVE SUBSTANCE(S)</w:t>
      </w:r>
    </w:p>
    <w:p w14:paraId="34BD3D1E" w14:textId="77777777" w:rsidR="00D60BA7" w:rsidRPr="007349F5" w:rsidRDefault="00D60BA7" w:rsidP="00D60BA7">
      <w:pPr>
        <w:spacing w:after="0" w:line="240" w:lineRule="auto"/>
        <w:rPr>
          <w:rFonts w:ascii="Times New Roman" w:hAnsi="Times New Roman"/>
          <w:lang w:val="en-GB"/>
        </w:rPr>
      </w:pPr>
    </w:p>
    <w:p w14:paraId="5ADE6C28"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One pre-filled pen of 0.7 ml contains 17.5 mg methotrexate (25</w:t>
      </w:r>
      <w:r w:rsidR="00773B5C">
        <w:rPr>
          <w:rFonts w:ascii="Times New Roman" w:hAnsi="Times New Roman"/>
          <w:lang w:val="en-GB"/>
        </w:rPr>
        <w:t xml:space="preserve"> </w:t>
      </w:r>
      <w:r w:rsidRPr="007349F5">
        <w:rPr>
          <w:rFonts w:ascii="Times New Roman" w:hAnsi="Times New Roman"/>
          <w:lang w:val="en-GB"/>
        </w:rPr>
        <w:t>mg/ml)</w:t>
      </w:r>
    </w:p>
    <w:p w14:paraId="621CD2C1" w14:textId="77777777" w:rsidR="00D60BA7" w:rsidRPr="007349F5" w:rsidRDefault="00D60BA7" w:rsidP="00D60BA7">
      <w:pPr>
        <w:spacing w:after="0" w:line="240" w:lineRule="auto"/>
        <w:rPr>
          <w:rFonts w:ascii="Times New Roman" w:hAnsi="Times New Roman"/>
          <w:lang w:val="en-GB"/>
        </w:rPr>
      </w:pPr>
    </w:p>
    <w:p w14:paraId="06CE31E6"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3.</w:t>
      </w:r>
      <w:r w:rsidRPr="007349F5">
        <w:rPr>
          <w:rFonts w:ascii="Times New Roman" w:hAnsi="Times New Roman"/>
          <w:b/>
          <w:position w:val="-1"/>
          <w:lang w:val="en-GB"/>
        </w:rPr>
        <w:tab/>
        <w:t xml:space="preserve">LIST OF EXCIPIENTS </w:t>
      </w:r>
    </w:p>
    <w:p w14:paraId="2F5CFABB" w14:textId="77777777" w:rsidR="00D60BA7" w:rsidRPr="007349F5" w:rsidRDefault="00D60BA7" w:rsidP="00D60BA7">
      <w:pPr>
        <w:spacing w:after="0" w:line="240" w:lineRule="auto"/>
        <w:rPr>
          <w:rFonts w:ascii="Times New Roman" w:hAnsi="Times New Roman"/>
          <w:lang w:val="en-GB"/>
        </w:rPr>
      </w:pPr>
    </w:p>
    <w:p w14:paraId="1D0B97ED"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Sodium chloride</w:t>
      </w:r>
    </w:p>
    <w:p w14:paraId="60D01738"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 xml:space="preserve">Sodium hydroxide </w:t>
      </w:r>
    </w:p>
    <w:p w14:paraId="2A179B0F"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Water for injections</w:t>
      </w:r>
    </w:p>
    <w:p w14:paraId="66A44E83" w14:textId="77777777" w:rsidR="00D60BA7" w:rsidRPr="007349F5" w:rsidRDefault="00D60BA7" w:rsidP="00D60BA7">
      <w:pPr>
        <w:spacing w:after="0" w:line="240" w:lineRule="auto"/>
        <w:rPr>
          <w:rFonts w:ascii="Times New Roman" w:hAnsi="Times New Roman"/>
          <w:lang w:val="en-GB"/>
        </w:rPr>
      </w:pPr>
    </w:p>
    <w:p w14:paraId="4864DD0B" w14:textId="77777777" w:rsidR="00D60BA7" w:rsidRPr="007349F5" w:rsidRDefault="00D60BA7" w:rsidP="00D60BA7">
      <w:pPr>
        <w:spacing w:after="0" w:line="240" w:lineRule="auto"/>
        <w:rPr>
          <w:rFonts w:ascii="Times New Roman" w:hAnsi="Times New Roman"/>
          <w:lang w:val="en-GB"/>
        </w:rPr>
      </w:pPr>
    </w:p>
    <w:p w14:paraId="6080C696"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4.</w:t>
      </w:r>
      <w:r w:rsidRPr="007349F5">
        <w:rPr>
          <w:rFonts w:ascii="Times New Roman" w:hAnsi="Times New Roman"/>
          <w:b/>
          <w:position w:val="-1"/>
          <w:lang w:val="en-GB"/>
        </w:rPr>
        <w:tab/>
        <w:t>PHARMACEUTICAL FORM AND CONTENTS</w:t>
      </w:r>
    </w:p>
    <w:p w14:paraId="474F4F4B" w14:textId="77777777" w:rsidR="00D60BA7" w:rsidRPr="007349F5" w:rsidRDefault="00D60BA7" w:rsidP="00D60BA7">
      <w:pPr>
        <w:spacing w:after="0" w:line="240" w:lineRule="auto"/>
        <w:rPr>
          <w:rFonts w:ascii="Times New Roman" w:hAnsi="Times New Roman"/>
          <w:lang w:val="en-GB"/>
        </w:rPr>
      </w:pPr>
    </w:p>
    <w:p w14:paraId="48A1D22D" w14:textId="77777777" w:rsidR="00D60BA7" w:rsidRPr="007349F5" w:rsidRDefault="00693D06" w:rsidP="00D60BA7">
      <w:pPr>
        <w:spacing w:after="0" w:line="240" w:lineRule="auto"/>
        <w:rPr>
          <w:rFonts w:ascii="Times New Roman" w:hAnsi="Times New Roman"/>
          <w:lang w:val="en-GB"/>
        </w:rPr>
      </w:pPr>
      <w:r w:rsidRPr="001070F8">
        <w:rPr>
          <w:rFonts w:ascii="Times New Roman" w:hAnsi="Times New Roman"/>
          <w:highlight w:val="lightGray"/>
          <w:lang w:val="en-GB"/>
        </w:rPr>
        <w:t>Solution for injection.</w:t>
      </w:r>
    </w:p>
    <w:p w14:paraId="0308F1B3"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17.5 mg/0.7 ml</w:t>
      </w:r>
    </w:p>
    <w:p w14:paraId="092D2258" w14:textId="77777777" w:rsidR="00D60BA7" w:rsidRPr="007349F5" w:rsidRDefault="00693D06" w:rsidP="00D60BA7">
      <w:pPr>
        <w:spacing w:after="0" w:line="240" w:lineRule="auto"/>
        <w:rPr>
          <w:rFonts w:ascii="Times New Roman" w:hAnsi="Times New Roman"/>
          <w:position w:val="-1"/>
          <w:lang w:val="en-GB"/>
        </w:rPr>
      </w:pPr>
      <w:r w:rsidRPr="007349F5">
        <w:rPr>
          <w:rFonts w:ascii="Times New Roman" w:hAnsi="Times New Roman"/>
          <w:position w:val="-1"/>
          <w:lang w:val="en-GB"/>
        </w:rPr>
        <w:t>1 pre-filled pen (0.7 ml) and 1 alcohol swab. Component of a multipack, can’t be sold separately</w:t>
      </w:r>
    </w:p>
    <w:p w14:paraId="238B33EF" w14:textId="77777777" w:rsidR="00D60BA7" w:rsidRPr="007349F5" w:rsidRDefault="00693D06" w:rsidP="00D60BA7">
      <w:pPr>
        <w:widowControl/>
        <w:autoSpaceDE w:val="0"/>
        <w:autoSpaceDN w:val="0"/>
        <w:adjustRightInd w:val="0"/>
        <w:spacing w:after="0" w:line="240" w:lineRule="auto"/>
        <w:rPr>
          <w:rFonts w:ascii="Times New Roman" w:hAnsi="Times New Roman"/>
          <w:position w:val="-1"/>
          <w:lang w:val="en-GB"/>
        </w:rPr>
      </w:pPr>
      <w:r w:rsidRPr="007349F5">
        <w:rPr>
          <w:rFonts w:ascii="Times New Roman" w:hAnsi="Times New Roman"/>
          <w:position w:val="-1"/>
          <w:highlight w:val="lightGray"/>
          <w:lang w:val="en-GB"/>
        </w:rPr>
        <w:t>4 pre-filled pens (0.7 ml) and 4 alcohol swabs. Component of a multipack, can’t be sold separately</w:t>
      </w:r>
    </w:p>
    <w:p w14:paraId="6B168996" w14:textId="77777777" w:rsidR="00D60BA7" w:rsidRPr="007349F5" w:rsidRDefault="00D60BA7" w:rsidP="00D60BA7">
      <w:pPr>
        <w:spacing w:after="0" w:line="240" w:lineRule="auto"/>
        <w:rPr>
          <w:rFonts w:ascii="Times New Roman" w:hAnsi="Times New Roman"/>
          <w:lang w:val="en-GB"/>
        </w:rPr>
      </w:pPr>
    </w:p>
    <w:p w14:paraId="5AA94041"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5.</w:t>
      </w:r>
      <w:r w:rsidRPr="007349F5">
        <w:rPr>
          <w:rFonts w:ascii="Times New Roman" w:hAnsi="Times New Roman"/>
          <w:b/>
          <w:position w:val="-1"/>
          <w:lang w:val="en-GB"/>
        </w:rPr>
        <w:tab/>
        <w:t>METHOD AND ROUTE(S) OF ADMINISTRATION</w:t>
      </w:r>
    </w:p>
    <w:p w14:paraId="2A12F07B" w14:textId="77777777" w:rsidR="00D60BA7" w:rsidRPr="007349F5" w:rsidRDefault="00D60BA7" w:rsidP="00D60BA7">
      <w:pPr>
        <w:spacing w:after="0" w:line="240" w:lineRule="auto"/>
        <w:rPr>
          <w:rFonts w:ascii="Times New Roman" w:hAnsi="Times New Roman"/>
          <w:lang w:val="en-GB"/>
        </w:rPr>
      </w:pPr>
    </w:p>
    <w:p w14:paraId="33A0639E"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Subcutaneous use.</w:t>
      </w:r>
    </w:p>
    <w:p w14:paraId="2B1A826F" w14:textId="77777777" w:rsidR="00D60BA7" w:rsidRPr="007349F5" w:rsidRDefault="00693D06" w:rsidP="00D60BA7">
      <w:pPr>
        <w:spacing w:after="0" w:line="240" w:lineRule="auto"/>
        <w:rPr>
          <w:rFonts w:ascii="Times New Roman" w:hAnsi="Times New Roman"/>
          <w:position w:val="-1"/>
          <w:lang w:val="en-GB"/>
        </w:rPr>
      </w:pPr>
      <w:r w:rsidRPr="007349F5">
        <w:rPr>
          <w:rFonts w:ascii="Times New Roman" w:hAnsi="Times New Roman"/>
          <w:position w:val="-1"/>
          <w:lang w:val="en-GB"/>
        </w:rPr>
        <w:t>Methotrexate is injected once weekly.</w:t>
      </w:r>
    </w:p>
    <w:p w14:paraId="330AB497"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position w:val="-1"/>
          <w:lang w:val="en-GB"/>
        </w:rPr>
        <w:t>Read the package leaflet before use.</w:t>
      </w:r>
    </w:p>
    <w:p w14:paraId="0149E627" w14:textId="77777777" w:rsidR="00D60BA7" w:rsidRPr="007349F5" w:rsidRDefault="00D60BA7" w:rsidP="00D60BA7">
      <w:pPr>
        <w:spacing w:after="0" w:line="240" w:lineRule="auto"/>
        <w:ind w:left="567" w:hanging="567"/>
        <w:rPr>
          <w:rFonts w:ascii="Times New Roman" w:hAnsi="Times New Roman"/>
          <w:lang w:val="en-GB"/>
        </w:rPr>
      </w:pPr>
    </w:p>
    <w:p w14:paraId="0B0F062A"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6.</w:t>
      </w:r>
      <w:r w:rsidRPr="007349F5">
        <w:rPr>
          <w:rFonts w:ascii="Times New Roman" w:hAnsi="Times New Roman"/>
          <w:b/>
          <w:position w:val="-1"/>
          <w:lang w:val="en-GB"/>
        </w:rPr>
        <w:tab/>
        <w:t>SPECIAL WARNING THAT THE MEDICINAL PRODUCT MUST BE STORED OUT OF THE SIGHT AND REACH OF CHILDREN</w:t>
      </w:r>
    </w:p>
    <w:p w14:paraId="5A6C423D" w14:textId="77777777" w:rsidR="00D60BA7" w:rsidRPr="007349F5" w:rsidRDefault="00D60BA7" w:rsidP="00D60BA7">
      <w:pPr>
        <w:spacing w:after="0" w:line="240" w:lineRule="auto"/>
        <w:ind w:left="567" w:hanging="567"/>
        <w:rPr>
          <w:rFonts w:ascii="Times New Roman" w:hAnsi="Times New Roman"/>
          <w:lang w:val="en-GB"/>
        </w:rPr>
      </w:pPr>
    </w:p>
    <w:p w14:paraId="0636005C"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Keep out of the sight and reach of children.</w:t>
      </w:r>
    </w:p>
    <w:p w14:paraId="1DF8D39F" w14:textId="77777777" w:rsidR="00D60BA7" w:rsidRPr="007349F5" w:rsidRDefault="00D60BA7" w:rsidP="00D60BA7">
      <w:pPr>
        <w:spacing w:after="0" w:line="240" w:lineRule="auto"/>
        <w:rPr>
          <w:rFonts w:ascii="Times New Roman" w:hAnsi="Times New Roman"/>
          <w:lang w:val="en-GB"/>
        </w:rPr>
      </w:pPr>
    </w:p>
    <w:p w14:paraId="6DDB3727"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7.</w:t>
      </w:r>
      <w:r w:rsidRPr="007349F5">
        <w:rPr>
          <w:rFonts w:ascii="Times New Roman" w:hAnsi="Times New Roman"/>
          <w:b/>
          <w:position w:val="-1"/>
          <w:lang w:val="en-GB"/>
        </w:rPr>
        <w:tab/>
        <w:t>OTHER SPECIAL WARNING(S), IF NECESSARY</w:t>
      </w:r>
    </w:p>
    <w:p w14:paraId="0DDFBC72" w14:textId="77777777" w:rsidR="00D60BA7" w:rsidRPr="007349F5" w:rsidRDefault="00D60BA7" w:rsidP="00D60BA7">
      <w:pPr>
        <w:spacing w:after="0" w:line="240" w:lineRule="auto"/>
        <w:rPr>
          <w:rFonts w:ascii="Times New Roman" w:hAnsi="Times New Roman"/>
          <w:lang w:val="en-GB"/>
        </w:rPr>
      </w:pPr>
    </w:p>
    <w:p w14:paraId="5B4D1CD5"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Cytotoxic: handle with caution.</w:t>
      </w:r>
    </w:p>
    <w:p w14:paraId="3857F2CB" w14:textId="77777777" w:rsidR="00D60BA7" w:rsidRPr="007349F5" w:rsidRDefault="00D60BA7" w:rsidP="00D60BA7">
      <w:pPr>
        <w:spacing w:after="0" w:line="240" w:lineRule="auto"/>
        <w:rPr>
          <w:rFonts w:ascii="Times New Roman" w:hAnsi="Times New Roman"/>
          <w:lang w:val="en-GB"/>
        </w:rPr>
      </w:pPr>
    </w:p>
    <w:p w14:paraId="210A204D" w14:textId="77777777" w:rsidR="00D60BA7" w:rsidRPr="0079783D" w:rsidRDefault="00693D06" w:rsidP="00D60BA7">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Use only once a week </w:t>
      </w:r>
    </w:p>
    <w:p w14:paraId="1C85F98D" w14:textId="77777777" w:rsidR="00D60BA7" w:rsidRPr="0079783D" w:rsidRDefault="00693D06" w:rsidP="00D60BA7">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on …………………………………………………………….. (include weekday of use in full)  </w:t>
      </w:r>
    </w:p>
    <w:p w14:paraId="105F702B" w14:textId="77777777" w:rsidR="00D60BA7" w:rsidRPr="007349F5" w:rsidRDefault="00D60BA7" w:rsidP="001070F8">
      <w:pPr>
        <w:spacing w:after="0" w:line="240" w:lineRule="auto"/>
        <w:rPr>
          <w:rFonts w:ascii="Times New Roman" w:hAnsi="Times New Roman"/>
          <w:lang w:val="en-GB"/>
        </w:rPr>
      </w:pPr>
    </w:p>
    <w:p w14:paraId="385EE2E2"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8.</w:t>
      </w:r>
      <w:r w:rsidRPr="007349F5">
        <w:rPr>
          <w:rFonts w:ascii="Times New Roman" w:hAnsi="Times New Roman"/>
          <w:b/>
          <w:position w:val="-1"/>
          <w:lang w:val="en-GB"/>
        </w:rPr>
        <w:tab/>
        <w:t>EXPIRY DATE</w:t>
      </w:r>
    </w:p>
    <w:p w14:paraId="2B32D9F6" w14:textId="77777777" w:rsidR="00D60BA7" w:rsidRPr="007349F5" w:rsidRDefault="00D60BA7" w:rsidP="00D60BA7">
      <w:pPr>
        <w:spacing w:after="0" w:line="240" w:lineRule="auto"/>
        <w:rPr>
          <w:rFonts w:ascii="Times New Roman" w:hAnsi="Times New Roman"/>
          <w:lang w:val="en-GB"/>
        </w:rPr>
      </w:pPr>
    </w:p>
    <w:p w14:paraId="58E06E62" w14:textId="77777777" w:rsidR="00D60BA7" w:rsidRPr="007349F5" w:rsidRDefault="00693D06" w:rsidP="00D60BA7">
      <w:pPr>
        <w:spacing w:after="0" w:line="240" w:lineRule="auto"/>
        <w:rPr>
          <w:rFonts w:ascii="Times New Roman" w:hAnsi="Times New Roman"/>
          <w:position w:val="-1"/>
          <w:lang w:val="en-GB"/>
        </w:rPr>
      </w:pPr>
      <w:r w:rsidRPr="007349F5">
        <w:rPr>
          <w:rFonts w:ascii="Times New Roman" w:hAnsi="Times New Roman"/>
          <w:position w:val="-1"/>
          <w:lang w:val="en-GB"/>
        </w:rPr>
        <w:t>EXP:</w:t>
      </w:r>
    </w:p>
    <w:p w14:paraId="18B82302" w14:textId="77777777" w:rsidR="00D60BA7" w:rsidRPr="007349F5" w:rsidRDefault="00D60BA7" w:rsidP="00D60BA7">
      <w:pPr>
        <w:spacing w:after="0" w:line="240" w:lineRule="auto"/>
        <w:rPr>
          <w:rFonts w:ascii="Times New Roman" w:hAnsi="Times New Roman"/>
          <w:lang w:val="en-GB"/>
        </w:rPr>
      </w:pPr>
    </w:p>
    <w:p w14:paraId="6B23AFEF"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9.</w:t>
      </w:r>
      <w:r w:rsidRPr="007349F5">
        <w:rPr>
          <w:rFonts w:ascii="Times New Roman" w:hAnsi="Times New Roman"/>
          <w:b/>
          <w:position w:val="-1"/>
          <w:lang w:val="en-GB"/>
        </w:rPr>
        <w:tab/>
        <w:t>SPECIAL STORAGE CONDITIONS</w:t>
      </w:r>
    </w:p>
    <w:p w14:paraId="5321441B" w14:textId="77777777" w:rsidR="00D60BA7" w:rsidRPr="007349F5" w:rsidRDefault="00D60BA7" w:rsidP="00D60BA7">
      <w:pPr>
        <w:spacing w:after="0" w:line="240" w:lineRule="auto"/>
        <w:rPr>
          <w:rFonts w:ascii="Times New Roman" w:hAnsi="Times New Roman"/>
          <w:lang w:val="en-GB"/>
        </w:rPr>
      </w:pPr>
    </w:p>
    <w:p w14:paraId="3E3EA962"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lastRenderedPageBreak/>
        <w:t>Store below 25°C.</w:t>
      </w:r>
    </w:p>
    <w:p w14:paraId="04F4EBD2" w14:textId="77777777" w:rsidR="00D60BA7" w:rsidRDefault="00693D06" w:rsidP="00D60BA7">
      <w:pPr>
        <w:spacing w:after="0" w:line="240" w:lineRule="auto"/>
        <w:rPr>
          <w:rFonts w:ascii="Times New Roman" w:hAnsi="Times New Roman"/>
          <w:position w:val="-1"/>
          <w:lang w:val="en-GB"/>
        </w:rPr>
      </w:pPr>
      <w:r w:rsidRPr="007349F5">
        <w:rPr>
          <w:rFonts w:ascii="Times New Roman" w:hAnsi="Times New Roman"/>
          <w:position w:val="-1"/>
          <w:lang w:val="en-GB"/>
        </w:rPr>
        <w:t>Keep the pen in the outer carton in order to protect from light.</w:t>
      </w:r>
    </w:p>
    <w:p w14:paraId="43079B40" w14:textId="77777777" w:rsidR="00A34B37" w:rsidRPr="007349F5" w:rsidRDefault="00693D06" w:rsidP="00D60BA7">
      <w:pPr>
        <w:spacing w:after="0" w:line="240" w:lineRule="auto"/>
        <w:rPr>
          <w:rFonts w:ascii="Times New Roman" w:hAnsi="Times New Roman"/>
          <w:position w:val="-1"/>
          <w:lang w:val="en-GB"/>
        </w:rPr>
      </w:pPr>
      <w:r w:rsidRPr="00A34B37">
        <w:rPr>
          <w:rFonts w:ascii="Times New Roman" w:hAnsi="Times New Roman"/>
          <w:position w:val="-1"/>
          <w:lang w:val="en-GB"/>
        </w:rPr>
        <w:t>Do not freeze.</w:t>
      </w:r>
    </w:p>
    <w:p w14:paraId="28F234B6" w14:textId="77777777" w:rsidR="00D60BA7" w:rsidRPr="007349F5" w:rsidRDefault="00D60BA7" w:rsidP="00D60BA7">
      <w:pPr>
        <w:spacing w:after="0" w:line="240" w:lineRule="auto"/>
        <w:ind w:left="567" w:hanging="567"/>
        <w:rPr>
          <w:rFonts w:ascii="Times New Roman" w:hAnsi="Times New Roman"/>
          <w:position w:val="-1"/>
          <w:lang w:val="en-GB"/>
        </w:rPr>
      </w:pPr>
    </w:p>
    <w:p w14:paraId="6EDCFE09" w14:textId="77777777" w:rsidR="00D60BA7" w:rsidRPr="007349F5" w:rsidRDefault="00693D06" w:rsidP="00D60BA7">
      <w:pPr>
        <w:pBdr>
          <w:top w:val="single" w:sz="4" w:space="1" w:color="auto"/>
          <w:left w:val="single" w:sz="4" w:space="4" w:color="auto"/>
          <w:bottom w:val="single" w:sz="4" w:space="1" w:color="auto"/>
          <w:right w:val="single" w:sz="4" w:space="4" w:color="auto"/>
        </w:pBdr>
        <w:tabs>
          <w:tab w:val="left" w:pos="560"/>
        </w:tabs>
        <w:spacing w:after="0" w:line="240" w:lineRule="auto"/>
        <w:ind w:left="567" w:hanging="567"/>
        <w:rPr>
          <w:rFonts w:ascii="Times New Roman" w:hAnsi="Times New Roman"/>
          <w:lang w:val="en-GB"/>
        </w:rPr>
      </w:pPr>
      <w:r w:rsidRPr="007349F5">
        <w:rPr>
          <w:rFonts w:ascii="Times New Roman" w:hAnsi="Times New Roman"/>
          <w:b/>
          <w:position w:val="-1"/>
          <w:lang w:val="en-GB"/>
        </w:rPr>
        <w:t>10.</w:t>
      </w:r>
      <w:r w:rsidRPr="007349F5">
        <w:rPr>
          <w:rFonts w:ascii="Times New Roman" w:hAnsi="Times New Roman"/>
          <w:b/>
          <w:position w:val="-1"/>
          <w:lang w:val="en-GB"/>
        </w:rPr>
        <w:tab/>
        <w:t>SPECIAL PRECAUTIONS FOR DISPOSAL OF UNUSED MEDICINAL PRODUCTS OR WASTE MATERIALS DERIVED FROM SUCH MEDICINAL PRODUCTS, IF APPROPRIATE</w:t>
      </w:r>
    </w:p>
    <w:p w14:paraId="2F0A89E5" w14:textId="77777777" w:rsidR="00D60BA7" w:rsidRPr="007349F5" w:rsidRDefault="00D60BA7" w:rsidP="00D60BA7">
      <w:pPr>
        <w:spacing w:after="0" w:line="240" w:lineRule="auto"/>
        <w:ind w:left="567" w:hanging="567"/>
        <w:rPr>
          <w:rFonts w:ascii="Times New Roman" w:hAnsi="Times New Roman"/>
          <w:lang w:val="en-GB"/>
        </w:rPr>
      </w:pPr>
    </w:p>
    <w:p w14:paraId="4258DBF3"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Any unused medicinal product or waste material should be disposed in accordance with local requirements.</w:t>
      </w:r>
    </w:p>
    <w:p w14:paraId="63201075" w14:textId="77777777" w:rsidR="00D60BA7" w:rsidRPr="007349F5" w:rsidRDefault="00D60BA7" w:rsidP="00D60BA7">
      <w:pPr>
        <w:spacing w:after="0" w:line="240" w:lineRule="auto"/>
        <w:rPr>
          <w:rFonts w:ascii="Times New Roman" w:hAnsi="Times New Roman"/>
          <w:lang w:val="en-GB"/>
        </w:rPr>
      </w:pPr>
    </w:p>
    <w:p w14:paraId="6024356A"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11.</w:t>
      </w:r>
      <w:r w:rsidRPr="007349F5">
        <w:rPr>
          <w:rFonts w:ascii="Times New Roman" w:hAnsi="Times New Roman"/>
          <w:b/>
          <w:position w:val="-1"/>
          <w:lang w:val="en-GB"/>
        </w:rPr>
        <w:tab/>
        <w:t>NAME AND ADDRESS OF THE MARKETING AUTHORISATION HOLDER</w:t>
      </w:r>
    </w:p>
    <w:p w14:paraId="68220656" w14:textId="77777777" w:rsidR="00D60BA7" w:rsidRPr="007349F5" w:rsidRDefault="00D60BA7" w:rsidP="00D60BA7">
      <w:pPr>
        <w:spacing w:after="0" w:line="240" w:lineRule="auto"/>
        <w:rPr>
          <w:rFonts w:ascii="Times New Roman" w:hAnsi="Times New Roman"/>
          <w:lang w:val="en-GB"/>
        </w:rPr>
      </w:pPr>
    </w:p>
    <w:p w14:paraId="7C5A017B"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 xml:space="preserve">Nordic Group B.V. </w:t>
      </w:r>
    </w:p>
    <w:p w14:paraId="23F7CFA2"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Siriusdreef 41</w:t>
      </w:r>
    </w:p>
    <w:p w14:paraId="74E54EBE"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2132 WT Hoofddorp</w:t>
      </w:r>
    </w:p>
    <w:p w14:paraId="1C0AC783"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position w:val="-1"/>
          <w:lang w:val="en-GB"/>
        </w:rPr>
        <w:t>The Netherlands</w:t>
      </w:r>
    </w:p>
    <w:p w14:paraId="354078AD" w14:textId="77777777" w:rsidR="00D60BA7" w:rsidRPr="007349F5" w:rsidRDefault="00D60BA7" w:rsidP="00D60BA7">
      <w:pPr>
        <w:spacing w:after="0" w:line="240" w:lineRule="auto"/>
        <w:rPr>
          <w:rFonts w:ascii="Times New Roman" w:hAnsi="Times New Roman"/>
          <w:lang w:val="en-GB"/>
        </w:rPr>
      </w:pPr>
    </w:p>
    <w:p w14:paraId="056252DA"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12.</w:t>
      </w:r>
      <w:r w:rsidRPr="007349F5">
        <w:rPr>
          <w:rFonts w:ascii="Times New Roman" w:hAnsi="Times New Roman"/>
          <w:b/>
          <w:position w:val="-1"/>
          <w:lang w:val="en-GB"/>
        </w:rPr>
        <w:tab/>
        <w:t>MARKETING AUTHORISATION NUMBER(S)</w:t>
      </w:r>
    </w:p>
    <w:p w14:paraId="28112C0B" w14:textId="77777777" w:rsidR="00D60BA7" w:rsidRPr="007349F5" w:rsidRDefault="00D60BA7" w:rsidP="00D60BA7">
      <w:pPr>
        <w:spacing w:after="0" w:line="240" w:lineRule="auto"/>
        <w:rPr>
          <w:rFonts w:ascii="Times New Roman" w:hAnsi="Times New Roman"/>
          <w:lang w:val="en-GB"/>
        </w:rPr>
      </w:pPr>
    </w:p>
    <w:p w14:paraId="35D37A56" w14:textId="77777777" w:rsidR="00D60BA7" w:rsidRPr="001F6198" w:rsidRDefault="00693D06" w:rsidP="00D60BA7">
      <w:pPr>
        <w:spacing w:after="0" w:line="240" w:lineRule="auto"/>
        <w:ind w:left="567" w:hanging="567"/>
        <w:rPr>
          <w:rFonts w:ascii="Times New Roman" w:eastAsia="Times New Roman" w:hAnsi="Times New Roman" w:cs="Times New Roman"/>
          <w:highlight w:val="lightGray"/>
          <w:lang w:val="en-US"/>
        </w:rPr>
      </w:pPr>
      <w:r w:rsidRPr="0068758D">
        <w:rPr>
          <w:rFonts w:ascii="Times New Roman" w:eastAsia="Times New Roman" w:hAnsi="Times New Roman" w:cs="Times New Roman"/>
          <w:lang w:val="en-US"/>
        </w:rPr>
        <w:t>EU/1/16/1124/0</w:t>
      </w:r>
      <w:r>
        <w:rPr>
          <w:rFonts w:ascii="Times New Roman" w:eastAsia="Times New Roman" w:hAnsi="Times New Roman" w:cs="Times New Roman"/>
          <w:lang w:val="en-US"/>
        </w:rPr>
        <w:t xml:space="preserve">17 </w:t>
      </w:r>
      <w:r w:rsidRPr="001F6198">
        <w:rPr>
          <w:rFonts w:ascii="Times New Roman" w:eastAsia="Times New Roman" w:hAnsi="Times New Roman" w:cs="Times New Roman"/>
          <w:highlight w:val="lightGray"/>
          <w:lang w:val="en-US"/>
        </w:rPr>
        <w:t>4 pre-filled pens (4 packs of 1)</w:t>
      </w:r>
    </w:p>
    <w:p w14:paraId="0D091501" w14:textId="0C107251" w:rsidR="00D60BA7" w:rsidRPr="0068758D" w:rsidDel="00BB2B9F" w:rsidRDefault="00693D06" w:rsidP="00D60BA7">
      <w:pPr>
        <w:spacing w:after="0" w:line="240" w:lineRule="auto"/>
        <w:ind w:left="567" w:hanging="567"/>
        <w:rPr>
          <w:del w:id="69" w:author="Author"/>
          <w:rFonts w:ascii="Times New Roman" w:eastAsia="Times New Roman" w:hAnsi="Times New Roman" w:cs="Times New Roman"/>
          <w:lang w:val="en-US"/>
        </w:rPr>
      </w:pPr>
      <w:del w:id="70" w:author="Author">
        <w:r w:rsidRPr="001F6198" w:rsidDel="00BB2B9F">
          <w:rPr>
            <w:rFonts w:ascii="Times New Roman" w:eastAsia="Times New Roman" w:hAnsi="Times New Roman" w:cs="Times New Roman"/>
            <w:highlight w:val="lightGray"/>
            <w:lang w:val="en-US"/>
          </w:rPr>
          <w:delText>EU/1/16/1124/018 6 pre-filled pens (6 packs of 1)</w:delText>
        </w:r>
      </w:del>
    </w:p>
    <w:p w14:paraId="30778016" w14:textId="77777777" w:rsidR="00D60BA7" w:rsidRPr="00BB5907" w:rsidRDefault="00693D06" w:rsidP="00D60BA7">
      <w:pPr>
        <w:spacing w:after="0" w:line="240" w:lineRule="auto"/>
        <w:ind w:left="567" w:hanging="567"/>
        <w:rPr>
          <w:rFonts w:ascii="Times New Roman" w:eastAsia="Times New Roman" w:hAnsi="Times New Roman" w:cs="Times New Roman"/>
          <w:lang w:val="en-US"/>
        </w:rPr>
      </w:pPr>
      <w:r w:rsidRPr="001F6198">
        <w:rPr>
          <w:rFonts w:ascii="Times New Roman" w:eastAsia="Times New Roman" w:hAnsi="Times New Roman" w:cs="Times New Roman"/>
          <w:highlight w:val="lightGray"/>
          <w:lang w:val="en-US"/>
        </w:rPr>
        <w:t>EU/1/16/1124/0</w:t>
      </w:r>
      <w:r>
        <w:rPr>
          <w:rFonts w:ascii="Times New Roman" w:eastAsia="Times New Roman" w:hAnsi="Times New Roman" w:cs="Times New Roman"/>
          <w:highlight w:val="lightGray"/>
          <w:lang w:val="en-US"/>
        </w:rPr>
        <w:t>66</w:t>
      </w:r>
      <w:r w:rsidRPr="001F6198">
        <w:rPr>
          <w:rFonts w:ascii="Times New Roman" w:eastAsia="Times New Roman" w:hAnsi="Times New Roman" w:cs="Times New Roman"/>
          <w:highlight w:val="lightGray"/>
          <w:lang w:val="en-US"/>
        </w:rPr>
        <w:t xml:space="preserve"> </w:t>
      </w:r>
      <w:r>
        <w:rPr>
          <w:rFonts w:ascii="Times New Roman" w:eastAsia="Times New Roman" w:hAnsi="Times New Roman" w:cs="Times New Roman"/>
          <w:highlight w:val="lightGray"/>
          <w:lang w:val="en-US"/>
        </w:rPr>
        <w:t>12</w:t>
      </w:r>
      <w:r w:rsidRPr="001F6198">
        <w:rPr>
          <w:rFonts w:ascii="Times New Roman" w:eastAsia="Times New Roman" w:hAnsi="Times New Roman" w:cs="Times New Roman"/>
          <w:highlight w:val="lightGray"/>
          <w:lang w:val="en-US"/>
        </w:rPr>
        <w:t xml:space="preserve"> pre-filled pens (</w:t>
      </w:r>
      <w:r>
        <w:rPr>
          <w:rFonts w:ascii="Times New Roman" w:eastAsia="Times New Roman" w:hAnsi="Times New Roman" w:cs="Times New Roman"/>
          <w:highlight w:val="lightGray"/>
          <w:lang w:val="en-US"/>
        </w:rPr>
        <w:t>3</w:t>
      </w:r>
      <w:r w:rsidRPr="001F6198">
        <w:rPr>
          <w:rFonts w:ascii="Times New Roman" w:eastAsia="Times New Roman" w:hAnsi="Times New Roman" w:cs="Times New Roman"/>
          <w:highlight w:val="lightGray"/>
          <w:lang w:val="en-US"/>
        </w:rPr>
        <w:t xml:space="preserve"> packs of </w:t>
      </w:r>
      <w:r>
        <w:rPr>
          <w:rFonts w:ascii="Times New Roman" w:eastAsia="Times New Roman" w:hAnsi="Times New Roman" w:cs="Times New Roman"/>
          <w:highlight w:val="lightGray"/>
          <w:lang w:val="en-US"/>
        </w:rPr>
        <w:t>4</w:t>
      </w:r>
      <w:r w:rsidRPr="001F6198">
        <w:rPr>
          <w:rFonts w:ascii="Times New Roman" w:eastAsia="Times New Roman" w:hAnsi="Times New Roman" w:cs="Times New Roman"/>
          <w:highlight w:val="lightGray"/>
          <w:lang w:val="en-US"/>
        </w:rPr>
        <w:t>)</w:t>
      </w:r>
    </w:p>
    <w:p w14:paraId="19FEAF08" w14:textId="77777777" w:rsidR="00D60BA7" w:rsidRPr="007349F5" w:rsidRDefault="00D60BA7" w:rsidP="00D60BA7">
      <w:pPr>
        <w:spacing w:after="0" w:line="240" w:lineRule="auto"/>
        <w:rPr>
          <w:rFonts w:ascii="Times New Roman" w:hAnsi="Times New Roman"/>
          <w:lang w:val="en-GB"/>
        </w:rPr>
      </w:pPr>
    </w:p>
    <w:p w14:paraId="5A8D8811"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13.</w:t>
      </w:r>
      <w:r w:rsidRPr="007349F5">
        <w:rPr>
          <w:rFonts w:ascii="Times New Roman" w:hAnsi="Times New Roman"/>
          <w:b/>
          <w:position w:val="-1"/>
          <w:lang w:val="en-GB"/>
        </w:rPr>
        <w:tab/>
        <w:t>BATCH NUMBER</w:t>
      </w:r>
    </w:p>
    <w:p w14:paraId="02A9DCEE" w14:textId="77777777" w:rsidR="00D60BA7" w:rsidRPr="007349F5" w:rsidRDefault="00D60BA7" w:rsidP="00D60BA7">
      <w:pPr>
        <w:spacing w:after="0" w:line="240" w:lineRule="auto"/>
        <w:rPr>
          <w:rFonts w:ascii="Times New Roman" w:hAnsi="Times New Roman"/>
          <w:lang w:val="en-GB"/>
        </w:rPr>
      </w:pPr>
    </w:p>
    <w:p w14:paraId="498D4764"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position w:val="-1"/>
          <w:lang w:val="en-GB"/>
        </w:rPr>
        <w:t>Batch:</w:t>
      </w:r>
    </w:p>
    <w:p w14:paraId="4BF89242" w14:textId="77777777" w:rsidR="00D60BA7" w:rsidRPr="007349F5" w:rsidRDefault="00D60BA7" w:rsidP="00D60BA7">
      <w:pPr>
        <w:spacing w:after="0" w:line="240" w:lineRule="auto"/>
        <w:rPr>
          <w:rFonts w:ascii="Times New Roman" w:hAnsi="Times New Roman"/>
          <w:lang w:val="en-GB"/>
        </w:rPr>
      </w:pPr>
    </w:p>
    <w:p w14:paraId="1A0FD109"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14.</w:t>
      </w:r>
      <w:r w:rsidRPr="007349F5">
        <w:rPr>
          <w:rFonts w:ascii="Times New Roman" w:hAnsi="Times New Roman"/>
          <w:b/>
          <w:position w:val="-1"/>
          <w:lang w:val="en-GB"/>
        </w:rPr>
        <w:tab/>
        <w:t>GENERAL CLASSIFICATION FOR SUPPLY</w:t>
      </w:r>
    </w:p>
    <w:p w14:paraId="6BD2FEB0" w14:textId="77777777" w:rsidR="00D60BA7" w:rsidRPr="007349F5" w:rsidRDefault="00D60BA7" w:rsidP="00D60BA7">
      <w:pPr>
        <w:spacing w:after="0" w:line="240" w:lineRule="auto"/>
        <w:rPr>
          <w:rFonts w:ascii="Times New Roman" w:hAnsi="Times New Roman"/>
          <w:lang w:val="en-GB"/>
        </w:rPr>
      </w:pPr>
    </w:p>
    <w:p w14:paraId="3F84F39F"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15.</w:t>
      </w:r>
      <w:r w:rsidRPr="007349F5">
        <w:rPr>
          <w:rFonts w:ascii="Times New Roman" w:hAnsi="Times New Roman"/>
          <w:b/>
          <w:position w:val="-1"/>
          <w:lang w:val="en-GB"/>
        </w:rPr>
        <w:tab/>
        <w:t>INSTRUCTIONS ON USE</w:t>
      </w:r>
    </w:p>
    <w:p w14:paraId="3EE592FC" w14:textId="77777777" w:rsidR="00D60BA7" w:rsidRPr="007349F5" w:rsidRDefault="00D60BA7" w:rsidP="00D60BA7">
      <w:pPr>
        <w:spacing w:after="0" w:line="240" w:lineRule="auto"/>
        <w:rPr>
          <w:rFonts w:ascii="Times New Roman" w:hAnsi="Times New Roman"/>
          <w:position w:val="-1"/>
          <w:lang w:val="en-GB"/>
        </w:rPr>
      </w:pPr>
    </w:p>
    <w:p w14:paraId="0844AEA8"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16.</w:t>
      </w:r>
      <w:r w:rsidRPr="007349F5">
        <w:rPr>
          <w:rFonts w:ascii="Times New Roman" w:hAnsi="Times New Roman"/>
          <w:b/>
          <w:position w:val="-1"/>
          <w:lang w:val="en-GB"/>
        </w:rPr>
        <w:tab/>
        <w:t>INFORMATION IN BRAILLE</w:t>
      </w:r>
    </w:p>
    <w:p w14:paraId="4DED2617" w14:textId="77777777" w:rsidR="00D60BA7" w:rsidRPr="007349F5" w:rsidRDefault="00D60BA7" w:rsidP="00D60BA7">
      <w:pPr>
        <w:spacing w:after="0" w:line="240" w:lineRule="auto"/>
        <w:rPr>
          <w:rFonts w:ascii="Times New Roman" w:hAnsi="Times New Roman"/>
          <w:lang w:val="en-GB"/>
        </w:rPr>
      </w:pPr>
    </w:p>
    <w:p w14:paraId="7CCD3C33" w14:textId="481583D1" w:rsidR="00D60BA7" w:rsidRPr="007349F5" w:rsidRDefault="00693D06" w:rsidP="00D60BA7">
      <w:pPr>
        <w:spacing w:after="0" w:line="240" w:lineRule="auto"/>
        <w:rPr>
          <w:rFonts w:ascii="Times New Roman" w:hAnsi="Times New Roman"/>
          <w:b/>
          <w:lang w:val="en-GB"/>
        </w:rPr>
      </w:pPr>
      <w:r w:rsidRPr="007349F5">
        <w:rPr>
          <w:rFonts w:ascii="Times New Roman" w:hAnsi="Times New Roman"/>
          <w:lang w:val="en-GB"/>
        </w:rPr>
        <w:t xml:space="preserve">Nordimet 17.5 mg </w:t>
      </w:r>
      <w:r w:rsidRPr="007349F5">
        <w:rPr>
          <w:rFonts w:ascii="Times New Roman" w:hAnsi="Times New Roman"/>
          <w:lang w:val="en-GB"/>
        </w:rPr>
        <w:br/>
      </w:r>
    </w:p>
    <w:p w14:paraId="688B6650" w14:textId="77777777" w:rsidR="00D60BA7" w:rsidRPr="007349F5" w:rsidRDefault="00693D06" w:rsidP="001070F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17.</w:t>
      </w:r>
      <w:r w:rsidRPr="007349F5">
        <w:rPr>
          <w:rFonts w:ascii="Times New Roman" w:hAnsi="Times New Roman"/>
          <w:b/>
          <w:position w:val="-1"/>
          <w:lang w:val="en-GB"/>
        </w:rPr>
        <w:tab/>
        <w:t xml:space="preserve">UNIQUE IDENTIFIER – 2D BARCODE </w:t>
      </w:r>
    </w:p>
    <w:p w14:paraId="3FD39FE5" w14:textId="77777777" w:rsidR="00D60BA7" w:rsidRPr="007349F5" w:rsidRDefault="00D60BA7" w:rsidP="00D60BA7">
      <w:pPr>
        <w:spacing w:after="0" w:line="240" w:lineRule="auto"/>
        <w:rPr>
          <w:rFonts w:ascii="Times New Roman" w:hAnsi="Times New Roman"/>
          <w:lang w:val="en-GB"/>
        </w:rPr>
      </w:pPr>
    </w:p>
    <w:p w14:paraId="34A9FB12"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18.</w:t>
      </w:r>
      <w:r w:rsidRPr="007349F5">
        <w:rPr>
          <w:rFonts w:ascii="Times New Roman" w:hAnsi="Times New Roman"/>
          <w:b/>
          <w:position w:val="-1"/>
          <w:lang w:val="en-GB"/>
        </w:rPr>
        <w:tab/>
        <w:t xml:space="preserve">UNIQUE IDENTIFIER – HUMAN READABLE DATA </w:t>
      </w:r>
    </w:p>
    <w:p w14:paraId="7811A413" w14:textId="77777777" w:rsidR="00C54936" w:rsidRDefault="00693D06">
      <w:pPr>
        <w:widowControl/>
        <w:spacing w:after="0" w:line="240" w:lineRule="auto"/>
        <w:rPr>
          <w:rFonts w:ascii="Times New Roman" w:hAnsi="Times New Roman"/>
          <w:lang w:val="en-GB"/>
        </w:rPr>
      </w:pPr>
      <w:r>
        <w:rPr>
          <w:rFonts w:ascii="Times New Roman" w:hAnsi="Times New Roman"/>
          <w:lang w:val="en-GB"/>
        </w:rPr>
        <w:br w:type="page"/>
      </w:r>
    </w:p>
    <w:p w14:paraId="57D05221" w14:textId="77777777" w:rsidR="00C54936" w:rsidRPr="007349F5" w:rsidRDefault="00693D06" w:rsidP="00C54936">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position w:val="-1"/>
          <w:lang w:val="en-GB"/>
        </w:rPr>
      </w:pPr>
      <w:r w:rsidRPr="007349F5">
        <w:rPr>
          <w:rFonts w:ascii="Times New Roman" w:hAnsi="Times New Roman"/>
          <w:b/>
          <w:position w:val="-1"/>
          <w:lang w:val="en-GB"/>
        </w:rPr>
        <w:lastRenderedPageBreak/>
        <w:t>MINIMUM PARTICULARS TO APPEAR ON SMALL IMMEDIATE PACKAGING UNITS</w:t>
      </w:r>
    </w:p>
    <w:p w14:paraId="6DEBA51C" w14:textId="77777777" w:rsidR="00C54936" w:rsidRPr="007349F5" w:rsidRDefault="00C54936" w:rsidP="00C54936">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position w:val="-1"/>
          <w:lang w:val="en-GB"/>
        </w:rPr>
      </w:pPr>
    </w:p>
    <w:p w14:paraId="042A1D4F" w14:textId="77777777" w:rsidR="00C54936" w:rsidRPr="007349F5" w:rsidRDefault="00693D06" w:rsidP="00C54936">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position w:val="-1"/>
          <w:lang w:val="en-GB"/>
        </w:rPr>
      </w:pPr>
      <w:r w:rsidRPr="007349F5">
        <w:rPr>
          <w:rFonts w:ascii="Times New Roman" w:hAnsi="Times New Roman"/>
          <w:b/>
          <w:position w:val="-1"/>
          <w:lang w:val="en-GB"/>
        </w:rPr>
        <w:t>PRE-FILLED PEN</w:t>
      </w:r>
    </w:p>
    <w:p w14:paraId="5EB3162C" w14:textId="77777777" w:rsidR="00C54936" w:rsidRPr="007349F5" w:rsidRDefault="00C54936" w:rsidP="00C54936">
      <w:pPr>
        <w:spacing w:after="0" w:line="240" w:lineRule="auto"/>
        <w:rPr>
          <w:rFonts w:ascii="Times New Roman" w:hAnsi="Times New Roman"/>
          <w:lang w:val="en-GB"/>
        </w:rPr>
      </w:pPr>
    </w:p>
    <w:p w14:paraId="176671D9" w14:textId="77777777" w:rsidR="00C54936" w:rsidRPr="007349F5" w:rsidRDefault="00C54936" w:rsidP="00C54936">
      <w:pPr>
        <w:spacing w:after="0" w:line="240" w:lineRule="auto"/>
        <w:rPr>
          <w:rFonts w:ascii="Times New Roman" w:hAnsi="Times New Roman"/>
          <w:lang w:val="en-GB"/>
        </w:rPr>
      </w:pPr>
    </w:p>
    <w:p w14:paraId="502A5FD5" w14:textId="77777777" w:rsidR="00C54936" w:rsidRPr="007349F5" w:rsidRDefault="00693D06" w:rsidP="00C54936">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1.</w:t>
      </w:r>
      <w:r w:rsidRPr="007349F5">
        <w:rPr>
          <w:rFonts w:ascii="Times New Roman" w:hAnsi="Times New Roman"/>
          <w:b/>
          <w:position w:val="-1"/>
          <w:lang w:val="en-GB"/>
        </w:rPr>
        <w:tab/>
        <w:t>NAME OF THE MEDICINAL PRODUCT AND ROUTE(S) OF ADMINISTRATION</w:t>
      </w:r>
    </w:p>
    <w:p w14:paraId="04AB4B98" w14:textId="77777777" w:rsidR="00C54936" w:rsidRPr="007349F5" w:rsidRDefault="00C54936" w:rsidP="00C54936">
      <w:pPr>
        <w:spacing w:after="0" w:line="240" w:lineRule="auto"/>
        <w:rPr>
          <w:rFonts w:ascii="Times New Roman" w:hAnsi="Times New Roman"/>
          <w:lang w:val="en-GB"/>
        </w:rPr>
      </w:pPr>
    </w:p>
    <w:p w14:paraId="3A7FB832" w14:textId="77777777" w:rsidR="00C54936" w:rsidRPr="007349F5" w:rsidRDefault="00693D06" w:rsidP="00C54936">
      <w:pPr>
        <w:spacing w:after="0" w:line="240" w:lineRule="auto"/>
        <w:rPr>
          <w:rFonts w:ascii="Times New Roman" w:hAnsi="Times New Roman"/>
          <w:lang w:val="en-GB"/>
        </w:rPr>
      </w:pPr>
      <w:r w:rsidRPr="007349F5">
        <w:rPr>
          <w:rFonts w:ascii="Times New Roman" w:hAnsi="Times New Roman"/>
          <w:lang w:val="en-GB"/>
        </w:rPr>
        <w:t>Nordimet 17.5 mg injection</w:t>
      </w:r>
    </w:p>
    <w:p w14:paraId="50CA35EC" w14:textId="77777777" w:rsidR="00C54936" w:rsidRPr="007349F5" w:rsidRDefault="00693D06" w:rsidP="00C54936">
      <w:pPr>
        <w:spacing w:after="0" w:line="240" w:lineRule="auto"/>
        <w:rPr>
          <w:rFonts w:ascii="Times New Roman" w:hAnsi="Times New Roman"/>
          <w:lang w:val="en-GB"/>
        </w:rPr>
      </w:pPr>
      <w:r w:rsidRPr="007349F5">
        <w:rPr>
          <w:rFonts w:ascii="Times New Roman" w:hAnsi="Times New Roman"/>
          <w:lang w:val="en-GB"/>
        </w:rPr>
        <w:t>methotrexate</w:t>
      </w:r>
    </w:p>
    <w:p w14:paraId="78837DD1" w14:textId="77777777" w:rsidR="00C54936" w:rsidRPr="007349F5" w:rsidRDefault="00693D06" w:rsidP="00C54936">
      <w:pPr>
        <w:spacing w:after="0" w:line="240" w:lineRule="auto"/>
        <w:rPr>
          <w:rFonts w:ascii="Times New Roman" w:hAnsi="Times New Roman"/>
          <w:lang w:val="en-GB"/>
        </w:rPr>
      </w:pPr>
      <w:r w:rsidRPr="007349F5">
        <w:rPr>
          <w:rFonts w:ascii="Times New Roman" w:hAnsi="Times New Roman"/>
          <w:lang w:val="en-GB"/>
        </w:rPr>
        <w:t>SC</w:t>
      </w:r>
    </w:p>
    <w:p w14:paraId="0100B3A4" w14:textId="77777777" w:rsidR="00C54936" w:rsidRPr="007349F5" w:rsidRDefault="00C54936" w:rsidP="00C54936">
      <w:pPr>
        <w:spacing w:after="0" w:line="240" w:lineRule="auto"/>
        <w:rPr>
          <w:rFonts w:ascii="Times New Roman" w:hAnsi="Times New Roman"/>
          <w:lang w:val="en-GB"/>
        </w:rPr>
      </w:pPr>
    </w:p>
    <w:p w14:paraId="12F85CAB" w14:textId="77777777" w:rsidR="00C54936" w:rsidRPr="007349F5" w:rsidRDefault="00693D06" w:rsidP="00C54936">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2.</w:t>
      </w:r>
      <w:r w:rsidRPr="007349F5">
        <w:rPr>
          <w:rFonts w:ascii="Times New Roman" w:hAnsi="Times New Roman"/>
          <w:b/>
          <w:position w:val="-1"/>
          <w:lang w:val="en-GB"/>
        </w:rPr>
        <w:tab/>
        <w:t>METHOD OF ADMINISTRATION</w:t>
      </w:r>
    </w:p>
    <w:p w14:paraId="0E7EE00D" w14:textId="77777777" w:rsidR="00C54936" w:rsidRPr="007349F5" w:rsidRDefault="00C54936" w:rsidP="00C54936">
      <w:pPr>
        <w:spacing w:after="0" w:line="240" w:lineRule="auto"/>
        <w:rPr>
          <w:rFonts w:ascii="Times New Roman" w:hAnsi="Times New Roman"/>
          <w:lang w:val="en-GB"/>
        </w:rPr>
      </w:pPr>
    </w:p>
    <w:p w14:paraId="34660586" w14:textId="77777777" w:rsidR="00C54936" w:rsidRPr="007349F5" w:rsidRDefault="00693D06" w:rsidP="00C54936">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3.</w:t>
      </w:r>
      <w:r w:rsidRPr="007349F5">
        <w:rPr>
          <w:rFonts w:ascii="Times New Roman" w:hAnsi="Times New Roman"/>
          <w:b/>
          <w:position w:val="-1"/>
          <w:lang w:val="en-GB"/>
        </w:rPr>
        <w:tab/>
        <w:t>EXPIRY DATE</w:t>
      </w:r>
    </w:p>
    <w:p w14:paraId="48EEC55D" w14:textId="77777777" w:rsidR="00C54936" w:rsidRPr="007349F5" w:rsidRDefault="00C54936" w:rsidP="00C54936">
      <w:pPr>
        <w:spacing w:after="0" w:line="240" w:lineRule="auto"/>
        <w:rPr>
          <w:rFonts w:ascii="Times New Roman" w:hAnsi="Times New Roman"/>
          <w:lang w:val="en-GB"/>
        </w:rPr>
      </w:pPr>
    </w:p>
    <w:p w14:paraId="0B1658E8" w14:textId="77777777" w:rsidR="00C54936" w:rsidRPr="007349F5" w:rsidRDefault="00693D06" w:rsidP="00C54936">
      <w:pPr>
        <w:spacing w:after="0" w:line="240" w:lineRule="auto"/>
        <w:rPr>
          <w:rFonts w:ascii="Times New Roman" w:hAnsi="Times New Roman"/>
          <w:lang w:val="en-GB"/>
        </w:rPr>
      </w:pPr>
      <w:r w:rsidRPr="007349F5">
        <w:rPr>
          <w:rFonts w:ascii="Times New Roman" w:hAnsi="Times New Roman"/>
          <w:position w:val="-1"/>
          <w:lang w:val="en-GB"/>
        </w:rPr>
        <w:t>EXP:</w:t>
      </w:r>
    </w:p>
    <w:p w14:paraId="735D60C5" w14:textId="77777777" w:rsidR="00C54936" w:rsidRPr="007349F5" w:rsidRDefault="00C54936" w:rsidP="00C54936">
      <w:pPr>
        <w:spacing w:after="0" w:line="240" w:lineRule="auto"/>
        <w:rPr>
          <w:rFonts w:ascii="Times New Roman" w:hAnsi="Times New Roman"/>
          <w:lang w:val="en-GB"/>
        </w:rPr>
      </w:pPr>
    </w:p>
    <w:p w14:paraId="6A6ECC36" w14:textId="77777777" w:rsidR="00C54936" w:rsidRPr="007349F5" w:rsidRDefault="00693D06" w:rsidP="00C54936">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4.</w:t>
      </w:r>
      <w:r w:rsidRPr="007349F5">
        <w:rPr>
          <w:rFonts w:ascii="Times New Roman" w:hAnsi="Times New Roman"/>
          <w:b/>
          <w:position w:val="-1"/>
          <w:lang w:val="en-GB"/>
        </w:rPr>
        <w:tab/>
        <w:t>BATCH NUMBER</w:t>
      </w:r>
    </w:p>
    <w:p w14:paraId="379D1194" w14:textId="77777777" w:rsidR="00C54936" w:rsidRPr="007349F5" w:rsidRDefault="00C54936" w:rsidP="00C54936">
      <w:pPr>
        <w:spacing w:after="0" w:line="240" w:lineRule="auto"/>
        <w:rPr>
          <w:rFonts w:ascii="Times New Roman" w:hAnsi="Times New Roman"/>
          <w:lang w:val="en-GB"/>
        </w:rPr>
      </w:pPr>
    </w:p>
    <w:p w14:paraId="1FB82C11" w14:textId="77777777" w:rsidR="00C54936" w:rsidRPr="007349F5" w:rsidRDefault="00693D06" w:rsidP="00C54936">
      <w:pPr>
        <w:spacing w:after="0" w:line="240" w:lineRule="auto"/>
        <w:rPr>
          <w:rFonts w:ascii="Times New Roman" w:hAnsi="Times New Roman"/>
          <w:lang w:val="en-GB"/>
        </w:rPr>
      </w:pPr>
      <w:r w:rsidRPr="007349F5">
        <w:rPr>
          <w:rFonts w:ascii="Times New Roman" w:hAnsi="Times New Roman"/>
          <w:position w:val="-1"/>
          <w:lang w:val="en-GB"/>
        </w:rPr>
        <w:t>Batch:</w:t>
      </w:r>
    </w:p>
    <w:p w14:paraId="777F3EB8" w14:textId="77777777" w:rsidR="00C54936" w:rsidRPr="007349F5" w:rsidRDefault="00C54936" w:rsidP="00C54936">
      <w:pPr>
        <w:spacing w:after="0" w:line="240" w:lineRule="auto"/>
        <w:rPr>
          <w:rFonts w:ascii="Times New Roman" w:hAnsi="Times New Roman"/>
          <w:lang w:val="en-GB"/>
        </w:rPr>
      </w:pPr>
    </w:p>
    <w:p w14:paraId="05A4A397" w14:textId="77777777" w:rsidR="00C54936" w:rsidRPr="007349F5" w:rsidRDefault="00693D06" w:rsidP="00C54936">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5.</w:t>
      </w:r>
      <w:r w:rsidRPr="007349F5">
        <w:rPr>
          <w:rFonts w:ascii="Times New Roman" w:hAnsi="Times New Roman"/>
          <w:b/>
          <w:position w:val="-1"/>
          <w:lang w:val="en-GB"/>
        </w:rPr>
        <w:tab/>
        <w:t>CONTENTS BY WEIGHT, BY VOLUME OR BY UNIT</w:t>
      </w:r>
    </w:p>
    <w:p w14:paraId="1824960C" w14:textId="77777777" w:rsidR="00C54936" w:rsidRPr="007349F5" w:rsidRDefault="00C54936" w:rsidP="00C54936">
      <w:pPr>
        <w:spacing w:after="0" w:line="240" w:lineRule="auto"/>
        <w:rPr>
          <w:rFonts w:ascii="Times New Roman" w:hAnsi="Times New Roman"/>
          <w:lang w:val="en-GB"/>
        </w:rPr>
      </w:pPr>
    </w:p>
    <w:p w14:paraId="4E9D1B0E" w14:textId="77777777" w:rsidR="00C54936" w:rsidRPr="007349F5" w:rsidRDefault="00693D06" w:rsidP="00C54936">
      <w:pPr>
        <w:spacing w:after="0" w:line="240" w:lineRule="auto"/>
        <w:rPr>
          <w:rFonts w:ascii="Times New Roman" w:hAnsi="Times New Roman"/>
          <w:lang w:val="en-GB"/>
        </w:rPr>
      </w:pPr>
      <w:r w:rsidRPr="007349F5">
        <w:rPr>
          <w:rFonts w:ascii="Times New Roman" w:hAnsi="Times New Roman"/>
          <w:lang w:val="en-GB"/>
        </w:rPr>
        <w:t>17.5 mg / 0.7 ml</w:t>
      </w:r>
    </w:p>
    <w:p w14:paraId="7C23D9F9" w14:textId="77777777" w:rsidR="00C54936" w:rsidRPr="007349F5" w:rsidRDefault="00C54936" w:rsidP="00C54936">
      <w:pPr>
        <w:spacing w:after="0" w:line="240" w:lineRule="auto"/>
        <w:rPr>
          <w:rFonts w:ascii="Times New Roman" w:hAnsi="Times New Roman"/>
          <w:lang w:val="en-GB"/>
        </w:rPr>
      </w:pPr>
    </w:p>
    <w:p w14:paraId="4B318FEF" w14:textId="77777777" w:rsidR="00C54936" w:rsidRPr="007349F5" w:rsidRDefault="00693D06" w:rsidP="00C54936">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lang w:val="en-GB"/>
        </w:rPr>
        <w:t>6.</w:t>
      </w:r>
      <w:r w:rsidRPr="007349F5">
        <w:rPr>
          <w:rFonts w:ascii="Times New Roman" w:hAnsi="Times New Roman"/>
          <w:b/>
          <w:lang w:val="en-GB"/>
        </w:rPr>
        <w:tab/>
        <w:t>OTHER</w:t>
      </w:r>
    </w:p>
    <w:p w14:paraId="476B9E30" w14:textId="77777777" w:rsidR="00C54936" w:rsidRPr="007349F5" w:rsidRDefault="00C54936" w:rsidP="00C54936">
      <w:pPr>
        <w:spacing w:after="0" w:line="240" w:lineRule="auto"/>
        <w:rPr>
          <w:rFonts w:ascii="Times New Roman" w:hAnsi="Times New Roman"/>
          <w:lang w:val="en-GB"/>
        </w:rPr>
      </w:pPr>
    </w:p>
    <w:p w14:paraId="06A07387" w14:textId="77777777" w:rsidR="00C54936" w:rsidRDefault="00693D06">
      <w:pPr>
        <w:widowControl/>
        <w:spacing w:after="0" w:line="240" w:lineRule="auto"/>
        <w:rPr>
          <w:rFonts w:ascii="Times New Roman" w:hAnsi="Times New Roman"/>
          <w:lang w:val="en-GB"/>
        </w:rPr>
      </w:pPr>
      <w:r>
        <w:rPr>
          <w:rFonts w:ascii="Times New Roman" w:hAnsi="Times New Roman"/>
          <w:lang w:val="en-GB"/>
        </w:rPr>
        <w:br w:type="page"/>
      </w:r>
    </w:p>
    <w:p w14:paraId="547CBE96"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lastRenderedPageBreak/>
        <w:t>PARTICULARS TO APPEAR ON THE OUTER PACKAGING</w:t>
      </w:r>
    </w:p>
    <w:p w14:paraId="50A85157" w14:textId="77777777" w:rsidR="008F4E28" w:rsidRPr="007349F5" w:rsidRDefault="008F4E28" w:rsidP="008F4E28">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b/>
          <w:lang w:val="en-GB"/>
        </w:rPr>
      </w:pPr>
    </w:p>
    <w:p w14:paraId="64455011" w14:textId="77777777" w:rsidR="008F4E28" w:rsidRPr="007349F5" w:rsidRDefault="00693D06" w:rsidP="008F4E28">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b/>
          <w:lang w:val="en-GB"/>
        </w:rPr>
      </w:pPr>
      <w:r>
        <w:rPr>
          <w:rFonts w:ascii="Times New Roman" w:hAnsi="Times New Roman"/>
          <w:b/>
          <w:lang w:val="en-GB"/>
        </w:rPr>
        <w:t>OUTER CARTON</w:t>
      </w:r>
    </w:p>
    <w:p w14:paraId="521D97BB" w14:textId="77777777" w:rsidR="008F4E28" w:rsidRPr="007349F5" w:rsidRDefault="008F4E28" w:rsidP="008F4E28">
      <w:pPr>
        <w:spacing w:after="0" w:line="240" w:lineRule="auto"/>
        <w:rPr>
          <w:rFonts w:ascii="Times New Roman" w:hAnsi="Times New Roman"/>
          <w:lang w:val="en-GB"/>
        </w:rPr>
      </w:pPr>
    </w:p>
    <w:p w14:paraId="07D94CD1"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w:t>
      </w:r>
      <w:r w:rsidRPr="007349F5">
        <w:rPr>
          <w:rFonts w:ascii="Times New Roman" w:hAnsi="Times New Roman"/>
          <w:b/>
          <w:position w:val="-1"/>
          <w:lang w:val="en-GB"/>
        </w:rPr>
        <w:tab/>
        <w:t>NAME OF THE MEDICINAL PRODUCT</w:t>
      </w:r>
    </w:p>
    <w:p w14:paraId="3664A4ED" w14:textId="77777777" w:rsidR="008F4E28" w:rsidRPr="007349F5" w:rsidRDefault="008F4E28" w:rsidP="008F4E28">
      <w:pPr>
        <w:spacing w:after="0" w:line="240" w:lineRule="auto"/>
        <w:rPr>
          <w:rFonts w:ascii="Times New Roman" w:hAnsi="Times New Roman"/>
          <w:lang w:val="en-GB"/>
        </w:rPr>
      </w:pPr>
    </w:p>
    <w:p w14:paraId="4E17D803"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 xml:space="preserve">Nordimet 20 mg solution for injection in pre-filled pen </w:t>
      </w:r>
    </w:p>
    <w:p w14:paraId="03C6C29C" w14:textId="77777777" w:rsidR="008F4E28" w:rsidRPr="007349F5" w:rsidRDefault="008F4E28" w:rsidP="008F4E28">
      <w:pPr>
        <w:spacing w:after="0" w:line="240" w:lineRule="auto"/>
        <w:rPr>
          <w:rFonts w:ascii="Times New Roman" w:hAnsi="Times New Roman"/>
          <w:lang w:val="en-GB"/>
        </w:rPr>
      </w:pPr>
    </w:p>
    <w:p w14:paraId="7B249423"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methotrexate</w:t>
      </w:r>
    </w:p>
    <w:p w14:paraId="44D54E1D" w14:textId="77777777" w:rsidR="008F4E28" w:rsidRPr="007349F5" w:rsidRDefault="008F4E28" w:rsidP="008F4E28">
      <w:pPr>
        <w:spacing w:after="0" w:line="240" w:lineRule="auto"/>
        <w:rPr>
          <w:rFonts w:ascii="Times New Roman" w:hAnsi="Times New Roman"/>
          <w:lang w:val="en-GB"/>
        </w:rPr>
      </w:pPr>
    </w:p>
    <w:p w14:paraId="4622824E"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2.</w:t>
      </w:r>
      <w:r w:rsidRPr="007349F5">
        <w:rPr>
          <w:rFonts w:ascii="Times New Roman" w:hAnsi="Times New Roman"/>
          <w:b/>
          <w:position w:val="-1"/>
          <w:lang w:val="en-GB"/>
        </w:rPr>
        <w:tab/>
        <w:t>STATEMENT OF ACTIVE SUBSTANCE(S)</w:t>
      </w:r>
    </w:p>
    <w:p w14:paraId="34EDC706" w14:textId="77777777" w:rsidR="008F4E28" w:rsidRPr="007349F5" w:rsidRDefault="008F4E28" w:rsidP="008F4E28">
      <w:pPr>
        <w:spacing w:after="0" w:line="240" w:lineRule="auto"/>
        <w:rPr>
          <w:rFonts w:ascii="Times New Roman" w:hAnsi="Times New Roman"/>
          <w:lang w:val="en-GB"/>
        </w:rPr>
      </w:pPr>
    </w:p>
    <w:p w14:paraId="20F8FF1B"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One pre-filled pen of 0.8 ml contains 20 mg methotrexate (25</w:t>
      </w:r>
      <w:r w:rsidR="00773B5C">
        <w:rPr>
          <w:rFonts w:ascii="Times New Roman" w:hAnsi="Times New Roman"/>
          <w:lang w:val="en-GB"/>
        </w:rPr>
        <w:t xml:space="preserve"> </w:t>
      </w:r>
      <w:r w:rsidRPr="007349F5">
        <w:rPr>
          <w:rFonts w:ascii="Times New Roman" w:hAnsi="Times New Roman"/>
          <w:lang w:val="en-GB"/>
        </w:rPr>
        <w:t>mg/ml)</w:t>
      </w:r>
    </w:p>
    <w:p w14:paraId="0B5F850E" w14:textId="77777777" w:rsidR="008F4E28" w:rsidRPr="007349F5" w:rsidRDefault="008F4E28" w:rsidP="008F4E28">
      <w:pPr>
        <w:spacing w:after="0" w:line="240" w:lineRule="auto"/>
        <w:rPr>
          <w:rFonts w:ascii="Times New Roman" w:hAnsi="Times New Roman"/>
          <w:lang w:val="en-GB"/>
        </w:rPr>
      </w:pPr>
    </w:p>
    <w:p w14:paraId="6A80202F" w14:textId="77777777" w:rsidR="008F4E28" w:rsidRPr="007349F5" w:rsidRDefault="008F4E28" w:rsidP="008F4E28">
      <w:pPr>
        <w:spacing w:after="0" w:line="240" w:lineRule="auto"/>
        <w:rPr>
          <w:rFonts w:ascii="Times New Roman" w:hAnsi="Times New Roman"/>
          <w:lang w:val="en-GB"/>
        </w:rPr>
      </w:pPr>
    </w:p>
    <w:p w14:paraId="505F8A75"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3.</w:t>
      </w:r>
      <w:r w:rsidRPr="007349F5">
        <w:rPr>
          <w:rFonts w:ascii="Times New Roman" w:hAnsi="Times New Roman"/>
          <w:b/>
          <w:position w:val="-1"/>
          <w:lang w:val="en-GB"/>
        </w:rPr>
        <w:tab/>
        <w:t xml:space="preserve">LIST OF EXCIPIENTS </w:t>
      </w:r>
    </w:p>
    <w:p w14:paraId="7C4F8D1B" w14:textId="77777777" w:rsidR="008F4E28" w:rsidRPr="007349F5" w:rsidRDefault="008F4E28" w:rsidP="008F4E28">
      <w:pPr>
        <w:spacing w:after="0" w:line="240" w:lineRule="auto"/>
        <w:rPr>
          <w:rFonts w:ascii="Times New Roman" w:hAnsi="Times New Roman"/>
          <w:lang w:val="en-GB"/>
        </w:rPr>
      </w:pPr>
    </w:p>
    <w:p w14:paraId="12E54683"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Sodium chloride</w:t>
      </w:r>
    </w:p>
    <w:p w14:paraId="00CED341"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 xml:space="preserve">Sodium hydroxide </w:t>
      </w:r>
    </w:p>
    <w:p w14:paraId="198B18EA"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Water for injections</w:t>
      </w:r>
    </w:p>
    <w:p w14:paraId="3E030A3B" w14:textId="77777777" w:rsidR="008F4E28" w:rsidRPr="007349F5" w:rsidRDefault="008F4E28" w:rsidP="008F4E28">
      <w:pPr>
        <w:spacing w:after="0" w:line="240" w:lineRule="auto"/>
        <w:rPr>
          <w:rFonts w:ascii="Times New Roman" w:hAnsi="Times New Roman"/>
          <w:lang w:val="en-GB"/>
        </w:rPr>
      </w:pPr>
    </w:p>
    <w:p w14:paraId="15AC5A6E"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4.</w:t>
      </w:r>
      <w:r w:rsidRPr="007349F5">
        <w:rPr>
          <w:rFonts w:ascii="Times New Roman" w:hAnsi="Times New Roman"/>
          <w:b/>
          <w:position w:val="-1"/>
          <w:lang w:val="en-GB"/>
        </w:rPr>
        <w:tab/>
        <w:t>PHARMACEUTICAL FORM AND CONTENTS</w:t>
      </w:r>
    </w:p>
    <w:p w14:paraId="1015F9CB" w14:textId="77777777" w:rsidR="008F4E28" w:rsidRPr="007349F5" w:rsidRDefault="008F4E28" w:rsidP="008F4E28">
      <w:pPr>
        <w:spacing w:after="0" w:line="240" w:lineRule="auto"/>
        <w:rPr>
          <w:rFonts w:ascii="Times New Roman" w:hAnsi="Times New Roman"/>
          <w:lang w:val="en-GB"/>
        </w:rPr>
      </w:pPr>
    </w:p>
    <w:p w14:paraId="361C8D54" w14:textId="77777777" w:rsidR="008F4E28" w:rsidRPr="007349F5" w:rsidRDefault="00693D06" w:rsidP="008F4E28">
      <w:pPr>
        <w:spacing w:after="0" w:line="240" w:lineRule="auto"/>
        <w:rPr>
          <w:rFonts w:ascii="Times New Roman" w:hAnsi="Times New Roman"/>
          <w:lang w:val="en-GB"/>
        </w:rPr>
      </w:pPr>
      <w:r w:rsidRPr="00666934">
        <w:rPr>
          <w:rFonts w:ascii="Times New Roman" w:hAnsi="Times New Roman"/>
          <w:highlight w:val="lightGray"/>
          <w:lang w:val="en-GB"/>
        </w:rPr>
        <w:t>Solution for injection</w:t>
      </w:r>
    </w:p>
    <w:p w14:paraId="0066AC48"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20 mg/0.8 ml</w:t>
      </w:r>
    </w:p>
    <w:p w14:paraId="7DEBF4AF" w14:textId="77777777" w:rsidR="008F4E28" w:rsidRPr="007349F5" w:rsidRDefault="00693D06" w:rsidP="008F4E28">
      <w:pPr>
        <w:spacing w:after="0" w:line="240" w:lineRule="auto"/>
        <w:rPr>
          <w:rFonts w:ascii="Times New Roman" w:hAnsi="Times New Roman"/>
          <w:position w:val="-1"/>
          <w:lang w:val="en-GB"/>
        </w:rPr>
      </w:pPr>
      <w:r w:rsidRPr="007349F5">
        <w:rPr>
          <w:rFonts w:ascii="Times New Roman" w:hAnsi="Times New Roman"/>
          <w:position w:val="-1"/>
          <w:lang w:val="en-GB"/>
        </w:rPr>
        <w:t>1 pre-filled pen (0.8 ml) and 1 alcohol swab</w:t>
      </w:r>
    </w:p>
    <w:p w14:paraId="6016D60F"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highlight w:val="lightGray"/>
          <w:lang w:val="en-GB"/>
        </w:rPr>
        <w:t xml:space="preserve">4 </w:t>
      </w:r>
      <w:r w:rsidRPr="007349F5">
        <w:rPr>
          <w:rFonts w:ascii="Times New Roman" w:hAnsi="Times New Roman"/>
          <w:position w:val="-1"/>
          <w:highlight w:val="lightGray"/>
          <w:lang w:val="en-GB"/>
        </w:rPr>
        <w:t xml:space="preserve">pre-filled pens (0.8 ml) and </w:t>
      </w:r>
      <w:r>
        <w:rPr>
          <w:rFonts w:ascii="Times New Roman" w:hAnsi="Times New Roman"/>
          <w:position w:val="-1"/>
          <w:highlight w:val="lightGray"/>
          <w:lang w:val="en-GB"/>
        </w:rPr>
        <w:t xml:space="preserve">4 </w:t>
      </w:r>
      <w:r w:rsidRPr="007349F5">
        <w:rPr>
          <w:rFonts w:ascii="Times New Roman" w:hAnsi="Times New Roman"/>
          <w:position w:val="-1"/>
          <w:highlight w:val="lightGray"/>
          <w:lang w:val="en-GB"/>
        </w:rPr>
        <w:t>alcohol swabs</w:t>
      </w:r>
    </w:p>
    <w:p w14:paraId="27D0E58E" w14:textId="77777777" w:rsidR="008F4E28" w:rsidRPr="007349F5" w:rsidRDefault="008F4E28" w:rsidP="008F4E28">
      <w:pPr>
        <w:spacing w:after="0" w:line="240" w:lineRule="auto"/>
        <w:rPr>
          <w:rFonts w:ascii="Times New Roman" w:hAnsi="Times New Roman"/>
          <w:lang w:val="en-GB"/>
        </w:rPr>
      </w:pPr>
    </w:p>
    <w:p w14:paraId="14032E9D"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5.</w:t>
      </w:r>
      <w:r w:rsidRPr="007349F5">
        <w:rPr>
          <w:rFonts w:ascii="Times New Roman" w:hAnsi="Times New Roman"/>
          <w:b/>
          <w:position w:val="-1"/>
          <w:lang w:val="en-GB"/>
        </w:rPr>
        <w:tab/>
        <w:t>METHOD AND ROUTE(S) OF ADMINISTRATION</w:t>
      </w:r>
    </w:p>
    <w:p w14:paraId="591FEF16" w14:textId="77777777" w:rsidR="008F4E28" w:rsidRPr="007349F5" w:rsidRDefault="008F4E28" w:rsidP="008F4E28">
      <w:pPr>
        <w:spacing w:after="0" w:line="240" w:lineRule="auto"/>
        <w:rPr>
          <w:rFonts w:ascii="Times New Roman" w:hAnsi="Times New Roman"/>
          <w:lang w:val="en-GB"/>
        </w:rPr>
      </w:pPr>
    </w:p>
    <w:p w14:paraId="392405B8"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Subcutaneous use.</w:t>
      </w:r>
    </w:p>
    <w:p w14:paraId="35FC3ECF" w14:textId="77777777" w:rsidR="008F4E28" w:rsidRPr="007349F5" w:rsidRDefault="00693D06" w:rsidP="008F4E28">
      <w:pPr>
        <w:spacing w:after="0" w:line="240" w:lineRule="auto"/>
        <w:rPr>
          <w:rFonts w:ascii="Times New Roman" w:hAnsi="Times New Roman"/>
          <w:position w:val="-1"/>
          <w:lang w:val="en-GB"/>
        </w:rPr>
      </w:pPr>
      <w:r w:rsidRPr="007349F5">
        <w:rPr>
          <w:rFonts w:ascii="Times New Roman" w:hAnsi="Times New Roman"/>
          <w:position w:val="-1"/>
          <w:lang w:val="en-GB"/>
        </w:rPr>
        <w:t>Methotrexate is injected once weekly.</w:t>
      </w:r>
    </w:p>
    <w:p w14:paraId="2902524F" w14:textId="77777777" w:rsidR="008F4E28" w:rsidRDefault="00693D06" w:rsidP="008F4E28">
      <w:pPr>
        <w:spacing w:after="0" w:line="240" w:lineRule="auto"/>
        <w:rPr>
          <w:rFonts w:ascii="Times New Roman" w:hAnsi="Times New Roman"/>
          <w:position w:val="-1"/>
          <w:lang w:val="en-GB"/>
        </w:rPr>
      </w:pPr>
      <w:r w:rsidRPr="007349F5">
        <w:rPr>
          <w:rFonts w:ascii="Times New Roman" w:hAnsi="Times New Roman"/>
          <w:position w:val="-1"/>
          <w:lang w:val="en-GB"/>
        </w:rPr>
        <w:t>Read the package leaflet before use.</w:t>
      </w:r>
    </w:p>
    <w:p w14:paraId="591C62A3" w14:textId="77777777" w:rsidR="00910CA9" w:rsidRPr="007349F5" w:rsidRDefault="00693D06" w:rsidP="00910CA9">
      <w:pPr>
        <w:spacing w:after="0" w:line="240" w:lineRule="auto"/>
        <w:rPr>
          <w:rFonts w:ascii="Times New Roman" w:hAnsi="Times New Roman"/>
          <w:position w:val="-1"/>
          <w:lang w:val="en-GB"/>
        </w:rPr>
      </w:pPr>
      <w:r w:rsidRPr="006D0F2C">
        <w:rPr>
          <w:rFonts w:ascii="Times New Roman" w:hAnsi="Times New Roman"/>
          <w:position w:val="-1"/>
          <w:lang w:val="en-GB"/>
        </w:rPr>
        <w:t>Find the instructions for use here:</w:t>
      </w:r>
    </w:p>
    <w:p w14:paraId="3100DB10" w14:textId="58A9910D" w:rsidR="00910CA9" w:rsidRPr="000D0548" w:rsidRDefault="00693D06" w:rsidP="00BB2B9F">
      <w:pPr>
        <w:tabs>
          <w:tab w:val="left" w:pos="560"/>
        </w:tabs>
        <w:spacing w:after="0" w:line="240" w:lineRule="auto"/>
        <w:rPr>
          <w:rFonts w:ascii="Times New Roman" w:hAnsi="Times New Roman"/>
          <w:bCs/>
          <w:lang w:val="en-GB"/>
        </w:rPr>
      </w:pPr>
      <w:r w:rsidRPr="000D0548">
        <w:rPr>
          <w:rFonts w:ascii="Times New Roman" w:hAnsi="Times New Roman"/>
          <w:bCs/>
          <w:highlight w:val="lightGray"/>
          <w:lang w:val="en-GB"/>
        </w:rPr>
        <w:t>QR-code to be included</w:t>
      </w:r>
      <w:r w:rsidRPr="000D0548">
        <w:rPr>
          <w:rFonts w:ascii="Times New Roman" w:hAnsi="Times New Roman"/>
          <w:bCs/>
          <w:lang w:val="en-GB"/>
        </w:rPr>
        <w:t xml:space="preserve"> </w:t>
      </w:r>
    </w:p>
    <w:p w14:paraId="08E0B21C" w14:textId="7C2E7C2E" w:rsidR="00910CA9" w:rsidRPr="000D0548" w:rsidRDefault="00693D06" w:rsidP="00BB2B9F">
      <w:pPr>
        <w:tabs>
          <w:tab w:val="left" w:pos="560"/>
        </w:tabs>
        <w:spacing w:after="0" w:line="240" w:lineRule="auto"/>
        <w:rPr>
          <w:rFonts w:ascii="Times New Roman" w:hAnsi="Times New Roman" w:cs="Times New Roman"/>
          <w:bCs/>
          <w:lang w:val="en-GB"/>
        </w:rPr>
      </w:pPr>
      <w:hyperlink r:id="rId30" w:history="1">
        <w:r w:rsidRPr="000D0548">
          <w:rPr>
            <w:rStyle w:val="Hyperlink"/>
            <w:rFonts w:ascii="Times New Roman" w:hAnsi="Times New Roman" w:cs="Times New Roman"/>
            <w:lang w:val="en-GB" w:eastAsia="en-US"/>
          </w:rPr>
          <w:t>https://nordimetvideo.com</w:t>
        </w:r>
      </w:hyperlink>
    </w:p>
    <w:p w14:paraId="19B580A8" w14:textId="77777777" w:rsidR="008F4E28" w:rsidRPr="007349F5" w:rsidRDefault="008F4E28" w:rsidP="008F4E28">
      <w:pPr>
        <w:spacing w:after="0" w:line="240" w:lineRule="auto"/>
        <w:ind w:left="567" w:hanging="567"/>
        <w:rPr>
          <w:rFonts w:ascii="Times New Roman" w:hAnsi="Times New Roman"/>
          <w:lang w:val="en-GB"/>
        </w:rPr>
      </w:pPr>
    </w:p>
    <w:p w14:paraId="63155F9B"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6.</w:t>
      </w:r>
      <w:r w:rsidRPr="007349F5">
        <w:rPr>
          <w:rFonts w:ascii="Times New Roman" w:hAnsi="Times New Roman"/>
          <w:b/>
          <w:position w:val="-1"/>
          <w:lang w:val="en-GB"/>
        </w:rPr>
        <w:tab/>
        <w:t>SPECIAL WARNING THAT THE MEDICINAL PRODUCT MUST BE STORED OUT OF THE SIGHT AND REACH OF CHILDREN</w:t>
      </w:r>
    </w:p>
    <w:p w14:paraId="4601AE73" w14:textId="77777777" w:rsidR="008F4E28" w:rsidRPr="007349F5" w:rsidRDefault="008F4E28" w:rsidP="008F4E28">
      <w:pPr>
        <w:spacing w:after="0" w:line="240" w:lineRule="auto"/>
        <w:ind w:left="567" w:hanging="567"/>
        <w:rPr>
          <w:rFonts w:ascii="Times New Roman" w:hAnsi="Times New Roman"/>
          <w:lang w:val="en-GB"/>
        </w:rPr>
      </w:pPr>
    </w:p>
    <w:p w14:paraId="498E5642"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Keep out of the sight and reach of children.</w:t>
      </w:r>
    </w:p>
    <w:p w14:paraId="50524E67" w14:textId="77777777" w:rsidR="008F4E28" w:rsidRPr="007349F5" w:rsidRDefault="008F4E28" w:rsidP="008F4E28">
      <w:pPr>
        <w:widowControl/>
        <w:spacing w:after="0" w:line="240" w:lineRule="auto"/>
        <w:rPr>
          <w:rFonts w:ascii="Times New Roman" w:hAnsi="Times New Roman"/>
          <w:lang w:val="en-GB"/>
        </w:rPr>
      </w:pPr>
    </w:p>
    <w:p w14:paraId="0096A28F"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7.</w:t>
      </w:r>
      <w:r w:rsidRPr="007349F5">
        <w:rPr>
          <w:rFonts w:ascii="Times New Roman" w:hAnsi="Times New Roman"/>
          <w:b/>
          <w:position w:val="-1"/>
          <w:lang w:val="en-GB"/>
        </w:rPr>
        <w:tab/>
        <w:t>OTHER SPECIAL WARNING(S), IF NECESSARY</w:t>
      </w:r>
    </w:p>
    <w:p w14:paraId="2DE6F2F6" w14:textId="77777777" w:rsidR="008F4E28" w:rsidRPr="007349F5" w:rsidRDefault="008F4E28" w:rsidP="008F4E28">
      <w:pPr>
        <w:spacing w:after="0" w:line="240" w:lineRule="auto"/>
        <w:rPr>
          <w:rFonts w:ascii="Times New Roman" w:hAnsi="Times New Roman"/>
          <w:lang w:val="en-GB"/>
        </w:rPr>
      </w:pPr>
    </w:p>
    <w:p w14:paraId="100384E3"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Cytotoxic: handle with caution.</w:t>
      </w:r>
    </w:p>
    <w:p w14:paraId="720DBC4F" w14:textId="77777777" w:rsidR="008F4E28" w:rsidRPr="007349F5" w:rsidRDefault="008F4E28" w:rsidP="008F4E28">
      <w:pPr>
        <w:spacing w:after="0" w:line="240" w:lineRule="auto"/>
        <w:rPr>
          <w:rFonts w:ascii="Times New Roman" w:hAnsi="Times New Roman"/>
          <w:lang w:val="en-GB"/>
        </w:rPr>
      </w:pPr>
    </w:p>
    <w:p w14:paraId="13FE21F8" w14:textId="77777777" w:rsidR="008F4E28" w:rsidRPr="0079783D" w:rsidRDefault="00693D06" w:rsidP="008F4E28">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Use only once a week </w:t>
      </w:r>
    </w:p>
    <w:p w14:paraId="1769DB52" w14:textId="77777777" w:rsidR="008F4E28" w:rsidRPr="0079783D" w:rsidRDefault="00693D06" w:rsidP="008F4E28">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on …………………………………………………………….. (include weekday of use in full)  </w:t>
      </w:r>
    </w:p>
    <w:p w14:paraId="19FD166A" w14:textId="77777777" w:rsidR="008F4E28" w:rsidRPr="00666934" w:rsidRDefault="008F4E28" w:rsidP="008F4E28">
      <w:pPr>
        <w:widowControl/>
        <w:spacing w:after="0" w:line="240" w:lineRule="auto"/>
        <w:rPr>
          <w:rFonts w:ascii="Times New Roman" w:hAnsi="Times New Roman"/>
          <w:lang w:val="en-GB"/>
        </w:rPr>
      </w:pPr>
    </w:p>
    <w:p w14:paraId="1D51B27B"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8.</w:t>
      </w:r>
      <w:r w:rsidRPr="007349F5">
        <w:rPr>
          <w:rFonts w:ascii="Times New Roman" w:hAnsi="Times New Roman"/>
          <w:b/>
          <w:position w:val="-1"/>
          <w:lang w:val="en-GB"/>
        </w:rPr>
        <w:tab/>
        <w:t>EXPIRY DATE</w:t>
      </w:r>
    </w:p>
    <w:p w14:paraId="6238E795" w14:textId="77777777" w:rsidR="008F4E28" w:rsidRPr="007349F5" w:rsidRDefault="008F4E28" w:rsidP="008F4E28">
      <w:pPr>
        <w:spacing w:after="0" w:line="240" w:lineRule="auto"/>
        <w:rPr>
          <w:rFonts w:ascii="Times New Roman" w:hAnsi="Times New Roman"/>
          <w:lang w:val="en-GB"/>
        </w:rPr>
      </w:pPr>
    </w:p>
    <w:p w14:paraId="3C19233C" w14:textId="77777777" w:rsidR="008F4E28" w:rsidRPr="007349F5" w:rsidRDefault="00693D06" w:rsidP="008F4E28">
      <w:pPr>
        <w:spacing w:after="0" w:line="240" w:lineRule="auto"/>
        <w:rPr>
          <w:rFonts w:ascii="Times New Roman" w:hAnsi="Times New Roman"/>
          <w:position w:val="-1"/>
          <w:lang w:val="en-GB"/>
        </w:rPr>
      </w:pPr>
      <w:r w:rsidRPr="007349F5">
        <w:rPr>
          <w:rFonts w:ascii="Times New Roman" w:hAnsi="Times New Roman"/>
          <w:position w:val="-1"/>
          <w:lang w:val="en-GB"/>
        </w:rPr>
        <w:t>EXP:</w:t>
      </w:r>
    </w:p>
    <w:p w14:paraId="09AEEA9E" w14:textId="77777777" w:rsidR="008F4E28" w:rsidRPr="007349F5" w:rsidRDefault="008F4E28" w:rsidP="008F4E28">
      <w:pPr>
        <w:spacing w:after="0" w:line="240" w:lineRule="auto"/>
        <w:rPr>
          <w:rFonts w:ascii="Times New Roman" w:hAnsi="Times New Roman"/>
          <w:position w:val="-1"/>
          <w:lang w:val="en-GB"/>
        </w:rPr>
      </w:pPr>
    </w:p>
    <w:p w14:paraId="166B643A"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lastRenderedPageBreak/>
        <w:t>9.</w:t>
      </w:r>
      <w:r w:rsidRPr="007349F5">
        <w:rPr>
          <w:rFonts w:ascii="Times New Roman" w:hAnsi="Times New Roman"/>
          <w:b/>
          <w:position w:val="-1"/>
          <w:lang w:val="en-GB"/>
        </w:rPr>
        <w:tab/>
        <w:t>SPECIAL STORAGE CONDITIONS</w:t>
      </w:r>
    </w:p>
    <w:p w14:paraId="30F0BAB8" w14:textId="77777777" w:rsidR="008F4E28" w:rsidRPr="007349F5" w:rsidRDefault="008F4E28" w:rsidP="008F4E28">
      <w:pPr>
        <w:spacing w:after="0" w:line="240" w:lineRule="auto"/>
        <w:rPr>
          <w:rFonts w:ascii="Times New Roman" w:hAnsi="Times New Roman"/>
          <w:lang w:val="en-GB"/>
        </w:rPr>
      </w:pPr>
    </w:p>
    <w:p w14:paraId="1E3800C8"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Store below 25°C.</w:t>
      </w:r>
    </w:p>
    <w:p w14:paraId="6582CD9F" w14:textId="77777777" w:rsidR="008F4E28" w:rsidRDefault="00693D06" w:rsidP="008F4E28">
      <w:pPr>
        <w:spacing w:after="0" w:line="240" w:lineRule="auto"/>
        <w:ind w:left="567" w:hanging="567"/>
        <w:rPr>
          <w:rFonts w:ascii="Times New Roman" w:hAnsi="Times New Roman"/>
          <w:position w:val="-1"/>
          <w:lang w:val="en-GB"/>
        </w:rPr>
      </w:pPr>
      <w:r w:rsidRPr="007349F5">
        <w:rPr>
          <w:rFonts w:ascii="Times New Roman" w:hAnsi="Times New Roman"/>
          <w:position w:val="-1"/>
          <w:lang w:val="en-GB"/>
        </w:rPr>
        <w:t>Keep the pen in the outer carton in order to protect from light.</w:t>
      </w:r>
    </w:p>
    <w:p w14:paraId="66174C36" w14:textId="77777777" w:rsidR="00A34B37" w:rsidRPr="007349F5" w:rsidRDefault="00693D06" w:rsidP="00A34B37">
      <w:pPr>
        <w:spacing w:after="0" w:line="240" w:lineRule="auto"/>
        <w:rPr>
          <w:rFonts w:ascii="Times New Roman" w:hAnsi="Times New Roman"/>
          <w:position w:val="-1"/>
          <w:lang w:val="en-GB"/>
        </w:rPr>
      </w:pPr>
      <w:r w:rsidRPr="00A34B37">
        <w:rPr>
          <w:rFonts w:ascii="Times New Roman" w:hAnsi="Times New Roman"/>
          <w:position w:val="-1"/>
          <w:lang w:val="en-GB"/>
        </w:rPr>
        <w:t>Do not freeze.</w:t>
      </w:r>
    </w:p>
    <w:p w14:paraId="227B32E7" w14:textId="77777777" w:rsidR="008F4E28" w:rsidRPr="007349F5" w:rsidRDefault="008F4E28" w:rsidP="008F4E28">
      <w:pPr>
        <w:spacing w:after="0" w:line="240" w:lineRule="auto"/>
        <w:ind w:left="567" w:hanging="567"/>
        <w:rPr>
          <w:rFonts w:ascii="Times New Roman" w:hAnsi="Times New Roman"/>
          <w:lang w:val="en-GB"/>
        </w:rPr>
      </w:pPr>
    </w:p>
    <w:p w14:paraId="6B5C9265" w14:textId="77777777" w:rsidR="008F4E28" w:rsidRPr="007349F5" w:rsidRDefault="00693D06" w:rsidP="008F4E28">
      <w:pPr>
        <w:pBdr>
          <w:top w:val="single" w:sz="4" w:space="1" w:color="auto"/>
          <w:left w:val="single" w:sz="4" w:space="4" w:color="auto"/>
          <w:bottom w:val="single" w:sz="4" w:space="1" w:color="auto"/>
          <w:right w:val="single" w:sz="4" w:space="4" w:color="auto"/>
        </w:pBdr>
        <w:tabs>
          <w:tab w:val="left" w:pos="560"/>
        </w:tabs>
        <w:spacing w:after="0" w:line="240" w:lineRule="auto"/>
        <w:ind w:left="567" w:hanging="567"/>
        <w:rPr>
          <w:rFonts w:ascii="Times New Roman" w:hAnsi="Times New Roman"/>
          <w:lang w:val="en-GB"/>
        </w:rPr>
      </w:pPr>
      <w:r w:rsidRPr="007349F5">
        <w:rPr>
          <w:rFonts w:ascii="Times New Roman" w:hAnsi="Times New Roman"/>
          <w:b/>
          <w:position w:val="-1"/>
          <w:lang w:val="en-GB"/>
        </w:rPr>
        <w:t>10.</w:t>
      </w:r>
      <w:r w:rsidRPr="007349F5">
        <w:rPr>
          <w:rFonts w:ascii="Times New Roman" w:hAnsi="Times New Roman"/>
          <w:b/>
          <w:position w:val="-1"/>
          <w:lang w:val="en-GB"/>
        </w:rPr>
        <w:tab/>
        <w:t>SPECIAL PRECAUTIONS FOR DISPOSAL OF UNUSED MEDICINAL PRODUCTS OR WASTE MATERIALS DERIVED FROM SUCH MEDICINAL PRODUCTS, IF APPROPRIATE</w:t>
      </w:r>
    </w:p>
    <w:p w14:paraId="59691BA9" w14:textId="77777777" w:rsidR="008F4E28" w:rsidRPr="007349F5" w:rsidRDefault="008F4E28" w:rsidP="008F4E28">
      <w:pPr>
        <w:spacing w:after="0" w:line="240" w:lineRule="auto"/>
        <w:ind w:left="567" w:hanging="567"/>
        <w:rPr>
          <w:rFonts w:ascii="Times New Roman" w:hAnsi="Times New Roman"/>
          <w:lang w:val="en-GB"/>
        </w:rPr>
      </w:pPr>
    </w:p>
    <w:p w14:paraId="3056FCAF"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Any unused medicinal product or waste material should be disposed in accordance with local requirements.</w:t>
      </w:r>
    </w:p>
    <w:p w14:paraId="74C35F53" w14:textId="77777777" w:rsidR="008F4E28" w:rsidRPr="007349F5" w:rsidRDefault="008F4E28" w:rsidP="008F4E28">
      <w:pPr>
        <w:spacing w:after="0" w:line="240" w:lineRule="auto"/>
        <w:rPr>
          <w:rFonts w:ascii="Times New Roman" w:hAnsi="Times New Roman"/>
          <w:lang w:val="en-GB"/>
        </w:rPr>
      </w:pPr>
    </w:p>
    <w:p w14:paraId="062CE9FE"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11.</w:t>
      </w:r>
      <w:r w:rsidRPr="007349F5">
        <w:rPr>
          <w:rFonts w:ascii="Times New Roman" w:hAnsi="Times New Roman"/>
          <w:b/>
          <w:position w:val="-1"/>
          <w:lang w:val="en-GB"/>
        </w:rPr>
        <w:tab/>
        <w:t>NAME AND ADDRESS OF THE MARKETING AUTHORISATION HOLDER</w:t>
      </w:r>
    </w:p>
    <w:p w14:paraId="04196C0D" w14:textId="77777777" w:rsidR="008F4E28" w:rsidRPr="007349F5" w:rsidRDefault="008F4E28" w:rsidP="008F4E28">
      <w:pPr>
        <w:spacing w:after="0" w:line="240" w:lineRule="auto"/>
        <w:rPr>
          <w:rFonts w:ascii="Times New Roman" w:hAnsi="Times New Roman"/>
          <w:lang w:val="en-GB"/>
        </w:rPr>
      </w:pPr>
    </w:p>
    <w:p w14:paraId="5E52D9BB"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 xml:space="preserve">Nordic Group B.V. </w:t>
      </w:r>
    </w:p>
    <w:p w14:paraId="2B77BED1"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Siriusdreef 41</w:t>
      </w:r>
    </w:p>
    <w:p w14:paraId="2BE01046"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2132 WT Hoofddorp</w:t>
      </w:r>
    </w:p>
    <w:p w14:paraId="4DDD17AF"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position w:val="-1"/>
          <w:lang w:val="en-GB"/>
        </w:rPr>
        <w:t>The Netherlands</w:t>
      </w:r>
    </w:p>
    <w:p w14:paraId="4ABB49CB" w14:textId="77777777" w:rsidR="008F4E28" w:rsidRPr="007349F5" w:rsidRDefault="008F4E28" w:rsidP="008F4E28">
      <w:pPr>
        <w:spacing w:after="0" w:line="240" w:lineRule="auto"/>
        <w:rPr>
          <w:rFonts w:ascii="Times New Roman" w:hAnsi="Times New Roman"/>
          <w:lang w:val="en-GB"/>
        </w:rPr>
      </w:pPr>
    </w:p>
    <w:p w14:paraId="0E0ABDC7"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12.</w:t>
      </w:r>
      <w:r w:rsidRPr="007349F5">
        <w:rPr>
          <w:rFonts w:ascii="Times New Roman" w:hAnsi="Times New Roman"/>
          <w:b/>
          <w:position w:val="-1"/>
          <w:lang w:val="en-GB"/>
        </w:rPr>
        <w:tab/>
        <w:t>MARKETING AUTHORISATION NUMBER(S)</w:t>
      </w:r>
    </w:p>
    <w:p w14:paraId="4D1F2447" w14:textId="77777777" w:rsidR="008F4E28" w:rsidRPr="007349F5" w:rsidRDefault="008F4E28" w:rsidP="008F4E28">
      <w:pPr>
        <w:spacing w:after="0" w:line="240" w:lineRule="auto"/>
        <w:rPr>
          <w:rFonts w:ascii="Times New Roman" w:hAnsi="Times New Roman"/>
          <w:lang w:val="en-GB"/>
        </w:rPr>
      </w:pPr>
    </w:p>
    <w:p w14:paraId="3EBF9F58" w14:textId="77777777" w:rsidR="008F4E28" w:rsidRPr="00CA3941" w:rsidRDefault="00693D06" w:rsidP="008F4E28">
      <w:pPr>
        <w:spacing w:after="0" w:line="240" w:lineRule="auto"/>
        <w:ind w:left="567" w:hanging="567"/>
        <w:rPr>
          <w:rFonts w:ascii="Times New Roman" w:eastAsia="Times New Roman" w:hAnsi="Times New Roman" w:cs="Times New Roman"/>
          <w:highlight w:val="lightGray"/>
          <w:lang w:val="fr-FR"/>
        </w:rPr>
      </w:pPr>
      <w:r w:rsidRPr="00CA3941">
        <w:rPr>
          <w:rFonts w:ascii="Times New Roman" w:eastAsia="Times New Roman" w:hAnsi="Times New Roman" w:cs="Times New Roman"/>
          <w:lang w:val="fr-FR"/>
        </w:rPr>
        <w:t xml:space="preserve">EU/1/16/1124/006 </w:t>
      </w:r>
      <w:r w:rsidRPr="00CA3941">
        <w:rPr>
          <w:rFonts w:ascii="Times New Roman" w:eastAsia="Times New Roman" w:hAnsi="Times New Roman" w:cs="Times New Roman"/>
          <w:highlight w:val="lightGray"/>
          <w:lang w:val="fr-FR"/>
        </w:rPr>
        <w:t xml:space="preserve">1 </w:t>
      </w:r>
      <w:proofErr w:type="spellStart"/>
      <w:r w:rsidRPr="00CA3941">
        <w:rPr>
          <w:rFonts w:ascii="Times New Roman" w:eastAsia="Times New Roman" w:hAnsi="Times New Roman" w:cs="Times New Roman"/>
          <w:highlight w:val="lightGray"/>
          <w:lang w:val="fr-FR"/>
        </w:rPr>
        <w:t>pre-filled</w:t>
      </w:r>
      <w:proofErr w:type="spellEnd"/>
      <w:r w:rsidRPr="00CA3941">
        <w:rPr>
          <w:rFonts w:ascii="Times New Roman" w:eastAsia="Times New Roman" w:hAnsi="Times New Roman" w:cs="Times New Roman"/>
          <w:highlight w:val="lightGray"/>
          <w:lang w:val="fr-FR"/>
        </w:rPr>
        <w:t xml:space="preserve"> </w:t>
      </w:r>
      <w:proofErr w:type="spellStart"/>
      <w:r w:rsidRPr="00CA3941">
        <w:rPr>
          <w:rFonts w:ascii="Times New Roman" w:eastAsia="Times New Roman" w:hAnsi="Times New Roman" w:cs="Times New Roman"/>
          <w:highlight w:val="lightGray"/>
          <w:lang w:val="fr-FR"/>
        </w:rPr>
        <w:t>pen</w:t>
      </w:r>
      <w:proofErr w:type="spellEnd"/>
    </w:p>
    <w:p w14:paraId="5850CDDB" w14:textId="77777777" w:rsidR="008F4E28" w:rsidRPr="00CA3941" w:rsidRDefault="00693D06" w:rsidP="008F4E28">
      <w:pPr>
        <w:spacing w:after="0" w:line="240" w:lineRule="auto"/>
        <w:ind w:left="567" w:hanging="567"/>
        <w:rPr>
          <w:rFonts w:ascii="Times New Roman" w:eastAsia="Times New Roman" w:hAnsi="Times New Roman" w:cs="Times New Roman"/>
          <w:highlight w:val="lightGray"/>
          <w:lang w:val="fr-FR"/>
        </w:rPr>
      </w:pPr>
      <w:r w:rsidRPr="00CA3941">
        <w:rPr>
          <w:rFonts w:ascii="Times New Roman" w:eastAsia="Times New Roman" w:hAnsi="Times New Roman" w:cs="Times New Roman"/>
          <w:highlight w:val="lightGray"/>
          <w:lang w:val="fr-FR"/>
        </w:rPr>
        <w:t xml:space="preserve">EU/1/16/1124/067 4 </w:t>
      </w:r>
      <w:proofErr w:type="spellStart"/>
      <w:r w:rsidRPr="00CA3941">
        <w:rPr>
          <w:rFonts w:ascii="Times New Roman" w:eastAsia="Times New Roman" w:hAnsi="Times New Roman" w:cs="Times New Roman"/>
          <w:highlight w:val="lightGray"/>
          <w:lang w:val="fr-FR"/>
        </w:rPr>
        <w:t>pre-filled</w:t>
      </w:r>
      <w:proofErr w:type="spellEnd"/>
      <w:r w:rsidRPr="00CA3941">
        <w:rPr>
          <w:rFonts w:ascii="Times New Roman" w:eastAsia="Times New Roman" w:hAnsi="Times New Roman" w:cs="Times New Roman"/>
          <w:highlight w:val="lightGray"/>
          <w:lang w:val="fr-FR"/>
        </w:rPr>
        <w:t xml:space="preserve"> </w:t>
      </w:r>
      <w:proofErr w:type="spellStart"/>
      <w:r w:rsidRPr="00CA3941">
        <w:rPr>
          <w:rFonts w:ascii="Times New Roman" w:eastAsia="Times New Roman" w:hAnsi="Times New Roman" w:cs="Times New Roman"/>
          <w:highlight w:val="lightGray"/>
          <w:lang w:val="fr-FR"/>
        </w:rPr>
        <w:t>pens</w:t>
      </w:r>
      <w:proofErr w:type="spellEnd"/>
    </w:p>
    <w:p w14:paraId="35C4F8DF" w14:textId="77777777" w:rsidR="008F4E28" w:rsidRPr="00CA3941" w:rsidRDefault="008F4E28" w:rsidP="008F4E28">
      <w:pPr>
        <w:spacing w:after="0" w:line="240" w:lineRule="auto"/>
        <w:rPr>
          <w:rFonts w:ascii="Times New Roman" w:hAnsi="Times New Roman"/>
          <w:lang w:val="fr-FR"/>
        </w:rPr>
      </w:pPr>
    </w:p>
    <w:p w14:paraId="608C567B"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13.</w:t>
      </w:r>
      <w:r w:rsidRPr="007349F5">
        <w:rPr>
          <w:rFonts w:ascii="Times New Roman" w:hAnsi="Times New Roman"/>
          <w:b/>
          <w:position w:val="-1"/>
          <w:lang w:val="en-GB"/>
        </w:rPr>
        <w:tab/>
        <w:t>BATCH NUMBER</w:t>
      </w:r>
    </w:p>
    <w:p w14:paraId="02DE93DD" w14:textId="77777777" w:rsidR="008F4E28" w:rsidRPr="007349F5" w:rsidRDefault="008F4E28" w:rsidP="008F4E28">
      <w:pPr>
        <w:spacing w:after="0" w:line="240" w:lineRule="auto"/>
        <w:rPr>
          <w:rFonts w:ascii="Times New Roman" w:hAnsi="Times New Roman"/>
          <w:lang w:val="en-GB"/>
        </w:rPr>
      </w:pPr>
    </w:p>
    <w:p w14:paraId="2FDB3D55"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position w:val="-1"/>
          <w:lang w:val="en-GB"/>
        </w:rPr>
        <w:t>Batch:</w:t>
      </w:r>
    </w:p>
    <w:p w14:paraId="31206750" w14:textId="77777777" w:rsidR="008F4E28" w:rsidRPr="007349F5" w:rsidRDefault="008F4E28" w:rsidP="008F4E28">
      <w:pPr>
        <w:spacing w:after="0" w:line="240" w:lineRule="auto"/>
        <w:rPr>
          <w:rFonts w:ascii="Times New Roman" w:hAnsi="Times New Roman"/>
          <w:lang w:val="en-GB"/>
        </w:rPr>
      </w:pPr>
    </w:p>
    <w:p w14:paraId="43284413"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14.</w:t>
      </w:r>
      <w:r w:rsidRPr="007349F5">
        <w:rPr>
          <w:rFonts w:ascii="Times New Roman" w:hAnsi="Times New Roman"/>
          <w:b/>
          <w:position w:val="-1"/>
          <w:lang w:val="en-GB"/>
        </w:rPr>
        <w:tab/>
        <w:t>GENERAL CLASSIFICATION FOR SUPPLY</w:t>
      </w:r>
    </w:p>
    <w:p w14:paraId="756AD512" w14:textId="77777777" w:rsidR="008F4E28" w:rsidRPr="007349F5" w:rsidRDefault="008F4E28" w:rsidP="008F4E28">
      <w:pPr>
        <w:spacing w:after="0" w:line="240" w:lineRule="auto"/>
        <w:rPr>
          <w:rFonts w:ascii="Times New Roman" w:hAnsi="Times New Roman"/>
          <w:lang w:val="en-GB"/>
        </w:rPr>
      </w:pPr>
    </w:p>
    <w:p w14:paraId="1E7D1325" w14:textId="77777777" w:rsidR="008F4E28" w:rsidRPr="007349F5" w:rsidRDefault="00693D06" w:rsidP="008F4E28">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15.</w:t>
      </w:r>
      <w:r w:rsidRPr="007349F5">
        <w:rPr>
          <w:rFonts w:ascii="Times New Roman" w:hAnsi="Times New Roman"/>
          <w:b/>
          <w:position w:val="-1"/>
          <w:lang w:val="en-GB"/>
        </w:rPr>
        <w:tab/>
        <w:t>INSTRUCTIONS ON USE</w:t>
      </w:r>
    </w:p>
    <w:p w14:paraId="1C2DE3CD" w14:textId="77777777" w:rsidR="008F4E28" w:rsidRPr="007349F5" w:rsidRDefault="008F4E28" w:rsidP="008F4E28">
      <w:pPr>
        <w:spacing w:after="0" w:line="240" w:lineRule="auto"/>
        <w:rPr>
          <w:rFonts w:ascii="Times New Roman" w:hAnsi="Times New Roman"/>
          <w:lang w:val="en-GB"/>
        </w:rPr>
      </w:pPr>
    </w:p>
    <w:p w14:paraId="2788F695" w14:textId="77777777" w:rsidR="008F4E28" w:rsidRPr="00CA3941"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US"/>
        </w:rPr>
      </w:pPr>
      <w:r w:rsidRPr="00CA3941">
        <w:rPr>
          <w:rFonts w:ascii="Times New Roman" w:hAnsi="Times New Roman"/>
          <w:b/>
          <w:position w:val="-1"/>
          <w:lang w:val="en-US"/>
        </w:rPr>
        <w:t>16.</w:t>
      </w:r>
      <w:r w:rsidRPr="00CA3941">
        <w:rPr>
          <w:rFonts w:ascii="Times New Roman" w:hAnsi="Times New Roman"/>
          <w:b/>
          <w:position w:val="-1"/>
          <w:lang w:val="en-US"/>
        </w:rPr>
        <w:tab/>
        <w:t>INFORMATION IN BRAILLE</w:t>
      </w:r>
    </w:p>
    <w:p w14:paraId="4C687411" w14:textId="77777777" w:rsidR="008F4E28" w:rsidRPr="00CA3941" w:rsidRDefault="008F4E28" w:rsidP="008F4E28">
      <w:pPr>
        <w:spacing w:after="0" w:line="240" w:lineRule="auto"/>
        <w:rPr>
          <w:rFonts w:ascii="Times New Roman" w:hAnsi="Times New Roman"/>
          <w:lang w:val="en-US"/>
        </w:rPr>
      </w:pPr>
    </w:p>
    <w:p w14:paraId="5E398405" w14:textId="77777777" w:rsidR="008F4E28" w:rsidRPr="00CA3941" w:rsidRDefault="00693D06" w:rsidP="008F4E28">
      <w:pPr>
        <w:spacing w:after="0" w:line="240" w:lineRule="auto"/>
        <w:rPr>
          <w:rFonts w:ascii="Times New Roman" w:hAnsi="Times New Roman"/>
          <w:lang w:val="en-US"/>
        </w:rPr>
      </w:pPr>
      <w:r w:rsidRPr="00CA3941">
        <w:rPr>
          <w:rFonts w:ascii="Times New Roman" w:hAnsi="Times New Roman"/>
          <w:lang w:val="en-US"/>
        </w:rPr>
        <w:t xml:space="preserve">Nordimet 20 mg </w:t>
      </w:r>
    </w:p>
    <w:p w14:paraId="62E1C6C2" w14:textId="77777777" w:rsidR="008F4E28" w:rsidRPr="00CA3941" w:rsidRDefault="008F4E28" w:rsidP="008F4E28">
      <w:pPr>
        <w:spacing w:after="0" w:line="240" w:lineRule="auto"/>
        <w:rPr>
          <w:rFonts w:ascii="Times New Roman" w:hAnsi="Times New Roman"/>
          <w:b/>
          <w:lang w:val="en-US"/>
        </w:rPr>
      </w:pPr>
    </w:p>
    <w:p w14:paraId="0A92FD76" w14:textId="77777777" w:rsidR="008F4E28" w:rsidRPr="00CA3941"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US"/>
        </w:rPr>
      </w:pPr>
      <w:r w:rsidRPr="00CA3941">
        <w:rPr>
          <w:rFonts w:ascii="Times New Roman" w:hAnsi="Times New Roman"/>
          <w:b/>
          <w:position w:val="-1"/>
          <w:lang w:val="en-US"/>
        </w:rPr>
        <w:t>17.</w:t>
      </w:r>
      <w:r w:rsidRPr="00CA3941">
        <w:rPr>
          <w:rFonts w:ascii="Times New Roman" w:hAnsi="Times New Roman"/>
          <w:b/>
          <w:position w:val="-1"/>
          <w:lang w:val="en-US"/>
        </w:rPr>
        <w:tab/>
        <w:t xml:space="preserve">UNIQUE IDENTIFIER – 2D BARCODE </w:t>
      </w:r>
    </w:p>
    <w:p w14:paraId="44124A72" w14:textId="77777777" w:rsidR="008F4E28" w:rsidRPr="007349F5" w:rsidRDefault="00693D06" w:rsidP="008F4E28">
      <w:pPr>
        <w:spacing w:after="0" w:line="240" w:lineRule="auto"/>
        <w:rPr>
          <w:rFonts w:ascii="Times New Roman" w:hAnsi="Times New Roman"/>
          <w:lang w:val="en-GB"/>
        </w:rPr>
      </w:pPr>
      <w:r w:rsidRPr="003F74DF">
        <w:rPr>
          <w:rFonts w:ascii="Times New Roman" w:hAnsi="Times New Roman"/>
          <w:lang w:val="en-GB"/>
        </w:rPr>
        <w:br/>
      </w:r>
      <w:r w:rsidRPr="007349F5">
        <w:rPr>
          <w:rFonts w:ascii="Times New Roman" w:hAnsi="Times New Roman"/>
          <w:highlight w:val="lightGray"/>
          <w:lang w:val="en-GB"/>
        </w:rPr>
        <w:t>2D barcode carrying the unique identifier included</w:t>
      </w:r>
    </w:p>
    <w:p w14:paraId="0D2CB648" w14:textId="77777777" w:rsidR="008F4E28" w:rsidRPr="007349F5" w:rsidRDefault="008F4E28" w:rsidP="008F4E28">
      <w:pPr>
        <w:spacing w:after="0" w:line="240" w:lineRule="auto"/>
        <w:rPr>
          <w:rFonts w:ascii="Times New Roman" w:hAnsi="Times New Roman"/>
          <w:lang w:val="en-GB"/>
        </w:rPr>
      </w:pPr>
    </w:p>
    <w:p w14:paraId="0759B1E4"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18.</w:t>
      </w:r>
      <w:r w:rsidRPr="007349F5">
        <w:rPr>
          <w:rFonts w:ascii="Times New Roman" w:hAnsi="Times New Roman"/>
          <w:b/>
          <w:position w:val="-1"/>
          <w:lang w:val="en-GB"/>
        </w:rPr>
        <w:tab/>
        <w:t xml:space="preserve">UNIQUE IDENTIFIER – HUMAN READABLE DATA </w:t>
      </w:r>
    </w:p>
    <w:p w14:paraId="170A211E"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br/>
        <w:t>PC</w:t>
      </w:r>
    </w:p>
    <w:p w14:paraId="7AA53298"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SN</w:t>
      </w:r>
    </w:p>
    <w:p w14:paraId="2E92E1FD" w14:textId="77777777" w:rsidR="008F4E28" w:rsidRPr="007349F5" w:rsidRDefault="00693D06" w:rsidP="008F4E28">
      <w:pPr>
        <w:spacing w:after="0" w:line="240" w:lineRule="auto"/>
        <w:rPr>
          <w:rFonts w:ascii="Times New Roman" w:hAnsi="Times New Roman"/>
          <w:b/>
          <w:lang w:val="en-GB"/>
        </w:rPr>
      </w:pPr>
      <w:r w:rsidRPr="007349F5">
        <w:rPr>
          <w:rFonts w:ascii="Times New Roman" w:hAnsi="Times New Roman"/>
          <w:lang w:val="en-GB"/>
        </w:rPr>
        <w:t>NN</w:t>
      </w:r>
    </w:p>
    <w:p w14:paraId="53F4689F" w14:textId="77777777" w:rsidR="008F4E28" w:rsidRPr="007349F5" w:rsidRDefault="00693D06" w:rsidP="008F4E28">
      <w:pPr>
        <w:widowControl/>
        <w:spacing w:after="0" w:line="240" w:lineRule="auto"/>
        <w:rPr>
          <w:rFonts w:ascii="Times New Roman" w:hAnsi="Times New Roman"/>
          <w:lang w:val="en-GB"/>
        </w:rPr>
      </w:pPr>
      <w:r w:rsidRPr="007349F5">
        <w:rPr>
          <w:rFonts w:ascii="Times New Roman" w:hAnsi="Times New Roman"/>
          <w:lang w:val="en-GB"/>
        </w:rPr>
        <w:br w:type="page"/>
      </w:r>
    </w:p>
    <w:p w14:paraId="625E8110"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lastRenderedPageBreak/>
        <w:t>PARTICULARS TO APPEAR ON THE OUTER PACKAGING</w:t>
      </w:r>
    </w:p>
    <w:p w14:paraId="5E8A32D4" w14:textId="77777777" w:rsidR="008F4E28" w:rsidRPr="007349F5" w:rsidRDefault="008F4E28" w:rsidP="008F4E28">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b/>
          <w:lang w:val="en-GB"/>
        </w:rPr>
      </w:pPr>
    </w:p>
    <w:p w14:paraId="76CCDE0E" w14:textId="77777777" w:rsidR="008F4E28" w:rsidRPr="007349F5" w:rsidRDefault="00693D06" w:rsidP="008F4E28">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b/>
          <w:lang w:val="en-GB"/>
        </w:rPr>
      </w:pPr>
      <w:r>
        <w:rPr>
          <w:rFonts w:ascii="Times New Roman" w:hAnsi="Times New Roman"/>
          <w:b/>
          <w:lang w:val="en-GB"/>
        </w:rPr>
        <w:t>OUTER CARTON FOR MULTIPACK (INCLUDING</w:t>
      </w:r>
      <w:r w:rsidRPr="007349F5">
        <w:rPr>
          <w:rFonts w:ascii="Times New Roman" w:hAnsi="Times New Roman"/>
          <w:b/>
          <w:lang w:val="en-GB"/>
        </w:rPr>
        <w:t xml:space="preserve"> BLUE BOX</w:t>
      </w:r>
      <w:r>
        <w:rPr>
          <w:rFonts w:ascii="Times New Roman" w:hAnsi="Times New Roman"/>
          <w:b/>
          <w:lang w:val="en-GB"/>
        </w:rPr>
        <w:t>)</w:t>
      </w:r>
    </w:p>
    <w:p w14:paraId="5723FEF4" w14:textId="77777777" w:rsidR="008F4E28" w:rsidRPr="007349F5" w:rsidRDefault="008F4E28" w:rsidP="008F4E28">
      <w:pPr>
        <w:spacing w:after="0" w:line="240" w:lineRule="auto"/>
        <w:rPr>
          <w:rFonts w:ascii="Times New Roman" w:hAnsi="Times New Roman"/>
          <w:lang w:val="en-GB"/>
        </w:rPr>
      </w:pPr>
    </w:p>
    <w:p w14:paraId="1AF8C922"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w:t>
      </w:r>
      <w:r w:rsidRPr="007349F5">
        <w:rPr>
          <w:rFonts w:ascii="Times New Roman" w:hAnsi="Times New Roman"/>
          <w:b/>
          <w:position w:val="-1"/>
          <w:lang w:val="en-GB"/>
        </w:rPr>
        <w:tab/>
        <w:t>NAME OF THE MEDICINAL PRODUCT</w:t>
      </w:r>
    </w:p>
    <w:p w14:paraId="5548E5CE" w14:textId="77777777" w:rsidR="008F4E28" w:rsidRPr="007349F5" w:rsidRDefault="008F4E28" w:rsidP="008F4E28">
      <w:pPr>
        <w:spacing w:after="0" w:line="240" w:lineRule="auto"/>
        <w:rPr>
          <w:rFonts w:ascii="Times New Roman" w:hAnsi="Times New Roman"/>
          <w:lang w:val="en-GB"/>
        </w:rPr>
      </w:pPr>
    </w:p>
    <w:p w14:paraId="68A50279"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 xml:space="preserve">Nordimet 20 mg solution for injection in pre-filled pen </w:t>
      </w:r>
    </w:p>
    <w:p w14:paraId="1D5CD8B7" w14:textId="77777777" w:rsidR="008F4E28" w:rsidRPr="007349F5" w:rsidRDefault="008F4E28" w:rsidP="008F4E28">
      <w:pPr>
        <w:spacing w:after="0" w:line="240" w:lineRule="auto"/>
        <w:rPr>
          <w:rFonts w:ascii="Times New Roman" w:hAnsi="Times New Roman"/>
          <w:lang w:val="en-GB"/>
        </w:rPr>
      </w:pPr>
    </w:p>
    <w:p w14:paraId="0DF2A885"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methotrexate</w:t>
      </w:r>
    </w:p>
    <w:p w14:paraId="3F122713" w14:textId="77777777" w:rsidR="008F4E28" w:rsidRPr="007349F5" w:rsidRDefault="008F4E28" w:rsidP="008F4E28">
      <w:pPr>
        <w:spacing w:after="0" w:line="240" w:lineRule="auto"/>
        <w:rPr>
          <w:rFonts w:ascii="Times New Roman" w:hAnsi="Times New Roman"/>
          <w:lang w:val="en-GB"/>
        </w:rPr>
      </w:pPr>
    </w:p>
    <w:p w14:paraId="3671D833"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2.</w:t>
      </w:r>
      <w:r w:rsidRPr="007349F5">
        <w:rPr>
          <w:rFonts w:ascii="Times New Roman" w:hAnsi="Times New Roman"/>
          <w:b/>
          <w:position w:val="-1"/>
          <w:lang w:val="en-GB"/>
        </w:rPr>
        <w:tab/>
        <w:t>STATEMENT OF ACTIVE SUBSTANCE(S)</w:t>
      </w:r>
    </w:p>
    <w:p w14:paraId="487FDD44" w14:textId="77777777" w:rsidR="008F4E28" w:rsidRPr="007349F5" w:rsidRDefault="008F4E28" w:rsidP="008F4E28">
      <w:pPr>
        <w:spacing w:after="0" w:line="240" w:lineRule="auto"/>
        <w:rPr>
          <w:rFonts w:ascii="Times New Roman" w:hAnsi="Times New Roman"/>
          <w:lang w:val="en-GB"/>
        </w:rPr>
      </w:pPr>
    </w:p>
    <w:p w14:paraId="6C585124"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One pre-filled pen of 0.8 ml contains 20 mg methotrexate (25</w:t>
      </w:r>
      <w:r w:rsidR="00773B5C">
        <w:rPr>
          <w:rFonts w:ascii="Times New Roman" w:hAnsi="Times New Roman"/>
          <w:lang w:val="en-GB"/>
        </w:rPr>
        <w:t xml:space="preserve"> </w:t>
      </w:r>
      <w:r w:rsidRPr="007349F5">
        <w:rPr>
          <w:rFonts w:ascii="Times New Roman" w:hAnsi="Times New Roman"/>
          <w:lang w:val="en-GB"/>
        </w:rPr>
        <w:t>mg/ml)</w:t>
      </w:r>
    </w:p>
    <w:p w14:paraId="5FC387A8" w14:textId="77777777" w:rsidR="008F4E28" w:rsidRPr="007349F5" w:rsidRDefault="008F4E28" w:rsidP="008F4E28">
      <w:pPr>
        <w:spacing w:after="0" w:line="240" w:lineRule="auto"/>
        <w:rPr>
          <w:rFonts w:ascii="Times New Roman" w:hAnsi="Times New Roman"/>
          <w:lang w:val="en-GB"/>
        </w:rPr>
      </w:pPr>
    </w:p>
    <w:p w14:paraId="6B382E91"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3.</w:t>
      </w:r>
      <w:r w:rsidRPr="007349F5">
        <w:rPr>
          <w:rFonts w:ascii="Times New Roman" w:hAnsi="Times New Roman"/>
          <w:b/>
          <w:position w:val="-1"/>
          <w:lang w:val="en-GB"/>
        </w:rPr>
        <w:tab/>
        <w:t xml:space="preserve">LIST OF EXCIPIENTS </w:t>
      </w:r>
    </w:p>
    <w:p w14:paraId="655F5826" w14:textId="77777777" w:rsidR="008F4E28" w:rsidRPr="007349F5" w:rsidRDefault="008F4E28" w:rsidP="008F4E28">
      <w:pPr>
        <w:spacing w:after="0" w:line="240" w:lineRule="auto"/>
        <w:rPr>
          <w:rFonts w:ascii="Times New Roman" w:hAnsi="Times New Roman"/>
          <w:lang w:val="en-GB"/>
        </w:rPr>
      </w:pPr>
    </w:p>
    <w:p w14:paraId="15C5A42A"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Sodium chloride</w:t>
      </w:r>
    </w:p>
    <w:p w14:paraId="5A37AA7C"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 xml:space="preserve">Sodium hydroxide </w:t>
      </w:r>
    </w:p>
    <w:p w14:paraId="24943EF9"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Water for injections</w:t>
      </w:r>
    </w:p>
    <w:p w14:paraId="5A59498C" w14:textId="77777777" w:rsidR="008F4E28" w:rsidRPr="007349F5" w:rsidRDefault="008F4E28" w:rsidP="008F4E28">
      <w:pPr>
        <w:spacing w:after="0" w:line="240" w:lineRule="auto"/>
        <w:rPr>
          <w:rFonts w:ascii="Times New Roman" w:hAnsi="Times New Roman"/>
          <w:lang w:val="en-GB"/>
        </w:rPr>
      </w:pPr>
    </w:p>
    <w:p w14:paraId="2E676E28"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4.</w:t>
      </w:r>
      <w:r w:rsidRPr="007349F5">
        <w:rPr>
          <w:rFonts w:ascii="Times New Roman" w:hAnsi="Times New Roman"/>
          <w:b/>
          <w:position w:val="-1"/>
          <w:lang w:val="en-GB"/>
        </w:rPr>
        <w:tab/>
        <w:t>PHARMACEUTICAL FORM AND CONTENTS</w:t>
      </w:r>
    </w:p>
    <w:p w14:paraId="50F9B664" w14:textId="77777777" w:rsidR="008F4E28" w:rsidRPr="007349F5" w:rsidRDefault="008F4E28" w:rsidP="008F4E28">
      <w:pPr>
        <w:spacing w:after="0" w:line="240" w:lineRule="auto"/>
        <w:rPr>
          <w:rFonts w:ascii="Times New Roman" w:hAnsi="Times New Roman"/>
          <w:lang w:val="en-GB"/>
        </w:rPr>
      </w:pPr>
    </w:p>
    <w:p w14:paraId="16D70D92" w14:textId="77777777" w:rsidR="008F4E28" w:rsidRPr="007349F5" w:rsidRDefault="00693D06" w:rsidP="008F4E28">
      <w:pPr>
        <w:spacing w:after="0" w:line="240" w:lineRule="auto"/>
        <w:rPr>
          <w:rFonts w:ascii="Times New Roman" w:hAnsi="Times New Roman"/>
          <w:lang w:val="en-GB"/>
        </w:rPr>
      </w:pPr>
      <w:r w:rsidRPr="001070F8">
        <w:rPr>
          <w:rFonts w:ascii="Times New Roman" w:hAnsi="Times New Roman"/>
          <w:highlight w:val="lightGray"/>
          <w:lang w:val="en-GB"/>
        </w:rPr>
        <w:t>Solution for injection</w:t>
      </w:r>
    </w:p>
    <w:p w14:paraId="53305B73"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20 mg/0.8 ml</w:t>
      </w:r>
    </w:p>
    <w:p w14:paraId="01313A93" w14:textId="77777777" w:rsidR="008F4E28" w:rsidRPr="001070F8" w:rsidRDefault="00693D06" w:rsidP="008F4E28">
      <w:pPr>
        <w:spacing w:after="0" w:line="240" w:lineRule="auto"/>
        <w:rPr>
          <w:rFonts w:ascii="Times New Roman" w:hAnsi="Times New Roman"/>
          <w:lang w:val="en-GB"/>
        </w:rPr>
      </w:pPr>
      <w:r w:rsidRPr="001070F8">
        <w:rPr>
          <w:rFonts w:ascii="Times New Roman" w:hAnsi="Times New Roman"/>
          <w:lang w:val="en-GB"/>
        </w:rPr>
        <w:t>Multipack: 4 (4 packs of 1) pre-filled pens (0.8 ml) and 4 alcohol swabs</w:t>
      </w:r>
    </w:p>
    <w:p w14:paraId="58A0CD2D" w14:textId="05095B97" w:rsidR="008F4E28" w:rsidRPr="007349F5" w:rsidDel="00BB2B9F" w:rsidRDefault="00693D06" w:rsidP="008F4E28">
      <w:pPr>
        <w:spacing w:after="0" w:line="240" w:lineRule="auto"/>
        <w:rPr>
          <w:del w:id="71" w:author="Author"/>
          <w:rFonts w:ascii="Times New Roman" w:hAnsi="Times New Roman"/>
          <w:lang w:val="en-GB"/>
        </w:rPr>
      </w:pPr>
      <w:del w:id="72" w:author="Author">
        <w:r w:rsidRPr="007349F5" w:rsidDel="00BB2B9F">
          <w:rPr>
            <w:rFonts w:ascii="Times New Roman" w:hAnsi="Times New Roman"/>
            <w:highlight w:val="lightGray"/>
            <w:lang w:val="en-GB"/>
          </w:rPr>
          <w:delText xml:space="preserve">Multipack: 6 (6 packs of 1) pre-filled pens (0.8 ml) and </w:delText>
        </w:r>
        <w:r w:rsidDel="00BB2B9F">
          <w:rPr>
            <w:rFonts w:ascii="Times New Roman" w:hAnsi="Times New Roman"/>
            <w:highlight w:val="lightGray"/>
            <w:lang w:val="en-GB"/>
          </w:rPr>
          <w:delText xml:space="preserve">6 </w:delText>
        </w:r>
        <w:r w:rsidRPr="007349F5" w:rsidDel="00BB2B9F">
          <w:rPr>
            <w:rFonts w:ascii="Times New Roman" w:hAnsi="Times New Roman"/>
            <w:highlight w:val="lightGray"/>
            <w:lang w:val="en-GB"/>
          </w:rPr>
          <w:delText>alcohol swabs</w:delText>
        </w:r>
      </w:del>
    </w:p>
    <w:p w14:paraId="2BEC24E5" w14:textId="77777777" w:rsidR="008F4E28" w:rsidRPr="00D940D5" w:rsidRDefault="00693D06" w:rsidP="008F4E28">
      <w:pPr>
        <w:spacing w:after="0" w:line="240" w:lineRule="auto"/>
        <w:rPr>
          <w:rFonts w:ascii="Times New Roman" w:eastAsia="Times New Roman" w:hAnsi="Times New Roman"/>
          <w:color w:val="auto"/>
          <w:position w:val="-1"/>
          <w:highlight w:val="lightGray"/>
          <w:lang w:val="en-US" w:eastAsia="en-US"/>
        </w:rPr>
      </w:pPr>
      <w:r w:rsidRPr="007349F5">
        <w:rPr>
          <w:rFonts w:ascii="Times New Roman" w:hAnsi="Times New Roman"/>
          <w:highlight w:val="lightGray"/>
          <w:lang w:val="en-GB"/>
        </w:rPr>
        <w:t xml:space="preserve">Multipack: 12 (3 packs of 4) </w:t>
      </w:r>
      <w:r w:rsidRPr="007349F5">
        <w:rPr>
          <w:rFonts w:ascii="Times New Roman" w:hAnsi="Times New Roman"/>
          <w:position w:val="-1"/>
          <w:highlight w:val="lightGray"/>
          <w:lang w:val="en-GB"/>
        </w:rPr>
        <w:t xml:space="preserve">pre-filled pens (0.8 ml) and </w:t>
      </w:r>
      <w:r>
        <w:rPr>
          <w:rFonts w:ascii="Times New Roman" w:hAnsi="Times New Roman"/>
          <w:position w:val="-1"/>
          <w:highlight w:val="lightGray"/>
          <w:lang w:val="en-GB"/>
        </w:rPr>
        <w:t xml:space="preserve">12 </w:t>
      </w:r>
      <w:r w:rsidRPr="007349F5">
        <w:rPr>
          <w:rFonts w:ascii="Times New Roman" w:hAnsi="Times New Roman"/>
          <w:position w:val="-1"/>
          <w:highlight w:val="lightGray"/>
          <w:lang w:val="en-GB"/>
        </w:rPr>
        <w:t>alcohol swabs</w:t>
      </w:r>
    </w:p>
    <w:p w14:paraId="29BD1105" w14:textId="77777777" w:rsidR="008F4E28" w:rsidRPr="007349F5" w:rsidRDefault="008F4E28" w:rsidP="008F4E28">
      <w:pPr>
        <w:spacing w:after="0" w:line="240" w:lineRule="auto"/>
        <w:rPr>
          <w:rFonts w:ascii="Times New Roman" w:hAnsi="Times New Roman"/>
          <w:lang w:val="en-GB"/>
        </w:rPr>
      </w:pPr>
    </w:p>
    <w:p w14:paraId="5542C023"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5.</w:t>
      </w:r>
      <w:r w:rsidRPr="007349F5">
        <w:rPr>
          <w:rFonts w:ascii="Times New Roman" w:hAnsi="Times New Roman"/>
          <w:b/>
          <w:position w:val="-1"/>
          <w:lang w:val="en-GB"/>
        </w:rPr>
        <w:tab/>
        <w:t>METHOD AND ROUTE(S) OF ADMINISTRATION</w:t>
      </w:r>
    </w:p>
    <w:p w14:paraId="7CD1D7F3" w14:textId="77777777" w:rsidR="008F4E28" w:rsidRPr="007349F5" w:rsidRDefault="008F4E28" w:rsidP="008F4E28">
      <w:pPr>
        <w:spacing w:after="0" w:line="240" w:lineRule="auto"/>
        <w:rPr>
          <w:rFonts w:ascii="Times New Roman" w:hAnsi="Times New Roman"/>
          <w:lang w:val="en-GB"/>
        </w:rPr>
      </w:pPr>
    </w:p>
    <w:p w14:paraId="1956924C"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Subcutaneous use.</w:t>
      </w:r>
    </w:p>
    <w:p w14:paraId="29371B64" w14:textId="77777777" w:rsidR="008F4E28" w:rsidRPr="007349F5" w:rsidRDefault="00693D06" w:rsidP="008F4E28">
      <w:pPr>
        <w:spacing w:after="0" w:line="240" w:lineRule="auto"/>
        <w:rPr>
          <w:rFonts w:ascii="Times New Roman" w:hAnsi="Times New Roman"/>
          <w:position w:val="-1"/>
          <w:lang w:val="en-GB"/>
        </w:rPr>
      </w:pPr>
      <w:r w:rsidRPr="007349F5">
        <w:rPr>
          <w:rFonts w:ascii="Times New Roman" w:hAnsi="Times New Roman"/>
          <w:position w:val="-1"/>
          <w:lang w:val="en-GB"/>
        </w:rPr>
        <w:t>Methotrexate is injected once weekly.</w:t>
      </w:r>
    </w:p>
    <w:p w14:paraId="4222A47E" w14:textId="77777777" w:rsidR="008F4E28" w:rsidRDefault="00693D06" w:rsidP="008F4E28">
      <w:pPr>
        <w:spacing w:after="0" w:line="240" w:lineRule="auto"/>
        <w:rPr>
          <w:rFonts w:ascii="Times New Roman" w:hAnsi="Times New Roman"/>
          <w:position w:val="-1"/>
          <w:lang w:val="en-GB"/>
        </w:rPr>
      </w:pPr>
      <w:r w:rsidRPr="007349F5">
        <w:rPr>
          <w:rFonts w:ascii="Times New Roman" w:hAnsi="Times New Roman"/>
          <w:position w:val="-1"/>
          <w:lang w:val="en-GB"/>
        </w:rPr>
        <w:t>Read the package leaflet before use.</w:t>
      </w:r>
    </w:p>
    <w:p w14:paraId="460D5575" w14:textId="77777777" w:rsidR="00910CA9" w:rsidRPr="007349F5" w:rsidRDefault="00693D06" w:rsidP="00910CA9">
      <w:pPr>
        <w:spacing w:after="0" w:line="240" w:lineRule="auto"/>
        <w:rPr>
          <w:rFonts w:ascii="Times New Roman" w:hAnsi="Times New Roman"/>
          <w:position w:val="-1"/>
          <w:lang w:val="en-GB"/>
        </w:rPr>
      </w:pPr>
      <w:r w:rsidRPr="006D0F2C">
        <w:rPr>
          <w:rFonts w:ascii="Times New Roman" w:hAnsi="Times New Roman"/>
          <w:position w:val="-1"/>
          <w:lang w:val="en-GB"/>
        </w:rPr>
        <w:t>Find the instructions for use here:</w:t>
      </w:r>
    </w:p>
    <w:p w14:paraId="089441A0" w14:textId="74095B85" w:rsidR="00910CA9" w:rsidRPr="000D0548" w:rsidRDefault="00693D06" w:rsidP="00BB2B9F">
      <w:pPr>
        <w:tabs>
          <w:tab w:val="left" w:pos="560"/>
        </w:tabs>
        <w:spacing w:after="0" w:line="240" w:lineRule="auto"/>
        <w:rPr>
          <w:rFonts w:ascii="Times New Roman" w:hAnsi="Times New Roman"/>
          <w:bCs/>
          <w:lang w:val="en-GB"/>
        </w:rPr>
      </w:pPr>
      <w:r w:rsidRPr="000D0548">
        <w:rPr>
          <w:rFonts w:ascii="Times New Roman" w:hAnsi="Times New Roman"/>
          <w:bCs/>
          <w:highlight w:val="lightGray"/>
          <w:lang w:val="en-GB"/>
        </w:rPr>
        <w:t>QR-code to be included</w:t>
      </w:r>
      <w:r w:rsidRPr="000D0548">
        <w:rPr>
          <w:rFonts w:ascii="Times New Roman" w:hAnsi="Times New Roman"/>
          <w:bCs/>
          <w:lang w:val="en-GB"/>
        </w:rPr>
        <w:t xml:space="preserve"> </w:t>
      </w:r>
    </w:p>
    <w:p w14:paraId="3AA63B9E" w14:textId="2608E40C" w:rsidR="00910CA9" w:rsidRPr="000D0548" w:rsidRDefault="00693D06" w:rsidP="00BB2B9F">
      <w:pPr>
        <w:tabs>
          <w:tab w:val="left" w:pos="560"/>
        </w:tabs>
        <w:spacing w:after="0" w:line="240" w:lineRule="auto"/>
        <w:rPr>
          <w:rFonts w:ascii="Times New Roman" w:hAnsi="Times New Roman" w:cs="Times New Roman"/>
          <w:bCs/>
          <w:lang w:val="en-GB"/>
        </w:rPr>
      </w:pPr>
      <w:hyperlink r:id="rId31" w:history="1">
        <w:r w:rsidRPr="000D0548">
          <w:rPr>
            <w:rStyle w:val="Hyperlink"/>
            <w:rFonts w:ascii="Times New Roman" w:hAnsi="Times New Roman" w:cs="Times New Roman"/>
            <w:lang w:val="en-GB" w:eastAsia="en-US"/>
          </w:rPr>
          <w:t>https://nordimetvideo.com</w:t>
        </w:r>
      </w:hyperlink>
    </w:p>
    <w:p w14:paraId="2B5C17A8" w14:textId="77777777" w:rsidR="008F4E28" w:rsidRPr="007349F5" w:rsidRDefault="008F4E28" w:rsidP="008F4E28">
      <w:pPr>
        <w:spacing w:after="0" w:line="240" w:lineRule="auto"/>
        <w:ind w:left="567" w:hanging="567"/>
        <w:rPr>
          <w:rFonts w:ascii="Times New Roman" w:hAnsi="Times New Roman"/>
          <w:lang w:val="en-GB"/>
        </w:rPr>
      </w:pPr>
    </w:p>
    <w:p w14:paraId="0704580F"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6.</w:t>
      </w:r>
      <w:r w:rsidRPr="007349F5">
        <w:rPr>
          <w:rFonts w:ascii="Times New Roman" w:hAnsi="Times New Roman"/>
          <w:b/>
          <w:position w:val="-1"/>
          <w:lang w:val="en-GB"/>
        </w:rPr>
        <w:tab/>
        <w:t>SPECIAL WARNING THAT THE MEDICINAL PRODUCT MUST BE STORED OUT OF THE SIGHT AND REACH OF CHILDREN</w:t>
      </w:r>
    </w:p>
    <w:p w14:paraId="4CB2EAA0" w14:textId="77777777" w:rsidR="008F4E28" w:rsidRPr="007349F5" w:rsidRDefault="008F4E28" w:rsidP="008F4E28">
      <w:pPr>
        <w:spacing w:after="0" w:line="240" w:lineRule="auto"/>
        <w:ind w:left="567" w:hanging="567"/>
        <w:rPr>
          <w:rFonts w:ascii="Times New Roman" w:hAnsi="Times New Roman"/>
          <w:lang w:val="en-GB"/>
        </w:rPr>
      </w:pPr>
    </w:p>
    <w:p w14:paraId="06DFD84A"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Keep out of the sight and reach of children.</w:t>
      </w:r>
    </w:p>
    <w:p w14:paraId="4D5AB96B" w14:textId="77777777" w:rsidR="008F4E28" w:rsidRPr="007349F5" w:rsidRDefault="008F4E28" w:rsidP="001070F8">
      <w:pPr>
        <w:widowControl/>
        <w:spacing w:after="0" w:line="240" w:lineRule="auto"/>
        <w:rPr>
          <w:rFonts w:ascii="Times New Roman" w:hAnsi="Times New Roman"/>
          <w:lang w:val="en-GB"/>
        </w:rPr>
      </w:pPr>
    </w:p>
    <w:p w14:paraId="2C8817B6"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7.</w:t>
      </w:r>
      <w:r w:rsidRPr="007349F5">
        <w:rPr>
          <w:rFonts w:ascii="Times New Roman" w:hAnsi="Times New Roman"/>
          <w:b/>
          <w:position w:val="-1"/>
          <w:lang w:val="en-GB"/>
        </w:rPr>
        <w:tab/>
        <w:t>OTHER SPECIAL WARNING(S), IF NECESSARY</w:t>
      </w:r>
    </w:p>
    <w:p w14:paraId="7C0272C9" w14:textId="77777777" w:rsidR="008F4E28" w:rsidRPr="007349F5" w:rsidRDefault="008F4E28" w:rsidP="008F4E28">
      <w:pPr>
        <w:spacing w:after="0" w:line="240" w:lineRule="auto"/>
        <w:rPr>
          <w:rFonts w:ascii="Times New Roman" w:hAnsi="Times New Roman"/>
          <w:lang w:val="en-GB"/>
        </w:rPr>
      </w:pPr>
    </w:p>
    <w:p w14:paraId="04FA88C7"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Cytotoxic: handle with caution.</w:t>
      </w:r>
    </w:p>
    <w:p w14:paraId="1A5DE23B" w14:textId="77777777" w:rsidR="008F4E28" w:rsidRPr="007349F5" w:rsidRDefault="008F4E28" w:rsidP="008F4E28">
      <w:pPr>
        <w:spacing w:after="0" w:line="240" w:lineRule="auto"/>
        <w:rPr>
          <w:rFonts w:ascii="Times New Roman" w:hAnsi="Times New Roman"/>
          <w:lang w:val="en-GB"/>
        </w:rPr>
      </w:pPr>
    </w:p>
    <w:p w14:paraId="1EBCC428" w14:textId="77777777" w:rsidR="008F4E28" w:rsidRPr="0079783D" w:rsidRDefault="00693D06" w:rsidP="008F4E28">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Use only once a week </w:t>
      </w:r>
    </w:p>
    <w:p w14:paraId="4ABDFA63" w14:textId="77777777" w:rsidR="008F4E28" w:rsidRPr="0079783D" w:rsidRDefault="00693D06" w:rsidP="008F4E28">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on …………………………………………………………….. (include weekday of use in full)  </w:t>
      </w:r>
    </w:p>
    <w:p w14:paraId="080C20B5" w14:textId="77777777" w:rsidR="008F4E28" w:rsidRPr="000D0548" w:rsidRDefault="008F4E28" w:rsidP="001070F8">
      <w:pPr>
        <w:widowControl/>
        <w:spacing w:after="0" w:line="240" w:lineRule="auto"/>
        <w:rPr>
          <w:rFonts w:ascii="Times New Roman" w:hAnsi="Times New Roman"/>
          <w:lang w:val="en-GB"/>
        </w:rPr>
      </w:pPr>
    </w:p>
    <w:p w14:paraId="544F80DE"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8.</w:t>
      </w:r>
      <w:r w:rsidRPr="007349F5">
        <w:rPr>
          <w:rFonts w:ascii="Times New Roman" w:hAnsi="Times New Roman"/>
          <w:b/>
          <w:position w:val="-1"/>
          <w:lang w:val="en-GB"/>
        </w:rPr>
        <w:tab/>
        <w:t>EXPIRY DATE</w:t>
      </w:r>
    </w:p>
    <w:p w14:paraId="090F9892" w14:textId="77777777" w:rsidR="008F4E28" w:rsidRPr="007349F5" w:rsidRDefault="008F4E28" w:rsidP="008F4E28">
      <w:pPr>
        <w:spacing w:after="0" w:line="240" w:lineRule="auto"/>
        <w:rPr>
          <w:rFonts w:ascii="Times New Roman" w:hAnsi="Times New Roman"/>
          <w:lang w:val="en-GB"/>
        </w:rPr>
      </w:pPr>
    </w:p>
    <w:p w14:paraId="365CDD4D" w14:textId="77777777" w:rsidR="008F4E28" w:rsidRPr="007349F5" w:rsidRDefault="00693D06" w:rsidP="008F4E28">
      <w:pPr>
        <w:spacing w:after="0" w:line="240" w:lineRule="auto"/>
        <w:rPr>
          <w:rFonts w:ascii="Times New Roman" w:hAnsi="Times New Roman"/>
          <w:position w:val="-1"/>
          <w:lang w:val="en-GB"/>
        </w:rPr>
      </w:pPr>
      <w:r w:rsidRPr="007349F5">
        <w:rPr>
          <w:rFonts w:ascii="Times New Roman" w:hAnsi="Times New Roman"/>
          <w:position w:val="-1"/>
          <w:lang w:val="en-GB"/>
        </w:rPr>
        <w:t>EXP:</w:t>
      </w:r>
    </w:p>
    <w:p w14:paraId="23A298A8" w14:textId="77777777" w:rsidR="008F4E28" w:rsidRPr="007349F5" w:rsidRDefault="008F4E28" w:rsidP="008F4E28">
      <w:pPr>
        <w:spacing w:after="0" w:line="240" w:lineRule="auto"/>
        <w:rPr>
          <w:rFonts w:ascii="Times New Roman" w:hAnsi="Times New Roman"/>
          <w:position w:val="-1"/>
          <w:lang w:val="en-GB"/>
        </w:rPr>
      </w:pPr>
    </w:p>
    <w:p w14:paraId="2FC73C06" w14:textId="77777777" w:rsidR="008F4E28" w:rsidRPr="007349F5" w:rsidRDefault="008F4E28" w:rsidP="008F4E28">
      <w:pPr>
        <w:spacing w:after="0" w:line="240" w:lineRule="auto"/>
        <w:rPr>
          <w:rFonts w:ascii="Times New Roman" w:hAnsi="Times New Roman"/>
          <w:position w:val="-1"/>
          <w:lang w:val="en-GB"/>
        </w:rPr>
      </w:pPr>
    </w:p>
    <w:p w14:paraId="0956879A"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9.</w:t>
      </w:r>
      <w:r w:rsidRPr="007349F5">
        <w:rPr>
          <w:rFonts w:ascii="Times New Roman" w:hAnsi="Times New Roman"/>
          <w:b/>
          <w:position w:val="-1"/>
          <w:lang w:val="en-GB"/>
        </w:rPr>
        <w:tab/>
        <w:t>SPECIAL STORAGE CONDITIONS</w:t>
      </w:r>
    </w:p>
    <w:p w14:paraId="579CD51E" w14:textId="77777777" w:rsidR="008F4E28" w:rsidRPr="007349F5" w:rsidRDefault="008F4E28" w:rsidP="008F4E28">
      <w:pPr>
        <w:spacing w:after="0" w:line="240" w:lineRule="auto"/>
        <w:rPr>
          <w:rFonts w:ascii="Times New Roman" w:hAnsi="Times New Roman"/>
          <w:lang w:val="en-GB"/>
        </w:rPr>
      </w:pPr>
    </w:p>
    <w:p w14:paraId="36A8C640"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Store below 25°C.</w:t>
      </w:r>
    </w:p>
    <w:p w14:paraId="03CA63BD" w14:textId="77777777" w:rsidR="008F4E28" w:rsidRDefault="00693D06" w:rsidP="008F4E28">
      <w:pPr>
        <w:spacing w:after="0" w:line="240" w:lineRule="auto"/>
        <w:ind w:left="567" w:hanging="567"/>
        <w:rPr>
          <w:rFonts w:ascii="Times New Roman" w:hAnsi="Times New Roman"/>
          <w:position w:val="-1"/>
          <w:lang w:val="en-GB"/>
        </w:rPr>
      </w:pPr>
      <w:r w:rsidRPr="007349F5">
        <w:rPr>
          <w:rFonts w:ascii="Times New Roman" w:hAnsi="Times New Roman"/>
          <w:position w:val="-1"/>
          <w:lang w:val="en-GB"/>
        </w:rPr>
        <w:t>Keep the pen in the outer carton in order to protect from light.</w:t>
      </w:r>
    </w:p>
    <w:p w14:paraId="0660FF03" w14:textId="77777777" w:rsidR="00A34B37" w:rsidRPr="007349F5" w:rsidRDefault="00693D06" w:rsidP="00A34B37">
      <w:pPr>
        <w:spacing w:after="0" w:line="240" w:lineRule="auto"/>
        <w:rPr>
          <w:rFonts w:ascii="Times New Roman" w:hAnsi="Times New Roman"/>
          <w:position w:val="-1"/>
          <w:lang w:val="en-GB"/>
        </w:rPr>
      </w:pPr>
      <w:r w:rsidRPr="00A34B37">
        <w:rPr>
          <w:rFonts w:ascii="Times New Roman" w:hAnsi="Times New Roman"/>
          <w:position w:val="-1"/>
          <w:lang w:val="en-GB"/>
        </w:rPr>
        <w:t>Do not freeze.</w:t>
      </w:r>
    </w:p>
    <w:p w14:paraId="43DB7B9F" w14:textId="77777777" w:rsidR="008F4E28" w:rsidRPr="007349F5" w:rsidRDefault="008F4E28" w:rsidP="008F4E28">
      <w:pPr>
        <w:spacing w:after="0" w:line="240" w:lineRule="auto"/>
        <w:ind w:left="567" w:hanging="567"/>
        <w:rPr>
          <w:rFonts w:ascii="Times New Roman" w:hAnsi="Times New Roman"/>
          <w:lang w:val="en-GB"/>
        </w:rPr>
      </w:pPr>
    </w:p>
    <w:p w14:paraId="56225A5A" w14:textId="77777777" w:rsidR="008F4E28" w:rsidRPr="007349F5" w:rsidRDefault="00693D06" w:rsidP="008F4E28">
      <w:pPr>
        <w:pBdr>
          <w:top w:val="single" w:sz="4" w:space="1" w:color="auto"/>
          <w:left w:val="single" w:sz="4" w:space="4" w:color="auto"/>
          <w:bottom w:val="single" w:sz="4" w:space="1" w:color="auto"/>
          <w:right w:val="single" w:sz="4" w:space="4" w:color="auto"/>
        </w:pBdr>
        <w:tabs>
          <w:tab w:val="left" w:pos="560"/>
        </w:tabs>
        <w:spacing w:after="0" w:line="240" w:lineRule="auto"/>
        <w:ind w:left="567" w:hanging="567"/>
        <w:rPr>
          <w:rFonts w:ascii="Times New Roman" w:hAnsi="Times New Roman"/>
          <w:lang w:val="en-GB"/>
        </w:rPr>
      </w:pPr>
      <w:r w:rsidRPr="007349F5">
        <w:rPr>
          <w:rFonts w:ascii="Times New Roman" w:hAnsi="Times New Roman"/>
          <w:b/>
          <w:position w:val="-1"/>
          <w:lang w:val="en-GB"/>
        </w:rPr>
        <w:t>10.</w:t>
      </w:r>
      <w:r w:rsidRPr="007349F5">
        <w:rPr>
          <w:rFonts w:ascii="Times New Roman" w:hAnsi="Times New Roman"/>
          <w:b/>
          <w:position w:val="-1"/>
          <w:lang w:val="en-GB"/>
        </w:rPr>
        <w:tab/>
        <w:t>SPECIAL PRECAUTIONS FOR DISPOSAL OF UNUSED MEDICINAL PRODUCTS OR WASTE MATERIALS DERIVED FROM SUCH MEDICINAL PRODUCTS, IF APPROPRIATE</w:t>
      </w:r>
    </w:p>
    <w:p w14:paraId="7EF1157E" w14:textId="77777777" w:rsidR="008F4E28" w:rsidRPr="007349F5" w:rsidRDefault="008F4E28" w:rsidP="008F4E28">
      <w:pPr>
        <w:spacing w:after="0" w:line="240" w:lineRule="auto"/>
        <w:ind w:left="567" w:hanging="567"/>
        <w:rPr>
          <w:rFonts w:ascii="Times New Roman" w:hAnsi="Times New Roman"/>
          <w:lang w:val="en-GB"/>
        </w:rPr>
      </w:pPr>
    </w:p>
    <w:p w14:paraId="01D28B12"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Any unused medicinal product or waste material should be disposed in accordance with local requirements.</w:t>
      </w:r>
    </w:p>
    <w:p w14:paraId="4F0D813A" w14:textId="77777777" w:rsidR="008F4E28" w:rsidRPr="007349F5" w:rsidRDefault="008F4E28" w:rsidP="008F4E28">
      <w:pPr>
        <w:spacing w:after="0" w:line="240" w:lineRule="auto"/>
        <w:rPr>
          <w:rFonts w:ascii="Times New Roman" w:hAnsi="Times New Roman"/>
          <w:lang w:val="en-GB"/>
        </w:rPr>
      </w:pPr>
    </w:p>
    <w:p w14:paraId="54237144"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11.</w:t>
      </w:r>
      <w:r w:rsidRPr="007349F5">
        <w:rPr>
          <w:rFonts w:ascii="Times New Roman" w:hAnsi="Times New Roman"/>
          <w:b/>
          <w:position w:val="-1"/>
          <w:lang w:val="en-GB"/>
        </w:rPr>
        <w:tab/>
        <w:t>NAME AND ADDRESS OF THE MARKETING AUTHORISATION HOLDER</w:t>
      </w:r>
    </w:p>
    <w:p w14:paraId="6EBD1B23" w14:textId="77777777" w:rsidR="008F4E28" w:rsidRPr="007349F5" w:rsidRDefault="008F4E28" w:rsidP="008F4E28">
      <w:pPr>
        <w:spacing w:after="0" w:line="240" w:lineRule="auto"/>
        <w:rPr>
          <w:rFonts w:ascii="Times New Roman" w:hAnsi="Times New Roman"/>
          <w:lang w:val="en-GB"/>
        </w:rPr>
      </w:pPr>
    </w:p>
    <w:p w14:paraId="67C6FAF5"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 xml:space="preserve">Nordic Group B.V. </w:t>
      </w:r>
    </w:p>
    <w:p w14:paraId="579682E9"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Siriusdreef 41</w:t>
      </w:r>
    </w:p>
    <w:p w14:paraId="442912CA"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2132 WT Hoofddorp</w:t>
      </w:r>
    </w:p>
    <w:p w14:paraId="76C2A9AB"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position w:val="-1"/>
          <w:lang w:val="en-GB"/>
        </w:rPr>
        <w:t>The Netherlands</w:t>
      </w:r>
    </w:p>
    <w:p w14:paraId="3FC7FAF9" w14:textId="77777777" w:rsidR="008F4E28" w:rsidRPr="007349F5" w:rsidRDefault="008F4E28" w:rsidP="008F4E28">
      <w:pPr>
        <w:spacing w:after="0" w:line="240" w:lineRule="auto"/>
        <w:rPr>
          <w:rFonts w:ascii="Times New Roman" w:hAnsi="Times New Roman"/>
          <w:lang w:val="en-GB"/>
        </w:rPr>
      </w:pPr>
    </w:p>
    <w:p w14:paraId="75F3F2ED"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12.</w:t>
      </w:r>
      <w:r w:rsidRPr="007349F5">
        <w:rPr>
          <w:rFonts w:ascii="Times New Roman" w:hAnsi="Times New Roman"/>
          <w:b/>
          <w:position w:val="-1"/>
          <w:lang w:val="en-GB"/>
        </w:rPr>
        <w:tab/>
        <w:t>MARKETING AUTHORISATION NUMBER(S)</w:t>
      </w:r>
    </w:p>
    <w:p w14:paraId="2ABB7173" w14:textId="77777777" w:rsidR="008F4E28" w:rsidRPr="007349F5" w:rsidRDefault="008F4E28" w:rsidP="008F4E28">
      <w:pPr>
        <w:spacing w:after="0" w:line="240" w:lineRule="auto"/>
        <w:rPr>
          <w:rFonts w:ascii="Times New Roman" w:hAnsi="Times New Roman"/>
          <w:lang w:val="en-GB"/>
        </w:rPr>
      </w:pPr>
    </w:p>
    <w:p w14:paraId="73FC0C49" w14:textId="77777777" w:rsidR="008F4E28" w:rsidRPr="00D940D5" w:rsidRDefault="00693D06" w:rsidP="008F4E28">
      <w:pPr>
        <w:spacing w:after="0" w:line="240" w:lineRule="auto"/>
        <w:ind w:left="567" w:hanging="567"/>
        <w:rPr>
          <w:rFonts w:ascii="Times New Roman" w:eastAsia="Times New Roman" w:hAnsi="Times New Roman" w:cs="Times New Roman"/>
          <w:highlight w:val="lightGray"/>
          <w:lang w:val="en-US"/>
        </w:rPr>
      </w:pPr>
      <w:r w:rsidRPr="001070F8">
        <w:rPr>
          <w:rFonts w:ascii="Times New Roman" w:eastAsia="Times New Roman" w:hAnsi="Times New Roman" w:cs="Times New Roman"/>
          <w:lang w:val="en-US"/>
        </w:rPr>
        <w:t xml:space="preserve">EU/1/16/1124/019 </w:t>
      </w:r>
      <w:r w:rsidRPr="00D940D5">
        <w:rPr>
          <w:rFonts w:ascii="Times New Roman" w:eastAsia="Times New Roman" w:hAnsi="Times New Roman" w:cs="Times New Roman"/>
          <w:highlight w:val="lightGray"/>
          <w:lang w:val="en-US"/>
        </w:rPr>
        <w:t>4 pre-filled pens (4 packs of 1)</w:t>
      </w:r>
    </w:p>
    <w:p w14:paraId="27703F9C" w14:textId="170A7D34" w:rsidR="008F4E28" w:rsidRPr="00BB5907" w:rsidDel="00BB2B9F" w:rsidRDefault="00693D06" w:rsidP="008F4E28">
      <w:pPr>
        <w:spacing w:after="0" w:line="240" w:lineRule="auto"/>
        <w:ind w:left="567" w:hanging="567"/>
        <w:rPr>
          <w:del w:id="73" w:author="Author"/>
          <w:rFonts w:ascii="Times New Roman" w:eastAsia="Times New Roman" w:hAnsi="Times New Roman" w:cs="Times New Roman"/>
          <w:lang w:val="en-US"/>
        </w:rPr>
      </w:pPr>
      <w:del w:id="74" w:author="Author">
        <w:r w:rsidDel="00BB2B9F">
          <w:rPr>
            <w:rFonts w:ascii="Times New Roman" w:eastAsia="Times New Roman" w:hAnsi="Times New Roman" w:cs="Times New Roman"/>
            <w:highlight w:val="lightGray"/>
            <w:lang w:val="en-US"/>
          </w:rPr>
          <w:delText>EU/1/16/1124/020</w:delText>
        </w:r>
        <w:r w:rsidRPr="00D940D5" w:rsidDel="00BB2B9F">
          <w:rPr>
            <w:rFonts w:ascii="Times New Roman" w:eastAsia="Times New Roman" w:hAnsi="Times New Roman" w:cs="Times New Roman"/>
            <w:highlight w:val="lightGray"/>
            <w:lang w:val="en-US"/>
          </w:rPr>
          <w:delText xml:space="preserve"> 6 pre-filled pens (6 packs of 1)</w:delText>
        </w:r>
      </w:del>
    </w:p>
    <w:p w14:paraId="18451D83" w14:textId="41C27D54" w:rsidR="008F4E28" w:rsidRDefault="00693D06" w:rsidP="008F4E28">
      <w:pPr>
        <w:spacing w:after="0" w:line="240" w:lineRule="auto"/>
        <w:ind w:left="567" w:hanging="567"/>
        <w:rPr>
          <w:rFonts w:ascii="Times New Roman" w:eastAsia="Times New Roman" w:hAnsi="Times New Roman" w:cs="Times New Roman"/>
          <w:lang w:val="en-US"/>
        </w:rPr>
      </w:pPr>
      <w:del w:id="75" w:author="Author">
        <w:r w:rsidDel="00BB2B9F">
          <w:rPr>
            <w:rFonts w:ascii="Times New Roman" w:eastAsia="Times New Roman" w:hAnsi="Times New Roman" w:cs="Times New Roman"/>
            <w:highlight w:val="lightGray"/>
            <w:lang w:val="en-US"/>
          </w:rPr>
          <w:delText>E</w:delText>
        </w:r>
      </w:del>
      <w:r>
        <w:rPr>
          <w:rFonts w:ascii="Times New Roman" w:eastAsia="Times New Roman" w:hAnsi="Times New Roman" w:cs="Times New Roman"/>
          <w:highlight w:val="lightGray"/>
          <w:lang w:val="en-US"/>
        </w:rPr>
        <w:t>U/1/16/1124/</w:t>
      </w:r>
      <w:r w:rsidRPr="00D940D5">
        <w:rPr>
          <w:rFonts w:ascii="Times New Roman" w:eastAsia="Times New Roman" w:hAnsi="Times New Roman" w:cs="Times New Roman"/>
          <w:highlight w:val="lightGray"/>
          <w:lang w:val="en-US"/>
        </w:rPr>
        <w:t>0</w:t>
      </w:r>
      <w:r>
        <w:rPr>
          <w:rFonts w:ascii="Times New Roman" w:eastAsia="Times New Roman" w:hAnsi="Times New Roman" w:cs="Times New Roman"/>
          <w:highlight w:val="lightGray"/>
          <w:lang w:val="en-US"/>
        </w:rPr>
        <w:t>68</w:t>
      </w:r>
      <w:r w:rsidRPr="00D940D5">
        <w:rPr>
          <w:rFonts w:ascii="Times New Roman" w:eastAsia="Times New Roman" w:hAnsi="Times New Roman" w:cs="Times New Roman"/>
          <w:highlight w:val="lightGray"/>
          <w:lang w:val="en-US"/>
        </w:rPr>
        <w:t xml:space="preserve"> </w:t>
      </w:r>
      <w:r>
        <w:rPr>
          <w:rFonts w:ascii="Times New Roman" w:eastAsia="Times New Roman" w:hAnsi="Times New Roman" w:cs="Times New Roman"/>
          <w:highlight w:val="lightGray"/>
          <w:lang w:val="en-US"/>
        </w:rPr>
        <w:t>12</w:t>
      </w:r>
      <w:r w:rsidRPr="00D940D5">
        <w:rPr>
          <w:rFonts w:ascii="Times New Roman" w:eastAsia="Times New Roman" w:hAnsi="Times New Roman" w:cs="Times New Roman"/>
          <w:highlight w:val="lightGray"/>
          <w:lang w:val="en-US"/>
        </w:rPr>
        <w:t xml:space="preserve"> pre-filled pens (</w:t>
      </w:r>
      <w:r>
        <w:rPr>
          <w:rFonts w:ascii="Times New Roman" w:eastAsia="Times New Roman" w:hAnsi="Times New Roman" w:cs="Times New Roman"/>
          <w:highlight w:val="lightGray"/>
          <w:lang w:val="en-US"/>
        </w:rPr>
        <w:t>3</w:t>
      </w:r>
      <w:r w:rsidRPr="00D940D5">
        <w:rPr>
          <w:rFonts w:ascii="Times New Roman" w:eastAsia="Times New Roman" w:hAnsi="Times New Roman" w:cs="Times New Roman"/>
          <w:highlight w:val="lightGray"/>
          <w:lang w:val="en-US"/>
        </w:rPr>
        <w:t xml:space="preserve"> packs of </w:t>
      </w:r>
      <w:r>
        <w:rPr>
          <w:rFonts w:ascii="Times New Roman" w:eastAsia="Times New Roman" w:hAnsi="Times New Roman" w:cs="Times New Roman"/>
          <w:highlight w:val="lightGray"/>
          <w:lang w:val="en-US"/>
        </w:rPr>
        <w:t>4</w:t>
      </w:r>
      <w:r w:rsidRPr="00D940D5">
        <w:rPr>
          <w:rFonts w:ascii="Times New Roman" w:eastAsia="Times New Roman" w:hAnsi="Times New Roman" w:cs="Times New Roman"/>
          <w:highlight w:val="lightGray"/>
          <w:lang w:val="en-US"/>
        </w:rPr>
        <w:t>)</w:t>
      </w:r>
    </w:p>
    <w:p w14:paraId="7E9F6FBA" w14:textId="77777777" w:rsidR="008F4E28" w:rsidRPr="007349F5" w:rsidRDefault="008F4E28" w:rsidP="008F4E28">
      <w:pPr>
        <w:spacing w:after="0" w:line="240" w:lineRule="auto"/>
        <w:rPr>
          <w:rFonts w:ascii="Times New Roman" w:hAnsi="Times New Roman"/>
          <w:lang w:val="en-GB"/>
        </w:rPr>
      </w:pPr>
    </w:p>
    <w:p w14:paraId="458E2729"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13.</w:t>
      </w:r>
      <w:r w:rsidRPr="007349F5">
        <w:rPr>
          <w:rFonts w:ascii="Times New Roman" w:hAnsi="Times New Roman"/>
          <w:b/>
          <w:position w:val="-1"/>
          <w:lang w:val="en-GB"/>
        </w:rPr>
        <w:tab/>
        <w:t>BATCH NUMBER</w:t>
      </w:r>
    </w:p>
    <w:p w14:paraId="79811BA5" w14:textId="77777777" w:rsidR="008F4E28" w:rsidRPr="007349F5" w:rsidRDefault="008F4E28" w:rsidP="008F4E28">
      <w:pPr>
        <w:spacing w:after="0" w:line="240" w:lineRule="auto"/>
        <w:rPr>
          <w:rFonts w:ascii="Times New Roman" w:hAnsi="Times New Roman"/>
          <w:lang w:val="en-GB"/>
        </w:rPr>
      </w:pPr>
    </w:p>
    <w:p w14:paraId="690E7B48"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position w:val="-1"/>
          <w:lang w:val="en-GB"/>
        </w:rPr>
        <w:t>Batch:</w:t>
      </w:r>
    </w:p>
    <w:p w14:paraId="683CC5E4" w14:textId="77777777" w:rsidR="008F4E28" w:rsidRPr="007349F5" w:rsidRDefault="008F4E28" w:rsidP="008F4E28">
      <w:pPr>
        <w:spacing w:after="0" w:line="240" w:lineRule="auto"/>
        <w:rPr>
          <w:rFonts w:ascii="Times New Roman" w:hAnsi="Times New Roman"/>
          <w:lang w:val="en-GB"/>
        </w:rPr>
      </w:pPr>
    </w:p>
    <w:p w14:paraId="7E80AFBD"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14.</w:t>
      </w:r>
      <w:r w:rsidRPr="007349F5">
        <w:rPr>
          <w:rFonts w:ascii="Times New Roman" w:hAnsi="Times New Roman"/>
          <w:b/>
          <w:position w:val="-1"/>
          <w:lang w:val="en-GB"/>
        </w:rPr>
        <w:tab/>
        <w:t>GENERAL CLASSIFICATION FOR SUPPLY</w:t>
      </w:r>
    </w:p>
    <w:p w14:paraId="0096413E" w14:textId="77777777" w:rsidR="008F4E28" w:rsidRPr="007349F5" w:rsidRDefault="008F4E28" w:rsidP="008F4E28">
      <w:pPr>
        <w:spacing w:after="0" w:line="240" w:lineRule="auto"/>
        <w:rPr>
          <w:rFonts w:ascii="Times New Roman" w:hAnsi="Times New Roman"/>
          <w:lang w:val="en-GB"/>
        </w:rPr>
      </w:pPr>
    </w:p>
    <w:p w14:paraId="1F51863F" w14:textId="77777777" w:rsidR="008F4E28" w:rsidRPr="007349F5" w:rsidRDefault="00693D06" w:rsidP="008F4E28">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15.</w:t>
      </w:r>
      <w:r w:rsidRPr="007349F5">
        <w:rPr>
          <w:rFonts w:ascii="Times New Roman" w:hAnsi="Times New Roman"/>
          <w:b/>
          <w:position w:val="-1"/>
          <w:lang w:val="en-GB"/>
        </w:rPr>
        <w:tab/>
        <w:t>INSTRUCTIONS ON USE</w:t>
      </w:r>
    </w:p>
    <w:p w14:paraId="1597E480" w14:textId="77777777" w:rsidR="008F4E28" w:rsidRPr="007349F5" w:rsidRDefault="008F4E28" w:rsidP="008F4E28">
      <w:pPr>
        <w:spacing w:after="0" w:line="240" w:lineRule="auto"/>
        <w:rPr>
          <w:rFonts w:ascii="Times New Roman" w:hAnsi="Times New Roman"/>
          <w:position w:val="-1"/>
          <w:lang w:val="en-GB"/>
        </w:rPr>
      </w:pPr>
    </w:p>
    <w:p w14:paraId="6503B695"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16.</w:t>
      </w:r>
      <w:r w:rsidRPr="007349F5">
        <w:rPr>
          <w:rFonts w:ascii="Times New Roman" w:hAnsi="Times New Roman"/>
          <w:b/>
          <w:position w:val="-1"/>
          <w:lang w:val="en-GB"/>
        </w:rPr>
        <w:tab/>
        <w:t>INFORMATION IN BRAILLE</w:t>
      </w:r>
    </w:p>
    <w:p w14:paraId="5A804ED0" w14:textId="77777777" w:rsidR="008F4E28" w:rsidRPr="007349F5" w:rsidRDefault="008F4E28" w:rsidP="008F4E28">
      <w:pPr>
        <w:spacing w:after="0" w:line="240" w:lineRule="auto"/>
        <w:rPr>
          <w:rFonts w:ascii="Times New Roman" w:hAnsi="Times New Roman"/>
          <w:lang w:val="en-GB"/>
        </w:rPr>
      </w:pPr>
    </w:p>
    <w:p w14:paraId="075C75DB"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 xml:space="preserve">Nordimet 20 mg </w:t>
      </w:r>
    </w:p>
    <w:p w14:paraId="10C45F27" w14:textId="77777777" w:rsidR="008F4E28" w:rsidRPr="007349F5" w:rsidRDefault="008F4E28" w:rsidP="008F4E28">
      <w:pPr>
        <w:spacing w:after="0" w:line="240" w:lineRule="auto"/>
        <w:rPr>
          <w:rFonts w:ascii="Times New Roman" w:hAnsi="Times New Roman"/>
          <w:b/>
          <w:lang w:val="en-GB"/>
        </w:rPr>
      </w:pPr>
    </w:p>
    <w:p w14:paraId="58831430"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17.</w:t>
      </w:r>
      <w:r w:rsidRPr="007349F5">
        <w:rPr>
          <w:rFonts w:ascii="Times New Roman" w:hAnsi="Times New Roman"/>
          <w:b/>
          <w:position w:val="-1"/>
          <w:lang w:val="en-GB"/>
        </w:rPr>
        <w:tab/>
        <w:t xml:space="preserve">UNIQUE IDENTIFIER – 2D BARCODE </w:t>
      </w:r>
    </w:p>
    <w:p w14:paraId="37AA638C"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br/>
      </w:r>
      <w:r w:rsidRPr="007349F5">
        <w:rPr>
          <w:rFonts w:ascii="Times New Roman" w:hAnsi="Times New Roman"/>
          <w:highlight w:val="lightGray"/>
          <w:lang w:val="en-GB"/>
        </w:rPr>
        <w:t>2D barcode carrying the unique identifier included</w:t>
      </w:r>
    </w:p>
    <w:p w14:paraId="5572AA1C" w14:textId="77777777" w:rsidR="008F4E28" w:rsidRPr="007349F5" w:rsidRDefault="008F4E28" w:rsidP="008F4E28">
      <w:pPr>
        <w:spacing w:after="0" w:line="240" w:lineRule="auto"/>
        <w:rPr>
          <w:rFonts w:ascii="Times New Roman" w:hAnsi="Times New Roman"/>
          <w:lang w:val="en-GB"/>
        </w:rPr>
      </w:pPr>
    </w:p>
    <w:p w14:paraId="2AF4C9E4" w14:textId="77777777" w:rsidR="008F4E28" w:rsidRPr="007349F5" w:rsidRDefault="00693D06" w:rsidP="008F4E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18.</w:t>
      </w:r>
      <w:r w:rsidRPr="007349F5">
        <w:rPr>
          <w:rFonts w:ascii="Times New Roman" w:hAnsi="Times New Roman"/>
          <w:b/>
          <w:position w:val="-1"/>
          <w:lang w:val="en-GB"/>
        </w:rPr>
        <w:tab/>
        <w:t xml:space="preserve">UNIQUE IDENTIFIER – HUMAN READABLE DATA </w:t>
      </w:r>
    </w:p>
    <w:p w14:paraId="0BF201E1"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br/>
        <w:t>PC</w:t>
      </w:r>
    </w:p>
    <w:p w14:paraId="5E3EC43E" w14:textId="77777777" w:rsidR="008F4E28" w:rsidRPr="007349F5" w:rsidRDefault="00693D06" w:rsidP="008F4E28">
      <w:pPr>
        <w:spacing w:after="0" w:line="240" w:lineRule="auto"/>
        <w:rPr>
          <w:rFonts w:ascii="Times New Roman" w:hAnsi="Times New Roman"/>
          <w:lang w:val="en-GB"/>
        </w:rPr>
      </w:pPr>
      <w:r w:rsidRPr="007349F5">
        <w:rPr>
          <w:rFonts w:ascii="Times New Roman" w:hAnsi="Times New Roman"/>
          <w:lang w:val="en-GB"/>
        </w:rPr>
        <w:t>SN</w:t>
      </w:r>
    </w:p>
    <w:p w14:paraId="28FB5E82" w14:textId="77777777" w:rsidR="008F4E28" w:rsidRPr="007349F5" w:rsidRDefault="00693D06" w:rsidP="008F4E28">
      <w:pPr>
        <w:spacing w:after="0" w:line="240" w:lineRule="auto"/>
        <w:rPr>
          <w:rFonts w:ascii="Times New Roman" w:hAnsi="Times New Roman"/>
          <w:b/>
          <w:lang w:val="en-GB"/>
        </w:rPr>
      </w:pPr>
      <w:r w:rsidRPr="007349F5">
        <w:rPr>
          <w:rFonts w:ascii="Times New Roman" w:hAnsi="Times New Roman"/>
          <w:lang w:val="en-GB"/>
        </w:rPr>
        <w:t>NN</w:t>
      </w:r>
    </w:p>
    <w:p w14:paraId="4E656EDA" w14:textId="77777777" w:rsidR="00D60BA7" w:rsidRPr="007349F5" w:rsidRDefault="00693D06" w:rsidP="008F4E28">
      <w:pPr>
        <w:widowControl/>
        <w:spacing w:after="0" w:line="240" w:lineRule="auto"/>
        <w:rPr>
          <w:rFonts w:ascii="Times New Roman" w:hAnsi="Times New Roman"/>
          <w:b/>
          <w:lang w:val="en-GB"/>
        </w:rPr>
      </w:pPr>
      <w:r w:rsidRPr="007349F5">
        <w:rPr>
          <w:rFonts w:ascii="Times New Roman" w:hAnsi="Times New Roman"/>
          <w:lang w:val="en-GB"/>
        </w:rPr>
        <w:br w:type="page"/>
      </w:r>
    </w:p>
    <w:p w14:paraId="245A81EE" w14:textId="77777777" w:rsidR="008F4E28" w:rsidRPr="007349F5" w:rsidRDefault="00693D06" w:rsidP="008F4E28">
      <w:pPr>
        <w:widowControl/>
        <w:pBdr>
          <w:top w:val="single" w:sz="4" w:space="1" w:color="auto"/>
          <w:left w:val="single" w:sz="4" w:space="1" w:color="auto"/>
          <w:bottom w:val="single" w:sz="4" w:space="1" w:color="auto"/>
          <w:right w:val="single" w:sz="4" w:space="1" w:color="auto"/>
        </w:pBdr>
        <w:spacing w:after="0" w:line="240" w:lineRule="auto"/>
        <w:rPr>
          <w:rFonts w:ascii="Times New Roman" w:hAnsi="Times New Roman"/>
          <w:b/>
          <w:lang w:val="en-GB"/>
        </w:rPr>
      </w:pPr>
      <w:r w:rsidRPr="007349F5">
        <w:rPr>
          <w:rFonts w:ascii="Times New Roman" w:hAnsi="Times New Roman"/>
          <w:b/>
          <w:lang w:val="en-GB"/>
        </w:rPr>
        <w:lastRenderedPageBreak/>
        <w:t>PARTICULARS TO APPEAR ON THE OUTER PACKAGING</w:t>
      </w:r>
    </w:p>
    <w:p w14:paraId="3F374E0B" w14:textId="77777777" w:rsidR="008F4E28" w:rsidRDefault="008F4E28" w:rsidP="008F4E28">
      <w:pPr>
        <w:pBdr>
          <w:top w:val="single" w:sz="4" w:space="1" w:color="auto"/>
          <w:left w:val="single" w:sz="4" w:space="1" w:color="auto"/>
          <w:bottom w:val="single" w:sz="4" w:space="1" w:color="auto"/>
          <w:right w:val="single" w:sz="4" w:space="1" w:color="auto"/>
        </w:pBdr>
        <w:tabs>
          <w:tab w:val="left" w:pos="560"/>
        </w:tabs>
        <w:spacing w:after="0" w:line="240" w:lineRule="auto"/>
        <w:rPr>
          <w:rFonts w:ascii="Times New Roman" w:eastAsia="Times New Roman" w:hAnsi="Times New Roman" w:cs="Times New Roman"/>
          <w:b/>
          <w:bCs/>
          <w:lang w:val="en-GB"/>
        </w:rPr>
      </w:pPr>
    </w:p>
    <w:p w14:paraId="47B9D9E2" w14:textId="77777777" w:rsidR="00D60BA7" w:rsidRPr="007349F5" w:rsidRDefault="00693D06" w:rsidP="008F4E28">
      <w:pPr>
        <w:pBdr>
          <w:top w:val="single" w:sz="4" w:space="1" w:color="auto"/>
          <w:left w:val="single" w:sz="4" w:space="1" w:color="auto"/>
          <w:bottom w:val="single" w:sz="4" w:space="1" w:color="auto"/>
          <w:right w:val="single" w:sz="4" w:space="1" w:color="auto"/>
        </w:pBdr>
        <w:tabs>
          <w:tab w:val="left" w:pos="560"/>
        </w:tabs>
        <w:spacing w:after="0" w:line="240" w:lineRule="auto"/>
        <w:rPr>
          <w:rFonts w:ascii="Times New Roman" w:hAnsi="Times New Roman"/>
          <w:lang w:val="en-GB"/>
        </w:rPr>
      </w:pPr>
      <w:r>
        <w:rPr>
          <w:rFonts w:ascii="Times New Roman" w:eastAsia="Times New Roman" w:hAnsi="Times New Roman" w:cs="Times New Roman"/>
          <w:b/>
          <w:bCs/>
          <w:lang w:val="en-GB"/>
        </w:rPr>
        <w:t>INTERMEDIATE CARTON OF MULTIPACK (WITHOUT BLUE BOX)</w:t>
      </w:r>
    </w:p>
    <w:p w14:paraId="5520C5FE" w14:textId="77777777" w:rsidR="00D60BA7" w:rsidRPr="007349F5" w:rsidRDefault="00D60BA7" w:rsidP="00D60BA7">
      <w:pPr>
        <w:spacing w:after="0" w:line="240" w:lineRule="auto"/>
        <w:rPr>
          <w:rFonts w:ascii="Times New Roman" w:hAnsi="Times New Roman"/>
          <w:lang w:val="en-GB"/>
        </w:rPr>
      </w:pPr>
    </w:p>
    <w:p w14:paraId="655883BA"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w:t>
      </w:r>
      <w:r w:rsidRPr="007349F5">
        <w:rPr>
          <w:rFonts w:ascii="Times New Roman" w:hAnsi="Times New Roman"/>
          <w:b/>
          <w:position w:val="-1"/>
          <w:lang w:val="en-GB"/>
        </w:rPr>
        <w:tab/>
        <w:t>NAME OF THE MEDICINAL PRODUCT</w:t>
      </w:r>
    </w:p>
    <w:p w14:paraId="0FC26A56" w14:textId="77777777" w:rsidR="00D60BA7" w:rsidRPr="007349F5" w:rsidRDefault="00D60BA7" w:rsidP="00D60BA7">
      <w:pPr>
        <w:spacing w:after="0" w:line="240" w:lineRule="auto"/>
        <w:rPr>
          <w:rFonts w:ascii="Times New Roman" w:hAnsi="Times New Roman"/>
          <w:lang w:val="en-GB"/>
        </w:rPr>
      </w:pPr>
    </w:p>
    <w:p w14:paraId="30763112"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 xml:space="preserve">Nordimet 20 mg solution for injection in pre-filled pen </w:t>
      </w:r>
    </w:p>
    <w:p w14:paraId="4145527C" w14:textId="77777777" w:rsidR="00D60BA7" w:rsidRPr="007349F5" w:rsidRDefault="00D60BA7" w:rsidP="00D60BA7">
      <w:pPr>
        <w:spacing w:after="0" w:line="240" w:lineRule="auto"/>
        <w:rPr>
          <w:rFonts w:ascii="Times New Roman" w:hAnsi="Times New Roman"/>
          <w:lang w:val="en-GB"/>
        </w:rPr>
      </w:pPr>
    </w:p>
    <w:p w14:paraId="1B7A3BD0"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methotrexate</w:t>
      </w:r>
    </w:p>
    <w:p w14:paraId="51E1EFD7" w14:textId="77777777" w:rsidR="00D60BA7" w:rsidRPr="007349F5" w:rsidRDefault="00D60BA7" w:rsidP="00D60BA7">
      <w:pPr>
        <w:spacing w:after="0" w:line="240" w:lineRule="auto"/>
        <w:rPr>
          <w:rFonts w:ascii="Times New Roman" w:hAnsi="Times New Roman"/>
          <w:lang w:val="en-GB"/>
        </w:rPr>
      </w:pPr>
    </w:p>
    <w:p w14:paraId="63BAE7F1"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2.</w:t>
      </w:r>
      <w:r w:rsidRPr="007349F5">
        <w:rPr>
          <w:rFonts w:ascii="Times New Roman" w:hAnsi="Times New Roman"/>
          <w:b/>
          <w:position w:val="-1"/>
          <w:lang w:val="en-GB"/>
        </w:rPr>
        <w:tab/>
        <w:t>STATEMENT OF ACTIVE SUBSTANCE(S)</w:t>
      </w:r>
    </w:p>
    <w:p w14:paraId="1460E46A" w14:textId="77777777" w:rsidR="00D60BA7" w:rsidRPr="007349F5" w:rsidRDefault="00D60BA7" w:rsidP="00D60BA7">
      <w:pPr>
        <w:spacing w:after="0" w:line="240" w:lineRule="auto"/>
        <w:rPr>
          <w:rFonts w:ascii="Times New Roman" w:hAnsi="Times New Roman"/>
          <w:lang w:val="en-GB"/>
        </w:rPr>
      </w:pPr>
    </w:p>
    <w:p w14:paraId="64278482"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One pre-filled pen of 0.8 ml contains 20 mg methotrexate (25</w:t>
      </w:r>
      <w:r w:rsidR="00773B5C">
        <w:rPr>
          <w:rFonts w:ascii="Times New Roman" w:hAnsi="Times New Roman"/>
          <w:lang w:val="en-GB"/>
        </w:rPr>
        <w:t xml:space="preserve"> </w:t>
      </w:r>
      <w:r w:rsidRPr="007349F5">
        <w:rPr>
          <w:rFonts w:ascii="Times New Roman" w:hAnsi="Times New Roman"/>
          <w:lang w:val="en-GB"/>
        </w:rPr>
        <w:t>mg/ml)</w:t>
      </w:r>
    </w:p>
    <w:p w14:paraId="0E683D08" w14:textId="77777777" w:rsidR="00D60BA7" w:rsidRPr="007349F5" w:rsidRDefault="00D60BA7" w:rsidP="00D60BA7">
      <w:pPr>
        <w:spacing w:after="0" w:line="240" w:lineRule="auto"/>
        <w:rPr>
          <w:rFonts w:ascii="Times New Roman" w:hAnsi="Times New Roman"/>
          <w:lang w:val="en-GB"/>
        </w:rPr>
      </w:pPr>
    </w:p>
    <w:p w14:paraId="4FFA154D"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3.</w:t>
      </w:r>
      <w:r w:rsidRPr="007349F5">
        <w:rPr>
          <w:rFonts w:ascii="Times New Roman" w:hAnsi="Times New Roman"/>
          <w:b/>
          <w:position w:val="-1"/>
          <w:lang w:val="en-GB"/>
        </w:rPr>
        <w:tab/>
        <w:t xml:space="preserve">LIST OF EXCIPIENTS </w:t>
      </w:r>
    </w:p>
    <w:p w14:paraId="48100A0E" w14:textId="77777777" w:rsidR="00D60BA7" w:rsidRPr="007349F5" w:rsidRDefault="00D60BA7" w:rsidP="00D60BA7">
      <w:pPr>
        <w:spacing w:after="0" w:line="240" w:lineRule="auto"/>
        <w:rPr>
          <w:rFonts w:ascii="Times New Roman" w:hAnsi="Times New Roman"/>
          <w:lang w:val="en-GB"/>
        </w:rPr>
      </w:pPr>
    </w:p>
    <w:p w14:paraId="2A5EA82F"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Sodium chloride</w:t>
      </w:r>
    </w:p>
    <w:p w14:paraId="0C66D889"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 xml:space="preserve">Sodium hydroxide </w:t>
      </w:r>
    </w:p>
    <w:p w14:paraId="608DC1DB"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Water for injections</w:t>
      </w:r>
    </w:p>
    <w:p w14:paraId="390F7505" w14:textId="77777777" w:rsidR="00D60BA7" w:rsidRPr="007349F5" w:rsidRDefault="00D60BA7" w:rsidP="00D60BA7">
      <w:pPr>
        <w:spacing w:after="0" w:line="240" w:lineRule="auto"/>
        <w:rPr>
          <w:rFonts w:ascii="Times New Roman" w:hAnsi="Times New Roman"/>
          <w:lang w:val="en-GB"/>
        </w:rPr>
      </w:pPr>
    </w:p>
    <w:p w14:paraId="21090B5F"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4.</w:t>
      </w:r>
      <w:r w:rsidRPr="007349F5">
        <w:rPr>
          <w:rFonts w:ascii="Times New Roman" w:hAnsi="Times New Roman"/>
          <w:b/>
          <w:position w:val="-1"/>
          <w:lang w:val="en-GB"/>
        </w:rPr>
        <w:tab/>
        <w:t>PHARMACEUTICAL FORM AND CONTENTS</w:t>
      </w:r>
    </w:p>
    <w:p w14:paraId="73060B15" w14:textId="77777777" w:rsidR="00D60BA7" w:rsidRPr="007349F5" w:rsidRDefault="00D60BA7" w:rsidP="00D60BA7">
      <w:pPr>
        <w:spacing w:after="0" w:line="240" w:lineRule="auto"/>
        <w:rPr>
          <w:rFonts w:ascii="Times New Roman" w:hAnsi="Times New Roman"/>
          <w:lang w:val="en-GB"/>
        </w:rPr>
      </w:pPr>
    </w:p>
    <w:p w14:paraId="49E42116" w14:textId="77777777" w:rsidR="00D60BA7" w:rsidRPr="007349F5" w:rsidRDefault="00693D06" w:rsidP="00D60BA7">
      <w:pPr>
        <w:spacing w:after="0" w:line="240" w:lineRule="auto"/>
        <w:rPr>
          <w:rFonts w:ascii="Times New Roman" w:hAnsi="Times New Roman"/>
          <w:lang w:val="en-GB"/>
        </w:rPr>
      </w:pPr>
      <w:r w:rsidRPr="001070F8">
        <w:rPr>
          <w:rFonts w:ascii="Times New Roman" w:hAnsi="Times New Roman"/>
          <w:highlight w:val="lightGray"/>
          <w:lang w:val="en-GB"/>
        </w:rPr>
        <w:t>Solution for injection</w:t>
      </w:r>
    </w:p>
    <w:p w14:paraId="4FD61797"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20 mg/0.8 ml</w:t>
      </w:r>
    </w:p>
    <w:p w14:paraId="6353EA73" w14:textId="77777777" w:rsidR="00D60BA7" w:rsidRPr="007349F5" w:rsidRDefault="00693D06" w:rsidP="00D60BA7">
      <w:pPr>
        <w:spacing w:after="0" w:line="240" w:lineRule="auto"/>
        <w:rPr>
          <w:rFonts w:ascii="Times New Roman" w:hAnsi="Times New Roman"/>
          <w:position w:val="-1"/>
          <w:lang w:val="en-GB"/>
        </w:rPr>
      </w:pPr>
      <w:r w:rsidRPr="007349F5">
        <w:rPr>
          <w:rFonts w:ascii="Times New Roman" w:hAnsi="Times New Roman"/>
          <w:position w:val="-1"/>
          <w:lang w:val="en-GB"/>
        </w:rPr>
        <w:t>1 pre-filled pen (0.8 ml) and 1 alcohol swab. Component of a multipack, can’t be sold separately</w:t>
      </w:r>
    </w:p>
    <w:p w14:paraId="25561B84" w14:textId="77777777" w:rsidR="00D60BA7" w:rsidRPr="007349F5" w:rsidRDefault="00693D06" w:rsidP="00D60BA7">
      <w:pPr>
        <w:widowControl/>
        <w:autoSpaceDE w:val="0"/>
        <w:autoSpaceDN w:val="0"/>
        <w:adjustRightInd w:val="0"/>
        <w:spacing w:after="0" w:line="240" w:lineRule="auto"/>
        <w:rPr>
          <w:rFonts w:ascii="Times New Roman" w:hAnsi="Times New Roman"/>
          <w:position w:val="-1"/>
          <w:lang w:val="en-GB"/>
        </w:rPr>
      </w:pPr>
      <w:r w:rsidRPr="007349F5">
        <w:rPr>
          <w:rFonts w:ascii="Times New Roman" w:hAnsi="Times New Roman"/>
          <w:position w:val="-1"/>
          <w:highlight w:val="lightGray"/>
          <w:lang w:val="en-GB"/>
        </w:rPr>
        <w:t>4 pre-filled pens (0.8 ml) and 4 alcohol swabs. Component of a multipack, can’t be sold separately</w:t>
      </w:r>
    </w:p>
    <w:p w14:paraId="510C403E" w14:textId="77777777" w:rsidR="00D60BA7" w:rsidRPr="007349F5" w:rsidRDefault="00D60BA7" w:rsidP="00D60BA7">
      <w:pPr>
        <w:spacing w:after="0" w:line="240" w:lineRule="auto"/>
        <w:rPr>
          <w:rFonts w:ascii="Times New Roman" w:hAnsi="Times New Roman"/>
          <w:lang w:val="en-GB"/>
        </w:rPr>
      </w:pPr>
    </w:p>
    <w:p w14:paraId="5E096C4E"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5.</w:t>
      </w:r>
      <w:r w:rsidRPr="007349F5">
        <w:rPr>
          <w:rFonts w:ascii="Times New Roman" w:hAnsi="Times New Roman"/>
          <w:b/>
          <w:position w:val="-1"/>
          <w:lang w:val="en-GB"/>
        </w:rPr>
        <w:tab/>
        <w:t>METHOD AND ROUTE(S) OF ADMINISTRATION</w:t>
      </w:r>
    </w:p>
    <w:p w14:paraId="2A8CC7C0" w14:textId="77777777" w:rsidR="00D60BA7" w:rsidRPr="007349F5" w:rsidRDefault="00D60BA7" w:rsidP="00D60BA7">
      <w:pPr>
        <w:spacing w:after="0" w:line="240" w:lineRule="auto"/>
        <w:rPr>
          <w:rFonts w:ascii="Times New Roman" w:hAnsi="Times New Roman"/>
          <w:lang w:val="en-GB"/>
        </w:rPr>
      </w:pPr>
    </w:p>
    <w:p w14:paraId="75D7DB4D"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Subcutaneous use.</w:t>
      </w:r>
    </w:p>
    <w:p w14:paraId="75050EE8" w14:textId="77777777" w:rsidR="00D60BA7" w:rsidRPr="007349F5" w:rsidRDefault="00693D06" w:rsidP="00D60BA7">
      <w:pPr>
        <w:spacing w:after="0" w:line="240" w:lineRule="auto"/>
        <w:rPr>
          <w:rFonts w:ascii="Times New Roman" w:hAnsi="Times New Roman"/>
          <w:position w:val="-1"/>
          <w:lang w:val="en-GB"/>
        </w:rPr>
      </w:pPr>
      <w:r w:rsidRPr="007349F5">
        <w:rPr>
          <w:rFonts w:ascii="Times New Roman" w:hAnsi="Times New Roman"/>
          <w:position w:val="-1"/>
          <w:lang w:val="en-GB"/>
        </w:rPr>
        <w:t>Methotrexate is injected once weekly.</w:t>
      </w:r>
    </w:p>
    <w:p w14:paraId="5E19D6E3"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position w:val="-1"/>
          <w:lang w:val="en-GB"/>
        </w:rPr>
        <w:t>Read the package leaflet before use.</w:t>
      </w:r>
    </w:p>
    <w:p w14:paraId="0FC1A95B" w14:textId="77777777" w:rsidR="00D60BA7" w:rsidRPr="007349F5" w:rsidRDefault="00D60BA7" w:rsidP="00D60BA7">
      <w:pPr>
        <w:spacing w:after="0" w:line="240" w:lineRule="auto"/>
        <w:ind w:left="567" w:hanging="567"/>
        <w:rPr>
          <w:rFonts w:ascii="Times New Roman" w:hAnsi="Times New Roman"/>
          <w:lang w:val="en-GB"/>
        </w:rPr>
      </w:pPr>
    </w:p>
    <w:p w14:paraId="138AC02F"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6.</w:t>
      </w:r>
      <w:r w:rsidRPr="007349F5">
        <w:rPr>
          <w:rFonts w:ascii="Times New Roman" w:hAnsi="Times New Roman"/>
          <w:b/>
          <w:position w:val="-1"/>
          <w:lang w:val="en-GB"/>
        </w:rPr>
        <w:tab/>
        <w:t>SPECIAL WARNING THAT THE MEDICINAL PRODUCT MUST BE STORED OUT OF THE SIGHT AND REACH OF CHILDREN</w:t>
      </w:r>
    </w:p>
    <w:p w14:paraId="4CFB806C" w14:textId="77777777" w:rsidR="00D60BA7" w:rsidRPr="007349F5" w:rsidRDefault="00D60BA7" w:rsidP="00D60BA7">
      <w:pPr>
        <w:spacing w:after="0" w:line="240" w:lineRule="auto"/>
        <w:ind w:left="567" w:hanging="567"/>
        <w:rPr>
          <w:rFonts w:ascii="Times New Roman" w:hAnsi="Times New Roman"/>
          <w:lang w:val="en-GB"/>
        </w:rPr>
      </w:pPr>
    </w:p>
    <w:p w14:paraId="677A95A9"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Keep out of the sight and reach of children.</w:t>
      </w:r>
    </w:p>
    <w:p w14:paraId="0E9FB16D" w14:textId="77777777" w:rsidR="00D60BA7" w:rsidRPr="007349F5" w:rsidRDefault="00D60BA7" w:rsidP="00D60BA7">
      <w:pPr>
        <w:widowControl/>
        <w:spacing w:after="0" w:line="240" w:lineRule="auto"/>
        <w:rPr>
          <w:rFonts w:ascii="Times New Roman" w:hAnsi="Times New Roman"/>
          <w:lang w:val="en-GB"/>
        </w:rPr>
      </w:pPr>
    </w:p>
    <w:p w14:paraId="1F66630A"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7.</w:t>
      </w:r>
      <w:r w:rsidRPr="007349F5">
        <w:rPr>
          <w:rFonts w:ascii="Times New Roman" w:hAnsi="Times New Roman"/>
          <w:b/>
          <w:position w:val="-1"/>
          <w:lang w:val="en-GB"/>
        </w:rPr>
        <w:tab/>
        <w:t>OTHER SPECIAL WARNING(S), IF NECESSARY</w:t>
      </w:r>
    </w:p>
    <w:p w14:paraId="35F23234" w14:textId="77777777" w:rsidR="00D60BA7" w:rsidRPr="007349F5" w:rsidRDefault="00D60BA7" w:rsidP="00D60BA7">
      <w:pPr>
        <w:spacing w:after="0" w:line="240" w:lineRule="auto"/>
        <w:rPr>
          <w:rFonts w:ascii="Times New Roman" w:hAnsi="Times New Roman"/>
          <w:lang w:val="en-GB"/>
        </w:rPr>
      </w:pPr>
    </w:p>
    <w:p w14:paraId="277CB7E1"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Cytotoxic: handle with caution.</w:t>
      </w:r>
    </w:p>
    <w:p w14:paraId="76A6F50C" w14:textId="77777777" w:rsidR="00D60BA7" w:rsidRPr="007349F5" w:rsidRDefault="00D60BA7" w:rsidP="00D60BA7">
      <w:pPr>
        <w:spacing w:after="0" w:line="240" w:lineRule="auto"/>
        <w:rPr>
          <w:rFonts w:ascii="Times New Roman" w:hAnsi="Times New Roman"/>
          <w:lang w:val="en-GB"/>
        </w:rPr>
      </w:pPr>
    </w:p>
    <w:p w14:paraId="7E13C40B" w14:textId="77777777" w:rsidR="00D60BA7" w:rsidRPr="0079783D" w:rsidRDefault="00693D06" w:rsidP="00D60BA7">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Use only once a week </w:t>
      </w:r>
    </w:p>
    <w:p w14:paraId="5754CF68" w14:textId="77777777" w:rsidR="00D60BA7" w:rsidRPr="0079783D" w:rsidRDefault="00693D06" w:rsidP="00D60BA7">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on …………………………………………………………….. (include weekday of use in full)  </w:t>
      </w:r>
    </w:p>
    <w:p w14:paraId="4FFFD588" w14:textId="77777777" w:rsidR="00D60BA7" w:rsidRPr="007349F5" w:rsidRDefault="00D60BA7" w:rsidP="00D60BA7">
      <w:pPr>
        <w:spacing w:after="0" w:line="240" w:lineRule="auto"/>
        <w:rPr>
          <w:rFonts w:ascii="Times New Roman" w:hAnsi="Times New Roman"/>
          <w:lang w:val="en-GB"/>
        </w:rPr>
      </w:pPr>
    </w:p>
    <w:p w14:paraId="24AFA371"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8.</w:t>
      </w:r>
      <w:r w:rsidRPr="007349F5">
        <w:rPr>
          <w:rFonts w:ascii="Times New Roman" w:hAnsi="Times New Roman"/>
          <w:b/>
          <w:position w:val="-1"/>
          <w:lang w:val="en-GB"/>
        </w:rPr>
        <w:tab/>
        <w:t>EXPIRY DATE</w:t>
      </w:r>
    </w:p>
    <w:p w14:paraId="011DE226" w14:textId="77777777" w:rsidR="00D60BA7" w:rsidRPr="007349F5" w:rsidRDefault="00D60BA7" w:rsidP="00D60BA7">
      <w:pPr>
        <w:spacing w:after="0" w:line="240" w:lineRule="auto"/>
        <w:rPr>
          <w:rFonts w:ascii="Times New Roman" w:hAnsi="Times New Roman"/>
          <w:lang w:val="en-GB"/>
        </w:rPr>
      </w:pPr>
    </w:p>
    <w:p w14:paraId="727972D7" w14:textId="77777777" w:rsidR="00D60BA7" w:rsidRPr="007349F5" w:rsidRDefault="00693D06" w:rsidP="00D60BA7">
      <w:pPr>
        <w:spacing w:after="0" w:line="240" w:lineRule="auto"/>
        <w:rPr>
          <w:rFonts w:ascii="Times New Roman" w:hAnsi="Times New Roman"/>
          <w:position w:val="-1"/>
          <w:lang w:val="en-GB"/>
        </w:rPr>
      </w:pPr>
      <w:r w:rsidRPr="007349F5">
        <w:rPr>
          <w:rFonts w:ascii="Times New Roman" w:hAnsi="Times New Roman"/>
          <w:position w:val="-1"/>
          <w:lang w:val="en-GB"/>
        </w:rPr>
        <w:t>EXP:</w:t>
      </w:r>
    </w:p>
    <w:p w14:paraId="47410618" w14:textId="77777777" w:rsidR="00D60BA7" w:rsidRPr="007349F5" w:rsidRDefault="00D60BA7" w:rsidP="00D60BA7">
      <w:pPr>
        <w:spacing w:after="0" w:line="240" w:lineRule="auto"/>
        <w:rPr>
          <w:rFonts w:ascii="Times New Roman" w:hAnsi="Times New Roman"/>
          <w:position w:val="-1"/>
          <w:lang w:val="en-GB"/>
        </w:rPr>
      </w:pPr>
    </w:p>
    <w:p w14:paraId="2493A26F"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9.</w:t>
      </w:r>
      <w:r w:rsidRPr="007349F5">
        <w:rPr>
          <w:rFonts w:ascii="Times New Roman" w:hAnsi="Times New Roman"/>
          <w:b/>
          <w:position w:val="-1"/>
          <w:lang w:val="en-GB"/>
        </w:rPr>
        <w:tab/>
        <w:t>SPECIAL STORAGE CONDITIONS</w:t>
      </w:r>
    </w:p>
    <w:p w14:paraId="4ECB3C63" w14:textId="77777777" w:rsidR="00D60BA7" w:rsidRPr="007349F5" w:rsidRDefault="00D60BA7" w:rsidP="00D60BA7">
      <w:pPr>
        <w:spacing w:after="0" w:line="240" w:lineRule="auto"/>
        <w:rPr>
          <w:rFonts w:ascii="Times New Roman" w:hAnsi="Times New Roman"/>
          <w:lang w:val="en-GB"/>
        </w:rPr>
      </w:pPr>
    </w:p>
    <w:p w14:paraId="65D8876A"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Store below 25°C.</w:t>
      </w:r>
    </w:p>
    <w:p w14:paraId="3ECFEB76" w14:textId="77777777" w:rsidR="00D60BA7" w:rsidRDefault="00693D06" w:rsidP="00D60BA7">
      <w:pPr>
        <w:spacing w:after="0" w:line="240" w:lineRule="auto"/>
        <w:ind w:left="567" w:hanging="567"/>
        <w:rPr>
          <w:rFonts w:ascii="Times New Roman" w:hAnsi="Times New Roman"/>
          <w:position w:val="-1"/>
          <w:lang w:val="en-GB"/>
        </w:rPr>
      </w:pPr>
      <w:r w:rsidRPr="007349F5">
        <w:rPr>
          <w:rFonts w:ascii="Times New Roman" w:hAnsi="Times New Roman"/>
          <w:position w:val="-1"/>
          <w:lang w:val="en-GB"/>
        </w:rPr>
        <w:t>Keep the pen in the outer carton in order to protect from light.</w:t>
      </w:r>
    </w:p>
    <w:p w14:paraId="4988F4AB" w14:textId="77777777" w:rsidR="00D60BA7" w:rsidRPr="007349F5" w:rsidRDefault="00693D06" w:rsidP="00D60BA7">
      <w:pPr>
        <w:spacing w:after="0" w:line="240" w:lineRule="auto"/>
        <w:ind w:left="567" w:hanging="567"/>
        <w:rPr>
          <w:rFonts w:ascii="Times New Roman" w:hAnsi="Times New Roman"/>
          <w:position w:val="-1"/>
          <w:lang w:val="en-GB"/>
        </w:rPr>
      </w:pPr>
      <w:r w:rsidRPr="00A34B37">
        <w:rPr>
          <w:rFonts w:ascii="Times New Roman" w:hAnsi="Times New Roman"/>
          <w:position w:val="-1"/>
          <w:lang w:val="en-GB"/>
        </w:rPr>
        <w:lastRenderedPageBreak/>
        <w:t>Do not freeze.</w:t>
      </w:r>
    </w:p>
    <w:p w14:paraId="261F260E" w14:textId="77777777" w:rsidR="00D60BA7" w:rsidRPr="007349F5" w:rsidRDefault="00D60BA7" w:rsidP="00D60BA7">
      <w:pPr>
        <w:spacing w:after="0" w:line="240" w:lineRule="auto"/>
        <w:ind w:left="567" w:hanging="567"/>
        <w:rPr>
          <w:rFonts w:ascii="Times New Roman" w:hAnsi="Times New Roman"/>
          <w:lang w:val="en-GB"/>
        </w:rPr>
      </w:pPr>
    </w:p>
    <w:p w14:paraId="1403AA13" w14:textId="77777777" w:rsidR="00D60BA7" w:rsidRPr="007349F5" w:rsidRDefault="00693D06" w:rsidP="00D60BA7">
      <w:pPr>
        <w:pBdr>
          <w:top w:val="single" w:sz="4" w:space="1" w:color="auto"/>
          <w:left w:val="single" w:sz="4" w:space="4" w:color="auto"/>
          <w:bottom w:val="single" w:sz="4" w:space="1" w:color="auto"/>
          <w:right w:val="single" w:sz="4" w:space="4" w:color="auto"/>
        </w:pBdr>
        <w:tabs>
          <w:tab w:val="left" w:pos="560"/>
        </w:tabs>
        <w:spacing w:after="0" w:line="240" w:lineRule="auto"/>
        <w:ind w:left="567" w:hanging="567"/>
        <w:rPr>
          <w:rFonts w:ascii="Times New Roman" w:hAnsi="Times New Roman"/>
          <w:lang w:val="en-GB"/>
        </w:rPr>
      </w:pPr>
      <w:r w:rsidRPr="007349F5">
        <w:rPr>
          <w:rFonts w:ascii="Times New Roman" w:hAnsi="Times New Roman"/>
          <w:b/>
          <w:position w:val="-1"/>
          <w:lang w:val="en-GB"/>
        </w:rPr>
        <w:t>10.</w:t>
      </w:r>
      <w:r w:rsidRPr="007349F5">
        <w:rPr>
          <w:rFonts w:ascii="Times New Roman" w:hAnsi="Times New Roman"/>
          <w:b/>
          <w:position w:val="-1"/>
          <w:lang w:val="en-GB"/>
        </w:rPr>
        <w:tab/>
        <w:t>SPECIAL PRECAUTIONS FOR DISPOSAL OF UNUSED MEDICINAL PRODUCTS OR WASTE MATERIALS DERIVED FROM SUCH MEDICINAL PRODUCTS, IF APPROPRIATE</w:t>
      </w:r>
    </w:p>
    <w:p w14:paraId="6BA05D36" w14:textId="77777777" w:rsidR="00D60BA7" w:rsidRPr="007349F5" w:rsidRDefault="00D60BA7" w:rsidP="00D60BA7">
      <w:pPr>
        <w:spacing w:after="0" w:line="240" w:lineRule="auto"/>
        <w:ind w:left="567" w:hanging="567"/>
        <w:rPr>
          <w:rFonts w:ascii="Times New Roman" w:hAnsi="Times New Roman"/>
          <w:lang w:val="en-GB"/>
        </w:rPr>
      </w:pPr>
    </w:p>
    <w:p w14:paraId="0224D74F"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Any unused medicinal product or waste material should be disposed in accordance with local requirements.</w:t>
      </w:r>
    </w:p>
    <w:p w14:paraId="608393A5" w14:textId="77777777" w:rsidR="00D60BA7" w:rsidRPr="007349F5" w:rsidRDefault="00D60BA7" w:rsidP="00D60BA7">
      <w:pPr>
        <w:spacing w:after="0" w:line="240" w:lineRule="auto"/>
        <w:rPr>
          <w:rFonts w:ascii="Times New Roman" w:hAnsi="Times New Roman"/>
          <w:lang w:val="en-GB"/>
        </w:rPr>
      </w:pPr>
    </w:p>
    <w:p w14:paraId="32C3FCF4"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11.</w:t>
      </w:r>
      <w:r w:rsidRPr="007349F5">
        <w:rPr>
          <w:rFonts w:ascii="Times New Roman" w:hAnsi="Times New Roman"/>
          <w:b/>
          <w:position w:val="-1"/>
          <w:lang w:val="en-GB"/>
        </w:rPr>
        <w:tab/>
        <w:t>NAME AND ADDRESS OF THE MARKETING AUTHORISATION HOLDER</w:t>
      </w:r>
    </w:p>
    <w:p w14:paraId="23CBF894" w14:textId="77777777" w:rsidR="00D60BA7" w:rsidRPr="007349F5" w:rsidRDefault="00D60BA7" w:rsidP="00D60BA7">
      <w:pPr>
        <w:spacing w:after="0" w:line="240" w:lineRule="auto"/>
        <w:rPr>
          <w:rFonts w:ascii="Times New Roman" w:hAnsi="Times New Roman"/>
          <w:lang w:val="en-GB"/>
        </w:rPr>
      </w:pPr>
    </w:p>
    <w:p w14:paraId="630C1ABC"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 xml:space="preserve">Nordic Group B.V. </w:t>
      </w:r>
    </w:p>
    <w:p w14:paraId="626A7763"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Siriusdreef 41</w:t>
      </w:r>
    </w:p>
    <w:p w14:paraId="2972E9AF"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2132 WT Hoofddorp</w:t>
      </w:r>
    </w:p>
    <w:p w14:paraId="387B9473"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position w:val="-1"/>
          <w:lang w:val="en-GB"/>
        </w:rPr>
        <w:t>The Netherlands</w:t>
      </w:r>
    </w:p>
    <w:p w14:paraId="6B2E0E94" w14:textId="77777777" w:rsidR="00D60BA7" w:rsidRPr="007349F5" w:rsidRDefault="00D60BA7" w:rsidP="00D60BA7">
      <w:pPr>
        <w:spacing w:after="0" w:line="240" w:lineRule="auto"/>
        <w:rPr>
          <w:rFonts w:ascii="Times New Roman" w:hAnsi="Times New Roman"/>
          <w:lang w:val="en-GB"/>
        </w:rPr>
      </w:pPr>
    </w:p>
    <w:p w14:paraId="60F2446A"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12.</w:t>
      </w:r>
      <w:r w:rsidRPr="007349F5">
        <w:rPr>
          <w:rFonts w:ascii="Times New Roman" w:hAnsi="Times New Roman"/>
          <w:b/>
          <w:position w:val="-1"/>
          <w:lang w:val="en-GB"/>
        </w:rPr>
        <w:tab/>
        <w:t>MARKETING AUTHORISATION NUMBER(S)</w:t>
      </w:r>
    </w:p>
    <w:p w14:paraId="49379210" w14:textId="77777777" w:rsidR="00D60BA7" w:rsidRPr="007349F5" w:rsidRDefault="00D60BA7" w:rsidP="00D60BA7">
      <w:pPr>
        <w:spacing w:after="0" w:line="240" w:lineRule="auto"/>
        <w:rPr>
          <w:rFonts w:ascii="Times New Roman" w:hAnsi="Times New Roman"/>
          <w:lang w:val="en-GB"/>
        </w:rPr>
      </w:pPr>
    </w:p>
    <w:p w14:paraId="73EB5DCE" w14:textId="77777777" w:rsidR="00D60BA7" w:rsidRPr="001F6198" w:rsidRDefault="00693D06" w:rsidP="00D60BA7">
      <w:pPr>
        <w:spacing w:after="0" w:line="240" w:lineRule="auto"/>
        <w:ind w:left="567" w:hanging="567"/>
        <w:rPr>
          <w:rFonts w:ascii="Times New Roman" w:eastAsia="Times New Roman" w:hAnsi="Times New Roman" w:cs="Times New Roman"/>
          <w:highlight w:val="lightGray"/>
          <w:lang w:val="en-US"/>
        </w:rPr>
      </w:pPr>
      <w:r w:rsidRPr="0068758D">
        <w:rPr>
          <w:rFonts w:ascii="Times New Roman" w:eastAsia="Times New Roman" w:hAnsi="Times New Roman" w:cs="Times New Roman"/>
          <w:lang w:val="en-US"/>
        </w:rPr>
        <w:t>EU/1/16/1124/0</w:t>
      </w:r>
      <w:r>
        <w:rPr>
          <w:rFonts w:ascii="Times New Roman" w:eastAsia="Times New Roman" w:hAnsi="Times New Roman" w:cs="Times New Roman"/>
          <w:lang w:val="en-US"/>
        </w:rPr>
        <w:t xml:space="preserve">19 </w:t>
      </w:r>
      <w:r w:rsidRPr="001F6198">
        <w:rPr>
          <w:rFonts w:ascii="Times New Roman" w:eastAsia="Times New Roman" w:hAnsi="Times New Roman" w:cs="Times New Roman"/>
          <w:highlight w:val="lightGray"/>
          <w:lang w:val="en-US"/>
        </w:rPr>
        <w:t>4 pre-filled pens (4 packs of 1)</w:t>
      </w:r>
    </w:p>
    <w:p w14:paraId="277A9A8E" w14:textId="49C1A700" w:rsidR="00D60BA7" w:rsidRPr="0068758D" w:rsidDel="00BB2B9F" w:rsidRDefault="00693D06" w:rsidP="00D60BA7">
      <w:pPr>
        <w:spacing w:after="0" w:line="240" w:lineRule="auto"/>
        <w:ind w:left="567" w:hanging="567"/>
        <w:rPr>
          <w:del w:id="76" w:author="Author"/>
          <w:rFonts w:ascii="Times New Roman" w:eastAsia="Times New Roman" w:hAnsi="Times New Roman" w:cs="Times New Roman"/>
          <w:lang w:val="en-US"/>
        </w:rPr>
      </w:pPr>
      <w:del w:id="77" w:author="Author">
        <w:r w:rsidRPr="001F6198" w:rsidDel="00BB2B9F">
          <w:rPr>
            <w:rFonts w:ascii="Times New Roman" w:eastAsia="Times New Roman" w:hAnsi="Times New Roman" w:cs="Times New Roman"/>
            <w:highlight w:val="lightGray"/>
            <w:lang w:val="en-US"/>
          </w:rPr>
          <w:delText>EU/1/16/1124/020 6 pre-filled pens (6 packs of 1)</w:delText>
        </w:r>
      </w:del>
    </w:p>
    <w:p w14:paraId="2587F0A9" w14:textId="77777777" w:rsidR="00D60BA7" w:rsidRPr="000E0517" w:rsidRDefault="00693D06" w:rsidP="00D60BA7">
      <w:pPr>
        <w:spacing w:after="0" w:line="240" w:lineRule="auto"/>
        <w:ind w:left="567" w:hanging="567"/>
        <w:rPr>
          <w:rFonts w:ascii="Times New Roman" w:hAnsi="Times New Roman" w:cs="Times New Roman"/>
          <w:lang w:val="en-US"/>
        </w:rPr>
      </w:pPr>
      <w:r w:rsidRPr="001F6198">
        <w:rPr>
          <w:rFonts w:ascii="Times New Roman" w:eastAsia="Times New Roman" w:hAnsi="Times New Roman" w:cs="Times New Roman"/>
          <w:highlight w:val="lightGray"/>
          <w:lang w:val="en-US"/>
        </w:rPr>
        <w:t>EU/1/16/1124/0</w:t>
      </w:r>
      <w:r>
        <w:rPr>
          <w:rFonts w:ascii="Times New Roman" w:eastAsia="Times New Roman" w:hAnsi="Times New Roman" w:cs="Times New Roman"/>
          <w:highlight w:val="lightGray"/>
          <w:lang w:val="en-US"/>
        </w:rPr>
        <w:t>68</w:t>
      </w:r>
      <w:r w:rsidRPr="001F6198">
        <w:rPr>
          <w:rFonts w:ascii="Times New Roman" w:eastAsia="Times New Roman" w:hAnsi="Times New Roman" w:cs="Times New Roman"/>
          <w:highlight w:val="lightGray"/>
          <w:lang w:val="en-US"/>
        </w:rPr>
        <w:t xml:space="preserve"> </w:t>
      </w:r>
      <w:r>
        <w:rPr>
          <w:rFonts w:ascii="Times New Roman" w:eastAsia="Times New Roman" w:hAnsi="Times New Roman" w:cs="Times New Roman"/>
          <w:highlight w:val="lightGray"/>
          <w:lang w:val="en-US"/>
        </w:rPr>
        <w:t>12</w:t>
      </w:r>
      <w:r w:rsidRPr="001F6198">
        <w:rPr>
          <w:rFonts w:ascii="Times New Roman" w:eastAsia="Times New Roman" w:hAnsi="Times New Roman" w:cs="Times New Roman"/>
          <w:highlight w:val="lightGray"/>
          <w:lang w:val="en-US"/>
        </w:rPr>
        <w:t xml:space="preserve"> pre-filled pens (</w:t>
      </w:r>
      <w:r>
        <w:rPr>
          <w:rFonts w:ascii="Times New Roman" w:eastAsia="Times New Roman" w:hAnsi="Times New Roman" w:cs="Times New Roman"/>
          <w:highlight w:val="lightGray"/>
          <w:lang w:val="en-US"/>
        </w:rPr>
        <w:t>3</w:t>
      </w:r>
      <w:r w:rsidRPr="001F6198">
        <w:rPr>
          <w:rFonts w:ascii="Times New Roman" w:eastAsia="Times New Roman" w:hAnsi="Times New Roman" w:cs="Times New Roman"/>
          <w:highlight w:val="lightGray"/>
          <w:lang w:val="en-US"/>
        </w:rPr>
        <w:t xml:space="preserve"> packs of </w:t>
      </w:r>
      <w:r>
        <w:rPr>
          <w:rFonts w:ascii="Times New Roman" w:eastAsia="Times New Roman" w:hAnsi="Times New Roman" w:cs="Times New Roman"/>
          <w:highlight w:val="lightGray"/>
          <w:lang w:val="en-US"/>
        </w:rPr>
        <w:t>4</w:t>
      </w:r>
      <w:r w:rsidRPr="001F6198">
        <w:rPr>
          <w:rFonts w:ascii="Times New Roman" w:eastAsia="Times New Roman" w:hAnsi="Times New Roman" w:cs="Times New Roman"/>
          <w:highlight w:val="lightGray"/>
          <w:lang w:val="en-US"/>
        </w:rPr>
        <w:t>)</w:t>
      </w:r>
    </w:p>
    <w:p w14:paraId="03B65931" w14:textId="77777777" w:rsidR="00D60BA7" w:rsidRPr="007349F5" w:rsidRDefault="00D60BA7" w:rsidP="00D60BA7">
      <w:pPr>
        <w:spacing w:after="0" w:line="240" w:lineRule="auto"/>
        <w:rPr>
          <w:rFonts w:ascii="Times New Roman" w:hAnsi="Times New Roman"/>
          <w:lang w:val="en-GB"/>
        </w:rPr>
      </w:pPr>
    </w:p>
    <w:p w14:paraId="058866B9"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13.</w:t>
      </w:r>
      <w:r w:rsidRPr="007349F5">
        <w:rPr>
          <w:rFonts w:ascii="Times New Roman" w:hAnsi="Times New Roman"/>
          <w:b/>
          <w:position w:val="-1"/>
          <w:lang w:val="en-GB"/>
        </w:rPr>
        <w:tab/>
        <w:t>BATCH NUMBER</w:t>
      </w:r>
    </w:p>
    <w:p w14:paraId="5CD98A57" w14:textId="77777777" w:rsidR="00D60BA7" w:rsidRPr="007349F5" w:rsidRDefault="00D60BA7" w:rsidP="00D60BA7">
      <w:pPr>
        <w:spacing w:after="0" w:line="240" w:lineRule="auto"/>
        <w:rPr>
          <w:rFonts w:ascii="Times New Roman" w:hAnsi="Times New Roman"/>
          <w:lang w:val="en-GB"/>
        </w:rPr>
      </w:pPr>
    </w:p>
    <w:p w14:paraId="209D2238"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position w:val="-1"/>
          <w:lang w:val="en-GB"/>
        </w:rPr>
        <w:t>Batch:</w:t>
      </w:r>
    </w:p>
    <w:p w14:paraId="11CFD366" w14:textId="77777777" w:rsidR="00D60BA7" w:rsidRPr="007349F5" w:rsidRDefault="00D60BA7" w:rsidP="00D60BA7">
      <w:pPr>
        <w:spacing w:after="0" w:line="240" w:lineRule="auto"/>
        <w:rPr>
          <w:rFonts w:ascii="Times New Roman" w:hAnsi="Times New Roman"/>
          <w:lang w:val="en-GB"/>
        </w:rPr>
      </w:pPr>
    </w:p>
    <w:p w14:paraId="6CEDB4B0"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14.</w:t>
      </w:r>
      <w:r w:rsidRPr="007349F5">
        <w:rPr>
          <w:rFonts w:ascii="Times New Roman" w:hAnsi="Times New Roman"/>
          <w:b/>
          <w:position w:val="-1"/>
          <w:lang w:val="en-GB"/>
        </w:rPr>
        <w:tab/>
        <w:t>GENERAL CLASSIFICATION FOR SUPPLY</w:t>
      </w:r>
    </w:p>
    <w:p w14:paraId="7639AC76" w14:textId="77777777" w:rsidR="00D60BA7" w:rsidRPr="007349F5" w:rsidRDefault="00D60BA7" w:rsidP="00D60BA7">
      <w:pPr>
        <w:spacing w:after="0" w:line="240" w:lineRule="auto"/>
        <w:rPr>
          <w:rFonts w:ascii="Times New Roman" w:hAnsi="Times New Roman"/>
          <w:lang w:val="en-GB"/>
        </w:rPr>
      </w:pPr>
    </w:p>
    <w:p w14:paraId="3AF24BA3" w14:textId="77777777" w:rsidR="00D60BA7" w:rsidRPr="007349F5" w:rsidRDefault="00693D06" w:rsidP="00D60BA7">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15.</w:t>
      </w:r>
      <w:r w:rsidRPr="007349F5">
        <w:rPr>
          <w:rFonts w:ascii="Times New Roman" w:hAnsi="Times New Roman"/>
          <w:b/>
          <w:position w:val="-1"/>
          <w:lang w:val="en-GB"/>
        </w:rPr>
        <w:tab/>
        <w:t>INSTRUCTIONS ON USE</w:t>
      </w:r>
    </w:p>
    <w:p w14:paraId="1CF0CD95" w14:textId="77777777" w:rsidR="00D60BA7" w:rsidRPr="007349F5" w:rsidRDefault="00D60BA7" w:rsidP="00D60BA7">
      <w:pPr>
        <w:spacing w:after="0" w:line="240" w:lineRule="auto"/>
        <w:rPr>
          <w:rFonts w:ascii="Times New Roman" w:hAnsi="Times New Roman"/>
          <w:lang w:val="en-GB"/>
        </w:rPr>
      </w:pPr>
    </w:p>
    <w:p w14:paraId="5D0B8B8B"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16.</w:t>
      </w:r>
      <w:r w:rsidRPr="007349F5">
        <w:rPr>
          <w:rFonts w:ascii="Times New Roman" w:hAnsi="Times New Roman"/>
          <w:b/>
          <w:position w:val="-1"/>
          <w:lang w:val="en-GB"/>
        </w:rPr>
        <w:tab/>
        <w:t>INFORMATION IN BRAILLE</w:t>
      </w:r>
    </w:p>
    <w:p w14:paraId="1EF5391A" w14:textId="77777777" w:rsidR="00D60BA7" w:rsidRPr="007349F5" w:rsidRDefault="00D60BA7" w:rsidP="00D60BA7">
      <w:pPr>
        <w:spacing w:after="0" w:line="240" w:lineRule="auto"/>
        <w:rPr>
          <w:rFonts w:ascii="Times New Roman" w:hAnsi="Times New Roman"/>
          <w:lang w:val="en-GB"/>
        </w:rPr>
      </w:pPr>
    </w:p>
    <w:p w14:paraId="409C599C"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 xml:space="preserve">Nordimet 20 mg </w:t>
      </w:r>
    </w:p>
    <w:p w14:paraId="68117E1D" w14:textId="77777777" w:rsidR="00D60BA7" w:rsidRPr="007349F5" w:rsidRDefault="00D60BA7" w:rsidP="00D60BA7">
      <w:pPr>
        <w:spacing w:after="0" w:line="240" w:lineRule="auto"/>
        <w:rPr>
          <w:rFonts w:ascii="Times New Roman" w:hAnsi="Times New Roman"/>
          <w:b/>
          <w:lang w:val="en-GB"/>
        </w:rPr>
      </w:pPr>
    </w:p>
    <w:p w14:paraId="022000D8" w14:textId="77777777" w:rsidR="00D60BA7" w:rsidRPr="007349F5" w:rsidRDefault="00693D06" w:rsidP="001070F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17.</w:t>
      </w:r>
      <w:r w:rsidRPr="007349F5">
        <w:rPr>
          <w:rFonts w:ascii="Times New Roman" w:hAnsi="Times New Roman"/>
          <w:b/>
          <w:position w:val="-1"/>
          <w:lang w:val="en-GB"/>
        </w:rPr>
        <w:tab/>
        <w:t xml:space="preserve">UNIQUE IDENTIFIER – 2D BARCODE </w:t>
      </w:r>
    </w:p>
    <w:p w14:paraId="78022DE5" w14:textId="77777777" w:rsidR="00D60BA7" w:rsidRPr="007349F5" w:rsidRDefault="00D60BA7" w:rsidP="00D60BA7">
      <w:pPr>
        <w:spacing w:after="0" w:line="240" w:lineRule="auto"/>
        <w:rPr>
          <w:rFonts w:ascii="Times New Roman" w:hAnsi="Times New Roman"/>
          <w:lang w:val="en-GB"/>
        </w:rPr>
      </w:pPr>
    </w:p>
    <w:p w14:paraId="06A79365"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18.</w:t>
      </w:r>
      <w:r w:rsidRPr="007349F5">
        <w:rPr>
          <w:rFonts w:ascii="Times New Roman" w:hAnsi="Times New Roman"/>
          <w:b/>
          <w:position w:val="-1"/>
          <w:lang w:val="en-GB"/>
        </w:rPr>
        <w:tab/>
        <w:t xml:space="preserve">UNIQUE IDENTIFIER – HUMAN READABLE DATA </w:t>
      </w:r>
    </w:p>
    <w:p w14:paraId="65CE3E10" w14:textId="77777777" w:rsidR="00C54936" w:rsidRPr="007349F5" w:rsidRDefault="00693D06" w:rsidP="00C54936">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position w:val="-1"/>
          <w:lang w:val="en-GB"/>
        </w:rPr>
      </w:pPr>
      <w:r>
        <w:rPr>
          <w:rFonts w:ascii="Times New Roman" w:hAnsi="Times New Roman"/>
          <w:lang w:val="en-GB"/>
        </w:rPr>
        <w:br w:type="page"/>
      </w:r>
      <w:r w:rsidRPr="007349F5">
        <w:rPr>
          <w:rFonts w:ascii="Times New Roman" w:hAnsi="Times New Roman"/>
          <w:b/>
          <w:position w:val="-1"/>
          <w:lang w:val="en-GB"/>
        </w:rPr>
        <w:lastRenderedPageBreak/>
        <w:t>MINIMUM PARTICULARS TO APPEAR ON SMALL IMMEDIATE PACKAGING UNITS</w:t>
      </w:r>
    </w:p>
    <w:p w14:paraId="342FEABE" w14:textId="77777777" w:rsidR="00C54936" w:rsidRPr="007349F5" w:rsidRDefault="00C54936" w:rsidP="00C54936">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position w:val="-1"/>
          <w:lang w:val="en-GB"/>
        </w:rPr>
      </w:pPr>
    </w:p>
    <w:p w14:paraId="2D4D4953" w14:textId="77777777" w:rsidR="00C54936" w:rsidRPr="007349F5" w:rsidRDefault="00693D06" w:rsidP="00C54936">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position w:val="-1"/>
          <w:lang w:val="en-GB"/>
        </w:rPr>
      </w:pPr>
      <w:r w:rsidRPr="007349F5">
        <w:rPr>
          <w:rFonts w:ascii="Times New Roman" w:hAnsi="Times New Roman"/>
          <w:b/>
          <w:position w:val="-1"/>
          <w:lang w:val="en-GB"/>
        </w:rPr>
        <w:t>PRE-FILLED PEN</w:t>
      </w:r>
    </w:p>
    <w:p w14:paraId="0902C7E0" w14:textId="77777777" w:rsidR="00C54936" w:rsidRPr="007349F5" w:rsidRDefault="00C54936" w:rsidP="00C54936">
      <w:pPr>
        <w:spacing w:after="0" w:line="240" w:lineRule="auto"/>
        <w:rPr>
          <w:rFonts w:ascii="Times New Roman" w:hAnsi="Times New Roman"/>
          <w:lang w:val="en-GB"/>
        </w:rPr>
      </w:pPr>
    </w:p>
    <w:p w14:paraId="753B4CB0" w14:textId="77777777" w:rsidR="00C54936" w:rsidRPr="007349F5" w:rsidRDefault="00693D06" w:rsidP="00C54936">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1.</w:t>
      </w:r>
      <w:r w:rsidRPr="007349F5">
        <w:rPr>
          <w:rFonts w:ascii="Times New Roman" w:hAnsi="Times New Roman"/>
          <w:b/>
          <w:position w:val="-1"/>
          <w:lang w:val="en-GB"/>
        </w:rPr>
        <w:tab/>
        <w:t>NAME OF THE MEDICINAL PRODUCT AND ROUTE(S) OF ADMINISTRATION</w:t>
      </w:r>
    </w:p>
    <w:p w14:paraId="7EF9F34B" w14:textId="77777777" w:rsidR="00C54936" w:rsidRPr="007349F5" w:rsidRDefault="00C54936" w:rsidP="00C54936">
      <w:pPr>
        <w:spacing w:after="0" w:line="240" w:lineRule="auto"/>
        <w:rPr>
          <w:rFonts w:ascii="Times New Roman" w:hAnsi="Times New Roman"/>
          <w:lang w:val="en-GB"/>
        </w:rPr>
      </w:pPr>
    </w:p>
    <w:p w14:paraId="55F79216" w14:textId="77777777" w:rsidR="00C54936" w:rsidRPr="007349F5" w:rsidRDefault="00693D06" w:rsidP="00C54936">
      <w:pPr>
        <w:spacing w:after="0" w:line="240" w:lineRule="auto"/>
        <w:rPr>
          <w:rFonts w:ascii="Times New Roman" w:hAnsi="Times New Roman"/>
          <w:lang w:val="en-GB"/>
        </w:rPr>
      </w:pPr>
      <w:r w:rsidRPr="007349F5">
        <w:rPr>
          <w:rFonts w:ascii="Times New Roman" w:hAnsi="Times New Roman"/>
          <w:lang w:val="en-GB"/>
        </w:rPr>
        <w:t>Nordimet 20 mg injection</w:t>
      </w:r>
    </w:p>
    <w:p w14:paraId="15AC29FD" w14:textId="77777777" w:rsidR="00C54936" w:rsidRPr="007349F5" w:rsidRDefault="00693D06" w:rsidP="00C54936">
      <w:pPr>
        <w:spacing w:after="0" w:line="240" w:lineRule="auto"/>
        <w:rPr>
          <w:rFonts w:ascii="Times New Roman" w:hAnsi="Times New Roman"/>
          <w:lang w:val="en-GB"/>
        </w:rPr>
      </w:pPr>
      <w:r w:rsidRPr="007349F5">
        <w:rPr>
          <w:rFonts w:ascii="Times New Roman" w:hAnsi="Times New Roman"/>
          <w:lang w:val="en-GB"/>
        </w:rPr>
        <w:t>methotrexate</w:t>
      </w:r>
    </w:p>
    <w:p w14:paraId="08D39A24" w14:textId="77777777" w:rsidR="00C54936" w:rsidRPr="007349F5" w:rsidRDefault="00693D06" w:rsidP="00C54936">
      <w:pPr>
        <w:spacing w:after="0" w:line="240" w:lineRule="auto"/>
        <w:rPr>
          <w:rFonts w:ascii="Times New Roman" w:hAnsi="Times New Roman"/>
          <w:lang w:val="en-GB"/>
        </w:rPr>
      </w:pPr>
      <w:r w:rsidRPr="007349F5">
        <w:rPr>
          <w:rFonts w:ascii="Times New Roman" w:hAnsi="Times New Roman"/>
          <w:lang w:val="en-GB"/>
        </w:rPr>
        <w:t>SC</w:t>
      </w:r>
    </w:p>
    <w:p w14:paraId="2F3722F2" w14:textId="77777777" w:rsidR="00C54936" w:rsidRPr="007349F5" w:rsidRDefault="00C54936" w:rsidP="00C54936">
      <w:pPr>
        <w:spacing w:after="0" w:line="240" w:lineRule="auto"/>
        <w:rPr>
          <w:rFonts w:ascii="Times New Roman" w:hAnsi="Times New Roman"/>
          <w:lang w:val="en-GB"/>
        </w:rPr>
      </w:pPr>
    </w:p>
    <w:p w14:paraId="71446FCF" w14:textId="77777777" w:rsidR="00C54936" w:rsidRPr="007349F5" w:rsidRDefault="00693D06" w:rsidP="00C54936">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2.</w:t>
      </w:r>
      <w:r w:rsidRPr="007349F5">
        <w:rPr>
          <w:rFonts w:ascii="Times New Roman" w:hAnsi="Times New Roman"/>
          <w:b/>
          <w:position w:val="-1"/>
          <w:lang w:val="en-GB"/>
        </w:rPr>
        <w:tab/>
        <w:t>METHOD OF ADMINISTRATION</w:t>
      </w:r>
    </w:p>
    <w:p w14:paraId="6982467E" w14:textId="77777777" w:rsidR="00C54936" w:rsidRPr="007349F5" w:rsidRDefault="00C54936" w:rsidP="00C54936">
      <w:pPr>
        <w:spacing w:after="0" w:line="240" w:lineRule="auto"/>
        <w:rPr>
          <w:rFonts w:ascii="Times New Roman" w:hAnsi="Times New Roman"/>
          <w:lang w:val="en-GB"/>
        </w:rPr>
      </w:pPr>
    </w:p>
    <w:p w14:paraId="45D73800" w14:textId="77777777" w:rsidR="00C54936" w:rsidRPr="007349F5" w:rsidRDefault="00C54936" w:rsidP="00C54936">
      <w:pPr>
        <w:spacing w:after="0" w:line="240" w:lineRule="auto"/>
        <w:rPr>
          <w:rFonts w:ascii="Times New Roman" w:hAnsi="Times New Roman"/>
          <w:lang w:val="en-GB"/>
        </w:rPr>
      </w:pPr>
    </w:p>
    <w:p w14:paraId="6C8C24E0" w14:textId="77777777" w:rsidR="00C54936" w:rsidRPr="007349F5" w:rsidRDefault="00693D06" w:rsidP="00C54936">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3.</w:t>
      </w:r>
      <w:r w:rsidRPr="007349F5">
        <w:rPr>
          <w:rFonts w:ascii="Times New Roman" w:hAnsi="Times New Roman"/>
          <w:b/>
          <w:position w:val="-1"/>
          <w:lang w:val="en-GB"/>
        </w:rPr>
        <w:tab/>
        <w:t>EXPIRY DATE</w:t>
      </w:r>
    </w:p>
    <w:p w14:paraId="576F8D26" w14:textId="77777777" w:rsidR="00C54936" w:rsidRPr="007349F5" w:rsidRDefault="00C54936" w:rsidP="00C54936">
      <w:pPr>
        <w:spacing w:after="0" w:line="240" w:lineRule="auto"/>
        <w:rPr>
          <w:rFonts w:ascii="Times New Roman" w:hAnsi="Times New Roman"/>
          <w:lang w:val="en-GB"/>
        </w:rPr>
      </w:pPr>
    </w:p>
    <w:p w14:paraId="6D86DAAC" w14:textId="77777777" w:rsidR="00C54936" w:rsidRPr="007349F5" w:rsidRDefault="00693D06" w:rsidP="00C54936">
      <w:pPr>
        <w:spacing w:after="0" w:line="240" w:lineRule="auto"/>
        <w:rPr>
          <w:rFonts w:ascii="Times New Roman" w:hAnsi="Times New Roman"/>
          <w:lang w:val="en-GB"/>
        </w:rPr>
      </w:pPr>
      <w:r w:rsidRPr="007349F5">
        <w:rPr>
          <w:rFonts w:ascii="Times New Roman" w:hAnsi="Times New Roman"/>
          <w:position w:val="-1"/>
          <w:lang w:val="en-GB"/>
        </w:rPr>
        <w:t>EXP:</w:t>
      </w:r>
    </w:p>
    <w:p w14:paraId="68CB5F47" w14:textId="77777777" w:rsidR="00C54936" w:rsidRPr="007349F5" w:rsidRDefault="00C54936" w:rsidP="00C54936">
      <w:pPr>
        <w:spacing w:after="0" w:line="240" w:lineRule="auto"/>
        <w:rPr>
          <w:rFonts w:ascii="Times New Roman" w:hAnsi="Times New Roman"/>
          <w:lang w:val="en-GB"/>
        </w:rPr>
      </w:pPr>
    </w:p>
    <w:p w14:paraId="5D13166F" w14:textId="77777777" w:rsidR="00C54936" w:rsidRPr="007349F5" w:rsidRDefault="00693D06" w:rsidP="00C54936">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4.</w:t>
      </w:r>
      <w:r w:rsidRPr="007349F5">
        <w:rPr>
          <w:rFonts w:ascii="Times New Roman" w:hAnsi="Times New Roman"/>
          <w:b/>
          <w:position w:val="-1"/>
          <w:lang w:val="en-GB"/>
        </w:rPr>
        <w:tab/>
        <w:t>BATCH NUMBER</w:t>
      </w:r>
    </w:p>
    <w:p w14:paraId="405092E4" w14:textId="77777777" w:rsidR="00C54936" w:rsidRPr="007349F5" w:rsidRDefault="00C54936" w:rsidP="00C54936">
      <w:pPr>
        <w:spacing w:after="0" w:line="240" w:lineRule="auto"/>
        <w:rPr>
          <w:rFonts w:ascii="Times New Roman" w:hAnsi="Times New Roman"/>
          <w:lang w:val="en-GB"/>
        </w:rPr>
      </w:pPr>
    </w:p>
    <w:p w14:paraId="6E200440" w14:textId="77777777" w:rsidR="00C54936" w:rsidRPr="007349F5" w:rsidRDefault="00693D06" w:rsidP="00C54936">
      <w:pPr>
        <w:spacing w:after="0" w:line="240" w:lineRule="auto"/>
        <w:rPr>
          <w:rFonts w:ascii="Times New Roman" w:hAnsi="Times New Roman"/>
          <w:lang w:val="en-GB"/>
        </w:rPr>
      </w:pPr>
      <w:r w:rsidRPr="007349F5">
        <w:rPr>
          <w:rFonts w:ascii="Times New Roman" w:hAnsi="Times New Roman"/>
          <w:position w:val="-1"/>
          <w:lang w:val="en-GB"/>
        </w:rPr>
        <w:t>Batch:</w:t>
      </w:r>
    </w:p>
    <w:p w14:paraId="602DD168" w14:textId="77777777" w:rsidR="00C54936" w:rsidRPr="007349F5" w:rsidRDefault="00C54936" w:rsidP="00C54936">
      <w:pPr>
        <w:spacing w:after="0" w:line="240" w:lineRule="auto"/>
        <w:rPr>
          <w:rFonts w:ascii="Times New Roman" w:hAnsi="Times New Roman"/>
          <w:lang w:val="en-GB"/>
        </w:rPr>
      </w:pPr>
    </w:p>
    <w:p w14:paraId="58C770A0" w14:textId="77777777" w:rsidR="00C54936" w:rsidRPr="007349F5" w:rsidRDefault="00693D06" w:rsidP="00C54936">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5.</w:t>
      </w:r>
      <w:r w:rsidRPr="007349F5">
        <w:rPr>
          <w:rFonts w:ascii="Times New Roman" w:hAnsi="Times New Roman"/>
          <w:b/>
          <w:position w:val="-1"/>
          <w:lang w:val="en-GB"/>
        </w:rPr>
        <w:tab/>
        <w:t>CONTENTS BY WEIGHT, BY VOLUME OR BY UNIT</w:t>
      </w:r>
    </w:p>
    <w:p w14:paraId="76388EE7" w14:textId="77777777" w:rsidR="00C54936" w:rsidRPr="007349F5" w:rsidRDefault="00C54936" w:rsidP="00C54936">
      <w:pPr>
        <w:spacing w:after="0" w:line="240" w:lineRule="auto"/>
        <w:rPr>
          <w:rFonts w:ascii="Times New Roman" w:hAnsi="Times New Roman"/>
          <w:lang w:val="en-GB"/>
        </w:rPr>
      </w:pPr>
    </w:p>
    <w:p w14:paraId="72CF1985" w14:textId="77777777" w:rsidR="00C54936" w:rsidRPr="007349F5" w:rsidRDefault="00693D06" w:rsidP="00C54936">
      <w:pPr>
        <w:spacing w:after="0" w:line="240" w:lineRule="auto"/>
        <w:rPr>
          <w:rFonts w:ascii="Times New Roman" w:hAnsi="Times New Roman"/>
          <w:lang w:val="en-GB"/>
        </w:rPr>
      </w:pPr>
      <w:r w:rsidRPr="007349F5">
        <w:rPr>
          <w:rFonts w:ascii="Times New Roman" w:hAnsi="Times New Roman"/>
          <w:lang w:val="en-GB"/>
        </w:rPr>
        <w:t>20 mg / 0.8 ml</w:t>
      </w:r>
    </w:p>
    <w:p w14:paraId="067B851B" w14:textId="77777777" w:rsidR="00C54936" w:rsidRPr="007349F5" w:rsidRDefault="00C54936" w:rsidP="00C54936">
      <w:pPr>
        <w:spacing w:after="0" w:line="240" w:lineRule="auto"/>
        <w:rPr>
          <w:rFonts w:ascii="Times New Roman" w:hAnsi="Times New Roman"/>
          <w:lang w:val="en-GB"/>
        </w:rPr>
      </w:pPr>
    </w:p>
    <w:p w14:paraId="4BAE2018" w14:textId="77777777" w:rsidR="00C54936" w:rsidRPr="007349F5" w:rsidRDefault="00693D06" w:rsidP="00C54936">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lang w:val="en-GB"/>
        </w:rPr>
        <w:t>6.</w:t>
      </w:r>
      <w:r w:rsidRPr="007349F5">
        <w:rPr>
          <w:rFonts w:ascii="Times New Roman" w:hAnsi="Times New Roman"/>
          <w:b/>
          <w:lang w:val="en-GB"/>
        </w:rPr>
        <w:tab/>
        <w:t>OTHER</w:t>
      </w:r>
    </w:p>
    <w:p w14:paraId="721216E7" w14:textId="77777777" w:rsidR="00C54936" w:rsidRPr="007349F5" w:rsidRDefault="00C54936" w:rsidP="00C54936">
      <w:pPr>
        <w:spacing w:after="0" w:line="240" w:lineRule="auto"/>
        <w:rPr>
          <w:rFonts w:ascii="Times New Roman" w:hAnsi="Times New Roman"/>
          <w:lang w:val="en-GB"/>
        </w:rPr>
      </w:pPr>
    </w:p>
    <w:p w14:paraId="3B05821F" w14:textId="77777777" w:rsidR="00C54936" w:rsidRDefault="00693D06" w:rsidP="00C54936">
      <w:pPr>
        <w:spacing w:after="0" w:line="240" w:lineRule="auto"/>
        <w:rPr>
          <w:rFonts w:ascii="Times New Roman" w:hAnsi="Times New Roman"/>
          <w:lang w:val="en-GB"/>
        </w:rPr>
      </w:pPr>
      <w:r>
        <w:rPr>
          <w:rFonts w:ascii="Times New Roman" w:hAnsi="Times New Roman"/>
          <w:lang w:val="en-GB"/>
        </w:rPr>
        <w:br w:type="page"/>
      </w:r>
    </w:p>
    <w:p w14:paraId="5D5DAFCF"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lastRenderedPageBreak/>
        <w:t>PARTICULARS TO APPEAR ON THE OUTER PACKAGING</w:t>
      </w:r>
    </w:p>
    <w:p w14:paraId="6E2E7C27" w14:textId="77777777" w:rsidR="00535DFB" w:rsidRPr="007349F5" w:rsidRDefault="00535DFB" w:rsidP="00535DFB">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b/>
          <w:lang w:val="en-GB"/>
        </w:rPr>
      </w:pPr>
    </w:p>
    <w:p w14:paraId="085DC9D9" w14:textId="77777777" w:rsidR="00535DFB" w:rsidRPr="006D5C0B" w:rsidRDefault="00693D06" w:rsidP="00535DFB">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eastAsia="Times New Roman" w:hAnsi="Times New Roman"/>
          <w:color w:val="auto"/>
          <w:lang w:val="en-US" w:eastAsia="en-US"/>
        </w:rPr>
      </w:pPr>
      <w:r>
        <w:rPr>
          <w:rFonts w:ascii="Times New Roman" w:hAnsi="Times New Roman"/>
          <w:b/>
          <w:lang w:val="en-GB"/>
        </w:rPr>
        <w:t>OUTER CARTON</w:t>
      </w:r>
    </w:p>
    <w:p w14:paraId="79AC7109" w14:textId="77777777" w:rsidR="00535DFB" w:rsidRPr="007349F5" w:rsidRDefault="00535DFB" w:rsidP="00535DFB">
      <w:pPr>
        <w:spacing w:after="0" w:line="240" w:lineRule="auto"/>
        <w:rPr>
          <w:rFonts w:ascii="Times New Roman" w:hAnsi="Times New Roman"/>
          <w:lang w:val="en-GB"/>
        </w:rPr>
      </w:pPr>
    </w:p>
    <w:p w14:paraId="67796B91"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w:t>
      </w:r>
      <w:r w:rsidRPr="007349F5">
        <w:rPr>
          <w:rFonts w:ascii="Times New Roman" w:hAnsi="Times New Roman"/>
          <w:b/>
          <w:position w:val="-1"/>
          <w:lang w:val="en-GB"/>
        </w:rPr>
        <w:tab/>
        <w:t>NAME OF THE MEDICINAL PRODUCT</w:t>
      </w:r>
    </w:p>
    <w:p w14:paraId="382078E9" w14:textId="77777777" w:rsidR="00535DFB" w:rsidRPr="007349F5" w:rsidRDefault="00535DFB" w:rsidP="00535DFB">
      <w:pPr>
        <w:spacing w:after="0" w:line="240" w:lineRule="auto"/>
        <w:rPr>
          <w:rFonts w:ascii="Times New Roman" w:hAnsi="Times New Roman"/>
          <w:lang w:val="en-GB"/>
        </w:rPr>
      </w:pPr>
    </w:p>
    <w:p w14:paraId="50CB5750"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 xml:space="preserve">Nordimet 22.5 mg solution for injection in pre-filled pen </w:t>
      </w:r>
    </w:p>
    <w:p w14:paraId="23E17BA5" w14:textId="77777777" w:rsidR="00535DFB" w:rsidRPr="007349F5" w:rsidRDefault="00535DFB" w:rsidP="00535DFB">
      <w:pPr>
        <w:spacing w:after="0" w:line="240" w:lineRule="auto"/>
        <w:rPr>
          <w:rFonts w:ascii="Times New Roman" w:hAnsi="Times New Roman"/>
          <w:lang w:val="en-GB"/>
        </w:rPr>
      </w:pPr>
    </w:p>
    <w:p w14:paraId="1C512BC8"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methotrexate</w:t>
      </w:r>
    </w:p>
    <w:p w14:paraId="0CB6A77A" w14:textId="77777777" w:rsidR="00535DFB" w:rsidRPr="007349F5" w:rsidRDefault="00535DFB" w:rsidP="00535DFB">
      <w:pPr>
        <w:spacing w:after="0" w:line="240" w:lineRule="auto"/>
        <w:rPr>
          <w:rFonts w:ascii="Times New Roman" w:hAnsi="Times New Roman"/>
          <w:lang w:val="en-GB"/>
        </w:rPr>
      </w:pPr>
    </w:p>
    <w:p w14:paraId="56439B68"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2.</w:t>
      </w:r>
      <w:r w:rsidRPr="007349F5">
        <w:rPr>
          <w:rFonts w:ascii="Times New Roman" w:hAnsi="Times New Roman"/>
          <w:b/>
          <w:position w:val="-1"/>
          <w:lang w:val="en-GB"/>
        </w:rPr>
        <w:tab/>
        <w:t>STATEMENT OF ACTIVE SUBSTANCE(S)</w:t>
      </w:r>
    </w:p>
    <w:p w14:paraId="7AADC56F" w14:textId="77777777" w:rsidR="00535DFB" w:rsidRPr="007349F5" w:rsidRDefault="00535DFB" w:rsidP="00535DFB">
      <w:pPr>
        <w:spacing w:after="0" w:line="240" w:lineRule="auto"/>
        <w:rPr>
          <w:rFonts w:ascii="Times New Roman" w:hAnsi="Times New Roman"/>
          <w:lang w:val="en-GB"/>
        </w:rPr>
      </w:pPr>
    </w:p>
    <w:p w14:paraId="777C3FA9"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One pre-filled pen of 0.9 ml contains 22.5 mg methotrexate (25</w:t>
      </w:r>
      <w:r w:rsidR="00773B5C">
        <w:rPr>
          <w:rFonts w:ascii="Times New Roman" w:hAnsi="Times New Roman"/>
          <w:lang w:val="en-GB"/>
        </w:rPr>
        <w:t xml:space="preserve"> </w:t>
      </w:r>
      <w:r w:rsidRPr="007349F5">
        <w:rPr>
          <w:rFonts w:ascii="Times New Roman" w:hAnsi="Times New Roman"/>
          <w:lang w:val="en-GB"/>
        </w:rPr>
        <w:t>mg/ml)</w:t>
      </w:r>
    </w:p>
    <w:p w14:paraId="35AE8F1B" w14:textId="77777777" w:rsidR="00535DFB" w:rsidRPr="007349F5" w:rsidRDefault="00535DFB" w:rsidP="00535DFB">
      <w:pPr>
        <w:spacing w:after="0" w:line="240" w:lineRule="auto"/>
        <w:rPr>
          <w:rFonts w:ascii="Times New Roman" w:hAnsi="Times New Roman"/>
          <w:lang w:val="en-GB"/>
        </w:rPr>
      </w:pPr>
    </w:p>
    <w:p w14:paraId="04B4BFED"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3.</w:t>
      </w:r>
      <w:r w:rsidRPr="007349F5">
        <w:rPr>
          <w:rFonts w:ascii="Times New Roman" w:hAnsi="Times New Roman"/>
          <w:b/>
          <w:position w:val="-1"/>
          <w:lang w:val="en-GB"/>
        </w:rPr>
        <w:tab/>
        <w:t xml:space="preserve">LIST OF EXCIPIENTS </w:t>
      </w:r>
    </w:p>
    <w:p w14:paraId="253394A8" w14:textId="77777777" w:rsidR="00535DFB" w:rsidRPr="007349F5" w:rsidRDefault="00535DFB" w:rsidP="00535DFB">
      <w:pPr>
        <w:spacing w:after="0" w:line="240" w:lineRule="auto"/>
        <w:rPr>
          <w:rFonts w:ascii="Times New Roman" w:hAnsi="Times New Roman"/>
          <w:lang w:val="en-GB"/>
        </w:rPr>
      </w:pPr>
    </w:p>
    <w:p w14:paraId="46DAB54A"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Sodium chloride</w:t>
      </w:r>
    </w:p>
    <w:p w14:paraId="4F69C3EE"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 xml:space="preserve">Sodium hydroxide </w:t>
      </w:r>
    </w:p>
    <w:p w14:paraId="278E5874"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Water for injections</w:t>
      </w:r>
    </w:p>
    <w:p w14:paraId="3F015D7C" w14:textId="77777777" w:rsidR="00535DFB" w:rsidRPr="007349F5" w:rsidRDefault="00535DFB" w:rsidP="00535DFB">
      <w:pPr>
        <w:spacing w:after="0" w:line="240" w:lineRule="auto"/>
        <w:rPr>
          <w:rFonts w:ascii="Times New Roman" w:hAnsi="Times New Roman"/>
          <w:lang w:val="en-GB"/>
        </w:rPr>
      </w:pPr>
    </w:p>
    <w:p w14:paraId="326C4466"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4.</w:t>
      </w:r>
      <w:r w:rsidRPr="007349F5">
        <w:rPr>
          <w:rFonts w:ascii="Times New Roman" w:hAnsi="Times New Roman"/>
          <w:b/>
          <w:position w:val="-1"/>
          <w:lang w:val="en-GB"/>
        </w:rPr>
        <w:tab/>
        <w:t>PHARMACEUTICAL FORM AND CONTENTS</w:t>
      </w:r>
    </w:p>
    <w:p w14:paraId="7E88DB89" w14:textId="77777777" w:rsidR="00535DFB" w:rsidRPr="007349F5" w:rsidRDefault="00535DFB" w:rsidP="00535DFB">
      <w:pPr>
        <w:spacing w:after="0" w:line="240" w:lineRule="auto"/>
        <w:rPr>
          <w:rFonts w:ascii="Times New Roman" w:hAnsi="Times New Roman"/>
          <w:lang w:val="en-GB"/>
        </w:rPr>
      </w:pPr>
    </w:p>
    <w:p w14:paraId="635B18D8" w14:textId="77777777" w:rsidR="00535DFB" w:rsidRPr="007349F5" w:rsidRDefault="00693D06" w:rsidP="00535DFB">
      <w:pPr>
        <w:spacing w:after="0" w:line="240" w:lineRule="auto"/>
        <w:rPr>
          <w:rFonts w:ascii="Times New Roman" w:hAnsi="Times New Roman"/>
          <w:lang w:val="en-GB"/>
        </w:rPr>
      </w:pPr>
      <w:r w:rsidRPr="00666934">
        <w:rPr>
          <w:rFonts w:ascii="Times New Roman" w:hAnsi="Times New Roman"/>
          <w:highlight w:val="lightGray"/>
          <w:lang w:val="en-GB"/>
        </w:rPr>
        <w:t>Solution for injection</w:t>
      </w:r>
    </w:p>
    <w:p w14:paraId="38D4FCE6"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22.5 mg/0.9 ml</w:t>
      </w:r>
    </w:p>
    <w:p w14:paraId="5DF6C2A5" w14:textId="77777777" w:rsidR="00535DFB" w:rsidRPr="007349F5" w:rsidRDefault="00693D06" w:rsidP="00535DFB">
      <w:pPr>
        <w:spacing w:after="0" w:line="240" w:lineRule="auto"/>
        <w:rPr>
          <w:rFonts w:ascii="Times New Roman" w:hAnsi="Times New Roman"/>
          <w:position w:val="-1"/>
          <w:lang w:val="en-GB"/>
        </w:rPr>
      </w:pPr>
      <w:r w:rsidRPr="007349F5">
        <w:rPr>
          <w:rFonts w:ascii="Times New Roman" w:hAnsi="Times New Roman"/>
          <w:position w:val="-1"/>
          <w:lang w:val="en-GB"/>
        </w:rPr>
        <w:t>1 pre-filled pen (0.9 ml) and 1 alcohol swab</w:t>
      </w:r>
    </w:p>
    <w:p w14:paraId="5E960B88"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highlight w:val="lightGray"/>
          <w:lang w:val="en-GB"/>
        </w:rPr>
        <w:t xml:space="preserve">4 </w:t>
      </w:r>
      <w:r w:rsidRPr="007349F5">
        <w:rPr>
          <w:rFonts w:ascii="Times New Roman" w:hAnsi="Times New Roman"/>
          <w:position w:val="-1"/>
          <w:highlight w:val="lightGray"/>
          <w:lang w:val="en-GB"/>
        </w:rPr>
        <w:t xml:space="preserve">pre-filled pens (0.9 ml) and </w:t>
      </w:r>
      <w:r>
        <w:rPr>
          <w:rFonts w:ascii="Times New Roman" w:hAnsi="Times New Roman"/>
          <w:position w:val="-1"/>
          <w:highlight w:val="lightGray"/>
          <w:lang w:val="en-GB"/>
        </w:rPr>
        <w:t xml:space="preserve">4 </w:t>
      </w:r>
      <w:r w:rsidRPr="007349F5">
        <w:rPr>
          <w:rFonts w:ascii="Times New Roman" w:hAnsi="Times New Roman"/>
          <w:position w:val="-1"/>
          <w:highlight w:val="lightGray"/>
          <w:lang w:val="en-GB"/>
        </w:rPr>
        <w:t>alcohol swabs</w:t>
      </w:r>
    </w:p>
    <w:p w14:paraId="25C99E30" w14:textId="77777777" w:rsidR="00535DFB" w:rsidRPr="007349F5" w:rsidRDefault="00535DFB" w:rsidP="00535DFB">
      <w:pPr>
        <w:spacing w:after="0" w:line="240" w:lineRule="auto"/>
        <w:rPr>
          <w:rFonts w:ascii="Times New Roman" w:hAnsi="Times New Roman"/>
          <w:lang w:val="en-GB"/>
        </w:rPr>
      </w:pPr>
    </w:p>
    <w:p w14:paraId="42C65A6C"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5.</w:t>
      </w:r>
      <w:r w:rsidRPr="007349F5">
        <w:rPr>
          <w:rFonts w:ascii="Times New Roman" w:hAnsi="Times New Roman"/>
          <w:b/>
          <w:position w:val="-1"/>
          <w:lang w:val="en-GB"/>
        </w:rPr>
        <w:tab/>
        <w:t>METHOD AND ROUTE(S) OF ADMINISTRATION</w:t>
      </w:r>
    </w:p>
    <w:p w14:paraId="4E87C9E9" w14:textId="77777777" w:rsidR="00535DFB" w:rsidRPr="007349F5" w:rsidRDefault="00535DFB" w:rsidP="00535DFB">
      <w:pPr>
        <w:spacing w:after="0" w:line="240" w:lineRule="auto"/>
        <w:rPr>
          <w:rFonts w:ascii="Times New Roman" w:hAnsi="Times New Roman"/>
          <w:lang w:val="en-GB"/>
        </w:rPr>
      </w:pPr>
    </w:p>
    <w:p w14:paraId="4A59BFF8"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Subcutaneous use</w:t>
      </w:r>
    </w:p>
    <w:p w14:paraId="70265C24" w14:textId="77777777" w:rsidR="00535DFB" w:rsidRPr="007349F5" w:rsidRDefault="00693D06" w:rsidP="00535DFB">
      <w:pPr>
        <w:spacing w:after="0" w:line="240" w:lineRule="auto"/>
        <w:rPr>
          <w:rFonts w:ascii="Times New Roman" w:hAnsi="Times New Roman"/>
          <w:position w:val="-1"/>
          <w:lang w:val="en-GB"/>
        </w:rPr>
      </w:pPr>
      <w:r w:rsidRPr="007349F5">
        <w:rPr>
          <w:rFonts w:ascii="Times New Roman" w:hAnsi="Times New Roman"/>
          <w:position w:val="-1"/>
          <w:lang w:val="en-GB"/>
        </w:rPr>
        <w:t>Methotrexate is injected once weekly.</w:t>
      </w:r>
    </w:p>
    <w:p w14:paraId="0AA9C31F" w14:textId="77777777" w:rsidR="00535DFB" w:rsidRDefault="00693D06" w:rsidP="00535DFB">
      <w:pPr>
        <w:spacing w:after="0" w:line="240" w:lineRule="auto"/>
        <w:rPr>
          <w:rFonts w:ascii="Times New Roman" w:hAnsi="Times New Roman"/>
          <w:position w:val="-1"/>
          <w:lang w:val="en-GB"/>
        </w:rPr>
      </w:pPr>
      <w:r w:rsidRPr="007349F5">
        <w:rPr>
          <w:rFonts w:ascii="Times New Roman" w:hAnsi="Times New Roman"/>
          <w:position w:val="-1"/>
          <w:lang w:val="en-GB"/>
        </w:rPr>
        <w:t>Read the package leaflet before use.</w:t>
      </w:r>
    </w:p>
    <w:p w14:paraId="2DAF416C" w14:textId="77777777" w:rsidR="00910CA9" w:rsidRPr="007349F5" w:rsidRDefault="00693D06" w:rsidP="00910CA9">
      <w:pPr>
        <w:spacing w:after="0" w:line="240" w:lineRule="auto"/>
        <w:rPr>
          <w:rFonts w:ascii="Times New Roman" w:hAnsi="Times New Roman"/>
          <w:position w:val="-1"/>
          <w:lang w:val="en-GB"/>
        </w:rPr>
      </w:pPr>
      <w:r w:rsidRPr="006D0F2C">
        <w:rPr>
          <w:rFonts w:ascii="Times New Roman" w:hAnsi="Times New Roman"/>
          <w:position w:val="-1"/>
          <w:lang w:val="en-GB"/>
        </w:rPr>
        <w:t>Find the instructions for use here:</w:t>
      </w:r>
    </w:p>
    <w:p w14:paraId="376D98D0" w14:textId="7132E995" w:rsidR="00910CA9" w:rsidRPr="000D0548" w:rsidRDefault="00693D06" w:rsidP="00BB2B9F">
      <w:pPr>
        <w:tabs>
          <w:tab w:val="left" w:pos="560"/>
        </w:tabs>
        <w:spacing w:after="0" w:line="240" w:lineRule="auto"/>
        <w:rPr>
          <w:rFonts w:ascii="Times New Roman" w:hAnsi="Times New Roman"/>
          <w:bCs/>
          <w:lang w:val="en-GB"/>
        </w:rPr>
      </w:pPr>
      <w:r w:rsidRPr="000D0548">
        <w:rPr>
          <w:rFonts w:ascii="Times New Roman" w:hAnsi="Times New Roman"/>
          <w:bCs/>
          <w:highlight w:val="lightGray"/>
          <w:lang w:val="en-GB"/>
        </w:rPr>
        <w:t>QR-code to be included</w:t>
      </w:r>
      <w:r w:rsidRPr="000D0548">
        <w:rPr>
          <w:rFonts w:ascii="Times New Roman" w:hAnsi="Times New Roman"/>
          <w:bCs/>
          <w:lang w:val="en-GB"/>
        </w:rPr>
        <w:t xml:space="preserve"> </w:t>
      </w:r>
    </w:p>
    <w:p w14:paraId="028C2F78" w14:textId="4937F1B0" w:rsidR="00910CA9" w:rsidRPr="000D0548" w:rsidRDefault="00693D06" w:rsidP="00BB2B9F">
      <w:pPr>
        <w:tabs>
          <w:tab w:val="left" w:pos="560"/>
        </w:tabs>
        <w:spacing w:after="0" w:line="240" w:lineRule="auto"/>
        <w:rPr>
          <w:rFonts w:ascii="Times New Roman" w:hAnsi="Times New Roman" w:cs="Times New Roman"/>
          <w:bCs/>
          <w:lang w:val="en-GB"/>
        </w:rPr>
      </w:pPr>
      <w:hyperlink r:id="rId32" w:history="1">
        <w:r w:rsidRPr="000D0548">
          <w:rPr>
            <w:rStyle w:val="Hyperlink"/>
            <w:rFonts w:ascii="Times New Roman" w:hAnsi="Times New Roman" w:cs="Times New Roman"/>
            <w:lang w:val="en-GB" w:eastAsia="en-US"/>
          </w:rPr>
          <w:t>https://nordimetvideo.com</w:t>
        </w:r>
      </w:hyperlink>
    </w:p>
    <w:p w14:paraId="12F5DE16" w14:textId="77777777" w:rsidR="00535DFB" w:rsidRPr="007349F5" w:rsidRDefault="00535DFB" w:rsidP="00535DFB">
      <w:pPr>
        <w:spacing w:after="0" w:line="240" w:lineRule="auto"/>
        <w:ind w:left="567" w:hanging="567"/>
        <w:rPr>
          <w:rFonts w:ascii="Times New Roman" w:hAnsi="Times New Roman"/>
          <w:lang w:val="en-GB"/>
        </w:rPr>
      </w:pPr>
    </w:p>
    <w:p w14:paraId="7D55B7E6"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6.</w:t>
      </w:r>
      <w:r w:rsidRPr="007349F5">
        <w:rPr>
          <w:rFonts w:ascii="Times New Roman" w:hAnsi="Times New Roman"/>
          <w:b/>
          <w:position w:val="-1"/>
          <w:lang w:val="en-GB"/>
        </w:rPr>
        <w:tab/>
        <w:t>SPECIAL WARNING THAT THE MEDICINAL PRODUCT MUST BE STORED OUT OF THE SIGHT AND REACH OF CHILDREN</w:t>
      </w:r>
    </w:p>
    <w:p w14:paraId="5C7CDE73" w14:textId="77777777" w:rsidR="00535DFB" w:rsidRPr="007349F5" w:rsidRDefault="00535DFB" w:rsidP="00535DFB">
      <w:pPr>
        <w:spacing w:after="0" w:line="240" w:lineRule="auto"/>
        <w:ind w:left="567" w:hanging="567"/>
        <w:rPr>
          <w:rFonts w:ascii="Times New Roman" w:hAnsi="Times New Roman"/>
          <w:lang w:val="en-GB"/>
        </w:rPr>
      </w:pPr>
    </w:p>
    <w:p w14:paraId="3D6ED132"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Keep out of the sight and reach of children.</w:t>
      </w:r>
    </w:p>
    <w:p w14:paraId="7262A270" w14:textId="77777777" w:rsidR="00535DFB" w:rsidRPr="007349F5" w:rsidRDefault="00535DFB" w:rsidP="00535DFB">
      <w:pPr>
        <w:widowControl/>
        <w:spacing w:after="0" w:line="240" w:lineRule="auto"/>
        <w:rPr>
          <w:rFonts w:ascii="Times New Roman" w:hAnsi="Times New Roman"/>
          <w:lang w:val="en-GB"/>
        </w:rPr>
      </w:pPr>
    </w:p>
    <w:p w14:paraId="4CFE9015"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7.</w:t>
      </w:r>
      <w:r w:rsidRPr="007349F5">
        <w:rPr>
          <w:rFonts w:ascii="Times New Roman" w:hAnsi="Times New Roman"/>
          <w:b/>
          <w:position w:val="-1"/>
          <w:lang w:val="en-GB"/>
        </w:rPr>
        <w:tab/>
        <w:t>OTHER SPECIAL WARNING(S), IF NECESSARY</w:t>
      </w:r>
    </w:p>
    <w:p w14:paraId="5CEA56F6" w14:textId="77777777" w:rsidR="00535DFB" w:rsidRPr="007349F5" w:rsidRDefault="00535DFB" w:rsidP="00535DFB">
      <w:pPr>
        <w:spacing w:after="0" w:line="240" w:lineRule="auto"/>
        <w:rPr>
          <w:rFonts w:ascii="Times New Roman" w:hAnsi="Times New Roman"/>
          <w:lang w:val="en-GB"/>
        </w:rPr>
      </w:pPr>
    </w:p>
    <w:p w14:paraId="2516F356"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Cytotoxic: handle with caution.</w:t>
      </w:r>
    </w:p>
    <w:p w14:paraId="7C81E728" w14:textId="77777777" w:rsidR="00535DFB" w:rsidRPr="007349F5" w:rsidRDefault="00535DFB" w:rsidP="00535DFB">
      <w:pPr>
        <w:spacing w:after="0" w:line="240" w:lineRule="auto"/>
        <w:rPr>
          <w:rFonts w:ascii="Times New Roman" w:hAnsi="Times New Roman"/>
          <w:lang w:val="en-GB"/>
        </w:rPr>
      </w:pPr>
    </w:p>
    <w:p w14:paraId="1E8DDD39" w14:textId="77777777" w:rsidR="00535DFB" w:rsidRPr="0079783D" w:rsidRDefault="00693D06" w:rsidP="00535DFB">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Use only once a week </w:t>
      </w:r>
    </w:p>
    <w:p w14:paraId="436C9891" w14:textId="77777777" w:rsidR="00535DFB" w:rsidRPr="0079783D" w:rsidRDefault="00693D06" w:rsidP="00535DFB">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on …………………………………………………………….. (include weekday of use in full)  </w:t>
      </w:r>
    </w:p>
    <w:p w14:paraId="1CB95A6A" w14:textId="77777777" w:rsidR="00535DFB" w:rsidRPr="000D0548" w:rsidRDefault="00535DFB" w:rsidP="001070F8">
      <w:pPr>
        <w:spacing w:after="0" w:line="240" w:lineRule="auto"/>
        <w:rPr>
          <w:rFonts w:ascii="Times New Roman" w:hAnsi="Times New Roman"/>
          <w:lang w:val="en-GB"/>
        </w:rPr>
      </w:pPr>
    </w:p>
    <w:p w14:paraId="0DCE4690"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8.</w:t>
      </w:r>
      <w:r w:rsidRPr="007349F5">
        <w:rPr>
          <w:rFonts w:ascii="Times New Roman" w:hAnsi="Times New Roman"/>
          <w:b/>
          <w:position w:val="-1"/>
          <w:lang w:val="en-GB"/>
        </w:rPr>
        <w:tab/>
        <w:t>EXPIRY DATE</w:t>
      </w:r>
    </w:p>
    <w:p w14:paraId="3D75C2AD" w14:textId="77777777" w:rsidR="00535DFB" w:rsidRPr="007349F5" w:rsidRDefault="00535DFB" w:rsidP="00535DFB">
      <w:pPr>
        <w:spacing w:after="0" w:line="240" w:lineRule="auto"/>
        <w:rPr>
          <w:rFonts w:ascii="Times New Roman" w:hAnsi="Times New Roman"/>
          <w:lang w:val="en-GB"/>
        </w:rPr>
      </w:pPr>
    </w:p>
    <w:p w14:paraId="69BA41CF" w14:textId="77777777" w:rsidR="00535DFB" w:rsidRPr="007349F5" w:rsidRDefault="00693D06" w:rsidP="00535DFB">
      <w:pPr>
        <w:spacing w:after="0" w:line="240" w:lineRule="auto"/>
        <w:rPr>
          <w:rFonts w:ascii="Times New Roman" w:hAnsi="Times New Roman"/>
          <w:position w:val="-1"/>
          <w:lang w:val="en-GB"/>
        </w:rPr>
      </w:pPr>
      <w:r w:rsidRPr="007349F5">
        <w:rPr>
          <w:rFonts w:ascii="Times New Roman" w:hAnsi="Times New Roman"/>
          <w:position w:val="-1"/>
          <w:lang w:val="en-GB"/>
        </w:rPr>
        <w:t>EXP:</w:t>
      </w:r>
    </w:p>
    <w:p w14:paraId="04437B6D" w14:textId="77777777" w:rsidR="00535DFB" w:rsidRPr="007349F5" w:rsidRDefault="00535DFB" w:rsidP="00535DFB">
      <w:pPr>
        <w:spacing w:after="0" w:line="240" w:lineRule="auto"/>
        <w:rPr>
          <w:rFonts w:ascii="Times New Roman" w:hAnsi="Times New Roman"/>
          <w:position w:val="-1"/>
          <w:lang w:val="en-GB"/>
        </w:rPr>
      </w:pPr>
    </w:p>
    <w:p w14:paraId="2BE2B215"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9.</w:t>
      </w:r>
      <w:r w:rsidRPr="007349F5">
        <w:rPr>
          <w:rFonts w:ascii="Times New Roman" w:hAnsi="Times New Roman"/>
          <w:b/>
          <w:position w:val="-1"/>
          <w:lang w:val="en-GB"/>
        </w:rPr>
        <w:tab/>
        <w:t>SPECIAL STORAGE CONDITIONS</w:t>
      </w:r>
    </w:p>
    <w:p w14:paraId="32D68CEC" w14:textId="77777777" w:rsidR="00535DFB" w:rsidRPr="007349F5" w:rsidRDefault="00535DFB" w:rsidP="00535DFB">
      <w:pPr>
        <w:spacing w:after="0" w:line="240" w:lineRule="auto"/>
        <w:rPr>
          <w:rFonts w:ascii="Times New Roman" w:hAnsi="Times New Roman"/>
          <w:lang w:val="en-GB"/>
        </w:rPr>
      </w:pPr>
    </w:p>
    <w:p w14:paraId="6BE90389"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Store below 25°C.</w:t>
      </w:r>
    </w:p>
    <w:p w14:paraId="65399BBF" w14:textId="77777777" w:rsidR="00535DFB" w:rsidRDefault="00693D06" w:rsidP="00535DFB">
      <w:pPr>
        <w:spacing w:after="0" w:line="240" w:lineRule="auto"/>
        <w:ind w:left="567" w:hanging="567"/>
        <w:rPr>
          <w:rFonts w:ascii="Times New Roman" w:hAnsi="Times New Roman"/>
          <w:position w:val="-1"/>
          <w:lang w:val="en-GB"/>
        </w:rPr>
      </w:pPr>
      <w:r w:rsidRPr="007349F5">
        <w:rPr>
          <w:rFonts w:ascii="Times New Roman" w:hAnsi="Times New Roman"/>
          <w:position w:val="-1"/>
          <w:lang w:val="en-GB"/>
        </w:rPr>
        <w:t>Keep the pen in the outer carton in order to protect from light.</w:t>
      </w:r>
    </w:p>
    <w:p w14:paraId="6E18EDB0" w14:textId="77777777" w:rsidR="00A34B37" w:rsidRPr="00A34B37" w:rsidRDefault="00693D06" w:rsidP="00A34B37">
      <w:pPr>
        <w:spacing w:after="0" w:line="240" w:lineRule="auto"/>
        <w:rPr>
          <w:rFonts w:ascii="Times New Roman" w:hAnsi="Times New Roman"/>
          <w:position w:val="-1"/>
          <w:lang w:val="en-GB"/>
        </w:rPr>
      </w:pPr>
      <w:r w:rsidRPr="00A34B37">
        <w:rPr>
          <w:rFonts w:ascii="Times New Roman" w:hAnsi="Times New Roman"/>
          <w:position w:val="-1"/>
          <w:lang w:val="en-GB"/>
        </w:rPr>
        <w:t>Do not freeze.</w:t>
      </w:r>
    </w:p>
    <w:p w14:paraId="79E965E4" w14:textId="77777777" w:rsidR="00535DFB" w:rsidRPr="007349F5" w:rsidRDefault="00535DFB" w:rsidP="00535DFB">
      <w:pPr>
        <w:spacing w:after="0" w:line="240" w:lineRule="auto"/>
        <w:ind w:left="567" w:hanging="567"/>
        <w:rPr>
          <w:rFonts w:ascii="Times New Roman" w:hAnsi="Times New Roman"/>
          <w:lang w:val="en-GB"/>
        </w:rPr>
      </w:pPr>
    </w:p>
    <w:p w14:paraId="09F6D9DC" w14:textId="77777777" w:rsidR="00535DFB" w:rsidRPr="007349F5" w:rsidRDefault="00693D06" w:rsidP="00535DFB">
      <w:pPr>
        <w:pBdr>
          <w:top w:val="single" w:sz="4" w:space="1" w:color="auto"/>
          <w:left w:val="single" w:sz="4" w:space="4" w:color="auto"/>
          <w:bottom w:val="single" w:sz="4" w:space="1" w:color="auto"/>
          <w:right w:val="single" w:sz="4" w:space="4" w:color="auto"/>
        </w:pBdr>
        <w:tabs>
          <w:tab w:val="left" w:pos="560"/>
        </w:tabs>
        <w:spacing w:after="0" w:line="240" w:lineRule="auto"/>
        <w:ind w:left="567" w:hanging="567"/>
        <w:rPr>
          <w:rFonts w:ascii="Times New Roman" w:hAnsi="Times New Roman"/>
          <w:lang w:val="en-GB"/>
        </w:rPr>
      </w:pPr>
      <w:r w:rsidRPr="007349F5">
        <w:rPr>
          <w:rFonts w:ascii="Times New Roman" w:hAnsi="Times New Roman"/>
          <w:b/>
          <w:position w:val="-1"/>
          <w:lang w:val="en-GB"/>
        </w:rPr>
        <w:t>10.</w:t>
      </w:r>
      <w:r w:rsidRPr="007349F5">
        <w:rPr>
          <w:rFonts w:ascii="Times New Roman" w:hAnsi="Times New Roman"/>
          <w:b/>
          <w:position w:val="-1"/>
          <w:lang w:val="en-GB"/>
        </w:rPr>
        <w:tab/>
        <w:t>SPECIAL PRECAUTIONS FOR DISPOSAL OF UNUSED MEDICINAL PRODUCTS OR WASTE MATERIALS DERIVED FROM SUCH MEDICINAL PRODUCTS, IF APPROPRIATE</w:t>
      </w:r>
    </w:p>
    <w:p w14:paraId="5E10947A" w14:textId="77777777" w:rsidR="00535DFB" w:rsidRPr="007349F5" w:rsidRDefault="00535DFB" w:rsidP="00535DFB">
      <w:pPr>
        <w:spacing w:after="0" w:line="240" w:lineRule="auto"/>
        <w:ind w:left="567" w:hanging="567"/>
        <w:rPr>
          <w:rFonts w:ascii="Times New Roman" w:hAnsi="Times New Roman"/>
          <w:lang w:val="en-GB"/>
        </w:rPr>
      </w:pPr>
    </w:p>
    <w:p w14:paraId="3D1CF811"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Any unused medicinal product or waste material should be disposed in accordance with local requirements.</w:t>
      </w:r>
    </w:p>
    <w:p w14:paraId="20C563F0" w14:textId="77777777" w:rsidR="00535DFB" w:rsidRPr="007349F5" w:rsidRDefault="00535DFB" w:rsidP="00535DFB">
      <w:pPr>
        <w:spacing w:after="0" w:line="240" w:lineRule="auto"/>
        <w:rPr>
          <w:rFonts w:ascii="Times New Roman" w:hAnsi="Times New Roman"/>
          <w:lang w:val="en-GB"/>
        </w:rPr>
      </w:pPr>
    </w:p>
    <w:p w14:paraId="4F97A2DD"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11.</w:t>
      </w:r>
      <w:r w:rsidRPr="007349F5">
        <w:rPr>
          <w:rFonts w:ascii="Times New Roman" w:hAnsi="Times New Roman"/>
          <w:b/>
          <w:position w:val="-1"/>
          <w:lang w:val="en-GB"/>
        </w:rPr>
        <w:tab/>
        <w:t>NAME AND ADDRESS OF THE MARKETING AUTHORISATION HOLDER</w:t>
      </w:r>
    </w:p>
    <w:p w14:paraId="074FC65D" w14:textId="77777777" w:rsidR="00535DFB" w:rsidRPr="007349F5" w:rsidRDefault="00535DFB" w:rsidP="00535DFB">
      <w:pPr>
        <w:spacing w:after="0" w:line="240" w:lineRule="auto"/>
        <w:rPr>
          <w:rFonts w:ascii="Times New Roman" w:hAnsi="Times New Roman"/>
          <w:lang w:val="en-GB"/>
        </w:rPr>
      </w:pPr>
    </w:p>
    <w:p w14:paraId="1A799B9B"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 xml:space="preserve">Nordic Group B.V. </w:t>
      </w:r>
    </w:p>
    <w:p w14:paraId="4653372A"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Siriusdreef 41</w:t>
      </w:r>
    </w:p>
    <w:p w14:paraId="01782665"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2132 WT Hoofddorp</w:t>
      </w:r>
    </w:p>
    <w:p w14:paraId="7965A5E3"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position w:val="-1"/>
          <w:lang w:val="en-GB"/>
        </w:rPr>
        <w:t>The Netherlands</w:t>
      </w:r>
    </w:p>
    <w:p w14:paraId="6C3EC0BB" w14:textId="77777777" w:rsidR="00535DFB" w:rsidRPr="007349F5" w:rsidRDefault="00535DFB" w:rsidP="00535DFB">
      <w:pPr>
        <w:spacing w:after="0" w:line="240" w:lineRule="auto"/>
        <w:rPr>
          <w:rFonts w:ascii="Times New Roman" w:hAnsi="Times New Roman"/>
          <w:lang w:val="en-GB"/>
        </w:rPr>
      </w:pPr>
    </w:p>
    <w:p w14:paraId="3E74C90F"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12.</w:t>
      </w:r>
      <w:r w:rsidRPr="007349F5">
        <w:rPr>
          <w:rFonts w:ascii="Times New Roman" w:hAnsi="Times New Roman"/>
          <w:b/>
          <w:position w:val="-1"/>
          <w:lang w:val="en-GB"/>
        </w:rPr>
        <w:tab/>
        <w:t>MARKETING AUTHORISATION NUMBER(S)</w:t>
      </w:r>
    </w:p>
    <w:p w14:paraId="2152197F" w14:textId="77777777" w:rsidR="00535DFB" w:rsidRPr="007349F5" w:rsidRDefault="00535DFB" w:rsidP="00535DFB">
      <w:pPr>
        <w:spacing w:after="0" w:line="240" w:lineRule="auto"/>
        <w:rPr>
          <w:rFonts w:ascii="Times New Roman" w:hAnsi="Times New Roman"/>
          <w:lang w:val="en-GB"/>
        </w:rPr>
      </w:pPr>
    </w:p>
    <w:p w14:paraId="65A8D6D4" w14:textId="77777777" w:rsidR="00535DFB" w:rsidRPr="00CA3941" w:rsidRDefault="00693D06" w:rsidP="00535DFB">
      <w:pPr>
        <w:spacing w:after="0" w:line="240" w:lineRule="auto"/>
        <w:ind w:left="567" w:hanging="567"/>
        <w:rPr>
          <w:rFonts w:ascii="Times New Roman" w:eastAsia="Times New Roman" w:hAnsi="Times New Roman" w:cs="Times New Roman"/>
          <w:highlight w:val="lightGray"/>
          <w:lang w:val="fr-FR"/>
        </w:rPr>
      </w:pPr>
      <w:r w:rsidRPr="00CA3941">
        <w:rPr>
          <w:rFonts w:ascii="Times New Roman" w:eastAsia="Times New Roman" w:hAnsi="Times New Roman" w:cs="Times New Roman"/>
          <w:lang w:val="fr-FR"/>
        </w:rPr>
        <w:t xml:space="preserve">EU/1/16/1124/007 </w:t>
      </w:r>
      <w:r w:rsidRPr="00CA3941">
        <w:rPr>
          <w:rFonts w:ascii="Times New Roman" w:eastAsia="Times New Roman" w:hAnsi="Times New Roman" w:cs="Times New Roman"/>
          <w:highlight w:val="lightGray"/>
          <w:lang w:val="fr-FR"/>
        </w:rPr>
        <w:t xml:space="preserve">1 </w:t>
      </w:r>
      <w:proofErr w:type="spellStart"/>
      <w:r w:rsidRPr="00CA3941">
        <w:rPr>
          <w:rFonts w:ascii="Times New Roman" w:eastAsia="Times New Roman" w:hAnsi="Times New Roman" w:cs="Times New Roman"/>
          <w:highlight w:val="lightGray"/>
          <w:lang w:val="fr-FR"/>
        </w:rPr>
        <w:t>pre-filled</w:t>
      </w:r>
      <w:proofErr w:type="spellEnd"/>
      <w:r w:rsidRPr="00CA3941">
        <w:rPr>
          <w:rFonts w:ascii="Times New Roman" w:eastAsia="Times New Roman" w:hAnsi="Times New Roman" w:cs="Times New Roman"/>
          <w:highlight w:val="lightGray"/>
          <w:lang w:val="fr-FR"/>
        </w:rPr>
        <w:t xml:space="preserve"> </w:t>
      </w:r>
      <w:proofErr w:type="spellStart"/>
      <w:r w:rsidRPr="00CA3941">
        <w:rPr>
          <w:rFonts w:ascii="Times New Roman" w:eastAsia="Times New Roman" w:hAnsi="Times New Roman" w:cs="Times New Roman"/>
          <w:highlight w:val="lightGray"/>
          <w:lang w:val="fr-FR"/>
        </w:rPr>
        <w:t>pen</w:t>
      </w:r>
      <w:proofErr w:type="spellEnd"/>
    </w:p>
    <w:p w14:paraId="19467DFA" w14:textId="77777777" w:rsidR="00535DFB" w:rsidRPr="00CA3941" w:rsidRDefault="00693D06" w:rsidP="00535DFB">
      <w:pPr>
        <w:spacing w:after="0" w:line="240" w:lineRule="auto"/>
        <w:ind w:left="567" w:hanging="567"/>
        <w:rPr>
          <w:rFonts w:ascii="Times New Roman" w:eastAsia="Times New Roman" w:hAnsi="Times New Roman" w:cs="Times New Roman"/>
          <w:highlight w:val="lightGray"/>
          <w:lang w:val="fr-FR"/>
        </w:rPr>
      </w:pPr>
      <w:r w:rsidRPr="00CA3941">
        <w:rPr>
          <w:rFonts w:ascii="Times New Roman" w:eastAsia="Times New Roman" w:hAnsi="Times New Roman" w:cs="Times New Roman"/>
          <w:highlight w:val="lightGray"/>
          <w:lang w:val="fr-FR"/>
        </w:rPr>
        <w:t xml:space="preserve">EU/1/16/1124/069 4 </w:t>
      </w:r>
      <w:proofErr w:type="spellStart"/>
      <w:r w:rsidRPr="00CA3941">
        <w:rPr>
          <w:rFonts w:ascii="Times New Roman" w:eastAsia="Times New Roman" w:hAnsi="Times New Roman" w:cs="Times New Roman"/>
          <w:highlight w:val="lightGray"/>
          <w:lang w:val="fr-FR"/>
        </w:rPr>
        <w:t>pre-filled</w:t>
      </w:r>
      <w:proofErr w:type="spellEnd"/>
      <w:r w:rsidRPr="00CA3941">
        <w:rPr>
          <w:rFonts w:ascii="Times New Roman" w:eastAsia="Times New Roman" w:hAnsi="Times New Roman" w:cs="Times New Roman"/>
          <w:highlight w:val="lightGray"/>
          <w:lang w:val="fr-FR"/>
        </w:rPr>
        <w:t xml:space="preserve"> </w:t>
      </w:r>
      <w:proofErr w:type="spellStart"/>
      <w:r w:rsidRPr="00CA3941">
        <w:rPr>
          <w:rFonts w:ascii="Times New Roman" w:eastAsia="Times New Roman" w:hAnsi="Times New Roman" w:cs="Times New Roman"/>
          <w:highlight w:val="lightGray"/>
          <w:lang w:val="fr-FR"/>
        </w:rPr>
        <w:t>pens</w:t>
      </w:r>
      <w:proofErr w:type="spellEnd"/>
    </w:p>
    <w:p w14:paraId="1498F780" w14:textId="77777777" w:rsidR="00535DFB" w:rsidRPr="00CA3941" w:rsidRDefault="00535DFB" w:rsidP="00535DFB">
      <w:pPr>
        <w:spacing w:after="0" w:line="240" w:lineRule="auto"/>
        <w:rPr>
          <w:rFonts w:ascii="Times New Roman" w:hAnsi="Times New Roman"/>
          <w:lang w:val="fr-FR"/>
        </w:rPr>
      </w:pPr>
    </w:p>
    <w:p w14:paraId="4B5B9D80"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13.</w:t>
      </w:r>
      <w:r w:rsidRPr="007349F5">
        <w:rPr>
          <w:rFonts w:ascii="Times New Roman" w:hAnsi="Times New Roman"/>
          <w:b/>
          <w:position w:val="-1"/>
          <w:lang w:val="en-GB"/>
        </w:rPr>
        <w:tab/>
        <w:t>BATCH NUMBER</w:t>
      </w:r>
    </w:p>
    <w:p w14:paraId="14B61397" w14:textId="77777777" w:rsidR="00535DFB" w:rsidRPr="007349F5" w:rsidRDefault="00535DFB" w:rsidP="00535DFB">
      <w:pPr>
        <w:spacing w:after="0" w:line="240" w:lineRule="auto"/>
        <w:rPr>
          <w:rFonts w:ascii="Times New Roman" w:hAnsi="Times New Roman"/>
          <w:lang w:val="en-GB"/>
        </w:rPr>
      </w:pPr>
    </w:p>
    <w:p w14:paraId="281A4466"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position w:val="-1"/>
          <w:lang w:val="en-GB"/>
        </w:rPr>
        <w:t>Batch:</w:t>
      </w:r>
    </w:p>
    <w:p w14:paraId="3CEDF062" w14:textId="77777777" w:rsidR="00535DFB" w:rsidRPr="007349F5" w:rsidRDefault="00535DFB" w:rsidP="00535DFB">
      <w:pPr>
        <w:spacing w:after="0" w:line="240" w:lineRule="auto"/>
        <w:rPr>
          <w:rFonts w:ascii="Times New Roman" w:hAnsi="Times New Roman"/>
          <w:lang w:val="en-GB"/>
        </w:rPr>
      </w:pPr>
    </w:p>
    <w:p w14:paraId="0F2BB4CC"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14.</w:t>
      </w:r>
      <w:r w:rsidRPr="007349F5">
        <w:rPr>
          <w:rFonts w:ascii="Times New Roman" w:hAnsi="Times New Roman"/>
          <w:b/>
          <w:position w:val="-1"/>
          <w:lang w:val="en-GB"/>
        </w:rPr>
        <w:tab/>
        <w:t>GENERAL CLASSIFICATION FOR SUPPLY</w:t>
      </w:r>
    </w:p>
    <w:p w14:paraId="6252EE60" w14:textId="77777777" w:rsidR="00535DFB" w:rsidRPr="007349F5" w:rsidRDefault="00535DFB" w:rsidP="00535DFB">
      <w:pPr>
        <w:spacing w:after="0" w:line="240" w:lineRule="auto"/>
        <w:rPr>
          <w:rFonts w:ascii="Times New Roman" w:hAnsi="Times New Roman"/>
          <w:lang w:val="en-GB"/>
        </w:rPr>
      </w:pPr>
    </w:p>
    <w:p w14:paraId="228FB63D"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15.</w:t>
      </w:r>
      <w:r w:rsidRPr="007349F5">
        <w:rPr>
          <w:rFonts w:ascii="Times New Roman" w:hAnsi="Times New Roman"/>
          <w:b/>
          <w:position w:val="-1"/>
          <w:lang w:val="en-GB"/>
        </w:rPr>
        <w:tab/>
        <w:t>INSTRUCTIONS ON USE</w:t>
      </w:r>
    </w:p>
    <w:p w14:paraId="380F6A6B" w14:textId="77777777" w:rsidR="00535DFB" w:rsidRPr="007349F5" w:rsidRDefault="00535DFB" w:rsidP="00535DFB">
      <w:pPr>
        <w:spacing w:after="0" w:line="240" w:lineRule="auto"/>
        <w:rPr>
          <w:rFonts w:ascii="Times New Roman" w:hAnsi="Times New Roman"/>
          <w:lang w:val="en-GB"/>
        </w:rPr>
      </w:pPr>
    </w:p>
    <w:p w14:paraId="42726AB4" w14:textId="77777777" w:rsidR="00535DFB" w:rsidRPr="00CA3941"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US"/>
        </w:rPr>
      </w:pPr>
      <w:r w:rsidRPr="00CA3941">
        <w:rPr>
          <w:rFonts w:ascii="Times New Roman" w:hAnsi="Times New Roman"/>
          <w:b/>
          <w:position w:val="-1"/>
          <w:lang w:val="en-US"/>
        </w:rPr>
        <w:t>16.</w:t>
      </w:r>
      <w:r w:rsidRPr="00CA3941">
        <w:rPr>
          <w:rFonts w:ascii="Times New Roman" w:hAnsi="Times New Roman"/>
          <w:b/>
          <w:position w:val="-1"/>
          <w:lang w:val="en-US"/>
        </w:rPr>
        <w:tab/>
        <w:t>INFORMATION IN BRAILLE</w:t>
      </w:r>
    </w:p>
    <w:p w14:paraId="3A746172" w14:textId="77777777" w:rsidR="00535DFB" w:rsidRPr="00CA3941" w:rsidRDefault="00535DFB" w:rsidP="00535DFB">
      <w:pPr>
        <w:spacing w:after="0" w:line="240" w:lineRule="auto"/>
        <w:rPr>
          <w:rFonts w:ascii="Times New Roman" w:hAnsi="Times New Roman"/>
          <w:lang w:val="en-US"/>
        </w:rPr>
      </w:pPr>
    </w:p>
    <w:p w14:paraId="1DCB1507" w14:textId="77777777" w:rsidR="00535DFB" w:rsidRPr="00CA3941" w:rsidRDefault="00693D06" w:rsidP="00535DFB">
      <w:pPr>
        <w:spacing w:after="0" w:line="240" w:lineRule="auto"/>
        <w:rPr>
          <w:rFonts w:ascii="Times New Roman" w:hAnsi="Times New Roman"/>
          <w:lang w:val="en-US"/>
        </w:rPr>
      </w:pPr>
      <w:r w:rsidRPr="00CA3941">
        <w:rPr>
          <w:rFonts w:ascii="Times New Roman" w:hAnsi="Times New Roman"/>
          <w:lang w:val="en-US"/>
        </w:rPr>
        <w:t xml:space="preserve">Nordimet 22.5 mg </w:t>
      </w:r>
    </w:p>
    <w:p w14:paraId="7A410ECD" w14:textId="77777777" w:rsidR="00535DFB" w:rsidRPr="00CA3941" w:rsidRDefault="00535DFB" w:rsidP="00535DFB">
      <w:pPr>
        <w:spacing w:after="0" w:line="240" w:lineRule="auto"/>
        <w:rPr>
          <w:rFonts w:ascii="Times New Roman" w:hAnsi="Times New Roman"/>
          <w:b/>
          <w:lang w:val="en-US"/>
        </w:rPr>
      </w:pPr>
    </w:p>
    <w:p w14:paraId="2CE1C203" w14:textId="77777777" w:rsidR="00535DFB" w:rsidRPr="00CA3941"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US"/>
        </w:rPr>
      </w:pPr>
      <w:r w:rsidRPr="00CA3941">
        <w:rPr>
          <w:rFonts w:ascii="Times New Roman" w:hAnsi="Times New Roman"/>
          <w:b/>
          <w:position w:val="-1"/>
          <w:lang w:val="en-US"/>
        </w:rPr>
        <w:t>17.</w:t>
      </w:r>
      <w:r w:rsidRPr="00CA3941">
        <w:rPr>
          <w:rFonts w:ascii="Times New Roman" w:hAnsi="Times New Roman"/>
          <w:b/>
          <w:position w:val="-1"/>
          <w:lang w:val="en-US"/>
        </w:rPr>
        <w:tab/>
        <w:t xml:space="preserve">UNIQUE IDENTIFIER – 2D BARCODE </w:t>
      </w:r>
    </w:p>
    <w:p w14:paraId="6BDCCA86" w14:textId="77777777" w:rsidR="00535DFB" w:rsidRPr="007349F5" w:rsidRDefault="00693D06" w:rsidP="00535DFB">
      <w:pPr>
        <w:spacing w:after="0" w:line="240" w:lineRule="auto"/>
        <w:rPr>
          <w:rFonts w:ascii="Times New Roman" w:hAnsi="Times New Roman"/>
          <w:lang w:val="en-GB"/>
        </w:rPr>
      </w:pPr>
      <w:r w:rsidRPr="003F74DF">
        <w:rPr>
          <w:rFonts w:ascii="Times New Roman" w:hAnsi="Times New Roman"/>
          <w:lang w:val="en-GB"/>
        </w:rPr>
        <w:br/>
      </w:r>
      <w:r w:rsidRPr="007349F5">
        <w:rPr>
          <w:rFonts w:ascii="Times New Roman" w:hAnsi="Times New Roman"/>
          <w:highlight w:val="lightGray"/>
          <w:lang w:val="en-GB"/>
        </w:rPr>
        <w:t>2D barcode carrying the unique identifier included</w:t>
      </w:r>
    </w:p>
    <w:p w14:paraId="43D04EA5" w14:textId="77777777" w:rsidR="00535DFB" w:rsidRPr="007349F5" w:rsidRDefault="00535DFB" w:rsidP="00535DFB">
      <w:pPr>
        <w:spacing w:after="0" w:line="240" w:lineRule="auto"/>
        <w:rPr>
          <w:rFonts w:ascii="Times New Roman" w:hAnsi="Times New Roman"/>
          <w:lang w:val="en-GB"/>
        </w:rPr>
      </w:pPr>
    </w:p>
    <w:p w14:paraId="2965D7B9"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18.</w:t>
      </w:r>
      <w:r w:rsidRPr="007349F5">
        <w:rPr>
          <w:rFonts w:ascii="Times New Roman" w:hAnsi="Times New Roman"/>
          <w:b/>
          <w:position w:val="-1"/>
          <w:lang w:val="en-GB"/>
        </w:rPr>
        <w:tab/>
        <w:t xml:space="preserve">UNIQUE IDENTIFIER – HUMAN READABLE DATA </w:t>
      </w:r>
    </w:p>
    <w:p w14:paraId="4311AE7F" w14:textId="77777777" w:rsidR="00535DFB" w:rsidRPr="007349F5" w:rsidRDefault="00535DFB" w:rsidP="00535DFB">
      <w:pPr>
        <w:spacing w:after="0" w:line="240" w:lineRule="auto"/>
        <w:rPr>
          <w:rFonts w:ascii="Times New Roman" w:hAnsi="Times New Roman"/>
          <w:lang w:val="en-GB"/>
        </w:rPr>
      </w:pPr>
    </w:p>
    <w:p w14:paraId="18601342"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PC</w:t>
      </w:r>
    </w:p>
    <w:p w14:paraId="38CF8BA4"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SN</w:t>
      </w:r>
    </w:p>
    <w:p w14:paraId="0D2CE30E"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NN</w:t>
      </w:r>
    </w:p>
    <w:p w14:paraId="0E0F46B6"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br w:type="page"/>
      </w:r>
      <w:r w:rsidRPr="007349F5">
        <w:rPr>
          <w:rFonts w:ascii="Times New Roman" w:hAnsi="Times New Roman"/>
          <w:b/>
          <w:lang w:val="en-GB"/>
        </w:rPr>
        <w:lastRenderedPageBreak/>
        <w:t>PARTICULARS TO APPEAR ON THE OUTER PACKAGING</w:t>
      </w:r>
    </w:p>
    <w:p w14:paraId="7B18778D" w14:textId="77777777" w:rsidR="00535DFB" w:rsidRPr="007349F5" w:rsidRDefault="00535DFB" w:rsidP="00535DFB">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b/>
          <w:lang w:val="en-GB"/>
        </w:rPr>
      </w:pPr>
    </w:p>
    <w:p w14:paraId="74AF4857" w14:textId="77777777" w:rsidR="00535DFB" w:rsidRPr="006D5C0B" w:rsidRDefault="00693D06" w:rsidP="001070F8">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eastAsia="Times New Roman" w:hAnsi="Times New Roman"/>
          <w:color w:val="auto"/>
          <w:lang w:val="en-US" w:eastAsia="en-US"/>
        </w:rPr>
      </w:pPr>
      <w:r>
        <w:rPr>
          <w:rFonts w:ascii="Times New Roman" w:hAnsi="Times New Roman"/>
          <w:b/>
          <w:lang w:val="en-GB"/>
        </w:rPr>
        <w:t>OUTER CARTON FOR MULTIPACK (INCLUDING</w:t>
      </w:r>
      <w:r w:rsidRPr="007349F5">
        <w:rPr>
          <w:rFonts w:ascii="Times New Roman" w:hAnsi="Times New Roman"/>
          <w:b/>
          <w:lang w:val="en-GB"/>
        </w:rPr>
        <w:t xml:space="preserve"> BLUE BOX</w:t>
      </w:r>
      <w:r>
        <w:rPr>
          <w:rFonts w:ascii="Times New Roman" w:hAnsi="Times New Roman"/>
          <w:b/>
          <w:lang w:val="en-GB"/>
        </w:rPr>
        <w:t>)</w:t>
      </w:r>
    </w:p>
    <w:p w14:paraId="0F5F9CB5" w14:textId="77777777" w:rsidR="00535DFB" w:rsidRPr="007349F5" w:rsidRDefault="00535DFB" w:rsidP="00535DFB">
      <w:pPr>
        <w:spacing w:after="0" w:line="240" w:lineRule="auto"/>
        <w:rPr>
          <w:rFonts w:ascii="Times New Roman" w:hAnsi="Times New Roman"/>
          <w:lang w:val="en-GB"/>
        </w:rPr>
      </w:pPr>
    </w:p>
    <w:p w14:paraId="620B8526"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w:t>
      </w:r>
      <w:r w:rsidRPr="007349F5">
        <w:rPr>
          <w:rFonts w:ascii="Times New Roman" w:hAnsi="Times New Roman"/>
          <w:b/>
          <w:position w:val="-1"/>
          <w:lang w:val="en-GB"/>
        </w:rPr>
        <w:tab/>
        <w:t>NAME OF THE MEDICINAL PRODUCT</w:t>
      </w:r>
    </w:p>
    <w:p w14:paraId="6EFFE1E3" w14:textId="77777777" w:rsidR="00535DFB" w:rsidRPr="007349F5" w:rsidRDefault="00535DFB" w:rsidP="00535DFB">
      <w:pPr>
        <w:spacing w:after="0" w:line="240" w:lineRule="auto"/>
        <w:rPr>
          <w:rFonts w:ascii="Times New Roman" w:hAnsi="Times New Roman"/>
          <w:lang w:val="en-GB"/>
        </w:rPr>
      </w:pPr>
    </w:p>
    <w:p w14:paraId="6989AE8F"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 xml:space="preserve">Nordimet 22.5 mg solution for injection in pre-filled pen </w:t>
      </w:r>
    </w:p>
    <w:p w14:paraId="61FA8FC5" w14:textId="77777777" w:rsidR="00535DFB" w:rsidRPr="007349F5" w:rsidRDefault="00535DFB" w:rsidP="00535DFB">
      <w:pPr>
        <w:spacing w:after="0" w:line="240" w:lineRule="auto"/>
        <w:rPr>
          <w:rFonts w:ascii="Times New Roman" w:hAnsi="Times New Roman"/>
          <w:lang w:val="en-GB"/>
        </w:rPr>
      </w:pPr>
    </w:p>
    <w:p w14:paraId="646A6104"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methotrexate</w:t>
      </w:r>
    </w:p>
    <w:p w14:paraId="2F60B136" w14:textId="77777777" w:rsidR="00535DFB" w:rsidRPr="007349F5" w:rsidRDefault="00535DFB" w:rsidP="00535DFB">
      <w:pPr>
        <w:spacing w:after="0" w:line="240" w:lineRule="auto"/>
        <w:rPr>
          <w:rFonts w:ascii="Times New Roman" w:hAnsi="Times New Roman"/>
          <w:lang w:val="en-GB"/>
        </w:rPr>
      </w:pPr>
    </w:p>
    <w:p w14:paraId="2B7B2F2C"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2.</w:t>
      </w:r>
      <w:r w:rsidRPr="007349F5">
        <w:rPr>
          <w:rFonts w:ascii="Times New Roman" w:hAnsi="Times New Roman"/>
          <w:b/>
          <w:position w:val="-1"/>
          <w:lang w:val="en-GB"/>
        </w:rPr>
        <w:tab/>
        <w:t>STATEMENT OF ACTIVE SUBSTANCE(S)</w:t>
      </w:r>
    </w:p>
    <w:p w14:paraId="2FCD7A8F" w14:textId="77777777" w:rsidR="00535DFB" w:rsidRPr="007349F5" w:rsidRDefault="00535DFB" w:rsidP="00535DFB">
      <w:pPr>
        <w:spacing w:after="0" w:line="240" w:lineRule="auto"/>
        <w:rPr>
          <w:rFonts w:ascii="Times New Roman" w:hAnsi="Times New Roman"/>
          <w:lang w:val="en-GB"/>
        </w:rPr>
      </w:pPr>
    </w:p>
    <w:p w14:paraId="78E3960A"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One pre-filled pen of 0.9 ml contains 22.5 mg methotrexate (25</w:t>
      </w:r>
      <w:r w:rsidR="00773B5C">
        <w:rPr>
          <w:rFonts w:ascii="Times New Roman" w:hAnsi="Times New Roman"/>
          <w:lang w:val="en-GB"/>
        </w:rPr>
        <w:t xml:space="preserve"> </w:t>
      </w:r>
      <w:r w:rsidRPr="007349F5">
        <w:rPr>
          <w:rFonts w:ascii="Times New Roman" w:hAnsi="Times New Roman"/>
          <w:lang w:val="en-GB"/>
        </w:rPr>
        <w:t>mg/ml)</w:t>
      </w:r>
    </w:p>
    <w:p w14:paraId="6F07BFF1" w14:textId="77777777" w:rsidR="00535DFB" w:rsidRPr="007349F5" w:rsidRDefault="00535DFB" w:rsidP="00535DFB">
      <w:pPr>
        <w:spacing w:after="0" w:line="240" w:lineRule="auto"/>
        <w:rPr>
          <w:rFonts w:ascii="Times New Roman" w:hAnsi="Times New Roman"/>
          <w:lang w:val="en-GB"/>
        </w:rPr>
      </w:pPr>
    </w:p>
    <w:p w14:paraId="175B6269"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3.</w:t>
      </w:r>
      <w:r w:rsidRPr="007349F5">
        <w:rPr>
          <w:rFonts w:ascii="Times New Roman" w:hAnsi="Times New Roman"/>
          <w:b/>
          <w:position w:val="-1"/>
          <w:lang w:val="en-GB"/>
        </w:rPr>
        <w:tab/>
        <w:t xml:space="preserve">LIST OF EXCIPIENTS </w:t>
      </w:r>
    </w:p>
    <w:p w14:paraId="27DB1250" w14:textId="77777777" w:rsidR="00535DFB" w:rsidRPr="007349F5" w:rsidRDefault="00535DFB" w:rsidP="00535DFB">
      <w:pPr>
        <w:spacing w:after="0" w:line="240" w:lineRule="auto"/>
        <w:rPr>
          <w:rFonts w:ascii="Times New Roman" w:hAnsi="Times New Roman"/>
          <w:lang w:val="en-GB"/>
        </w:rPr>
      </w:pPr>
    </w:p>
    <w:p w14:paraId="1A5A5B6F"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Sodium chloride</w:t>
      </w:r>
    </w:p>
    <w:p w14:paraId="17727909"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 xml:space="preserve">Sodium hydroxide </w:t>
      </w:r>
    </w:p>
    <w:p w14:paraId="1D99FB3B"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Water for injections</w:t>
      </w:r>
    </w:p>
    <w:p w14:paraId="559CF25A" w14:textId="77777777" w:rsidR="00535DFB" w:rsidRPr="007349F5" w:rsidRDefault="00535DFB" w:rsidP="00535DFB">
      <w:pPr>
        <w:spacing w:after="0" w:line="240" w:lineRule="auto"/>
        <w:rPr>
          <w:rFonts w:ascii="Times New Roman" w:hAnsi="Times New Roman"/>
          <w:lang w:val="en-GB"/>
        </w:rPr>
      </w:pPr>
    </w:p>
    <w:p w14:paraId="010A3AB2"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4.</w:t>
      </w:r>
      <w:r w:rsidRPr="007349F5">
        <w:rPr>
          <w:rFonts w:ascii="Times New Roman" w:hAnsi="Times New Roman"/>
          <w:b/>
          <w:position w:val="-1"/>
          <w:lang w:val="en-GB"/>
        </w:rPr>
        <w:tab/>
        <w:t>PHARMACEUTICAL FORM AND CONTENTS</w:t>
      </w:r>
    </w:p>
    <w:p w14:paraId="007A6388" w14:textId="77777777" w:rsidR="00535DFB" w:rsidRPr="007349F5" w:rsidRDefault="00535DFB" w:rsidP="00535DFB">
      <w:pPr>
        <w:spacing w:after="0" w:line="240" w:lineRule="auto"/>
        <w:rPr>
          <w:rFonts w:ascii="Times New Roman" w:hAnsi="Times New Roman"/>
          <w:lang w:val="en-GB"/>
        </w:rPr>
      </w:pPr>
    </w:p>
    <w:p w14:paraId="724919F8" w14:textId="77777777" w:rsidR="00535DFB" w:rsidRPr="007349F5" w:rsidRDefault="00693D06" w:rsidP="00535DFB">
      <w:pPr>
        <w:spacing w:after="0" w:line="240" w:lineRule="auto"/>
        <w:rPr>
          <w:rFonts w:ascii="Times New Roman" w:hAnsi="Times New Roman"/>
          <w:lang w:val="en-GB"/>
        </w:rPr>
      </w:pPr>
      <w:r w:rsidRPr="001070F8">
        <w:rPr>
          <w:rFonts w:ascii="Times New Roman" w:hAnsi="Times New Roman"/>
          <w:highlight w:val="lightGray"/>
          <w:lang w:val="en-GB"/>
        </w:rPr>
        <w:t>Solution for injection</w:t>
      </w:r>
    </w:p>
    <w:p w14:paraId="797621F5"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22.5 mg/0.9 ml</w:t>
      </w:r>
    </w:p>
    <w:p w14:paraId="4401A406" w14:textId="77777777" w:rsidR="00535DFB" w:rsidRPr="001070F8" w:rsidRDefault="00693D06" w:rsidP="00535DFB">
      <w:pPr>
        <w:spacing w:after="0" w:line="240" w:lineRule="auto"/>
        <w:rPr>
          <w:rFonts w:ascii="Times New Roman" w:hAnsi="Times New Roman"/>
          <w:lang w:val="en-GB"/>
        </w:rPr>
      </w:pPr>
      <w:r w:rsidRPr="001070F8">
        <w:rPr>
          <w:rFonts w:ascii="Times New Roman" w:hAnsi="Times New Roman"/>
          <w:lang w:val="en-GB"/>
        </w:rPr>
        <w:t>Multipack: 4 (4 packs of 1) pre-filled pens (0.9 ml) and 4 alcohol swabs</w:t>
      </w:r>
    </w:p>
    <w:p w14:paraId="0DFE42F0" w14:textId="28C4E57E" w:rsidR="00535DFB" w:rsidRPr="007349F5" w:rsidDel="00BB2B9F" w:rsidRDefault="00693D06" w:rsidP="00535DFB">
      <w:pPr>
        <w:spacing w:after="0" w:line="240" w:lineRule="auto"/>
        <w:rPr>
          <w:del w:id="78" w:author="Author"/>
          <w:rFonts w:ascii="Times New Roman" w:hAnsi="Times New Roman"/>
          <w:lang w:val="en-GB"/>
        </w:rPr>
      </w:pPr>
      <w:del w:id="79" w:author="Author">
        <w:r w:rsidRPr="007349F5" w:rsidDel="00BB2B9F">
          <w:rPr>
            <w:rFonts w:ascii="Times New Roman" w:hAnsi="Times New Roman"/>
            <w:highlight w:val="lightGray"/>
            <w:lang w:val="en-GB"/>
          </w:rPr>
          <w:delText xml:space="preserve">Multipack: 6 (6 packs of 1) pre-filled pens (0.9 ml) and </w:delText>
        </w:r>
        <w:r w:rsidDel="00BB2B9F">
          <w:rPr>
            <w:rFonts w:ascii="Times New Roman" w:hAnsi="Times New Roman"/>
            <w:highlight w:val="lightGray"/>
            <w:lang w:val="en-GB"/>
          </w:rPr>
          <w:delText xml:space="preserve">6 </w:delText>
        </w:r>
        <w:r w:rsidRPr="007349F5" w:rsidDel="00BB2B9F">
          <w:rPr>
            <w:rFonts w:ascii="Times New Roman" w:hAnsi="Times New Roman"/>
            <w:highlight w:val="lightGray"/>
            <w:lang w:val="en-GB"/>
          </w:rPr>
          <w:delText>alcohol swabs</w:delText>
        </w:r>
      </w:del>
    </w:p>
    <w:p w14:paraId="6E5AB2F9" w14:textId="77777777" w:rsidR="00535DFB" w:rsidRPr="00D940D5" w:rsidRDefault="00693D06" w:rsidP="00535DFB">
      <w:pPr>
        <w:spacing w:after="0" w:line="240" w:lineRule="auto"/>
        <w:rPr>
          <w:rFonts w:ascii="Times New Roman" w:eastAsia="Times New Roman" w:hAnsi="Times New Roman"/>
          <w:color w:val="auto"/>
          <w:position w:val="-1"/>
          <w:highlight w:val="lightGray"/>
          <w:lang w:val="en-US" w:eastAsia="en-US"/>
        </w:rPr>
      </w:pPr>
      <w:r w:rsidRPr="007349F5">
        <w:rPr>
          <w:rFonts w:ascii="Times New Roman" w:hAnsi="Times New Roman"/>
          <w:highlight w:val="lightGray"/>
          <w:lang w:val="en-GB"/>
        </w:rPr>
        <w:t xml:space="preserve">Multipack: 12 (3 packs of 4) </w:t>
      </w:r>
      <w:r w:rsidRPr="007349F5">
        <w:rPr>
          <w:rFonts w:ascii="Times New Roman" w:hAnsi="Times New Roman"/>
          <w:position w:val="-1"/>
          <w:highlight w:val="lightGray"/>
          <w:lang w:val="en-GB"/>
        </w:rPr>
        <w:t xml:space="preserve">pre-filled pens (0.9 ml) and </w:t>
      </w:r>
      <w:r>
        <w:rPr>
          <w:rFonts w:ascii="Times New Roman" w:hAnsi="Times New Roman"/>
          <w:position w:val="-1"/>
          <w:highlight w:val="lightGray"/>
          <w:lang w:val="en-GB"/>
        </w:rPr>
        <w:t xml:space="preserve">12 </w:t>
      </w:r>
      <w:r w:rsidRPr="007349F5">
        <w:rPr>
          <w:rFonts w:ascii="Times New Roman" w:hAnsi="Times New Roman"/>
          <w:position w:val="-1"/>
          <w:highlight w:val="lightGray"/>
          <w:lang w:val="en-GB"/>
        </w:rPr>
        <w:t>alcohol swabs</w:t>
      </w:r>
    </w:p>
    <w:p w14:paraId="59F0598A" w14:textId="77777777" w:rsidR="00535DFB" w:rsidRPr="007349F5" w:rsidRDefault="00535DFB" w:rsidP="00535DFB">
      <w:pPr>
        <w:spacing w:after="0" w:line="240" w:lineRule="auto"/>
        <w:rPr>
          <w:rFonts w:ascii="Times New Roman" w:hAnsi="Times New Roman"/>
          <w:lang w:val="en-GB"/>
        </w:rPr>
      </w:pPr>
    </w:p>
    <w:p w14:paraId="74A7F984"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5.</w:t>
      </w:r>
      <w:r w:rsidRPr="007349F5">
        <w:rPr>
          <w:rFonts w:ascii="Times New Roman" w:hAnsi="Times New Roman"/>
          <w:b/>
          <w:position w:val="-1"/>
          <w:lang w:val="en-GB"/>
        </w:rPr>
        <w:tab/>
        <w:t>METHOD AND ROUTE(S) OF ADMINISTRATION</w:t>
      </w:r>
    </w:p>
    <w:p w14:paraId="6B1C3CDA" w14:textId="77777777" w:rsidR="00535DFB" w:rsidRPr="007349F5" w:rsidRDefault="00535DFB" w:rsidP="00535DFB">
      <w:pPr>
        <w:spacing w:after="0" w:line="240" w:lineRule="auto"/>
        <w:rPr>
          <w:rFonts w:ascii="Times New Roman" w:hAnsi="Times New Roman"/>
          <w:lang w:val="en-GB"/>
        </w:rPr>
      </w:pPr>
    </w:p>
    <w:p w14:paraId="355779CC"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Subcutaneous use</w:t>
      </w:r>
    </w:p>
    <w:p w14:paraId="77E851A9" w14:textId="77777777" w:rsidR="00535DFB" w:rsidRPr="007349F5" w:rsidRDefault="00693D06" w:rsidP="00535DFB">
      <w:pPr>
        <w:spacing w:after="0" w:line="240" w:lineRule="auto"/>
        <w:rPr>
          <w:rFonts w:ascii="Times New Roman" w:hAnsi="Times New Roman"/>
          <w:position w:val="-1"/>
          <w:lang w:val="en-GB"/>
        </w:rPr>
      </w:pPr>
      <w:r w:rsidRPr="007349F5">
        <w:rPr>
          <w:rFonts w:ascii="Times New Roman" w:hAnsi="Times New Roman"/>
          <w:position w:val="-1"/>
          <w:lang w:val="en-GB"/>
        </w:rPr>
        <w:t>Methotrexate is injected once weekly.</w:t>
      </w:r>
    </w:p>
    <w:p w14:paraId="2691B655" w14:textId="77777777" w:rsidR="00535DFB" w:rsidRDefault="00693D06" w:rsidP="00535DFB">
      <w:pPr>
        <w:spacing w:after="0" w:line="240" w:lineRule="auto"/>
        <w:rPr>
          <w:rFonts w:ascii="Times New Roman" w:hAnsi="Times New Roman"/>
          <w:position w:val="-1"/>
          <w:lang w:val="en-GB"/>
        </w:rPr>
      </w:pPr>
      <w:r w:rsidRPr="007349F5">
        <w:rPr>
          <w:rFonts w:ascii="Times New Roman" w:hAnsi="Times New Roman"/>
          <w:position w:val="-1"/>
          <w:lang w:val="en-GB"/>
        </w:rPr>
        <w:t>Read the package leaflet before use.</w:t>
      </w:r>
    </w:p>
    <w:p w14:paraId="3F0CB11F" w14:textId="77777777" w:rsidR="00910CA9" w:rsidRPr="007349F5" w:rsidRDefault="00693D06" w:rsidP="00910CA9">
      <w:pPr>
        <w:spacing w:after="0" w:line="240" w:lineRule="auto"/>
        <w:rPr>
          <w:rFonts w:ascii="Times New Roman" w:hAnsi="Times New Roman"/>
          <w:position w:val="-1"/>
          <w:lang w:val="en-GB"/>
        </w:rPr>
      </w:pPr>
      <w:r w:rsidRPr="006D0F2C">
        <w:rPr>
          <w:rFonts w:ascii="Times New Roman" w:hAnsi="Times New Roman"/>
          <w:position w:val="-1"/>
          <w:lang w:val="en-GB"/>
        </w:rPr>
        <w:t>Find the instructions for use here:</w:t>
      </w:r>
    </w:p>
    <w:p w14:paraId="64F3CEB9" w14:textId="323DB40B" w:rsidR="00910CA9" w:rsidRPr="000D0548" w:rsidRDefault="00693D06" w:rsidP="00BB2B9F">
      <w:pPr>
        <w:tabs>
          <w:tab w:val="left" w:pos="560"/>
        </w:tabs>
        <w:spacing w:after="0" w:line="240" w:lineRule="auto"/>
        <w:rPr>
          <w:rFonts w:ascii="Times New Roman" w:hAnsi="Times New Roman"/>
          <w:bCs/>
          <w:lang w:val="en-GB"/>
        </w:rPr>
      </w:pPr>
      <w:r w:rsidRPr="000D0548">
        <w:rPr>
          <w:rFonts w:ascii="Times New Roman" w:hAnsi="Times New Roman"/>
          <w:bCs/>
          <w:highlight w:val="lightGray"/>
          <w:lang w:val="en-GB"/>
        </w:rPr>
        <w:t>QR-code to be included</w:t>
      </w:r>
      <w:r w:rsidRPr="000D0548">
        <w:rPr>
          <w:rFonts w:ascii="Times New Roman" w:hAnsi="Times New Roman"/>
          <w:bCs/>
          <w:lang w:val="en-GB"/>
        </w:rPr>
        <w:t xml:space="preserve"> </w:t>
      </w:r>
    </w:p>
    <w:p w14:paraId="784E6E96" w14:textId="0430DBD2" w:rsidR="00910CA9" w:rsidRPr="000D0548" w:rsidRDefault="00693D06" w:rsidP="00BB2B9F">
      <w:pPr>
        <w:tabs>
          <w:tab w:val="left" w:pos="560"/>
        </w:tabs>
        <w:spacing w:after="0" w:line="240" w:lineRule="auto"/>
        <w:rPr>
          <w:rFonts w:ascii="Times New Roman" w:hAnsi="Times New Roman" w:cs="Times New Roman"/>
          <w:bCs/>
          <w:lang w:val="en-GB"/>
        </w:rPr>
      </w:pPr>
      <w:hyperlink r:id="rId33" w:history="1">
        <w:r w:rsidRPr="000D0548">
          <w:rPr>
            <w:rStyle w:val="Hyperlink"/>
            <w:rFonts w:ascii="Times New Roman" w:hAnsi="Times New Roman" w:cs="Times New Roman"/>
            <w:lang w:val="en-GB" w:eastAsia="en-US"/>
          </w:rPr>
          <w:t>https://nordimetvideo.com</w:t>
        </w:r>
      </w:hyperlink>
    </w:p>
    <w:p w14:paraId="2B417F35" w14:textId="77777777" w:rsidR="00535DFB" w:rsidRPr="007349F5" w:rsidRDefault="00535DFB" w:rsidP="00535DFB">
      <w:pPr>
        <w:spacing w:after="0" w:line="240" w:lineRule="auto"/>
        <w:ind w:left="567" w:hanging="567"/>
        <w:rPr>
          <w:rFonts w:ascii="Times New Roman" w:hAnsi="Times New Roman"/>
          <w:lang w:val="en-GB"/>
        </w:rPr>
      </w:pPr>
    </w:p>
    <w:p w14:paraId="0AB9D7EB"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6.</w:t>
      </w:r>
      <w:r w:rsidRPr="007349F5">
        <w:rPr>
          <w:rFonts w:ascii="Times New Roman" w:hAnsi="Times New Roman"/>
          <w:b/>
          <w:position w:val="-1"/>
          <w:lang w:val="en-GB"/>
        </w:rPr>
        <w:tab/>
        <w:t>SPECIAL WARNING THAT THE MEDICINAL PRODUCT MUST BE STORED OUT OF THE SIGHT AND REACH OF CHILDREN</w:t>
      </w:r>
    </w:p>
    <w:p w14:paraId="169D06AD" w14:textId="77777777" w:rsidR="00535DFB" w:rsidRPr="007349F5" w:rsidRDefault="00535DFB" w:rsidP="00535DFB">
      <w:pPr>
        <w:spacing w:after="0" w:line="240" w:lineRule="auto"/>
        <w:ind w:left="567" w:hanging="567"/>
        <w:rPr>
          <w:rFonts w:ascii="Times New Roman" w:hAnsi="Times New Roman"/>
          <w:lang w:val="en-GB"/>
        </w:rPr>
      </w:pPr>
    </w:p>
    <w:p w14:paraId="2115C615"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Keep out of the sight and reach of children.</w:t>
      </w:r>
    </w:p>
    <w:p w14:paraId="15F25312" w14:textId="77777777" w:rsidR="00535DFB" w:rsidRPr="007349F5" w:rsidRDefault="00535DFB" w:rsidP="001070F8">
      <w:pPr>
        <w:widowControl/>
        <w:spacing w:after="0" w:line="240" w:lineRule="auto"/>
        <w:rPr>
          <w:rFonts w:ascii="Times New Roman" w:hAnsi="Times New Roman"/>
          <w:lang w:val="en-GB"/>
        </w:rPr>
      </w:pPr>
    </w:p>
    <w:p w14:paraId="0C69A4EC"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7.</w:t>
      </w:r>
      <w:r w:rsidRPr="007349F5">
        <w:rPr>
          <w:rFonts w:ascii="Times New Roman" w:hAnsi="Times New Roman"/>
          <w:b/>
          <w:position w:val="-1"/>
          <w:lang w:val="en-GB"/>
        </w:rPr>
        <w:tab/>
        <w:t>OTHER SPECIAL WARNING(S), IF NECESSARY</w:t>
      </w:r>
    </w:p>
    <w:p w14:paraId="4BE89ADF" w14:textId="77777777" w:rsidR="00535DFB" w:rsidRPr="007349F5" w:rsidRDefault="00535DFB" w:rsidP="00535DFB">
      <w:pPr>
        <w:spacing w:after="0" w:line="240" w:lineRule="auto"/>
        <w:rPr>
          <w:rFonts w:ascii="Times New Roman" w:hAnsi="Times New Roman"/>
          <w:lang w:val="en-GB"/>
        </w:rPr>
      </w:pPr>
    </w:p>
    <w:p w14:paraId="358A2C23"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Cytotoxic: handle with caution.</w:t>
      </w:r>
    </w:p>
    <w:p w14:paraId="10CC0D5D" w14:textId="77777777" w:rsidR="00535DFB" w:rsidRPr="007349F5" w:rsidRDefault="00535DFB" w:rsidP="00535DFB">
      <w:pPr>
        <w:spacing w:after="0" w:line="240" w:lineRule="auto"/>
        <w:rPr>
          <w:rFonts w:ascii="Times New Roman" w:hAnsi="Times New Roman"/>
          <w:lang w:val="en-GB"/>
        </w:rPr>
      </w:pPr>
    </w:p>
    <w:p w14:paraId="7F2969AB" w14:textId="77777777" w:rsidR="00535DFB" w:rsidRPr="0079783D" w:rsidRDefault="00693D06" w:rsidP="00535DFB">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Use only once a week </w:t>
      </w:r>
    </w:p>
    <w:p w14:paraId="72C7D0DC" w14:textId="77777777" w:rsidR="00535DFB" w:rsidRPr="0079783D" w:rsidRDefault="00693D06" w:rsidP="00535DFB">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on …………………………………………………………….. (include weekday of use in full)  </w:t>
      </w:r>
    </w:p>
    <w:p w14:paraId="1FA85527" w14:textId="77777777" w:rsidR="00535DFB" w:rsidRPr="000D0548" w:rsidRDefault="00535DFB" w:rsidP="001070F8">
      <w:pPr>
        <w:spacing w:after="0" w:line="240" w:lineRule="auto"/>
        <w:rPr>
          <w:rFonts w:ascii="Times New Roman" w:hAnsi="Times New Roman"/>
          <w:lang w:val="en-GB"/>
        </w:rPr>
      </w:pPr>
    </w:p>
    <w:p w14:paraId="17D77749"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8.</w:t>
      </w:r>
      <w:r w:rsidRPr="007349F5">
        <w:rPr>
          <w:rFonts w:ascii="Times New Roman" w:hAnsi="Times New Roman"/>
          <w:b/>
          <w:position w:val="-1"/>
          <w:lang w:val="en-GB"/>
        </w:rPr>
        <w:tab/>
        <w:t>EXPIRY DATE</w:t>
      </w:r>
    </w:p>
    <w:p w14:paraId="4007F540" w14:textId="77777777" w:rsidR="00535DFB" w:rsidRPr="007349F5" w:rsidRDefault="00535DFB" w:rsidP="00535DFB">
      <w:pPr>
        <w:spacing w:after="0" w:line="240" w:lineRule="auto"/>
        <w:rPr>
          <w:rFonts w:ascii="Times New Roman" w:hAnsi="Times New Roman"/>
          <w:lang w:val="en-GB"/>
        </w:rPr>
      </w:pPr>
    </w:p>
    <w:p w14:paraId="0C5867E7" w14:textId="77777777" w:rsidR="00535DFB" w:rsidRPr="007349F5" w:rsidRDefault="00693D06" w:rsidP="00535DFB">
      <w:pPr>
        <w:spacing w:after="0" w:line="240" w:lineRule="auto"/>
        <w:rPr>
          <w:rFonts w:ascii="Times New Roman" w:hAnsi="Times New Roman"/>
          <w:position w:val="-1"/>
          <w:lang w:val="en-GB"/>
        </w:rPr>
      </w:pPr>
      <w:r w:rsidRPr="007349F5">
        <w:rPr>
          <w:rFonts w:ascii="Times New Roman" w:hAnsi="Times New Roman"/>
          <w:position w:val="-1"/>
          <w:lang w:val="en-GB"/>
        </w:rPr>
        <w:t>EXP:</w:t>
      </w:r>
    </w:p>
    <w:p w14:paraId="5041DACD" w14:textId="77777777" w:rsidR="00535DFB" w:rsidRPr="007349F5" w:rsidRDefault="00535DFB" w:rsidP="00535DFB">
      <w:pPr>
        <w:spacing w:after="0" w:line="240" w:lineRule="auto"/>
        <w:rPr>
          <w:rFonts w:ascii="Times New Roman" w:hAnsi="Times New Roman"/>
          <w:position w:val="-1"/>
          <w:lang w:val="en-GB"/>
        </w:rPr>
      </w:pPr>
    </w:p>
    <w:p w14:paraId="0973D27A"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lastRenderedPageBreak/>
        <w:t>9.</w:t>
      </w:r>
      <w:r w:rsidRPr="007349F5">
        <w:rPr>
          <w:rFonts w:ascii="Times New Roman" w:hAnsi="Times New Roman"/>
          <w:b/>
          <w:position w:val="-1"/>
          <w:lang w:val="en-GB"/>
        </w:rPr>
        <w:tab/>
        <w:t>SPECIAL STORAGE CONDITIONS</w:t>
      </w:r>
    </w:p>
    <w:p w14:paraId="3B5E4A4B" w14:textId="77777777" w:rsidR="00535DFB" w:rsidRPr="007349F5" w:rsidRDefault="00535DFB" w:rsidP="00535DFB">
      <w:pPr>
        <w:spacing w:after="0" w:line="240" w:lineRule="auto"/>
        <w:rPr>
          <w:rFonts w:ascii="Times New Roman" w:hAnsi="Times New Roman"/>
          <w:lang w:val="en-GB"/>
        </w:rPr>
      </w:pPr>
    </w:p>
    <w:p w14:paraId="2B54ED06"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Store below 25°C.</w:t>
      </w:r>
    </w:p>
    <w:p w14:paraId="7415C77C" w14:textId="77777777" w:rsidR="00535DFB" w:rsidRDefault="00693D06" w:rsidP="00535DFB">
      <w:pPr>
        <w:spacing w:after="0" w:line="240" w:lineRule="auto"/>
        <w:ind w:left="567" w:hanging="567"/>
        <w:rPr>
          <w:rFonts w:ascii="Times New Roman" w:hAnsi="Times New Roman"/>
          <w:position w:val="-1"/>
          <w:lang w:val="en-GB"/>
        </w:rPr>
      </w:pPr>
      <w:r w:rsidRPr="007349F5">
        <w:rPr>
          <w:rFonts w:ascii="Times New Roman" w:hAnsi="Times New Roman"/>
          <w:position w:val="-1"/>
          <w:lang w:val="en-GB"/>
        </w:rPr>
        <w:t>Keep the pen in the outer carton in order to protect from light.</w:t>
      </w:r>
    </w:p>
    <w:p w14:paraId="0292C4C1" w14:textId="77777777" w:rsidR="00535DFB" w:rsidRPr="007349F5" w:rsidRDefault="00693D06" w:rsidP="00535DFB">
      <w:pPr>
        <w:spacing w:after="0" w:line="240" w:lineRule="auto"/>
        <w:ind w:left="567" w:hanging="567"/>
        <w:rPr>
          <w:rFonts w:ascii="Times New Roman" w:hAnsi="Times New Roman"/>
          <w:lang w:val="en-GB"/>
        </w:rPr>
      </w:pPr>
      <w:r w:rsidRPr="00A34B37">
        <w:rPr>
          <w:rFonts w:ascii="Times New Roman" w:hAnsi="Times New Roman"/>
          <w:position w:val="-1"/>
          <w:lang w:val="en-GB"/>
        </w:rPr>
        <w:t>Do not freeze.</w:t>
      </w:r>
    </w:p>
    <w:p w14:paraId="5392D862" w14:textId="77777777" w:rsidR="00535DFB" w:rsidRPr="007349F5" w:rsidRDefault="00535DFB" w:rsidP="00535DFB">
      <w:pPr>
        <w:spacing w:after="0" w:line="240" w:lineRule="auto"/>
        <w:ind w:left="567" w:hanging="567"/>
        <w:rPr>
          <w:rFonts w:ascii="Times New Roman" w:hAnsi="Times New Roman"/>
          <w:lang w:val="en-GB"/>
        </w:rPr>
      </w:pPr>
    </w:p>
    <w:p w14:paraId="43841141" w14:textId="77777777" w:rsidR="00535DFB" w:rsidRPr="007349F5" w:rsidRDefault="00693D06" w:rsidP="00535DFB">
      <w:pPr>
        <w:pBdr>
          <w:top w:val="single" w:sz="4" w:space="1" w:color="auto"/>
          <w:left w:val="single" w:sz="4" w:space="4" w:color="auto"/>
          <w:bottom w:val="single" w:sz="4" w:space="1" w:color="auto"/>
          <w:right w:val="single" w:sz="4" w:space="4" w:color="auto"/>
        </w:pBdr>
        <w:tabs>
          <w:tab w:val="left" w:pos="560"/>
        </w:tabs>
        <w:spacing w:after="0" w:line="240" w:lineRule="auto"/>
        <w:ind w:left="567" w:hanging="567"/>
        <w:rPr>
          <w:rFonts w:ascii="Times New Roman" w:hAnsi="Times New Roman"/>
          <w:lang w:val="en-GB"/>
        </w:rPr>
      </w:pPr>
      <w:r w:rsidRPr="007349F5">
        <w:rPr>
          <w:rFonts w:ascii="Times New Roman" w:hAnsi="Times New Roman"/>
          <w:b/>
          <w:position w:val="-1"/>
          <w:lang w:val="en-GB"/>
        </w:rPr>
        <w:t>10.</w:t>
      </w:r>
      <w:r w:rsidRPr="007349F5">
        <w:rPr>
          <w:rFonts w:ascii="Times New Roman" w:hAnsi="Times New Roman"/>
          <w:b/>
          <w:position w:val="-1"/>
          <w:lang w:val="en-GB"/>
        </w:rPr>
        <w:tab/>
        <w:t>SPECIAL PRECAUTIONS FOR DISPOSAL OF UNUSED MEDICINAL PRODUCTS OR WASTE MATERIALS DERIVED FROM SUCH MEDICINAL PRODUCTS, IF APPROPRIATE</w:t>
      </w:r>
    </w:p>
    <w:p w14:paraId="3C96B970" w14:textId="77777777" w:rsidR="00535DFB" w:rsidRPr="007349F5" w:rsidRDefault="00535DFB" w:rsidP="00535DFB">
      <w:pPr>
        <w:spacing w:after="0" w:line="240" w:lineRule="auto"/>
        <w:ind w:left="567" w:hanging="567"/>
        <w:rPr>
          <w:rFonts w:ascii="Times New Roman" w:hAnsi="Times New Roman"/>
          <w:lang w:val="en-GB"/>
        </w:rPr>
      </w:pPr>
    </w:p>
    <w:p w14:paraId="7D54DAD2"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Any unused medicinal product or waste material should be disposed in accordance with local requirements.</w:t>
      </w:r>
    </w:p>
    <w:p w14:paraId="4563A435" w14:textId="77777777" w:rsidR="00535DFB" w:rsidRPr="007349F5" w:rsidRDefault="00535DFB" w:rsidP="00535DFB">
      <w:pPr>
        <w:spacing w:after="0" w:line="240" w:lineRule="auto"/>
        <w:rPr>
          <w:rFonts w:ascii="Times New Roman" w:hAnsi="Times New Roman"/>
          <w:lang w:val="en-GB"/>
        </w:rPr>
      </w:pPr>
    </w:p>
    <w:p w14:paraId="1A9F71E7"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11.</w:t>
      </w:r>
      <w:r w:rsidRPr="007349F5">
        <w:rPr>
          <w:rFonts w:ascii="Times New Roman" w:hAnsi="Times New Roman"/>
          <w:b/>
          <w:position w:val="-1"/>
          <w:lang w:val="en-GB"/>
        </w:rPr>
        <w:tab/>
        <w:t>NAME AND ADDRESS OF THE MARKETING AUTHORISATION HOLDER</w:t>
      </w:r>
    </w:p>
    <w:p w14:paraId="71E16CED" w14:textId="77777777" w:rsidR="00535DFB" w:rsidRPr="007349F5" w:rsidRDefault="00535DFB" w:rsidP="00535DFB">
      <w:pPr>
        <w:spacing w:after="0" w:line="240" w:lineRule="auto"/>
        <w:rPr>
          <w:rFonts w:ascii="Times New Roman" w:hAnsi="Times New Roman"/>
          <w:lang w:val="en-GB"/>
        </w:rPr>
      </w:pPr>
    </w:p>
    <w:p w14:paraId="701CC145"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 xml:space="preserve">Nordic Group B.V. </w:t>
      </w:r>
    </w:p>
    <w:p w14:paraId="1A2F79F7"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Siriusdreef 41</w:t>
      </w:r>
    </w:p>
    <w:p w14:paraId="2A66C2FC"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2132 WT Hoofddorp</w:t>
      </w:r>
    </w:p>
    <w:p w14:paraId="4353179C"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position w:val="-1"/>
          <w:lang w:val="en-GB"/>
        </w:rPr>
        <w:t>The Netherlands</w:t>
      </w:r>
    </w:p>
    <w:p w14:paraId="37063E47" w14:textId="77777777" w:rsidR="00535DFB" w:rsidRPr="007349F5" w:rsidRDefault="00535DFB" w:rsidP="00535DFB">
      <w:pPr>
        <w:spacing w:after="0" w:line="240" w:lineRule="auto"/>
        <w:rPr>
          <w:rFonts w:ascii="Times New Roman" w:hAnsi="Times New Roman"/>
          <w:lang w:val="en-GB"/>
        </w:rPr>
      </w:pPr>
    </w:p>
    <w:p w14:paraId="058FF925"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12.</w:t>
      </w:r>
      <w:r w:rsidRPr="007349F5">
        <w:rPr>
          <w:rFonts w:ascii="Times New Roman" w:hAnsi="Times New Roman"/>
          <w:b/>
          <w:position w:val="-1"/>
          <w:lang w:val="en-GB"/>
        </w:rPr>
        <w:tab/>
        <w:t>MARKETING AUTHORISATION NUMBER(S)</w:t>
      </w:r>
    </w:p>
    <w:p w14:paraId="7F55C1A0" w14:textId="77777777" w:rsidR="00535DFB" w:rsidRPr="007349F5" w:rsidRDefault="00535DFB" w:rsidP="00535DFB">
      <w:pPr>
        <w:spacing w:after="0" w:line="240" w:lineRule="auto"/>
        <w:rPr>
          <w:rFonts w:ascii="Times New Roman" w:hAnsi="Times New Roman"/>
          <w:lang w:val="en-GB"/>
        </w:rPr>
      </w:pPr>
    </w:p>
    <w:p w14:paraId="17F21861" w14:textId="77777777" w:rsidR="00535DFB" w:rsidRPr="00D940D5" w:rsidRDefault="00693D06" w:rsidP="00535DFB">
      <w:pPr>
        <w:spacing w:after="0" w:line="240" w:lineRule="auto"/>
        <w:ind w:left="567" w:hanging="567"/>
        <w:rPr>
          <w:rFonts w:ascii="Times New Roman" w:eastAsia="Times New Roman" w:hAnsi="Times New Roman" w:cs="Times New Roman"/>
          <w:highlight w:val="lightGray"/>
          <w:lang w:val="en-US"/>
        </w:rPr>
      </w:pPr>
      <w:r w:rsidRPr="001070F8">
        <w:rPr>
          <w:rFonts w:ascii="Times New Roman" w:eastAsia="Times New Roman" w:hAnsi="Times New Roman" w:cs="Times New Roman"/>
          <w:lang w:val="en-US"/>
        </w:rPr>
        <w:t xml:space="preserve">EU/1/16/1124/021 </w:t>
      </w:r>
      <w:r w:rsidRPr="00D940D5">
        <w:rPr>
          <w:rFonts w:ascii="Times New Roman" w:eastAsia="Times New Roman" w:hAnsi="Times New Roman" w:cs="Times New Roman"/>
          <w:highlight w:val="lightGray"/>
          <w:lang w:val="en-US"/>
        </w:rPr>
        <w:t>4 pre-filled pens (4 packs of 1)</w:t>
      </w:r>
    </w:p>
    <w:p w14:paraId="3D9E0174" w14:textId="39AD97DA" w:rsidR="00535DFB" w:rsidRPr="00BB5907" w:rsidDel="00BB2B9F" w:rsidRDefault="00693D06" w:rsidP="00535DFB">
      <w:pPr>
        <w:spacing w:after="0" w:line="240" w:lineRule="auto"/>
        <w:ind w:left="567" w:hanging="567"/>
        <w:rPr>
          <w:del w:id="80" w:author="Author"/>
          <w:rFonts w:ascii="Times New Roman" w:eastAsia="Times New Roman" w:hAnsi="Times New Roman" w:cs="Times New Roman"/>
          <w:lang w:val="en-US"/>
        </w:rPr>
      </w:pPr>
      <w:del w:id="81" w:author="Author">
        <w:r w:rsidRPr="00D940D5" w:rsidDel="00BB2B9F">
          <w:rPr>
            <w:rFonts w:ascii="Times New Roman" w:eastAsia="Times New Roman" w:hAnsi="Times New Roman" w:cs="Times New Roman"/>
            <w:highlight w:val="lightGray"/>
            <w:lang w:val="en-US"/>
          </w:rPr>
          <w:delText>EU/1/16/1124</w:delText>
        </w:r>
        <w:r w:rsidDel="00BB2B9F">
          <w:rPr>
            <w:rFonts w:ascii="Times New Roman" w:eastAsia="Times New Roman" w:hAnsi="Times New Roman" w:cs="Times New Roman"/>
            <w:highlight w:val="lightGray"/>
            <w:lang w:val="en-US"/>
          </w:rPr>
          <w:delText>/022</w:delText>
        </w:r>
        <w:r w:rsidRPr="00D940D5" w:rsidDel="00BB2B9F">
          <w:rPr>
            <w:rFonts w:ascii="Times New Roman" w:eastAsia="Times New Roman" w:hAnsi="Times New Roman" w:cs="Times New Roman"/>
            <w:highlight w:val="lightGray"/>
            <w:lang w:val="en-US"/>
          </w:rPr>
          <w:delText xml:space="preserve"> 6 pre-filled pens (6 packs of 1)</w:delText>
        </w:r>
      </w:del>
    </w:p>
    <w:p w14:paraId="71AA8C2A" w14:textId="77777777" w:rsidR="00535DFB" w:rsidRDefault="00693D06" w:rsidP="00535DFB">
      <w:pPr>
        <w:spacing w:after="0" w:line="240" w:lineRule="auto"/>
        <w:ind w:left="567" w:hanging="567"/>
        <w:rPr>
          <w:rFonts w:ascii="Times New Roman" w:eastAsia="Times New Roman" w:hAnsi="Times New Roman" w:cs="Times New Roman"/>
          <w:lang w:val="en-US"/>
        </w:rPr>
      </w:pPr>
      <w:r>
        <w:rPr>
          <w:rFonts w:ascii="Times New Roman" w:eastAsia="Times New Roman" w:hAnsi="Times New Roman" w:cs="Times New Roman"/>
          <w:highlight w:val="lightGray"/>
          <w:lang w:val="en-US"/>
        </w:rPr>
        <w:t>EU/1/16/1124/</w:t>
      </w:r>
      <w:r w:rsidRPr="00D940D5">
        <w:rPr>
          <w:rFonts w:ascii="Times New Roman" w:eastAsia="Times New Roman" w:hAnsi="Times New Roman" w:cs="Times New Roman"/>
          <w:highlight w:val="lightGray"/>
          <w:lang w:val="en-US"/>
        </w:rPr>
        <w:t>0</w:t>
      </w:r>
      <w:r>
        <w:rPr>
          <w:rFonts w:ascii="Times New Roman" w:eastAsia="Times New Roman" w:hAnsi="Times New Roman" w:cs="Times New Roman"/>
          <w:highlight w:val="lightGray"/>
          <w:lang w:val="en-US"/>
        </w:rPr>
        <w:t>70</w:t>
      </w:r>
      <w:r w:rsidRPr="00D940D5">
        <w:rPr>
          <w:rFonts w:ascii="Times New Roman" w:eastAsia="Times New Roman" w:hAnsi="Times New Roman" w:cs="Times New Roman"/>
          <w:highlight w:val="lightGray"/>
          <w:lang w:val="en-US"/>
        </w:rPr>
        <w:t xml:space="preserve"> </w:t>
      </w:r>
      <w:r>
        <w:rPr>
          <w:rFonts w:ascii="Times New Roman" w:eastAsia="Times New Roman" w:hAnsi="Times New Roman" w:cs="Times New Roman"/>
          <w:highlight w:val="lightGray"/>
          <w:lang w:val="en-US"/>
        </w:rPr>
        <w:t>12</w:t>
      </w:r>
      <w:r w:rsidRPr="00D940D5">
        <w:rPr>
          <w:rFonts w:ascii="Times New Roman" w:eastAsia="Times New Roman" w:hAnsi="Times New Roman" w:cs="Times New Roman"/>
          <w:highlight w:val="lightGray"/>
          <w:lang w:val="en-US"/>
        </w:rPr>
        <w:t xml:space="preserve"> pre-filled pens (</w:t>
      </w:r>
      <w:r>
        <w:rPr>
          <w:rFonts w:ascii="Times New Roman" w:eastAsia="Times New Roman" w:hAnsi="Times New Roman" w:cs="Times New Roman"/>
          <w:highlight w:val="lightGray"/>
          <w:lang w:val="en-US"/>
        </w:rPr>
        <w:t>3</w:t>
      </w:r>
      <w:r w:rsidRPr="00D940D5">
        <w:rPr>
          <w:rFonts w:ascii="Times New Roman" w:eastAsia="Times New Roman" w:hAnsi="Times New Roman" w:cs="Times New Roman"/>
          <w:highlight w:val="lightGray"/>
          <w:lang w:val="en-US"/>
        </w:rPr>
        <w:t xml:space="preserve"> packs of </w:t>
      </w:r>
      <w:r>
        <w:rPr>
          <w:rFonts w:ascii="Times New Roman" w:eastAsia="Times New Roman" w:hAnsi="Times New Roman" w:cs="Times New Roman"/>
          <w:highlight w:val="lightGray"/>
          <w:lang w:val="en-US"/>
        </w:rPr>
        <w:t>4</w:t>
      </w:r>
      <w:r w:rsidRPr="00D940D5">
        <w:rPr>
          <w:rFonts w:ascii="Times New Roman" w:eastAsia="Times New Roman" w:hAnsi="Times New Roman" w:cs="Times New Roman"/>
          <w:highlight w:val="lightGray"/>
          <w:lang w:val="en-US"/>
        </w:rPr>
        <w:t>)</w:t>
      </w:r>
    </w:p>
    <w:p w14:paraId="68F43DB8" w14:textId="77777777" w:rsidR="00535DFB" w:rsidRPr="007349F5" w:rsidRDefault="00535DFB" w:rsidP="00535DFB">
      <w:pPr>
        <w:spacing w:after="0" w:line="240" w:lineRule="auto"/>
        <w:rPr>
          <w:rFonts w:ascii="Times New Roman" w:hAnsi="Times New Roman"/>
          <w:lang w:val="en-GB"/>
        </w:rPr>
      </w:pPr>
    </w:p>
    <w:p w14:paraId="7CF09DB2"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13.</w:t>
      </w:r>
      <w:r w:rsidRPr="007349F5">
        <w:rPr>
          <w:rFonts w:ascii="Times New Roman" w:hAnsi="Times New Roman"/>
          <w:b/>
          <w:position w:val="-1"/>
          <w:lang w:val="en-GB"/>
        </w:rPr>
        <w:tab/>
        <w:t>BATCH NUMBER</w:t>
      </w:r>
    </w:p>
    <w:p w14:paraId="35DEBE69" w14:textId="77777777" w:rsidR="00535DFB" w:rsidRPr="007349F5" w:rsidRDefault="00535DFB" w:rsidP="00535DFB">
      <w:pPr>
        <w:spacing w:after="0" w:line="240" w:lineRule="auto"/>
        <w:rPr>
          <w:rFonts w:ascii="Times New Roman" w:hAnsi="Times New Roman"/>
          <w:lang w:val="en-GB"/>
        </w:rPr>
      </w:pPr>
    </w:p>
    <w:p w14:paraId="3D3B88A7"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position w:val="-1"/>
          <w:lang w:val="en-GB"/>
        </w:rPr>
        <w:t>Batch:</w:t>
      </w:r>
    </w:p>
    <w:p w14:paraId="15D859F2" w14:textId="77777777" w:rsidR="00535DFB" w:rsidRPr="007349F5" w:rsidRDefault="00535DFB" w:rsidP="00535DFB">
      <w:pPr>
        <w:spacing w:after="0" w:line="240" w:lineRule="auto"/>
        <w:rPr>
          <w:rFonts w:ascii="Times New Roman" w:hAnsi="Times New Roman"/>
          <w:lang w:val="en-GB"/>
        </w:rPr>
      </w:pPr>
    </w:p>
    <w:p w14:paraId="27FF5336"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14.</w:t>
      </w:r>
      <w:r w:rsidRPr="007349F5">
        <w:rPr>
          <w:rFonts w:ascii="Times New Roman" w:hAnsi="Times New Roman"/>
          <w:b/>
          <w:position w:val="-1"/>
          <w:lang w:val="en-GB"/>
        </w:rPr>
        <w:tab/>
        <w:t>GENERAL CLASSIFICATION FOR SUPPLY</w:t>
      </w:r>
    </w:p>
    <w:p w14:paraId="5E50FF70" w14:textId="77777777" w:rsidR="00535DFB" w:rsidRPr="007349F5" w:rsidRDefault="00535DFB" w:rsidP="00535DFB">
      <w:pPr>
        <w:spacing w:after="0" w:line="240" w:lineRule="auto"/>
        <w:rPr>
          <w:rFonts w:ascii="Times New Roman" w:hAnsi="Times New Roman"/>
          <w:lang w:val="en-GB"/>
        </w:rPr>
      </w:pPr>
    </w:p>
    <w:p w14:paraId="64645C01"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15.</w:t>
      </w:r>
      <w:r w:rsidRPr="007349F5">
        <w:rPr>
          <w:rFonts w:ascii="Times New Roman" w:hAnsi="Times New Roman"/>
          <w:b/>
          <w:position w:val="-1"/>
          <w:lang w:val="en-GB"/>
        </w:rPr>
        <w:tab/>
        <w:t>INSTRUCTIONS ON USE</w:t>
      </w:r>
    </w:p>
    <w:p w14:paraId="6D20E611" w14:textId="77777777" w:rsidR="00535DFB" w:rsidRPr="007349F5" w:rsidRDefault="00535DFB" w:rsidP="00535DFB">
      <w:pPr>
        <w:spacing w:after="0" w:line="240" w:lineRule="auto"/>
        <w:rPr>
          <w:rFonts w:ascii="Times New Roman" w:hAnsi="Times New Roman"/>
          <w:lang w:val="en-GB"/>
        </w:rPr>
      </w:pPr>
    </w:p>
    <w:p w14:paraId="22270C25"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16.</w:t>
      </w:r>
      <w:r w:rsidRPr="007349F5">
        <w:rPr>
          <w:rFonts w:ascii="Times New Roman" w:hAnsi="Times New Roman"/>
          <w:b/>
          <w:position w:val="-1"/>
          <w:lang w:val="en-GB"/>
        </w:rPr>
        <w:tab/>
        <w:t>INFORMATION IN BRAILLE</w:t>
      </w:r>
    </w:p>
    <w:p w14:paraId="4F09A58E" w14:textId="77777777" w:rsidR="00535DFB" w:rsidRPr="007349F5" w:rsidRDefault="00535DFB" w:rsidP="00535DFB">
      <w:pPr>
        <w:spacing w:after="0" w:line="240" w:lineRule="auto"/>
        <w:rPr>
          <w:rFonts w:ascii="Times New Roman" w:hAnsi="Times New Roman"/>
          <w:lang w:val="en-GB"/>
        </w:rPr>
      </w:pPr>
    </w:p>
    <w:p w14:paraId="402128AE"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 xml:space="preserve">Nordimet 22.5 mg </w:t>
      </w:r>
    </w:p>
    <w:p w14:paraId="6A6A56FB" w14:textId="77777777" w:rsidR="00535DFB" w:rsidRPr="007349F5" w:rsidRDefault="00535DFB" w:rsidP="00535DFB">
      <w:pPr>
        <w:spacing w:after="0" w:line="240" w:lineRule="auto"/>
        <w:rPr>
          <w:rFonts w:ascii="Times New Roman" w:hAnsi="Times New Roman"/>
          <w:b/>
          <w:lang w:val="en-GB"/>
        </w:rPr>
      </w:pPr>
    </w:p>
    <w:p w14:paraId="0C97CBF4"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17.</w:t>
      </w:r>
      <w:r w:rsidRPr="007349F5">
        <w:rPr>
          <w:rFonts w:ascii="Times New Roman" w:hAnsi="Times New Roman"/>
          <w:b/>
          <w:position w:val="-1"/>
          <w:lang w:val="en-GB"/>
        </w:rPr>
        <w:tab/>
        <w:t xml:space="preserve">UNIQUE IDENTIFIER – 2D BARCODE </w:t>
      </w:r>
    </w:p>
    <w:p w14:paraId="36781147"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br/>
      </w:r>
      <w:r w:rsidRPr="007349F5">
        <w:rPr>
          <w:rFonts w:ascii="Times New Roman" w:hAnsi="Times New Roman"/>
          <w:highlight w:val="lightGray"/>
          <w:lang w:val="en-GB"/>
        </w:rPr>
        <w:t>2D barcode carrying the unique identifier included</w:t>
      </w:r>
    </w:p>
    <w:p w14:paraId="07BA52C5" w14:textId="77777777" w:rsidR="00535DFB" w:rsidRPr="007349F5" w:rsidRDefault="00535DFB" w:rsidP="00535DFB">
      <w:pPr>
        <w:spacing w:after="0" w:line="240" w:lineRule="auto"/>
        <w:rPr>
          <w:rFonts w:ascii="Times New Roman" w:hAnsi="Times New Roman"/>
          <w:lang w:val="en-GB"/>
        </w:rPr>
      </w:pPr>
    </w:p>
    <w:p w14:paraId="1205F183"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18.</w:t>
      </w:r>
      <w:r w:rsidRPr="007349F5">
        <w:rPr>
          <w:rFonts w:ascii="Times New Roman" w:hAnsi="Times New Roman"/>
          <w:b/>
          <w:position w:val="-1"/>
          <w:lang w:val="en-GB"/>
        </w:rPr>
        <w:tab/>
        <w:t xml:space="preserve">UNIQUE IDENTIFIER – HUMAN READABLE DATA </w:t>
      </w:r>
    </w:p>
    <w:p w14:paraId="090EECEF" w14:textId="77777777" w:rsidR="00535DFB" w:rsidRPr="007349F5" w:rsidRDefault="00535DFB" w:rsidP="00535DFB">
      <w:pPr>
        <w:spacing w:after="0" w:line="240" w:lineRule="auto"/>
        <w:rPr>
          <w:rFonts w:ascii="Times New Roman" w:hAnsi="Times New Roman"/>
          <w:lang w:val="en-GB"/>
        </w:rPr>
      </w:pPr>
    </w:p>
    <w:p w14:paraId="1CA44519"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PC</w:t>
      </w:r>
    </w:p>
    <w:p w14:paraId="64FB935E"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SN</w:t>
      </w:r>
    </w:p>
    <w:p w14:paraId="22515B56"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NN</w:t>
      </w:r>
    </w:p>
    <w:p w14:paraId="2629B215" w14:textId="77777777" w:rsidR="00535DFB" w:rsidRDefault="00693D06" w:rsidP="00535DFB">
      <w:pPr>
        <w:widowControl/>
        <w:spacing w:after="0" w:line="240" w:lineRule="auto"/>
        <w:rPr>
          <w:rFonts w:ascii="Times New Roman" w:hAnsi="Times New Roman"/>
          <w:b/>
          <w:lang w:val="en-GB"/>
        </w:rPr>
      </w:pPr>
      <w:r>
        <w:rPr>
          <w:rFonts w:ascii="Times New Roman" w:hAnsi="Times New Roman"/>
          <w:b/>
          <w:lang w:val="en-GB"/>
        </w:rPr>
        <w:br w:type="page"/>
      </w:r>
    </w:p>
    <w:p w14:paraId="28A1A02E"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lastRenderedPageBreak/>
        <w:t>PARTICULARS TO APPEAR ON THE OUTER PACKAGING</w:t>
      </w:r>
    </w:p>
    <w:p w14:paraId="5B8AC24D" w14:textId="77777777" w:rsidR="00D60BA7" w:rsidRPr="007349F5" w:rsidRDefault="00D60BA7" w:rsidP="00D60BA7">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b/>
          <w:lang w:val="en-GB"/>
        </w:rPr>
      </w:pPr>
    </w:p>
    <w:p w14:paraId="754CE9A6" w14:textId="77777777" w:rsidR="00D60BA7" w:rsidRPr="007349F5" w:rsidRDefault="00693D06" w:rsidP="00D60BA7">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Pr>
          <w:rFonts w:ascii="Times New Roman" w:eastAsia="Times New Roman" w:hAnsi="Times New Roman" w:cs="Times New Roman"/>
          <w:b/>
          <w:bCs/>
          <w:lang w:val="en-GB"/>
        </w:rPr>
        <w:t>INTERMEDIATE CARTON OF MULTIPACK (WITHOUT BLUE BOX)</w:t>
      </w:r>
    </w:p>
    <w:p w14:paraId="22AC71CE" w14:textId="77777777" w:rsidR="00D60BA7" w:rsidRPr="007349F5" w:rsidRDefault="00D60BA7" w:rsidP="00D60BA7">
      <w:pPr>
        <w:spacing w:after="0" w:line="240" w:lineRule="auto"/>
        <w:rPr>
          <w:rFonts w:ascii="Times New Roman" w:hAnsi="Times New Roman"/>
          <w:b/>
          <w:lang w:val="en-GB"/>
        </w:rPr>
      </w:pPr>
    </w:p>
    <w:p w14:paraId="4C969FE9" w14:textId="77777777" w:rsidR="00D60BA7" w:rsidRPr="007349F5" w:rsidRDefault="00D60BA7" w:rsidP="00D60BA7">
      <w:pPr>
        <w:spacing w:after="0" w:line="240" w:lineRule="auto"/>
        <w:rPr>
          <w:rFonts w:ascii="Times New Roman" w:hAnsi="Times New Roman"/>
          <w:lang w:val="en-GB"/>
        </w:rPr>
      </w:pPr>
    </w:p>
    <w:p w14:paraId="498190B3"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w:t>
      </w:r>
      <w:r w:rsidRPr="007349F5">
        <w:rPr>
          <w:rFonts w:ascii="Times New Roman" w:hAnsi="Times New Roman"/>
          <w:b/>
          <w:position w:val="-1"/>
          <w:lang w:val="en-GB"/>
        </w:rPr>
        <w:tab/>
        <w:t>NAME OF THE MEDICINAL PRODUCT</w:t>
      </w:r>
    </w:p>
    <w:p w14:paraId="0A9901D1" w14:textId="77777777" w:rsidR="00D60BA7" w:rsidRPr="007349F5" w:rsidRDefault="00D60BA7" w:rsidP="00D60BA7">
      <w:pPr>
        <w:spacing w:after="0" w:line="240" w:lineRule="auto"/>
        <w:rPr>
          <w:rFonts w:ascii="Times New Roman" w:hAnsi="Times New Roman"/>
          <w:lang w:val="en-GB"/>
        </w:rPr>
      </w:pPr>
    </w:p>
    <w:p w14:paraId="2AE759C9"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 xml:space="preserve">Nordimet 22.5 mg solution for injection in pre-filled pen </w:t>
      </w:r>
    </w:p>
    <w:p w14:paraId="086C49F7" w14:textId="77777777" w:rsidR="00D60BA7" w:rsidRPr="007349F5" w:rsidRDefault="00D60BA7" w:rsidP="00D60BA7">
      <w:pPr>
        <w:spacing w:after="0" w:line="240" w:lineRule="auto"/>
        <w:rPr>
          <w:rFonts w:ascii="Times New Roman" w:hAnsi="Times New Roman"/>
          <w:lang w:val="en-GB"/>
        </w:rPr>
      </w:pPr>
    </w:p>
    <w:p w14:paraId="3D5E4952"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methotrexate</w:t>
      </w:r>
    </w:p>
    <w:p w14:paraId="6DF2565A" w14:textId="77777777" w:rsidR="00D60BA7" w:rsidRPr="007349F5" w:rsidRDefault="00D60BA7" w:rsidP="00D60BA7">
      <w:pPr>
        <w:spacing w:after="0" w:line="240" w:lineRule="auto"/>
        <w:rPr>
          <w:rFonts w:ascii="Times New Roman" w:hAnsi="Times New Roman"/>
          <w:lang w:val="en-GB"/>
        </w:rPr>
      </w:pPr>
    </w:p>
    <w:p w14:paraId="04E7A420"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2.</w:t>
      </w:r>
      <w:r w:rsidRPr="007349F5">
        <w:rPr>
          <w:rFonts w:ascii="Times New Roman" w:hAnsi="Times New Roman"/>
          <w:b/>
          <w:position w:val="-1"/>
          <w:lang w:val="en-GB"/>
        </w:rPr>
        <w:tab/>
        <w:t>STATEMENT OF ACTIVE SUBSTANCE(S)</w:t>
      </w:r>
    </w:p>
    <w:p w14:paraId="4590029E" w14:textId="77777777" w:rsidR="00D60BA7" w:rsidRPr="007349F5" w:rsidRDefault="00D60BA7" w:rsidP="00D60BA7">
      <w:pPr>
        <w:spacing w:after="0" w:line="240" w:lineRule="auto"/>
        <w:rPr>
          <w:rFonts w:ascii="Times New Roman" w:hAnsi="Times New Roman"/>
          <w:lang w:val="en-GB"/>
        </w:rPr>
      </w:pPr>
    </w:p>
    <w:p w14:paraId="40C13A92"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One pre-filled pen of 0.9 ml contains 22.5 mg methotrexate (25</w:t>
      </w:r>
      <w:r w:rsidR="00773B5C">
        <w:rPr>
          <w:rFonts w:ascii="Times New Roman" w:hAnsi="Times New Roman"/>
          <w:lang w:val="en-GB"/>
        </w:rPr>
        <w:t xml:space="preserve"> </w:t>
      </w:r>
      <w:r w:rsidRPr="007349F5">
        <w:rPr>
          <w:rFonts w:ascii="Times New Roman" w:hAnsi="Times New Roman"/>
          <w:lang w:val="en-GB"/>
        </w:rPr>
        <w:t>mg/ml)</w:t>
      </w:r>
    </w:p>
    <w:p w14:paraId="4FF0BE57" w14:textId="77777777" w:rsidR="00D60BA7" w:rsidRPr="007349F5" w:rsidRDefault="00D60BA7" w:rsidP="00D60BA7">
      <w:pPr>
        <w:spacing w:after="0" w:line="240" w:lineRule="auto"/>
        <w:rPr>
          <w:rFonts w:ascii="Times New Roman" w:hAnsi="Times New Roman"/>
          <w:lang w:val="en-GB"/>
        </w:rPr>
      </w:pPr>
    </w:p>
    <w:p w14:paraId="10AA47C0"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3.</w:t>
      </w:r>
      <w:r w:rsidRPr="007349F5">
        <w:rPr>
          <w:rFonts w:ascii="Times New Roman" w:hAnsi="Times New Roman"/>
          <w:b/>
          <w:position w:val="-1"/>
          <w:lang w:val="en-GB"/>
        </w:rPr>
        <w:tab/>
        <w:t xml:space="preserve">LIST OF EXCIPIENTS </w:t>
      </w:r>
    </w:p>
    <w:p w14:paraId="6F8F3CA8" w14:textId="77777777" w:rsidR="00D60BA7" w:rsidRPr="007349F5" w:rsidRDefault="00D60BA7" w:rsidP="00D60BA7">
      <w:pPr>
        <w:spacing w:after="0" w:line="240" w:lineRule="auto"/>
        <w:rPr>
          <w:rFonts w:ascii="Times New Roman" w:hAnsi="Times New Roman"/>
          <w:lang w:val="en-GB"/>
        </w:rPr>
      </w:pPr>
    </w:p>
    <w:p w14:paraId="6516E3CD"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Sodium chloride</w:t>
      </w:r>
    </w:p>
    <w:p w14:paraId="3A2E2988"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 xml:space="preserve">Sodium hydroxide </w:t>
      </w:r>
    </w:p>
    <w:p w14:paraId="17FC1C21"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Water for injections</w:t>
      </w:r>
    </w:p>
    <w:p w14:paraId="6778A15A" w14:textId="77777777" w:rsidR="00D60BA7" w:rsidRPr="007349F5" w:rsidRDefault="00D60BA7" w:rsidP="00D60BA7">
      <w:pPr>
        <w:spacing w:after="0" w:line="240" w:lineRule="auto"/>
        <w:rPr>
          <w:rFonts w:ascii="Times New Roman" w:hAnsi="Times New Roman"/>
          <w:lang w:val="en-GB"/>
        </w:rPr>
      </w:pPr>
    </w:p>
    <w:p w14:paraId="19D2D9AE"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4.</w:t>
      </w:r>
      <w:r w:rsidRPr="007349F5">
        <w:rPr>
          <w:rFonts w:ascii="Times New Roman" w:hAnsi="Times New Roman"/>
          <w:b/>
          <w:position w:val="-1"/>
          <w:lang w:val="en-GB"/>
        </w:rPr>
        <w:tab/>
        <w:t>PHARMACEUTICAL FORM AND CONTENTS</w:t>
      </w:r>
    </w:p>
    <w:p w14:paraId="48F5B5D6" w14:textId="77777777" w:rsidR="00D60BA7" w:rsidRPr="007349F5" w:rsidRDefault="00D60BA7" w:rsidP="00D60BA7">
      <w:pPr>
        <w:spacing w:after="0" w:line="240" w:lineRule="auto"/>
        <w:rPr>
          <w:rFonts w:ascii="Times New Roman" w:hAnsi="Times New Roman"/>
          <w:lang w:val="en-GB"/>
        </w:rPr>
      </w:pPr>
    </w:p>
    <w:p w14:paraId="154DB37A" w14:textId="77777777" w:rsidR="00D60BA7" w:rsidRPr="007349F5" w:rsidRDefault="00693D06" w:rsidP="00D60BA7">
      <w:pPr>
        <w:spacing w:after="0" w:line="240" w:lineRule="auto"/>
        <w:rPr>
          <w:rFonts w:ascii="Times New Roman" w:hAnsi="Times New Roman"/>
          <w:lang w:val="en-GB"/>
        </w:rPr>
      </w:pPr>
      <w:r w:rsidRPr="001070F8">
        <w:rPr>
          <w:rFonts w:ascii="Times New Roman" w:hAnsi="Times New Roman"/>
          <w:highlight w:val="lightGray"/>
          <w:lang w:val="en-GB"/>
        </w:rPr>
        <w:t>Solution for injection.</w:t>
      </w:r>
    </w:p>
    <w:p w14:paraId="60EB15E7"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22.5 mg/0.9 ml</w:t>
      </w:r>
    </w:p>
    <w:p w14:paraId="35B41CCE" w14:textId="77777777" w:rsidR="00D60BA7" w:rsidRPr="007349F5" w:rsidRDefault="00693D06" w:rsidP="00D60BA7">
      <w:pPr>
        <w:spacing w:after="0" w:line="240" w:lineRule="auto"/>
        <w:rPr>
          <w:rFonts w:ascii="Times New Roman" w:hAnsi="Times New Roman"/>
          <w:position w:val="-1"/>
          <w:lang w:val="en-GB"/>
        </w:rPr>
      </w:pPr>
      <w:r w:rsidRPr="007349F5">
        <w:rPr>
          <w:rFonts w:ascii="Times New Roman" w:hAnsi="Times New Roman"/>
          <w:position w:val="-1"/>
          <w:lang w:val="en-GB"/>
        </w:rPr>
        <w:t>1 pre-filled pen (0.9 ml) and 1 alcohol swab. Component of a multipack, can’t be sold separately</w:t>
      </w:r>
    </w:p>
    <w:p w14:paraId="59C1D52A" w14:textId="77777777" w:rsidR="00D60BA7" w:rsidRPr="007349F5" w:rsidRDefault="00693D06" w:rsidP="00D60BA7">
      <w:pPr>
        <w:widowControl/>
        <w:autoSpaceDE w:val="0"/>
        <w:autoSpaceDN w:val="0"/>
        <w:adjustRightInd w:val="0"/>
        <w:spacing w:after="0" w:line="240" w:lineRule="auto"/>
        <w:rPr>
          <w:rFonts w:ascii="Times New Roman" w:hAnsi="Times New Roman"/>
          <w:position w:val="-1"/>
          <w:lang w:val="en-GB"/>
        </w:rPr>
      </w:pPr>
      <w:r w:rsidRPr="007349F5">
        <w:rPr>
          <w:rFonts w:ascii="Times New Roman" w:hAnsi="Times New Roman"/>
          <w:position w:val="-1"/>
          <w:highlight w:val="lightGray"/>
          <w:lang w:val="en-GB"/>
        </w:rPr>
        <w:t>4 pre-filled pens (0.9 ml) and 4 alcohol swabs. Component of a multipack, can’t be sold separately</w:t>
      </w:r>
    </w:p>
    <w:p w14:paraId="48083257" w14:textId="77777777" w:rsidR="00D60BA7" w:rsidRPr="007349F5" w:rsidRDefault="00D60BA7" w:rsidP="00D60BA7">
      <w:pPr>
        <w:spacing w:after="0" w:line="240" w:lineRule="auto"/>
        <w:rPr>
          <w:rFonts w:ascii="Times New Roman" w:hAnsi="Times New Roman"/>
          <w:lang w:val="en-GB"/>
        </w:rPr>
      </w:pPr>
    </w:p>
    <w:p w14:paraId="7D800127"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5.</w:t>
      </w:r>
      <w:r w:rsidRPr="007349F5">
        <w:rPr>
          <w:rFonts w:ascii="Times New Roman" w:hAnsi="Times New Roman"/>
          <w:b/>
          <w:position w:val="-1"/>
          <w:lang w:val="en-GB"/>
        </w:rPr>
        <w:tab/>
        <w:t>METHOD AND ROUTE(S) OF ADMINISTRATION</w:t>
      </w:r>
    </w:p>
    <w:p w14:paraId="32B9354C" w14:textId="77777777" w:rsidR="00D60BA7" w:rsidRPr="007349F5" w:rsidRDefault="00D60BA7" w:rsidP="00D60BA7">
      <w:pPr>
        <w:spacing w:after="0" w:line="240" w:lineRule="auto"/>
        <w:rPr>
          <w:rFonts w:ascii="Times New Roman" w:hAnsi="Times New Roman"/>
          <w:lang w:val="en-GB"/>
        </w:rPr>
      </w:pPr>
    </w:p>
    <w:p w14:paraId="063E6F77"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Subcutaneous use</w:t>
      </w:r>
    </w:p>
    <w:p w14:paraId="2446ED51" w14:textId="77777777" w:rsidR="00D60BA7" w:rsidRPr="007349F5" w:rsidRDefault="00693D06" w:rsidP="00D60BA7">
      <w:pPr>
        <w:spacing w:after="0" w:line="240" w:lineRule="auto"/>
        <w:rPr>
          <w:rFonts w:ascii="Times New Roman" w:hAnsi="Times New Roman"/>
          <w:position w:val="-1"/>
          <w:lang w:val="en-GB"/>
        </w:rPr>
      </w:pPr>
      <w:r w:rsidRPr="007349F5">
        <w:rPr>
          <w:rFonts w:ascii="Times New Roman" w:hAnsi="Times New Roman"/>
          <w:position w:val="-1"/>
          <w:lang w:val="en-GB"/>
        </w:rPr>
        <w:t>Methotrexate is injected once weekly.</w:t>
      </w:r>
    </w:p>
    <w:p w14:paraId="500B0209"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position w:val="-1"/>
          <w:lang w:val="en-GB"/>
        </w:rPr>
        <w:t>Read the package leaflet before use.</w:t>
      </w:r>
    </w:p>
    <w:p w14:paraId="00718DCA" w14:textId="77777777" w:rsidR="00D60BA7" w:rsidRPr="007349F5" w:rsidRDefault="00D60BA7" w:rsidP="00D60BA7">
      <w:pPr>
        <w:spacing w:after="0" w:line="240" w:lineRule="auto"/>
        <w:ind w:left="567" w:hanging="567"/>
        <w:rPr>
          <w:rFonts w:ascii="Times New Roman" w:hAnsi="Times New Roman"/>
          <w:lang w:val="en-GB"/>
        </w:rPr>
      </w:pPr>
    </w:p>
    <w:p w14:paraId="1F59342F"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6.</w:t>
      </w:r>
      <w:r w:rsidRPr="007349F5">
        <w:rPr>
          <w:rFonts w:ascii="Times New Roman" w:hAnsi="Times New Roman"/>
          <w:b/>
          <w:position w:val="-1"/>
          <w:lang w:val="en-GB"/>
        </w:rPr>
        <w:tab/>
        <w:t>SPECIAL WARNING THAT THE MEDICINAL PRODUCT MUST BE STORED OUT OF THE SIGHT AND REACH OF CHILDREN</w:t>
      </w:r>
    </w:p>
    <w:p w14:paraId="3C33B296" w14:textId="77777777" w:rsidR="00D60BA7" w:rsidRPr="007349F5" w:rsidRDefault="00D60BA7" w:rsidP="00D60BA7">
      <w:pPr>
        <w:spacing w:after="0" w:line="240" w:lineRule="auto"/>
        <w:ind w:left="567" w:hanging="567"/>
        <w:rPr>
          <w:rFonts w:ascii="Times New Roman" w:hAnsi="Times New Roman"/>
          <w:lang w:val="en-GB"/>
        </w:rPr>
      </w:pPr>
    </w:p>
    <w:p w14:paraId="2656FCB9"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Keep out of the sight and reach of children.</w:t>
      </w:r>
    </w:p>
    <w:p w14:paraId="5166AA07" w14:textId="77777777" w:rsidR="00D60BA7" w:rsidRPr="007349F5" w:rsidRDefault="00D60BA7" w:rsidP="00D60BA7">
      <w:pPr>
        <w:spacing w:after="0" w:line="240" w:lineRule="auto"/>
        <w:rPr>
          <w:rFonts w:ascii="Times New Roman" w:hAnsi="Times New Roman"/>
          <w:lang w:val="en-GB"/>
        </w:rPr>
      </w:pPr>
    </w:p>
    <w:p w14:paraId="6A95AA07"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7.</w:t>
      </w:r>
      <w:r w:rsidRPr="007349F5">
        <w:rPr>
          <w:rFonts w:ascii="Times New Roman" w:hAnsi="Times New Roman"/>
          <w:b/>
          <w:position w:val="-1"/>
          <w:lang w:val="en-GB"/>
        </w:rPr>
        <w:tab/>
        <w:t>OTHER SPECIAL WARNING(S), IF NECESSARY</w:t>
      </w:r>
    </w:p>
    <w:p w14:paraId="0AA8C66F" w14:textId="77777777" w:rsidR="00D60BA7" w:rsidRPr="007349F5" w:rsidRDefault="00D60BA7" w:rsidP="00D60BA7">
      <w:pPr>
        <w:spacing w:after="0" w:line="240" w:lineRule="auto"/>
        <w:rPr>
          <w:rFonts w:ascii="Times New Roman" w:hAnsi="Times New Roman"/>
          <w:lang w:val="en-GB"/>
        </w:rPr>
      </w:pPr>
    </w:p>
    <w:p w14:paraId="07D1356B"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Cytotoxic: handle with caution.</w:t>
      </w:r>
    </w:p>
    <w:p w14:paraId="7FFAF9F9" w14:textId="77777777" w:rsidR="00D60BA7" w:rsidRPr="007349F5" w:rsidRDefault="00D60BA7" w:rsidP="00D60BA7">
      <w:pPr>
        <w:spacing w:after="0" w:line="240" w:lineRule="auto"/>
        <w:rPr>
          <w:rFonts w:ascii="Times New Roman" w:hAnsi="Times New Roman"/>
          <w:lang w:val="en-GB"/>
        </w:rPr>
      </w:pPr>
    </w:p>
    <w:p w14:paraId="5A54B6D2" w14:textId="77777777" w:rsidR="00D60BA7" w:rsidRPr="0079783D" w:rsidRDefault="00693D06" w:rsidP="00D60BA7">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Use only once a week </w:t>
      </w:r>
    </w:p>
    <w:p w14:paraId="7EF68FBF" w14:textId="77777777" w:rsidR="00D60BA7" w:rsidRPr="0079783D" w:rsidRDefault="00693D06" w:rsidP="00D60BA7">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on …………………………………………………………….. (include weekday of use in full)  </w:t>
      </w:r>
    </w:p>
    <w:p w14:paraId="0BCC81A6" w14:textId="77777777" w:rsidR="00D60BA7" w:rsidRPr="007349F5" w:rsidRDefault="00D60BA7" w:rsidP="00D60BA7">
      <w:pPr>
        <w:widowControl/>
        <w:spacing w:after="0" w:line="240" w:lineRule="auto"/>
        <w:rPr>
          <w:rFonts w:ascii="Times New Roman" w:hAnsi="Times New Roman"/>
          <w:lang w:val="en-GB"/>
        </w:rPr>
      </w:pPr>
    </w:p>
    <w:p w14:paraId="3F9669D0"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8.</w:t>
      </w:r>
      <w:r w:rsidRPr="007349F5">
        <w:rPr>
          <w:rFonts w:ascii="Times New Roman" w:hAnsi="Times New Roman"/>
          <w:b/>
          <w:position w:val="-1"/>
          <w:lang w:val="en-GB"/>
        </w:rPr>
        <w:tab/>
        <w:t>EXPIRY DATE</w:t>
      </w:r>
    </w:p>
    <w:p w14:paraId="0866265C" w14:textId="77777777" w:rsidR="00D60BA7" w:rsidRPr="007349F5" w:rsidRDefault="00D60BA7" w:rsidP="00D60BA7">
      <w:pPr>
        <w:spacing w:after="0" w:line="240" w:lineRule="auto"/>
        <w:rPr>
          <w:rFonts w:ascii="Times New Roman" w:hAnsi="Times New Roman"/>
          <w:lang w:val="en-GB"/>
        </w:rPr>
      </w:pPr>
    </w:p>
    <w:p w14:paraId="51DA4A13" w14:textId="77777777" w:rsidR="00D60BA7" w:rsidRPr="007349F5" w:rsidRDefault="00693D06" w:rsidP="00D60BA7">
      <w:pPr>
        <w:spacing w:after="0" w:line="240" w:lineRule="auto"/>
        <w:rPr>
          <w:rFonts w:ascii="Times New Roman" w:hAnsi="Times New Roman"/>
          <w:position w:val="-1"/>
          <w:lang w:val="en-GB"/>
        </w:rPr>
      </w:pPr>
      <w:r w:rsidRPr="007349F5">
        <w:rPr>
          <w:rFonts w:ascii="Times New Roman" w:hAnsi="Times New Roman"/>
          <w:position w:val="-1"/>
          <w:lang w:val="en-GB"/>
        </w:rPr>
        <w:t>EXP:</w:t>
      </w:r>
    </w:p>
    <w:p w14:paraId="66189CA9" w14:textId="77777777" w:rsidR="00D60BA7" w:rsidRPr="007349F5" w:rsidRDefault="00D60BA7" w:rsidP="00D60BA7">
      <w:pPr>
        <w:spacing w:after="0" w:line="240" w:lineRule="auto"/>
        <w:rPr>
          <w:rFonts w:ascii="Times New Roman" w:hAnsi="Times New Roman"/>
          <w:position w:val="-1"/>
          <w:lang w:val="en-GB"/>
        </w:rPr>
      </w:pPr>
    </w:p>
    <w:p w14:paraId="593EEFDC"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9.</w:t>
      </w:r>
      <w:r w:rsidRPr="007349F5">
        <w:rPr>
          <w:rFonts w:ascii="Times New Roman" w:hAnsi="Times New Roman"/>
          <w:b/>
          <w:position w:val="-1"/>
          <w:lang w:val="en-GB"/>
        </w:rPr>
        <w:tab/>
        <w:t>SPECIAL STORAGE CONDITIONS</w:t>
      </w:r>
    </w:p>
    <w:p w14:paraId="5E84BD69" w14:textId="77777777" w:rsidR="00D60BA7" w:rsidRPr="007349F5" w:rsidRDefault="00D60BA7" w:rsidP="00D60BA7">
      <w:pPr>
        <w:spacing w:after="0" w:line="240" w:lineRule="auto"/>
        <w:rPr>
          <w:rFonts w:ascii="Times New Roman" w:hAnsi="Times New Roman"/>
          <w:lang w:val="en-GB"/>
        </w:rPr>
      </w:pPr>
    </w:p>
    <w:p w14:paraId="256353F7"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Store below 25°C.</w:t>
      </w:r>
    </w:p>
    <w:p w14:paraId="6E98F701" w14:textId="77777777" w:rsidR="00D60BA7" w:rsidRDefault="00693D06" w:rsidP="00D60BA7">
      <w:pPr>
        <w:spacing w:after="0" w:line="240" w:lineRule="auto"/>
        <w:ind w:left="567" w:hanging="567"/>
        <w:rPr>
          <w:rFonts w:ascii="Times New Roman" w:hAnsi="Times New Roman"/>
          <w:position w:val="-1"/>
          <w:lang w:val="en-GB"/>
        </w:rPr>
      </w:pPr>
      <w:r w:rsidRPr="007349F5">
        <w:rPr>
          <w:rFonts w:ascii="Times New Roman" w:hAnsi="Times New Roman"/>
          <w:position w:val="-1"/>
          <w:lang w:val="en-GB"/>
        </w:rPr>
        <w:lastRenderedPageBreak/>
        <w:t>Keep the pen in the outer carton in order to protect from light.</w:t>
      </w:r>
    </w:p>
    <w:p w14:paraId="7D48DE1E" w14:textId="77777777" w:rsidR="00A34B37" w:rsidRPr="00A34B37" w:rsidRDefault="00693D06" w:rsidP="00A34B37">
      <w:pPr>
        <w:spacing w:after="0" w:line="240" w:lineRule="auto"/>
        <w:rPr>
          <w:rFonts w:ascii="Times New Roman" w:hAnsi="Times New Roman"/>
          <w:position w:val="-1"/>
          <w:lang w:val="en-GB"/>
        </w:rPr>
      </w:pPr>
      <w:r w:rsidRPr="00A34B37">
        <w:rPr>
          <w:rFonts w:ascii="Times New Roman" w:hAnsi="Times New Roman"/>
          <w:position w:val="-1"/>
          <w:lang w:val="en-GB"/>
        </w:rPr>
        <w:t>Do not freeze.</w:t>
      </w:r>
    </w:p>
    <w:p w14:paraId="52208DB2" w14:textId="77777777" w:rsidR="00D60BA7" w:rsidRPr="007349F5" w:rsidRDefault="00D60BA7" w:rsidP="00D60BA7">
      <w:pPr>
        <w:spacing w:after="0" w:line="240" w:lineRule="auto"/>
        <w:ind w:left="567" w:hanging="567"/>
        <w:rPr>
          <w:rFonts w:ascii="Times New Roman" w:hAnsi="Times New Roman"/>
          <w:lang w:val="en-GB"/>
        </w:rPr>
      </w:pPr>
    </w:p>
    <w:p w14:paraId="45E8CBF1" w14:textId="77777777" w:rsidR="00D60BA7" w:rsidRPr="007349F5" w:rsidRDefault="00693D06" w:rsidP="00D60BA7">
      <w:pPr>
        <w:pBdr>
          <w:top w:val="single" w:sz="4" w:space="1" w:color="auto"/>
          <w:left w:val="single" w:sz="4" w:space="4" w:color="auto"/>
          <w:bottom w:val="single" w:sz="4" w:space="1" w:color="auto"/>
          <w:right w:val="single" w:sz="4" w:space="4" w:color="auto"/>
        </w:pBdr>
        <w:tabs>
          <w:tab w:val="left" w:pos="560"/>
        </w:tabs>
        <w:spacing w:after="0" w:line="240" w:lineRule="auto"/>
        <w:ind w:left="567" w:hanging="567"/>
        <w:rPr>
          <w:rFonts w:ascii="Times New Roman" w:hAnsi="Times New Roman"/>
          <w:lang w:val="en-GB"/>
        </w:rPr>
      </w:pPr>
      <w:r w:rsidRPr="007349F5">
        <w:rPr>
          <w:rFonts w:ascii="Times New Roman" w:hAnsi="Times New Roman"/>
          <w:b/>
          <w:position w:val="-1"/>
          <w:lang w:val="en-GB"/>
        </w:rPr>
        <w:t>10.</w:t>
      </w:r>
      <w:r w:rsidRPr="007349F5">
        <w:rPr>
          <w:rFonts w:ascii="Times New Roman" w:hAnsi="Times New Roman"/>
          <w:b/>
          <w:position w:val="-1"/>
          <w:lang w:val="en-GB"/>
        </w:rPr>
        <w:tab/>
        <w:t>SPECIAL PRECAUTIONS FOR DISPOSAL OF UNUSED MEDICINAL PRODUCTS OR WASTE MATERIALS DERIVED FROM SUCH MEDICINAL PRODUCTS, IF APPROPRIATE</w:t>
      </w:r>
    </w:p>
    <w:p w14:paraId="0EE4B412" w14:textId="77777777" w:rsidR="00D60BA7" w:rsidRPr="007349F5" w:rsidRDefault="00D60BA7" w:rsidP="00D60BA7">
      <w:pPr>
        <w:spacing w:after="0" w:line="240" w:lineRule="auto"/>
        <w:ind w:left="567" w:hanging="567"/>
        <w:rPr>
          <w:rFonts w:ascii="Times New Roman" w:hAnsi="Times New Roman"/>
          <w:lang w:val="en-GB"/>
        </w:rPr>
      </w:pPr>
    </w:p>
    <w:p w14:paraId="76DCD002"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Any unused medicinal product or waste material should be disposed in accordance with local requirements.</w:t>
      </w:r>
    </w:p>
    <w:p w14:paraId="6D51356A" w14:textId="77777777" w:rsidR="00D60BA7" w:rsidRPr="007349F5" w:rsidRDefault="00D60BA7" w:rsidP="00D60BA7">
      <w:pPr>
        <w:spacing w:after="0" w:line="240" w:lineRule="auto"/>
        <w:rPr>
          <w:rFonts w:ascii="Times New Roman" w:hAnsi="Times New Roman"/>
          <w:lang w:val="en-GB"/>
        </w:rPr>
      </w:pPr>
    </w:p>
    <w:p w14:paraId="5F7B1DA4"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11.</w:t>
      </w:r>
      <w:r w:rsidRPr="007349F5">
        <w:rPr>
          <w:rFonts w:ascii="Times New Roman" w:hAnsi="Times New Roman"/>
          <w:b/>
          <w:position w:val="-1"/>
          <w:lang w:val="en-GB"/>
        </w:rPr>
        <w:tab/>
        <w:t>NAME AND ADDRESS OF THE MARKETING AUTHORISATION HOLDER</w:t>
      </w:r>
    </w:p>
    <w:p w14:paraId="112CF96B" w14:textId="77777777" w:rsidR="00D60BA7" w:rsidRPr="007349F5" w:rsidRDefault="00D60BA7" w:rsidP="00D60BA7">
      <w:pPr>
        <w:spacing w:after="0" w:line="240" w:lineRule="auto"/>
        <w:rPr>
          <w:rFonts w:ascii="Times New Roman" w:hAnsi="Times New Roman"/>
          <w:lang w:val="en-GB"/>
        </w:rPr>
      </w:pPr>
    </w:p>
    <w:p w14:paraId="05693360"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 xml:space="preserve">Nordic Group B.V. </w:t>
      </w:r>
    </w:p>
    <w:p w14:paraId="2FE49183"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Siriusdreef 41</w:t>
      </w:r>
    </w:p>
    <w:p w14:paraId="6EAF2BCC"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2132 WT Hoofddorp</w:t>
      </w:r>
    </w:p>
    <w:p w14:paraId="51302FD0"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position w:val="-1"/>
          <w:lang w:val="en-GB"/>
        </w:rPr>
        <w:t>The Netherlands</w:t>
      </w:r>
    </w:p>
    <w:p w14:paraId="6645EEBE" w14:textId="77777777" w:rsidR="00D60BA7" w:rsidRPr="007349F5" w:rsidRDefault="00D60BA7" w:rsidP="00D60BA7">
      <w:pPr>
        <w:spacing w:after="0" w:line="240" w:lineRule="auto"/>
        <w:rPr>
          <w:rFonts w:ascii="Times New Roman" w:hAnsi="Times New Roman"/>
          <w:lang w:val="en-GB"/>
        </w:rPr>
      </w:pPr>
    </w:p>
    <w:p w14:paraId="23E4D800"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12.</w:t>
      </w:r>
      <w:r w:rsidRPr="007349F5">
        <w:rPr>
          <w:rFonts w:ascii="Times New Roman" w:hAnsi="Times New Roman"/>
          <w:b/>
          <w:position w:val="-1"/>
          <w:lang w:val="en-GB"/>
        </w:rPr>
        <w:tab/>
        <w:t>MARKETING AUTHORISATION NUMBER(S)</w:t>
      </w:r>
    </w:p>
    <w:p w14:paraId="1D3F3DD6" w14:textId="77777777" w:rsidR="00D60BA7" w:rsidRPr="007349F5" w:rsidRDefault="00D60BA7" w:rsidP="00D60BA7">
      <w:pPr>
        <w:spacing w:after="0" w:line="240" w:lineRule="auto"/>
        <w:rPr>
          <w:rFonts w:ascii="Times New Roman" w:hAnsi="Times New Roman"/>
          <w:lang w:val="en-GB"/>
        </w:rPr>
      </w:pPr>
    </w:p>
    <w:p w14:paraId="1E33F94F" w14:textId="77777777" w:rsidR="00D60BA7" w:rsidRPr="005B3EFE" w:rsidRDefault="00693D06" w:rsidP="00D60BA7">
      <w:pPr>
        <w:spacing w:after="0" w:line="240" w:lineRule="auto"/>
        <w:ind w:left="567" w:hanging="567"/>
        <w:rPr>
          <w:rFonts w:ascii="Times New Roman" w:eastAsia="Times New Roman" w:hAnsi="Times New Roman" w:cs="Times New Roman"/>
          <w:highlight w:val="lightGray"/>
          <w:lang w:val="en-US"/>
        </w:rPr>
      </w:pPr>
      <w:r w:rsidRPr="0068758D">
        <w:rPr>
          <w:rFonts w:ascii="Times New Roman" w:eastAsia="Times New Roman" w:hAnsi="Times New Roman" w:cs="Times New Roman"/>
          <w:lang w:val="en-US"/>
        </w:rPr>
        <w:t>EU/1/16/1124/0</w:t>
      </w:r>
      <w:r>
        <w:rPr>
          <w:rFonts w:ascii="Times New Roman" w:eastAsia="Times New Roman" w:hAnsi="Times New Roman" w:cs="Times New Roman"/>
          <w:lang w:val="en-US"/>
        </w:rPr>
        <w:t xml:space="preserve">21 </w:t>
      </w:r>
      <w:r w:rsidRPr="005B3EFE">
        <w:rPr>
          <w:rFonts w:ascii="Times New Roman" w:eastAsia="Times New Roman" w:hAnsi="Times New Roman" w:cs="Times New Roman"/>
          <w:highlight w:val="lightGray"/>
          <w:lang w:val="en-US"/>
        </w:rPr>
        <w:t>4 pre-filled pens (4 packs of 1)</w:t>
      </w:r>
    </w:p>
    <w:p w14:paraId="4AF018E0" w14:textId="5B3AED46" w:rsidR="00D60BA7" w:rsidRPr="0068758D" w:rsidDel="006A4657" w:rsidRDefault="00693D06" w:rsidP="00D60BA7">
      <w:pPr>
        <w:spacing w:after="0" w:line="240" w:lineRule="auto"/>
        <w:ind w:left="567" w:hanging="567"/>
        <w:rPr>
          <w:del w:id="82" w:author="Author"/>
          <w:rFonts w:ascii="Times New Roman" w:eastAsia="Times New Roman" w:hAnsi="Times New Roman" w:cs="Times New Roman"/>
          <w:lang w:val="en-US"/>
        </w:rPr>
      </w:pPr>
      <w:del w:id="83" w:author="Author">
        <w:r w:rsidRPr="005B3EFE" w:rsidDel="006A4657">
          <w:rPr>
            <w:rFonts w:ascii="Times New Roman" w:eastAsia="Times New Roman" w:hAnsi="Times New Roman" w:cs="Times New Roman"/>
            <w:highlight w:val="lightGray"/>
            <w:lang w:val="en-US"/>
          </w:rPr>
          <w:delText>EU/1/16/1124/022 6 pre-filled pens (6 packs of 1)</w:delText>
        </w:r>
      </w:del>
    </w:p>
    <w:p w14:paraId="77F726A8" w14:textId="77777777" w:rsidR="00D60BA7" w:rsidRPr="000E0517" w:rsidRDefault="00693D06" w:rsidP="00D60BA7">
      <w:pPr>
        <w:spacing w:after="0" w:line="240" w:lineRule="auto"/>
        <w:ind w:left="567" w:hanging="567"/>
        <w:rPr>
          <w:rFonts w:ascii="Times New Roman" w:hAnsi="Times New Roman" w:cs="Times New Roman"/>
          <w:lang w:val="en-US"/>
        </w:rPr>
      </w:pPr>
      <w:r w:rsidRPr="001F6198">
        <w:rPr>
          <w:rFonts w:ascii="Times New Roman" w:eastAsia="Times New Roman" w:hAnsi="Times New Roman" w:cs="Times New Roman"/>
          <w:highlight w:val="lightGray"/>
          <w:lang w:val="en-US"/>
        </w:rPr>
        <w:t>EU/1/16/1124/0</w:t>
      </w:r>
      <w:r>
        <w:rPr>
          <w:rFonts w:ascii="Times New Roman" w:eastAsia="Times New Roman" w:hAnsi="Times New Roman" w:cs="Times New Roman"/>
          <w:highlight w:val="lightGray"/>
          <w:lang w:val="en-US"/>
        </w:rPr>
        <w:t>70</w:t>
      </w:r>
      <w:r w:rsidRPr="001F6198">
        <w:rPr>
          <w:rFonts w:ascii="Times New Roman" w:eastAsia="Times New Roman" w:hAnsi="Times New Roman" w:cs="Times New Roman"/>
          <w:highlight w:val="lightGray"/>
          <w:lang w:val="en-US"/>
        </w:rPr>
        <w:t xml:space="preserve"> </w:t>
      </w:r>
      <w:r>
        <w:rPr>
          <w:rFonts w:ascii="Times New Roman" w:eastAsia="Times New Roman" w:hAnsi="Times New Roman" w:cs="Times New Roman"/>
          <w:highlight w:val="lightGray"/>
          <w:lang w:val="en-US"/>
        </w:rPr>
        <w:t>12</w:t>
      </w:r>
      <w:r w:rsidRPr="001F6198">
        <w:rPr>
          <w:rFonts w:ascii="Times New Roman" w:eastAsia="Times New Roman" w:hAnsi="Times New Roman" w:cs="Times New Roman"/>
          <w:highlight w:val="lightGray"/>
          <w:lang w:val="en-US"/>
        </w:rPr>
        <w:t xml:space="preserve"> pre-filled pens (</w:t>
      </w:r>
      <w:r>
        <w:rPr>
          <w:rFonts w:ascii="Times New Roman" w:eastAsia="Times New Roman" w:hAnsi="Times New Roman" w:cs="Times New Roman"/>
          <w:highlight w:val="lightGray"/>
          <w:lang w:val="en-US"/>
        </w:rPr>
        <w:t>3</w:t>
      </w:r>
      <w:r w:rsidRPr="001F6198">
        <w:rPr>
          <w:rFonts w:ascii="Times New Roman" w:eastAsia="Times New Roman" w:hAnsi="Times New Roman" w:cs="Times New Roman"/>
          <w:highlight w:val="lightGray"/>
          <w:lang w:val="en-US"/>
        </w:rPr>
        <w:t xml:space="preserve"> packs of </w:t>
      </w:r>
      <w:r>
        <w:rPr>
          <w:rFonts w:ascii="Times New Roman" w:eastAsia="Times New Roman" w:hAnsi="Times New Roman" w:cs="Times New Roman"/>
          <w:highlight w:val="lightGray"/>
          <w:lang w:val="en-US"/>
        </w:rPr>
        <w:t>4</w:t>
      </w:r>
      <w:r w:rsidRPr="001F6198">
        <w:rPr>
          <w:rFonts w:ascii="Times New Roman" w:eastAsia="Times New Roman" w:hAnsi="Times New Roman" w:cs="Times New Roman"/>
          <w:highlight w:val="lightGray"/>
          <w:lang w:val="en-US"/>
        </w:rPr>
        <w:t>)</w:t>
      </w:r>
    </w:p>
    <w:p w14:paraId="258ED508" w14:textId="77777777" w:rsidR="00D60BA7" w:rsidRPr="007349F5" w:rsidRDefault="00D60BA7" w:rsidP="00D60BA7">
      <w:pPr>
        <w:spacing w:after="0" w:line="240" w:lineRule="auto"/>
        <w:rPr>
          <w:rFonts w:ascii="Times New Roman" w:hAnsi="Times New Roman"/>
          <w:lang w:val="en-GB"/>
        </w:rPr>
      </w:pPr>
    </w:p>
    <w:p w14:paraId="738F4D00"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13.</w:t>
      </w:r>
      <w:r w:rsidRPr="007349F5">
        <w:rPr>
          <w:rFonts w:ascii="Times New Roman" w:hAnsi="Times New Roman"/>
          <w:b/>
          <w:position w:val="-1"/>
          <w:lang w:val="en-GB"/>
        </w:rPr>
        <w:tab/>
        <w:t>BATCH NUMBER</w:t>
      </w:r>
    </w:p>
    <w:p w14:paraId="5B89E293" w14:textId="77777777" w:rsidR="00D60BA7" w:rsidRPr="007349F5" w:rsidRDefault="00D60BA7" w:rsidP="00D60BA7">
      <w:pPr>
        <w:spacing w:after="0" w:line="240" w:lineRule="auto"/>
        <w:rPr>
          <w:rFonts w:ascii="Times New Roman" w:hAnsi="Times New Roman"/>
          <w:lang w:val="en-GB"/>
        </w:rPr>
      </w:pPr>
    </w:p>
    <w:p w14:paraId="53C5F8B1"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position w:val="-1"/>
          <w:lang w:val="en-GB"/>
        </w:rPr>
        <w:t>Batch:</w:t>
      </w:r>
    </w:p>
    <w:p w14:paraId="4AAB8645" w14:textId="77777777" w:rsidR="00D60BA7" w:rsidRPr="007349F5" w:rsidRDefault="00D60BA7" w:rsidP="00D60BA7">
      <w:pPr>
        <w:spacing w:after="0" w:line="240" w:lineRule="auto"/>
        <w:rPr>
          <w:rFonts w:ascii="Times New Roman" w:hAnsi="Times New Roman"/>
          <w:lang w:val="en-GB"/>
        </w:rPr>
      </w:pPr>
    </w:p>
    <w:p w14:paraId="314AECFE"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14.</w:t>
      </w:r>
      <w:r w:rsidRPr="007349F5">
        <w:rPr>
          <w:rFonts w:ascii="Times New Roman" w:hAnsi="Times New Roman"/>
          <w:b/>
          <w:position w:val="-1"/>
          <w:lang w:val="en-GB"/>
        </w:rPr>
        <w:tab/>
        <w:t>GENERAL CLASSIFICATION FOR SUPPLY</w:t>
      </w:r>
    </w:p>
    <w:p w14:paraId="2272A3A4" w14:textId="77777777" w:rsidR="00D60BA7" w:rsidRPr="007349F5" w:rsidRDefault="00D60BA7" w:rsidP="00D60BA7">
      <w:pPr>
        <w:spacing w:after="0" w:line="240" w:lineRule="auto"/>
        <w:rPr>
          <w:rFonts w:ascii="Times New Roman" w:hAnsi="Times New Roman"/>
          <w:lang w:val="en-GB"/>
        </w:rPr>
      </w:pPr>
    </w:p>
    <w:p w14:paraId="500BBC40"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15.</w:t>
      </w:r>
      <w:r w:rsidRPr="007349F5">
        <w:rPr>
          <w:rFonts w:ascii="Times New Roman" w:hAnsi="Times New Roman"/>
          <w:b/>
          <w:position w:val="-1"/>
          <w:lang w:val="en-GB"/>
        </w:rPr>
        <w:tab/>
        <w:t>INSTRUCTIONS ON USE</w:t>
      </w:r>
    </w:p>
    <w:p w14:paraId="6D41CB79" w14:textId="77777777" w:rsidR="00D60BA7" w:rsidRPr="007349F5" w:rsidRDefault="00D60BA7" w:rsidP="00D60BA7">
      <w:pPr>
        <w:spacing w:after="0" w:line="240" w:lineRule="auto"/>
        <w:rPr>
          <w:rFonts w:ascii="Times New Roman" w:hAnsi="Times New Roman"/>
          <w:position w:val="-1"/>
          <w:lang w:val="en-GB"/>
        </w:rPr>
      </w:pPr>
    </w:p>
    <w:p w14:paraId="63046A16"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16.</w:t>
      </w:r>
      <w:r w:rsidRPr="007349F5">
        <w:rPr>
          <w:rFonts w:ascii="Times New Roman" w:hAnsi="Times New Roman"/>
          <w:b/>
          <w:position w:val="-1"/>
          <w:lang w:val="en-GB"/>
        </w:rPr>
        <w:tab/>
        <w:t>INFORMATION IN BRAILLE</w:t>
      </w:r>
    </w:p>
    <w:p w14:paraId="3B66CBB9" w14:textId="77777777" w:rsidR="00D60BA7" w:rsidRPr="007349F5" w:rsidRDefault="00D60BA7" w:rsidP="00D60BA7">
      <w:pPr>
        <w:spacing w:after="0" w:line="240" w:lineRule="auto"/>
        <w:rPr>
          <w:rFonts w:ascii="Times New Roman" w:hAnsi="Times New Roman"/>
          <w:lang w:val="en-GB"/>
        </w:rPr>
      </w:pPr>
    </w:p>
    <w:p w14:paraId="71A24A1A"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 xml:space="preserve">Nordimet 22.5 mg </w:t>
      </w:r>
    </w:p>
    <w:p w14:paraId="2EA5FBE3" w14:textId="77777777" w:rsidR="00D60BA7" w:rsidRPr="007349F5" w:rsidRDefault="00D60BA7" w:rsidP="00D60BA7">
      <w:pPr>
        <w:spacing w:after="0" w:line="240" w:lineRule="auto"/>
        <w:rPr>
          <w:rFonts w:ascii="Times New Roman" w:hAnsi="Times New Roman"/>
          <w:b/>
          <w:lang w:val="en-GB"/>
        </w:rPr>
      </w:pPr>
    </w:p>
    <w:p w14:paraId="30BD006B" w14:textId="77777777" w:rsidR="00D60BA7" w:rsidRPr="007349F5" w:rsidRDefault="00693D06" w:rsidP="001070F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17.</w:t>
      </w:r>
      <w:r w:rsidRPr="007349F5">
        <w:rPr>
          <w:rFonts w:ascii="Times New Roman" w:hAnsi="Times New Roman"/>
          <w:b/>
          <w:position w:val="-1"/>
          <w:lang w:val="en-GB"/>
        </w:rPr>
        <w:tab/>
        <w:t xml:space="preserve">UNIQUE IDENTIFIER – 2D BARCODE </w:t>
      </w:r>
    </w:p>
    <w:p w14:paraId="5DC5D140" w14:textId="77777777" w:rsidR="00D60BA7" w:rsidRPr="007349F5" w:rsidRDefault="00D60BA7" w:rsidP="00D60BA7">
      <w:pPr>
        <w:spacing w:after="0" w:line="240" w:lineRule="auto"/>
        <w:rPr>
          <w:rFonts w:ascii="Times New Roman" w:hAnsi="Times New Roman"/>
          <w:lang w:val="en-GB"/>
        </w:rPr>
      </w:pPr>
    </w:p>
    <w:p w14:paraId="64478B3F"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18.</w:t>
      </w:r>
      <w:r w:rsidRPr="007349F5">
        <w:rPr>
          <w:rFonts w:ascii="Times New Roman" w:hAnsi="Times New Roman"/>
          <w:b/>
          <w:position w:val="-1"/>
          <w:lang w:val="en-GB"/>
        </w:rPr>
        <w:tab/>
        <w:t xml:space="preserve">UNIQUE IDENTIFIER – HUMAN READABLE DATA </w:t>
      </w:r>
    </w:p>
    <w:p w14:paraId="27B5D9E9" w14:textId="77777777" w:rsidR="00C54936" w:rsidRPr="007349F5" w:rsidRDefault="00693D06" w:rsidP="00C54936">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position w:val="-1"/>
          <w:lang w:val="en-GB"/>
        </w:rPr>
      </w:pPr>
      <w:r>
        <w:rPr>
          <w:rFonts w:ascii="Times New Roman" w:hAnsi="Times New Roman"/>
          <w:lang w:val="en-GB"/>
        </w:rPr>
        <w:br w:type="page"/>
      </w:r>
      <w:r w:rsidRPr="007349F5">
        <w:rPr>
          <w:rFonts w:ascii="Times New Roman" w:hAnsi="Times New Roman"/>
          <w:b/>
          <w:position w:val="-1"/>
          <w:lang w:val="en-GB"/>
        </w:rPr>
        <w:lastRenderedPageBreak/>
        <w:t>MINIMUM PARTICULARS TO APPEAR ON SMALL IMMEDIATE PACKAGING UNITS</w:t>
      </w:r>
    </w:p>
    <w:p w14:paraId="06759A50" w14:textId="77777777" w:rsidR="00C54936" w:rsidRPr="007349F5" w:rsidRDefault="00C54936" w:rsidP="00C54936">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position w:val="-1"/>
          <w:lang w:val="en-GB"/>
        </w:rPr>
      </w:pPr>
    </w:p>
    <w:p w14:paraId="68AD9A4B" w14:textId="77777777" w:rsidR="00C54936" w:rsidRPr="007349F5" w:rsidRDefault="00693D06" w:rsidP="00C54936">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position w:val="-1"/>
          <w:lang w:val="en-GB"/>
        </w:rPr>
      </w:pPr>
      <w:r w:rsidRPr="007349F5">
        <w:rPr>
          <w:rFonts w:ascii="Times New Roman" w:hAnsi="Times New Roman"/>
          <w:b/>
          <w:position w:val="-1"/>
          <w:lang w:val="en-GB"/>
        </w:rPr>
        <w:t>PRE-FILLED PEN</w:t>
      </w:r>
    </w:p>
    <w:p w14:paraId="4BDD8D41" w14:textId="77777777" w:rsidR="00C54936" w:rsidRPr="007349F5" w:rsidRDefault="00C54936" w:rsidP="00C54936">
      <w:pPr>
        <w:spacing w:after="0" w:line="240" w:lineRule="auto"/>
        <w:rPr>
          <w:rFonts w:ascii="Times New Roman" w:hAnsi="Times New Roman"/>
          <w:lang w:val="en-GB"/>
        </w:rPr>
      </w:pPr>
    </w:p>
    <w:p w14:paraId="0D80C1FF" w14:textId="77777777" w:rsidR="00C54936" w:rsidRPr="007349F5" w:rsidRDefault="00693D06" w:rsidP="00C54936">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1.</w:t>
      </w:r>
      <w:r w:rsidRPr="007349F5">
        <w:rPr>
          <w:rFonts w:ascii="Times New Roman" w:hAnsi="Times New Roman"/>
          <w:b/>
          <w:position w:val="-1"/>
          <w:lang w:val="en-GB"/>
        </w:rPr>
        <w:tab/>
        <w:t>NAME OF THE MEDICINAL PRODUCT AND ROUTE(S) OF ADMINISTRATION</w:t>
      </w:r>
    </w:p>
    <w:p w14:paraId="1F9EFCC6" w14:textId="77777777" w:rsidR="00C54936" w:rsidRPr="007349F5" w:rsidRDefault="00C54936" w:rsidP="00C54936">
      <w:pPr>
        <w:spacing w:after="0" w:line="240" w:lineRule="auto"/>
        <w:rPr>
          <w:rFonts w:ascii="Times New Roman" w:hAnsi="Times New Roman"/>
          <w:lang w:val="en-GB"/>
        </w:rPr>
      </w:pPr>
    </w:p>
    <w:p w14:paraId="3154070E" w14:textId="77777777" w:rsidR="00C54936" w:rsidRPr="007349F5" w:rsidRDefault="00693D06" w:rsidP="00C54936">
      <w:pPr>
        <w:spacing w:after="0" w:line="240" w:lineRule="auto"/>
        <w:rPr>
          <w:rFonts w:ascii="Times New Roman" w:hAnsi="Times New Roman"/>
          <w:lang w:val="en-GB"/>
        </w:rPr>
      </w:pPr>
      <w:r w:rsidRPr="007349F5">
        <w:rPr>
          <w:rFonts w:ascii="Times New Roman" w:hAnsi="Times New Roman"/>
          <w:lang w:val="en-GB"/>
        </w:rPr>
        <w:t>Nordimet 22.5 mg injection</w:t>
      </w:r>
    </w:p>
    <w:p w14:paraId="7F9F76BA" w14:textId="77777777" w:rsidR="00C54936" w:rsidRPr="007349F5" w:rsidRDefault="00693D06" w:rsidP="00C54936">
      <w:pPr>
        <w:spacing w:after="0" w:line="240" w:lineRule="auto"/>
        <w:rPr>
          <w:rFonts w:ascii="Times New Roman" w:hAnsi="Times New Roman"/>
          <w:lang w:val="en-GB"/>
        </w:rPr>
      </w:pPr>
      <w:r w:rsidRPr="007349F5">
        <w:rPr>
          <w:rFonts w:ascii="Times New Roman" w:hAnsi="Times New Roman"/>
          <w:lang w:val="en-GB"/>
        </w:rPr>
        <w:t>methotrexate</w:t>
      </w:r>
    </w:p>
    <w:p w14:paraId="239ACB30" w14:textId="77777777" w:rsidR="00C54936" w:rsidRPr="007349F5" w:rsidRDefault="00693D06" w:rsidP="00C54936">
      <w:pPr>
        <w:spacing w:after="0" w:line="240" w:lineRule="auto"/>
        <w:rPr>
          <w:rFonts w:ascii="Times New Roman" w:hAnsi="Times New Roman"/>
          <w:lang w:val="en-GB"/>
        </w:rPr>
      </w:pPr>
      <w:r w:rsidRPr="007349F5">
        <w:rPr>
          <w:rFonts w:ascii="Times New Roman" w:hAnsi="Times New Roman"/>
          <w:lang w:val="en-GB"/>
        </w:rPr>
        <w:t>SC</w:t>
      </w:r>
    </w:p>
    <w:p w14:paraId="186A8582" w14:textId="77777777" w:rsidR="00C54936" w:rsidRPr="007349F5" w:rsidRDefault="00C54936" w:rsidP="00C54936">
      <w:pPr>
        <w:spacing w:after="0" w:line="240" w:lineRule="auto"/>
        <w:rPr>
          <w:rFonts w:ascii="Times New Roman" w:hAnsi="Times New Roman"/>
          <w:lang w:val="en-GB"/>
        </w:rPr>
      </w:pPr>
    </w:p>
    <w:p w14:paraId="4990888B" w14:textId="77777777" w:rsidR="00C54936" w:rsidRPr="007349F5" w:rsidRDefault="00693D06" w:rsidP="00C54936">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2.</w:t>
      </w:r>
      <w:r w:rsidRPr="007349F5">
        <w:rPr>
          <w:rFonts w:ascii="Times New Roman" w:hAnsi="Times New Roman"/>
          <w:b/>
          <w:position w:val="-1"/>
          <w:lang w:val="en-GB"/>
        </w:rPr>
        <w:tab/>
        <w:t>METHOD OF ADMINISTRATION</w:t>
      </w:r>
    </w:p>
    <w:p w14:paraId="6651844C" w14:textId="77777777" w:rsidR="00C54936" w:rsidRPr="007349F5" w:rsidRDefault="00C54936" w:rsidP="00C54936">
      <w:pPr>
        <w:spacing w:after="0" w:line="240" w:lineRule="auto"/>
        <w:rPr>
          <w:rFonts w:ascii="Times New Roman" w:hAnsi="Times New Roman"/>
          <w:lang w:val="en-GB"/>
        </w:rPr>
      </w:pPr>
    </w:p>
    <w:p w14:paraId="604D520A" w14:textId="77777777" w:rsidR="00C54936" w:rsidRPr="007349F5" w:rsidRDefault="00693D06" w:rsidP="00C54936">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3.</w:t>
      </w:r>
      <w:r w:rsidRPr="007349F5">
        <w:rPr>
          <w:rFonts w:ascii="Times New Roman" w:hAnsi="Times New Roman"/>
          <w:b/>
          <w:position w:val="-1"/>
          <w:lang w:val="en-GB"/>
        </w:rPr>
        <w:tab/>
        <w:t>EXPIRY DATE</w:t>
      </w:r>
    </w:p>
    <w:p w14:paraId="11514232" w14:textId="77777777" w:rsidR="00C54936" w:rsidRPr="007349F5" w:rsidRDefault="00C54936" w:rsidP="00C54936">
      <w:pPr>
        <w:spacing w:after="0" w:line="240" w:lineRule="auto"/>
        <w:rPr>
          <w:rFonts w:ascii="Times New Roman" w:hAnsi="Times New Roman"/>
          <w:lang w:val="en-GB"/>
        </w:rPr>
      </w:pPr>
    </w:p>
    <w:p w14:paraId="7565359A" w14:textId="77777777" w:rsidR="00C54936" w:rsidRPr="007349F5" w:rsidRDefault="00693D06" w:rsidP="00C54936">
      <w:pPr>
        <w:spacing w:after="0" w:line="240" w:lineRule="auto"/>
        <w:rPr>
          <w:rFonts w:ascii="Times New Roman" w:hAnsi="Times New Roman"/>
          <w:lang w:val="en-GB"/>
        </w:rPr>
      </w:pPr>
      <w:r w:rsidRPr="007349F5">
        <w:rPr>
          <w:rFonts w:ascii="Times New Roman" w:hAnsi="Times New Roman"/>
          <w:position w:val="-1"/>
          <w:lang w:val="en-GB"/>
        </w:rPr>
        <w:t>EXP:</w:t>
      </w:r>
    </w:p>
    <w:p w14:paraId="416CE82C" w14:textId="77777777" w:rsidR="00C54936" w:rsidRPr="007349F5" w:rsidRDefault="00C54936" w:rsidP="00C54936">
      <w:pPr>
        <w:spacing w:after="0" w:line="240" w:lineRule="auto"/>
        <w:rPr>
          <w:rFonts w:ascii="Times New Roman" w:hAnsi="Times New Roman"/>
          <w:lang w:val="en-GB"/>
        </w:rPr>
      </w:pPr>
    </w:p>
    <w:p w14:paraId="0A13C0A5" w14:textId="77777777" w:rsidR="00C54936" w:rsidRPr="007349F5" w:rsidRDefault="00693D06" w:rsidP="00C54936">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4.</w:t>
      </w:r>
      <w:r w:rsidRPr="007349F5">
        <w:rPr>
          <w:rFonts w:ascii="Times New Roman" w:hAnsi="Times New Roman"/>
          <w:b/>
          <w:position w:val="-1"/>
          <w:lang w:val="en-GB"/>
        </w:rPr>
        <w:tab/>
        <w:t>BATCH NUMBER</w:t>
      </w:r>
    </w:p>
    <w:p w14:paraId="32D2398F" w14:textId="77777777" w:rsidR="00C54936" w:rsidRPr="007349F5" w:rsidRDefault="00C54936" w:rsidP="00C54936">
      <w:pPr>
        <w:spacing w:after="0" w:line="240" w:lineRule="auto"/>
        <w:rPr>
          <w:rFonts w:ascii="Times New Roman" w:hAnsi="Times New Roman"/>
          <w:lang w:val="en-GB"/>
        </w:rPr>
      </w:pPr>
    </w:p>
    <w:p w14:paraId="45F6DE98" w14:textId="77777777" w:rsidR="00C54936" w:rsidRPr="007349F5" w:rsidRDefault="00693D06" w:rsidP="00C54936">
      <w:pPr>
        <w:spacing w:after="0" w:line="240" w:lineRule="auto"/>
        <w:rPr>
          <w:rFonts w:ascii="Times New Roman" w:hAnsi="Times New Roman"/>
          <w:lang w:val="en-GB"/>
        </w:rPr>
      </w:pPr>
      <w:r w:rsidRPr="007349F5">
        <w:rPr>
          <w:rFonts w:ascii="Times New Roman" w:hAnsi="Times New Roman"/>
          <w:position w:val="-1"/>
          <w:lang w:val="en-GB"/>
        </w:rPr>
        <w:t>Batch:</w:t>
      </w:r>
    </w:p>
    <w:p w14:paraId="113F778B" w14:textId="77777777" w:rsidR="00C54936" w:rsidRPr="007349F5" w:rsidRDefault="00C54936" w:rsidP="00C54936">
      <w:pPr>
        <w:spacing w:after="0" w:line="240" w:lineRule="auto"/>
        <w:rPr>
          <w:rFonts w:ascii="Times New Roman" w:hAnsi="Times New Roman"/>
          <w:lang w:val="en-GB"/>
        </w:rPr>
      </w:pPr>
    </w:p>
    <w:p w14:paraId="4AD9B9D5" w14:textId="77777777" w:rsidR="00C54936" w:rsidRPr="007349F5" w:rsidRDefault="00693D06" w:rsidP="00C54936">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5.</w:t>
      </w:r>
      <w:r w:rsidRPr="007349F5">
        <w:rPr>
          <w:rFonts w:ascii="Times New Roman" w:hAnsi="Times New Roman"/>
          <w:b/>
          <w:position w:val="-1"/>
          <w:lang w:val="en-GB"/>
        </w:rPr>
        <w:tab/>
        <w:t>CONTENTS BY WEIGHT, BY VOLUME OR BY UNIT</w:t>
      </w:r>
    </w:p>
    <w:p w14:paraId="1DBAEBE9" w14:textId="77777777" w:rsidR="00C54936" w:rsidRPr="007349F5" w:rsidRDefault="00C54936" w:rsidP="00C54936">
      <w:pPr>
        <w:spacing w:after="0" w:line="240" w:lineRule="auto"/>
        <w:rPr>
          <w:rFonts w:ascii="Times New Roman" w:hAnsi="Times New Roman"/>
          <w:lang w:val="en-GB"/>
        </w:rPr>
      </w:pPr>
    </w:p>
    <w:p w14:paraId="26F900B8" w14:textId="77777777" w:rsidR="00C54936" w:rsidRPr="007349F5" w:rsidRDefault="00693D06" w:rsidP="00C54936">
      <w:pPr>
        <w:spacing w:after="0" w:line="240" w:lineRule="auto"/>
        <w:rPr>
          <w:rFonts w:ascii="Times New Roman" w:hAnsi="Times New Roman"/>
          <w:lang w:val="en-GB"/>
        </w:rPr>
      </w:pPr>
      <w:r w:rsidRPr="007349F5">
        <w:rPr>
          <w:rFonts w:ascii="Times New Roman" w:hAnsi="Times New Roman"/>
          <w:lang w:val="en-GB"/>
        </w:rPr>
        <w:t>22.5 mg / 0.9 ml</w:t>
      </w:r>
    </w:p>
    <w:p w14:paraId="399D59BA" w14:textId="77777777" w:rsidR="00C54936" w:rsidRPr="007349F5" w:rsidRDefault="00C54936" w:rsidP="00C54936">
      <w:pPr>
        <w:spacing w:after="0" w:line="240" w:lineRule="auto"/>
        <w:rPr>
          <w:rFonts w:ascii="Times New Roman" w:hAnsi="Times New Roman"/>
          <w:lang w:val="en-GB"/>
        </w:rPr>
      </w:pPr>
    </w:p>
    <w:p w14:paraId="51A66EF0" w14:textId="77777777" w:rsidR="00C54936" w:rsidRPr="007349F5" w:rsidRDefault="00693D06" w:rsidP="00C54936">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lang w:val="en-GB"/>
        </w:rPr>
        <w:t>6.</w:t>
      </w:r>
      <w:r w:rsidRPr="007349F5">
        <w:rPr>
          <w:rFonts w:ascii="Times New Roman" w:hAnsi="Times New Roman"/>
          <w:b/>
          <w:lang w:val="en-GB"/>
        </w:rPr>
        <w:tab/>
        <w:t>OTHER</w:t>
      </w:r>
    </w:p>
    <w:p w14:paraId="78FACFB7" w14:textId="77777777" w:rsidR="00C54936" w:rsidRPr="007349F5" w:rsidRDefault="00C54936" w:rsidP="00C54936">
      <w:pPr>
        <w:spacing w:after="0" w:line="240" w:lineRule="auto"/>
        <w:rPr>
          <w:rFonts w:ascii="Times New Roman" w:hAnsi="Times New Roman"/>
          <w:lang w:val="en-GB"/>
        </w:rPr>
      </w:pPr>
    </w:p>
    <w:p w14:paraId="10CBF7D7" w14:textId="77777777" w:rsidR="00C54936" w:rsidRDefault="00693D06">
      <w:pPr>
        <w:widowControl/>
        <w:spacing w:after="0" w:line="240" w:lineRule="auto"/>
        <w:rPr>
          <w:rFonts w:ascii="Times New Roman" w:hAnsi="Times New Roman"/>
          <w:lang w:val="en-GB"/>
        </w:rPr>
      </w:pPr>
      <w:r>
        <w:rPr>
          <w:rFonts w:ascii="Times New Roman" w:hAnsi="Times New Roman"/>
          <w:lang w:val="en-GB"/>
        </w:rPr>
        <w:br w:type="page"/>
      </w:r>
    </w:p>
    <w:p w14:paraId="7BEFADFF"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lastRenderedPageBreak/>
        <w:t>PARTICULARS TO APPEAR ON THE OUTER PACKAGING</w:t>
      </w:r>
    </w:p>
    <w:p w14:paraId="34F30700" w14:textId="77777777" w:rsidR="00535DFB" w:rsidRPr="007349F5" w:rsidRDefault="00535DFB" w:rsidP="00535DFB">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b/>
          <w:lang w:val="en-GB"/>
        </w:rPr>
      </w:pPr>
    </w:p>
    <w:p w14:paraId="6A604C1C" w14:textId="77777777" w:rsidR="00535DFB" w:rsidRPr="006D5C0B" w:rsidRDefault="00693D06" w:rsidP="00535DFB">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eastAsia="Times New Roman" w:hAnsi="Times New Roman"/>
          <w:color w:val="auto"/>
          <w:lang w:val="en-US" w:eastAsia="en-US"/>
        </w:rPr>
      </w:pPr>
      <w:r>
        <w:rPr>
          <w:rFonts w:ascii="Times New Roman" w:hAnsi="Times New Roman"/>
          <w:b/>
          <w:lang w:val="en-GB"/>
        </w:rPr>
        <w:t>OUTER CARTON</w:t>
      </w:r>
    </w:p>
    <w:p w14:paraId="0B54C875" w14:textId="77777777" w:rsidR="00535DFB" w:rsidRDefault="00535DFB" w:rsidP="00535DFB">
      <w:pPr>
        <w:spacing w:after="0" w:line="240" w:lineRule="auto"/>
        <w:rPr>
          <w:rFonts w:ascii="Times New Roman" w:hAnsi="Times New Roman"/>
          <w:b/>
          <w:lang w:val="en-GB"/>
        </w:rPr>
      </w:pPr>
    </w:p>
    <w:p w14:paraId="29ACC8E3"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w:t>
      </w:r>
      <w:r w:rsidRPr="007349F5">
        <w:rPr>
          <w:rFonts w:ascii="Times New Roman" w:hAnsi="Times New Roman"/>
          <w:b/>
          <w:position w:val="-1"/>
          <w:lang w:val="en-GB"/>
        </w:rPr>
        <w:tab/>
        <w:t>NAME OF THE MEDICINAL PRODUCT</w:t>
      </w:r>
    </w:p>
    <w:p w14:paraId="64A38374" w14:textId="77777777" w:rsidR="00535DFB" w:rsidRPr="007349F5" w:rsidRDefault="00535DFB" w:rsidP="00535DFB">
      <w:pPr>
        <w:spacing w:after="0" w:line="240" w:lineRule="auto"/>
        <w:rPr>
          <w:rFonts w:ascii="Times New Roman" w:hAnsi="Times New Roman"/>
          <w:lang w:val="en-GB"/>
        </w:rPr>
      </w:pPr>
    </w:p>
    <w:p w14:paraId="6FF6F4EB"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 xml:space="preserve">Nordimet 25 mg solution for injection in pre-filled pen </w:t>
      </w:r>
    </w:p>
    <w:p w14:paraId="701EDE45" w14:textId="77777777" w:rsidR="00535DFB" w:rsidRPr="007349F5" w:rsidRDefault="00535DFB" w:rsidP="00535DFB">
      <w:pPr>
        <w:spacing w:after="0" w:line="240" w:lineRule="auto"/>
        <w:rPr>
          <w:rFonts w:ascii="Times New Roman" w:hAnsi="Times New Roman"/>
          <w:lang w:val="en-GB"/>
        </w:rPr>
      </w:pPr>
    </w:p>
    <w:p w14:paraId="6B41E37E"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methotrexate</w:t>
      </w:r>
    </w:p>
    <w:p w14:paraId="657FEE9B" w14:textId="77777777" w:rsidR="00535DFB" w:rsidRPr="007349F5" w:rsidRDefault="00535DFB" w:rsidP="00535DFB">
      <w:pPr>
        <w:spacing w:after="0" w:line="240" w:lineRule="auto"/>
        <w:rPr>
          <w:rFonts w:ascii="Times New Roman" w:hAnsi="Times New Roman"/>
          <w:lang w:val="en-GB"/>
        </w:rPr>
      </w:pPr>
    </w:p>
    <w:p w14:paraId="77F199F4"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2.</w:t>
      </w:r>
      <w:r w:rsidRPr="007349F5">
        <w:rPr>
          <w:rFonts w:ascii="Times New Roman" w:hAnsi="Times New Roman"/>
          <w:b/>
          <w:position w:val="-1"/>
          <w:lang w:val="en-GB"/>
        </w:rPr>
        <w:tab/>
        <w:t>STATEMENT OF ACTIVE SUBSTANCE(S)</w:t>
      </w:r>
    </w:p>
    <w:p w14:paraId="0AAC2A31" w14:textId="77777777" w:rsidR="00535DFB" w:rsidRPr="007349F5" w:rsidRDefault="00535DFB" w:rsidP="00535DFB">
      <w:pPr>
        <w:spacing w:after="0" w:line="240" w:lineRule="auto"/>
        <w:rPr>
          <w:rFonts w:ascii="Times New Roman" w:hAnsi="Times New Roman"/>
          <w:lang w:val="en-GB"/>
        </w:rPr>
      </w:pPr>
    </w:p>
    <w:p w14:paraId="09DB59B8"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One pre-filled pen of 1.0 ml contains 25 mg methotrexate (25</w:t>
      </w:r>
      <w:r w:rsidR="00773B5C">
        <w:rPr>
          <w:rFonts w:ascii="Times New Roman" w:hAnsi="Times New Roman"/>
          <w:lang w:val="en-GB"/>
        </w:rPr>
        <w:t xml:space="preserve"> </w:t>
      </w:r>
      <w:r w:rsidRPr="007349F5">
        <w:rPr>
          <w:rFonts w:ascii="Times New Roman" w:hAnsi="Times New Roman"/>
          <w:lang w:val="en-GB"/>
        </w:rPr>
        <w:t>mg/ml)</w:t>
      </w:r>
    </w:p>
    <w:p w14:paraId="07B34E79" w14:textId="77777777" w:rsidR="00535DFB" w:rsidRPr="007349F5" w:rsidRDefault="00535DFB" w:rsidP="00535DFB">
      <w:pPr>
        <w:spacing w:after="0" w:line="240" w:lineRule="auto"/>
        <w:rPr>
          <w:rFonts w:ascii="Times New Roman" w:hAnsi="Times New Roman"/>
          <w:lang w:val="en-GB"/>
        </w:rPr>
      </w:pPr>
    </w:p>
    <w:p w14:paraId="04D637A6"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3.</w:t>
      </w:r>
      <w:r w:rsidRPr="007349F5">
        <w:rPr>
          <w:rFonts w:ascii="Times New Roman" w:hAnsi="Times New Roman"/>
          <w:b/>
          <w:position w:val="-1"/>
          <w:lang w:val="en-GB"/>
        </w:rPr>
        <w:tab/>
        <w:t xml:space="preserve">LIST OF EXCIPIENTS </w:t>
      </w:r>
    </w:p>
    <w:p w14:paraId="29219DEB" w14:textId="77777777" w:rsidR="00535DFB" w:rsidRPr="007349F5" w:rsidRDefault="00535DFB" w:rsidP="00535DFB">
      <w:pPr>
        <w:spacing w:after="0" w:line="240" w:lineRule="auto"/>
        <w:rPr>
          <w:rFonts w:ascii="Times New Roman" w:hAnsi="Times New Roman"/>
          <w:lang w:val="en-GB"/>
        </w:rPr>
      </w:pPr>
    </w:p>
    <w:p w14:paraId="09B40635"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Sodium chloride</w:t>
      </w:r>
    </w:p>
    <w:p w14:paraId="5A5EDDD1"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 xml:space="preserve">Sodium hydroxide </w:t>
      </w:r>
    </w:p>
    <w:p w14:paraId="04708E78"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Water for injections</w:t>
      </w:r>
    </w:p>
    <w:p w14:paraId="0AE8CF44" w14:textId="77777777" w:rsidR="00535DFB" w:rsidRPr="007349F5" w:rsidRDefault="00535DFB" w:rsidP="00535DFB">
      <w:pPr>
        <w:spacing w:after="0" w:line="240" w:lineRule="auto"/>
        <w:rPr>
          <w:rFonts w:ascii="Times New Roman" w:hAnsi="Times New Roman"/>
          <w:lang w:val="en-GB"/>
        </w:rPr>
      </w:pPr>
    </w:p>
    <w:p w14:paraId="206418FB"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4.</w:t>
      </w:r>
      <w:r w:rsidRPr="007349F5">
        <w:rPr>
          <w:rFonts w:ascii="Times New Roman" w:hAnsi="Times New Roman"/>
          <w:b/>
          <w:position w:val="-1"/>
          <w:lang w:val="en-GB"/>
        </w:rPr>
        <w:tab/>
        <w:t>PHARMACEUTICAL FORM AND CONTENTS</w:t>
      </w:r>
    </w:p>
    <w:p w14:paraId="3B1F0E48" w14:textId="77777777" w:rsidR="00535DFB" w:rsidRPr="007349F5" w:rsidRDefault="00535DFB" w:rsidP="00535DFB">
      <w:pPr>
        <w:spacing w:after="0" w:line="240" w:lineRule="auto"/>
        <w:rPr>
          <w:rFonts w:ascii="Times New Roman" w:hAnsi="Times New Roman"/>
          <w:lang w:val="en-GB"/>
        </w:rPr>
      </w:pPr>
    </w:p>
    <w:p w14:paraId="3173A35E" w14:textId="77777777" w:rsidR="00535DFB" w:rsidRPr="007349F5" w:rsidRDefault="00693D06" w:rsidP="00535DFB">
      <w:pPr>
        <w:spacing w:after="0" w:line="240" w:lineRule="auto"/>
        <w:rPr>
          <w:rFonts w:ascii="Times New Roman" w:hAnsi="Times New Roman"/>
          <w:lang w:val="en-GB"/>
        </w:rPr>
      </w:pPr>
      <w:r w:rsidRPr="00666934">
        <w:rPr>
          <w:rFonts w:ascii="Times New Roman" w:hAnsi="Times New Roman"/>
          <w:highlight w:val="lightGray"/>
          <w:lang w:val="en-GB"/>
        </w:rPr>
        <w:t>Solution for injection</w:t>
      </w:r>
    </w:p>
    <w:p w14:paraId="3C4F245E"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25 mg/1.0 ml</w:t>
      </w:r>
    </w:p>
    <w:p w14:paraId="4332EE1C" w14:textId="77777777" w:rsidR="00535DFB" w:rsidRPr="007349F5" w:rsidRDefault="00693D06" w:rsidP="00535DFB">
      <w:pPr>
        <w:spacing w:after="0" w:line="240" w:lineRule="auto"/>
        <w:rPr>
          <w:rFonts w:ascii="Times New Roman" w:hAnsi="Times New Roman"/>
          <w:position w:val="-1"/>
          <w:lang w:val="en-GB"/>
        </w:rPr>
      </w:pPr>
      <w:r w:rsidRPr="007349F5">
        <w:rPr>
          <w:rFonts w:ascii="Times New Roman" w:hAnsi="Times New Roman"/>
          <w:position w:val="-1"/>
          <w:lang w:val="en-GB"/>
        </w:rPr>
        <w:t>1 pre-filled pen (1</w:t>
      </w:r>
      <w:r w:rsidR="00DE5C2E">
        <w:rPr>
          <w:rFonts w:ascii="Times New Roman" w:hAnsi="Times New Roman"/>
          <w:position w:val="-1"/>
          <w:lang w:val="en-GB"/>
        </w:rPr>
        <w:t>.</w:t>
      </w:r>
      <w:r w:rsidR="00773B5C">
        <w:rPr>
          <w:rFonts w:ascii="Times New Roman" w:hAnsi="Times New Roman"/>
          <w:position w:val="-1"/>
          <w:lang w:val="en-GB"/>
        </w:rPr>
        <w:t>0</w:t>
      </w:r>
      <w:r w:rsidRPr="007349F5">
        <w:rPr>
          <w:rFonts w:ascii="Times New Roman" w:hAnsi="Times New Roman"/>
          <w:position w:val="-1"/>
          <w:lang w:val="en-GB"/>
        </w:rPr>
        <w:t xml:space="preserve"> ml) and 1 alcohol swab</w:t>
      </w:r>
    </w:p>
    <w:p w14:paraId="13E57859"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highlight w:val="lightGray"/>
          <w:lang w:val="en-GB"/>
        </w:rPr>
        <w:t xml:space="preserve">4 </w:t>
      </w:r>
      <w:r w:rsidRPr="007349F5">
        <w:rPr>
          <w:rFonts w:ascii="Times New Roman" w:hAnsi="Times New Roman"/>
          <w:position w:val="-1"/>
          <w:highlight w:val="lightGray"/>
          <w:lang w:val="en-GB"/>
        </w:rPr>
        <w:t xml:space="preserve">pre-filled pens (1.0 ml) and </w:t>
      </w:r>
      <w:r>
        <w:rPr>
          <w:rFonts w:ascii="Times New Roman" w:hAnsi="Times New Roman"/>
          <w:position w:val="-1"/>
          <w:highlight w:val="lightGray"/>
          <w:lang w:val="en-GB"/>
        </w:rPr>
        <w:t xml:space="preserve">4 </w:t>
      </w:r>
      <w:r w:rsidRPr="007349F5">
        <w:rPr>
          <w:rFonts w:ascii="Times New Roman" w:hAnsi="Times New Roman"/>
          <w:position w:val="-1"/>
          <w:highlight w:val="lightGray"/>
          <w:lang w:val="en-GB"/>
        </w:rPr>
        <w:t>alcohol swabs</w:t>
      </w:r>
    </w:p>
    <w:p w14:paraId="63C57C55" w14:textId="77777777" w:rsidR="00535DFB" w:rsidRPr="007349F5" w:rsidRDefault="00535DFB" w:rsidP="00535DFB">
      <w:pPr>
        <w:spacing w:after="0" w:line="240" w:lineRule="auto"/>
        <w:rPr>
          <w:rFonts w:ascii="Times New Roman" w:hAnsi="Times New Roman"/>
          <w:lang w:val="en-GB"/>
        </w:rPr>
      </w:pPr>
    </w:p>
    <w:p w14:paraId="2A3FB381"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5.</w:t>
      </w:r>
      <w:r w:rsidRPr="007349F5">
        <w:rPr>
          <w:rFonts w:ascii="Times New Roman" w:hAnsi="Times New Roman"/>
          <w:b/>
          <w:position w:val="-1"/>
          <w:lang w:val="en-GB"/>
        </w:rPr>
        <w:tab/>
        <w:t>METHOD AND ROUTE(S) OF ADMINISTRATION</w:t>
      </w:r>
    </w:p>
    <w:p w14:paraId="68D6218B" w14:textId="77777777" w:rsidR="00535DFB" w:rsidRPr="007349F5" w:rsidRDefault="00535DFB" w:rsidP="00535DFB">
      <w:pPr>
        <w:spacing w:after="0" w:line="240" w:lineRule="auto"/>
        <w:rPr>
          <w:rFonts w:ascii="Times New Roman" w:hAnsi="Times New Roman"/>
          <w:lang w:val="en-GB"/>
        </w:rPr>
      </w:pPr>
    </w:p>
    <w:p w14:paraId="79D1CED9"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Subcutaneous use</w:t>
      </w:r>
    </w:p>
    <w:p w14:paraId="00F9569E" w14:textId="77777777" w:rsidR="00535DFB" w:rsidRPr="007349F5" w:rsidRDefault="00693D06" w:rsidP="00535DFB">
      <w:pPr>
        <w:spacing w:after="0" w:line="240" w:lineRule="auto"/>
        <w:rPr>
          <w:rFonts w:ascii="Times New Roman" w:hAnsi="Times New Roman"/>
          <w:position w:val="-1"/>
          <w:lang w:val="en-GB"/>
        </w:rPr>
      </w:pPr>
      <w:r w:rsidRPr="007349F5">
        <w:rPr>
          <w:rFonts w:ascii="Times New Roman" w:hAnsi="Times New Roman"/>
          <w:position w:val="-1"/>
          <w:lang w:val="en-GB"/>
        </w:rPr>
        <w:t>Methotrexate is injected once weekly.</w:t>
      </w:r>
    </w:p>
    <w:p w14:paraId="787CA192" w14:textId="77777777" w:rsidR="00535DFB" w:rsidRDefault="00693D06" w:rsidP="00535DFB">
      <w:pPr>
        <w:spacing w:after="0" w:line="240" w:lineRule="auto"/>
        <w:rPr>
          <w:rFonts w:ascii="Times New Roman" w:hAnsi="Times New Roman"/>
          <w:position w:val="-1"/>
          <w:lang w:val="en-GB"/>
        </w:rPr>
      </w:pPr>
      <w:r w:rsidRPr="007349F5">
        <w:rPr>
          <w:rFonts w:ascii="Times New Roman" w:hAnsi="Times New Roman"/>
          <w:position w:val="-1"/>
          <w:lang w:val="en-GB"/>
        </w:rPr>
        <w:t>Read the package leaflet before use.</w:t>
      </w:r>
    </w:p>
    <w:p w14:paraId="604F4464" w14:textId="77777777" w:rsidR="00910CA9" w:rsidRPr="007349F5" w:rsidRDefault="00693D06" w:rsidP="00910CA9">
      <w:pPr>
        <w:spacing w:after="0" w:line="240" w:lineRule="auto"/>
        <w:rPr>
          <w:rFonts w:ascii="Times New Roman" w:hAnsi="Times New Roman"/>
          <w:position w:val="-1"/>
          <w:lang w:val="en-GB"/>
        </w:rPr>
      </w:pPr>
      <w:r w:rsidRPr="006D0F2C">
        <w:rPr>
          <w:rFonts w:ascii="Times New Roman" w:hAnsi="Times New Roman"/>
          <w:position w:val="-1"/>
          <w:lang w:val="en-GB"/>
        </w:rPr>
        <w:t>Find the instructions for use here:</w:t>
      </w:r>
    </w:p>
    <w:p w14:paraId="5BFF9A5A" w14:textId="12D3DB76" w:rsidR="00910CA9" w:rsidRPr="000D0548" w:rsidRDefault="00693D06" w:rsidP="006A4657">
      <w:pPr>
        <w:tabs>
          <w:tab w:val="left" w:pos="560"/>
        </w:tabs>
        <w:spacing w:after="0" w:line="240" w:lineRule="auto"/>
        <w:rPr>
          <w:rFonts w:ascii="Times New Roman" w:hAnsi="Times New Roman"/>
          <w:bCs/>
          <w:lang w:val="en-GB"/>
        </w:rPr>
      </w:pPr>
      <w:r w:rsidRPr="000D0548">
        <w:rPr>
          <w:rFonts w:ascii="Times New Roman" w:hAnsi="Times New Roman"/>
          <w:bCs/>
          <w:highlight w:val="lightGray"/>
          <w:lang w:val="en-GB"/>
        </w:rPr>
        <w:t>QR-code to be included</w:t>
      </w:r>
      <w:r w:rsidRPr="000D0548">
        <w:rPr>
          <w:rFonts w:ascii="Times New Roman" w:hAnsi="Times New Roman"/>
          <w:bCs/>
          <w:lang w:val="en-GB"/>
        </w:rPr>
        <w:t xml:space="preserve"> </w:t>
      </w:r>
    </w:p>
    <w:p w14:paraId="77D1495B" w14:textId="649704D3" w:rsidR="00910CA9" w:rsidRPr="000D0548" w:rsidRDefault="00693D06" w:rsidP="006A4657">
      <w:pPr>
        <w:tabs>
          <w:tab w:val="left" w:pos="560"/>
        </w:tabs>
        <w:spacing w:after="0" w:line="240" w:lineRule="auto"/>
        <w:rPr>
          <w:rFonts w:ascii="Times New Roman" w:hAnsi="Times New Roman" w:cs="Times New Roman"/>
          <w:bCs/>
          <w:lang w:val="en-GB"/>
        </w:rPr>
      </w:pPr>
      <w:hyperlink r:id="rId34" w:history="1">
        <w:r w:rsidRPr="000D0548">
          <w:rPr>
            <w:rStyle w:val="Hyperlink"/>
            <w:rFonts w:ascii="Times New Roman" w:hAnsi="Times New Roman" w:cs="Times New Roman"/>
            <w:lang w:val="en-GB" w:eastAsia="en-US"/>
          </w:rPr>
          <w:t>https://nordimetvideo.com</w:t>
        </w:r>
      </w:hyperlink>
    </w:p>
    <w:p w14:paraId="73F1324F" w14:textId="77777777" w:rsidR="00535DFB" w:rsidRPr="007349F5" w:rsidRDefault="00535DFB" w:rsidP="00535DFB">
      <w:pPr>
        <w:spacing w:after="0" w:line="240" w:lineRule="auto"/>
        <w:ind w:left="567" w:hanging="567"/>
        <w:rPr>
          <w:rFonts w:ascii="Times New Roman" w:hAnsi="Times New Roman"/>
          <w:lang w:val="en-GB"/>
        </w:rPr>
      </w:pPr>
    </w:p>
    <w:p w14:paraId="07240061"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6.</w:t>
      </w:r>
      <w:r w:rsidRPr="007349F5">
        <w:rPr>
          <w:rFonts w:ascii="Times New Roman" w:hAnsi="Times New Roman"/>
          <w:b/>
          <w:position w:val="-1"/>
          <w:lang w:val="en-GB"/>
        </w:rPr>
        <w:tab/>
        <w:t>SPECIAL WARNING THAT THE MEDICINAL PRODUCT MUST BE STORED OUT OF THE SIGHT AND REACH OF CHILDREN</w:t>
      </w:r>
    </w:p>
    <w:p w14:paraId="0B2F5080" w14:textId="77777777" w:rsidR="00535DFB" w:rsidRPr="007349F5" w:rsidRDefault="00535DFB" w:rsidP="00535DFB">
      <w:pPr>
        <w:spacing w:after="0" w:line="240" w:lineRule="auto"/>
        <w:ind w:left="567" w:hanging="567"/>
        <w:rPr>
          <w:rFonts w:ascii="Times New Roman" w:hAnsi="Times New Roman"/>
          <w:lang w:val="en-GB"/>
        </w:rPr>
      </w:pPr>
    </w:p>
    <w:p w14:paraId="312FE803"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Keep out of the sight and reach of children.</w:t>
      </w:r>
    </w:p>
    <w:p w14:paraId="7B1018B4" w14:textId="77777777" w:rsidR="00535DFB" w:rsidRPr="007349F5" w:rsidRDefault="00535DFB" w:rsidP="00535DFB">
      <w:pPr>
        <w:widowControl/>
        <w:spacing w:after="0" w:line="240" w:lineRule="auto"/>
        <w:rPr>
          <w:rFonts w:ascii="Times New Roman" w:hAnsi="Times New Roman"/>
          <w:lang w:val="en-GB"/>
        </w:rPr>
      </w:pPr>
    </w:p>
    <w:p w14:paraId="33909A84"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7.</w:t>
      </w:r>
      <w:r w:rsidRPr="007349F5">
        <w:rPr>
          <w:rFonts w:ascii="Times New Roman" w:hAnsi="Times New Roman"/>
          <w:b/>
          <w:position w:val="-1"/>
          <w:lang w:val="en-GB"/>
        </w:rPr>
        <w:tab/>
        <w:t>OTHER SPECIAL WARNING(S), IF NECESSARY</w:t>
      </w:r>
    </w:p>
    <w:p w14:paraId="4D848DCC" w14:textId="77777777" w:rsidR="00535DFB" w:rsidRPr="007349F5" w:rsidRDefault="00535DFB" w:rsidP="00535DFB">
      <w:pPr>
        <w:spacing w:after="0" w:line="240" w:lineRule="auto"/>
        <w:rPr>
          <w:rFonts w:ascii="Times New Roman" w:hAnsi="Times New Roman"/>
          <w:lang w:val="en-GB"/>
        </w:rPr>
      </w:pPr>
    </w:p>
    <w:p w14:paraId="7140AEC3"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Cytotoxic: handle with caution.</w:t>
      </w:r>
    </w:p>
    <w:p w14:paraId="597D5F02" w14:textId="77777777" w:rsidR="00535DFB" w:rsidRPr="007349F5" w:rsidRDefault="00535DFB" w:rsidP="00535DFB">
      <w:pPr>
        <w:spacing w:after="0" w:line="240" w:lineRule="auto"/>
        <w:rPr>
          <w:rFonts w:ascii="Times New Roman" w:hAnsi="Times New Roman"/>
          <w:lang w:val="en-GB"/>
        </w:rPr>
      </w:pPr>
    </w:p>
    <w:p w14:paraId="39B2A66B" w14:textId="77777777" w:rsidR="00535DFB" w:rsidRPr="0079783D" w:rsidRDefault="00693D06" w:rsidP="00535DFB">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Use only once a week </w:t>
      </w:r>
    </w:p>
    <w:p w14:paraId="15A736C8" w14:textId="77777777" w:rsidR="00535DFB" w:rsidRPr="0079783D" w:rsidRDefault="00693D06" w:rsidP="00535DFB">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on …………………………………………………………….. (include weekday of use in full)  </w:t>
      </w:r>
    </w:p>
    <w:p w14:paraId="0F21AAEB" w14:textId="77777777" w:rsidR="00535DFB" w:rsidRPr="000D0548" w:rsidRDefault="00535DFB" w:rsidP="001070F8">
      <w:pPr>
        <w:widowControl/>
        <w:spacing w:after="0" w:line="240" w:lineRule="auto"/>
        <w:rPr>
          <w:rFonts w:ascii="Times New Roman" w:hAnsi="Times New Roman"/>
          <w:lang w:val="en-GB"/>
        </w:rPr>
      </w:pPr>
    </w:p>
    <w:p w14:paraId="19A6BF95"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8.</w:t>
      </w:r>
      <w:r w:rsidRPr="007349F5">
        <w:rPr>
          <w:rFonts w:ascii="Times New Roman" w:hAnsi="Times New Roman"/>
          <w:b/>
          <w:position w:val="-1"/>
          <w:lang w:val="en-GB"/>
        </w:rPr>
        <w:tab/>
        <w:t>EXPIRY DATE</w:t>
      </w:r>
    </w:p>
    <w:p w14:paraId="2D10722D" w14:textId="77777777" w:rsidR="00535DFB" w:rsidRPr="007349F5" w:rsidRDefault="00535DFB" w:rsidP="00535DFB">
      <w:pPr>
        <w:spacing w:after="0" w:line="240" w:lineRule="auto"/>
        <w:rPr>
          <w:rFonts w:ascii="Times New Roman" w:hAnsi="Times New Roman"/>
          <w:lang w:val="en-GB"/>
        </w:rPr>
      </w:pPr>
    </w:p>
    <w:p w14:paraId="6AF8E0EB" w14:textId="77777777" w:rsidR="00535DFB" w:rsidRPr="007349F5" w:rsidRDefault="00693D06" w:rsidP="00535DFB">
      <w:pPr>
        <w:spacing w:after="0" w:line="240" w:lineRule="auto"/>
        <w:rPr>
          <w:rFonts w:ascii="Times New Roman" w:hAnsi="Times New Roman"/>
          <w:position w:val="-1"/>
          <w:lang w:val="en-GB"/>
        </w:rPr>
      </w:pPr>
      <w:r w:rsidRPr="007349F5">
        <w:rPr>
          <w:rFonts w:ascii="Times New Roman" w:hAnsi="Times New Roman"/>
          <w:position w:val="-1"/>
          <w:lang w:val="en-GB"/>
        </w:rPr>
        <w:t>EXP:</w:t>
      </w:r>
    </w:p>
    <w:p w14:paraId="79A50D41" w14:textId="77777777" w:rsidR="00535DFB" w:rsidRPr="007349F5" w:rsidRDefault="00535DFB" w:rsidP="00535DFB">
      <w:pPr>
        <w:spacing w:after="0" w:line="240" w:lineRule="auto"/>
        <w:rPr>
          <w:rFonts w:ascii="Times New Roman" w:hAnsi="Times New Roman"/>
          <w:position w:val="-1"/>
          <w:lang w:val="en-GB"/>
        </w:rPr>
      </w:pPr>
    </w:p>
    <w:p w14:paraId="4BFA6C40"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9.</w:t>
      </w:r>
      <w:r w:rsidRPr="007349F5">
        <w:rPr>
          <w:rFonts w:ascii="Times New Roman" w:hAnsi="Times New Roman"/>
          <w:b/>
          <w:position w:val="-1"/>
          <w:lang w:val="en-GB"/>
        </w:rPr>
        <w:tab/>
        <w:t>SPECIAL STORAGE CONDITIONS</w:t>
      </w:r>
    </w:p>
    <w:p w14:paraId="6117B3FB" w14:textId="77777777" w:rsidR="00535DFB" w:rsidRPr="007349F5" w:rsidRDefault="00535DFB" w:rsidP="00535DFB">
      <w:pPr>
        <w:spacing w:after="0" w:line="240" w:lineRule="auto"/>
        <w:rPr>
          <w:rFonts w:ascii="Times New Roman" w:hAnsi="Times New Roman"/>
          <w:lang w:val="en-GB"/>
        </w:rPr>
      </w:pPr>
    </w:p>
    <w:p w14:paraId="65609121"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Store below 25°C.</w:t>
      </w:r>
    </w:p>
    <w:p w14:paraId="44AC7CE0" w14:textId="77777777" w:rsidR="00535DFB" w:rsidRPr="007349F5" w:rsidRDefault="00693D06" w:rsidP="00535DFB">
      <w:pPr>
        <w:spacing w:after="0" w:line="240" w:lineRule="auto"/>
        <w:ind w:left="567" w:hanging="567"/>
        <w:rPr>
          <w:rFonts w:ascii="Times New Roman" w:hAnsi="Times New Roman"/>
          <w:lang w:val="en-GB"/>
        </w:rPr>
      </w:pPr>
      <w:r w:rsidRPr="007349F5">
        <w:rPr>
          <w:rFonts w:ascii="Times New Roman" w:hAnsi="Times New Roman"/>
          <w:position w:val="-1"/>
          <w:lang w:val="en-GB"/>
        </w:rPr>
        <w:t>Keep the pen in the outer carton in order to protect from light.</w:t>
      </w:r>
    </w:p>
    <w:p w14:paraId="283F67B5" w14:textId="77777777" w:rsidR="00A34B37" w:rsidRPr="007349F5" w:rsidRDefault="00693D06" w:rsidP="00A34B37">
      <w:pPr>
        <w:spacing w:after="0" w:line="240" w:lineRule="auto"/>
        <w:rPr>
          <w:rFonts w:ascii="Times New Roman" w:hAnsi="Times New Roman"/>
          <w:position w:val="-1"/>
          <w:lang w:val="en-GB"/>
        </w:rPr>
      </w:pPr>
      <w:r w:rsidRPr="00A34B37">
        <w:rPr>
          <w:rFonts w:ascii="Times New Roman" w:hAnsi="Times New Roman"/>
          <w:position w:val="-1"/>
          <w:lang w:val="en-GB"/>
        </w:rPr>
        <w:t>Do not freeze.</w:t>
      </w:r>
    </w:p>
    <w:p w14:paraId="24C622B1" w14:textId="77777777" w:rsidR="00535DFB" w:rsidRPr="007349F5" w:rsidRDefault="00535DFB" w:rsidP="00535DFB">
      <w:pPr>
        <w:spacing w:after="0" w:line="240" w:lineRule="auto"/>
        <w:ind w:left="567" w:hanging="567"/>
        <w:rPr>
          <w:rFonts w:ascii="Times New Roman" w:hAnsi="Times New Roman"/>
          <w:lang w:val="en-GB"/>
        </w:rPr>
      </w:pPr>
    </w:p>
    <w:p w14:paraId="602DADB3"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10.</w:t>
      </w:r>
      <w:r w:rsidRPr="007349F5">
        <w:rPr>
          <w:rFonts w:ascii="Times New Roman" w:hAnsi="Times New Roman"/>
          <w:b/>
          <w:position w:val="-1"/>
          <w:lang w:val="en-GB"/>
        </w:rPr>
        <w:tab/>
        <w:t>SPECIAL PRECAUTIONS FOR DISPOSAL OF UNUSED MEDICINAL PRODUCTS OR WASTE MATERIALS DERIVED FROM SUCH MEDICINAL PRODUCTS, IF APPROPRIATE</w:t>
      </w:r>
    </w:p>
    <w:p w14:paraId="536D9E38" w14:textId="77777777" w:rsidR="00535DFB" w:rsidRPr="007349F5" w:rsidRDefault="00535DFB" w:rsidP="00535DFB">
      <w:pPr>
        <w:spacing w:after="0" w:line="240" w:lineRule="auto"/>
        <w:ind w:left="567" w:hanging="567"/>
        <w:rPr>
          <w:rFonts w:ascii="Times New Roman" w:hAnsi="Times New Roman"/>
          <w:lang w:val="en-GB"/>
        </w:rPr>
      </w:pPr>
    </w:p>
    <w:p w14:paraId="2F5B9D4A"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Any unused medicinal product or waste material should be disposed in accordance with local requirements.</w:t>
      </w:r>
    </w:p>
    <w:p w14:paraId="75C21AD5" w14:textId="77777777" w:rsidR="00535DFB" w:rsidRPr="007349F5" w:rsidRDefault="00535DFB" w:rsidP="00535DFB">
      <w:pPr>
        <w:spacing w:after="0" w:line="240" w:lineRule="auto"/>
        <w:rPr>
          <w:rFonts w:ascii="Times New Roman" w:hAnsi="Times New Roman"/>
          <w:lang w:val="en-GB"/>
        </w:rPr>
      </w:pPr>
    </w:p>
    <w:p w14:paraId="328C55DD"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11.</w:t>
      </w:r>
      <w:r w:rsidRPr="007349F5">
        <w:rPr>
          <w:rFonts w:ascii="Times New Roman" w:hAnsi="Times New Roman"/>
          <w:b/>
          <w:position w:val="-1"/>
          <w:lang w:val="en-GB"/>
        </w:rPr>
        <w:tab/>
        <w:t>NAME AND ADDRESS OF THE MARKETING AUTHORISATION HOLDER</w:t>
      </w:r>
    </w:p>
    <w:p w14:paraId="4CC6DC1F" w14:textId="77777777" w:rsidR="00535DFB" w:rsidRPr="007349F5" w:rsidRDefault="00535DFB" w:rsidP="00535DFB">
      <w:pPr>
        <w:spacing w:after="0" w:line="240" w:lineRule="auto"/>
        <w:rPr>
          <w:rFonts w:ascii="Times New Roman" w:hAnsi="Times New Roman"/>
          <w:lang w:val="en-GB"/>
        </w:rPr>
      </w:pPr>
    </w:p>
    <w:p w14:paraId="03F76D21"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 xml:space="preserve">Nordic Group B.V. </w:t>
      </w:r>
    </w:p>
    <w:p w14:paraId="462232A0"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Siriusdreef 41</w:t>
      </w:r>
    </w:p>
    <w:p w14:paraId="28FD0156"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2132 WT Hoofddorp</w:t>
      </w:r>
    </w:p>
    <w:p w14:paraId="0D291896"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position w:val="-1"/>
          <w:lang w:val="en-GB"/>
        </w:rPr>
        <w:t>The Netherlands</w:t>
      </w:r>
    </w:p>
    <w:p w14:paraId="4486428D" w14:textId="77777777" w:rsidR="00535DFB" w:rsidRPr="007349F5" w:rsidRDefault="00535DFB" w:rsidP="00535DFB">
      <w:pPr>
        <w:spacing w:after="0" w:line="240" w:lineRule="auto"/>
        <w:rPr>
          <w:rFonts w:ascii="Times New Roman" w:hAnsi="Times New Roman"/>
          <w:lang w:val="en-GB"/>
        </w:rPr>
      </w:pPr>
    </w:p>
    <w:p w14:paraId="6DB3E207"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12.</w:t>
      </w:r>
      <w:r w:rsidRPr="007349F5">
        <w:rPr>
          <w:rFonts w:ascii="Times New Roman" w:hAnsi="Times New Roman"/>
          <w:b/>
          <w:position w:val="-1"/>
          <w:lang w:val="en-GB"/>
        </w:rPr>
        <w:tab/>
        <w:t>MARKETING AUTHORISATION NUMBER(S)</w:t>
      </w:r>
    </w:p>
    <w:p w14:paraId="28F31956" w14:textId="77777777" w:rsidR="00535DFB" w:rsidRPr="007349F5" w:rsidRDefault="00535DFB" w:rsidP="00535DFB">
      <w:pPr>
        <w:spacing w:after="0" w:line="240" w:lineRule="auto"/>
        <w:rPr>
          <w:rFonts w:ascii="Times New Roman" w:hAnsi="Times New Roman"/>
          <w:lang w:val="en-GB"/>
        </w:rPr>
      </w:pPr>
    </w:p>
    <w:p w14:paraId="111FB636" w14:textId="77777777" w:rsidR="00535DFB" w:rsidRPr="00CA3941" w:rsidRDefault="00693D06" w:rsidP="00535DFB">
      <w:pPr>
        <w:spacing w:after="0" w:line="240" w:lineRule="auto"/>
        <w:ind w:left="567" w:hanging="567"/>
        <w:rPr>
          <w:rFonts w:ascii="Times New Roman" w:eastAsia="Times New Roman" w:hAnsi="Times New Roman" w:cs="Times New Roman"/>
          <w:highlight w:val="lightGray"/>
          <w:lang w:val="fr-FR"/>
        </w:rPr>
      </w:pPr>
      <w:r w:rsidRPr="00CA3941">
        <w:rPr>
          <w:rFonts w:ascii="Times New Roman" w:eastAsia="Times New Roman" w:hAnsi="Times New Roman" w:cs="Times New Roman"/>
          <w:lang w:val="fr-FR"/>
        </w:rPr>
        <w:t xml:space="preserve">EU/1/16/1124/008 </w:t>
      </w:r>
      <w:r w:rsidRPr="00CA3941">
        <w:rPr>
          <w:rFonts w:ascii="Times New Roman" w:eastAsia="Times New Roman" w:hAnsi="Times New Roman" w:cs="Times New Roman"/>
          <w:highlight w:val="lightGray"/>
          <w:lang w:val="fr-FR"/>
        </w:rPr>
        <w:t xml:space="preserve">1 </w:t>
      </w:r>
      <w:proofErr w:type="spellStart"/>
      <w:r w:rsidRPr="00CA3941">
        <w:rPr>
          <w:rFonts w:ascii="Times New Roman" w:eastAsia="Times New Roman" w:hAnsi="Times New Roman" w:cs="Times New Roman"/>
          <w:highlight w:val="lightGray"/>
          <w:lang w:val="fr-FR"/>
        </w:rPr>
        <w:t>pre-filled</w:t>
      </w:r>
      <w:proofErr w:type="spellEnd"/>
      <w:r w:rsidRPr="00CA3941">
        <w:rPr>
          <w:rFonts w:ascii="Times New Roman" w:eastAsia="Times New Roman" w:hAnsi="Times New Roman" w:cs="Times New Roman"/>
          <w:highlight w:val="lightGray"/>
          <w:lang w:val="fr-FR"/>
        </w:rPr>
        <w:t xml:space="preserve"> </w:t>
      </w:r>
      <w:proofErr w:type="spellStart"/>
      <w:r w:rsidRPr="00CA3941">
        <w:rPr>
          <w:rFonts w:ascii="Times New Roman" w:eastAsia="Times New Roman" w:hAnsi="Times New Roman" w:cs="Times New Roman"/>
          <w:highlight w:val="lightGray"/>
          <w:lang w:val="fr-FR"/>
        </w:rPr>
        <w:t>pen</w:t>
      </w:r>
      <w:proofErr w:type="spellEnd"/>
    </w:p>
    <w:p w14:paraId="089DF16A" w14:textId="77777777" w:rsidR="00535DFB" w:rsidRPr="00CA3941" w:rsidRDefault="00693D06" w:rsidP="00535DFB">
      <w:pPr>
        <w:spacing w:after="0" w:line="240" w:lineRule="auto"/>
        <w:ind w:left="567" w:hanging="567"/>
        <w:rPr>
          <w:rFonts w:ascii="Times New Roman" w:eastAsia="Times New Roman" w:hAnsi="Times New Roman" w:cs="Times New Roman"/>
          <w:highlight w:val="lightGray"/>
          <w:lang w:val="fr-FR"/>
        </w:rPr>
      </w:pPr>
      <w:r w:rsidRPr="00CA3941">
        <w:rPr>
          <w:rFonts w:ascii="Times New Roman" w:eastAsia="Times New Roman" w:hAnsi="Times New Roman" w:cs="Times New Roman"/>
          <w:highlight w:val="lightGray"/>
          <w:lang w:val="fr-FR"/>
        </w:rPr>
        <w:t xml:space="preserve">EU/1/16/1124/071 4 </w:t>
      </w:r>
      <w:proofErr w:type="spellStart"/>
      <w:r w:rsidRPr="00CA3941">
        <w:rPr>
          <w:rFonts w:ascii="Times New Roman" w:eastAsia="Times New Roman" w:hAnsi="Times New Roman" w:cs="Times New Roman"/>
          <w:highlight w:val="lightGray"/>
          <w:lang w:val="fr-FR"/>
        </w:rPr>
        <w:t>pre-filled</w:t>
      </w:r>
      <w:proofErr w:type="spellEnd"/>
      <w:r w:rsidRPr="00CA3941">
        <w:rPr>
          <w:rFonts w:ascii="Times New Roman" w:eastAsia="Times New Roman" w:hAnsi="Times New Roman" w:cs="Times New Roman"/>
          <w:highlight w:val="lightGray"/>
          <w:lang w:val="fr-FR"/>
        </w:rPr>
        <w:t xml:space="preserve"> </w:t>
      </w:r>
      <w:proofErr w:type="spellStart"/>
      <w:r w:rsidRPr="00CA3941">
        <w:rPr>
          <w:rFonts w:ascii="Times New Roman" w:eastAsia="Times New Roman" w:hAnsi="Times New Roman" w:cs="Times New Roman"/>
          <w:highlight w:val="lightGray"/>
          <w:lang w:val="fr-FR"/>
        </w:rPr>
        <w:t>pens</w:t>
      </w:r>
      <w:proofErr w:type="spellEnd"/>
    </w:p>
    <w:p w14:paraId="60573294" w14:textId="77777777" w:rsidR="00535DFB" w:rsidRPr="00CA3941" w:rsidRDefault="00535DFB" w:rsidP="00535DFB">
      <w:pPr>
        <w:spacing w:after="0" w:line="240" w:lineRule="auto"/>
        <w:rPr>
          <w:rFonts w:ascii="Times New Roman" w:hAnsi="Times New Roman"/>
          <w:lang w:val="fr-FR"/>
        </w:rPr>
      </w:pPr>
    </w:p>
    <w:p w14:paraId="0C3C4F94"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13.</w:t>
      </w:r>
      <w:r w:rsidRPr="007349F5">
        <w:rPr>
          <w:rFonts w:ascii="Times New Roman" w:hAnsi="Times New Roman"/>
          <w:b/>
          <w:position w:val="-1"/>
          <w:lang w:val="en-GB"/>
        </w:rPr>
        <w:tab/>
        <w:t>BATCH NUMBER</w:t>
      </w:r>
    </w:p>
    <w:p w14:paraId="00C5A541" w14:textId="77777777" w:rsidR="00535DFB" w:rsidRPr="007349F5" w:rsidRDefault="00535DFB" w:rsidP="00535DFB">
      <w:pPr>
        <w:spacing w:after="0" w:line="240" w:lineRule="auto"/>
        <w:rPr>
          <w:rFonts w:ascii="Times New Roman" w:hAnsi="Times New Roman"/>
          <w:lang w:val="en-GB"/>
        </w:rPr>
      </w:pPr>
    </w:p>
    <w:p w14:paraId="396162D7"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position w:val="-1"/>
          <w:lang w:val="en-GB"/>
        </w:rPr>
        <w:t>Batch:</w:t>
      </w:r>
    </w:p>
    <w:p w14:paraId="399EBA4E" w14:textId="77777777" w:rsidR="00535DFB" w:rsidRPr="007349F5" w:rsidRDefault="00535DFB" w:rsidP="00535DFB">
      <w:pPr>
        <w:spacing w:after="0" w:line="240" w:lineRule="auto"/>
        <w:rPr>
          <w:rFonts w:ascii="Times New Roman" w:hAnsi="Times New Roman"/>
          <w:lang w:val="en-GB"/>
        </w:rPr>
      </w:pPr>
    </w:p>
    <w:p w14:paraId="195E0C4B"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14.</w:t>
      </w:r>
      <w:r w:rsidRPr="007349F5">
        <w:rPr>
          <w:rFonts w:ascii="Times New Roman" w:hAnsi="Times New Roman"/>
          <w:b/>
          <w:position w:val="-1"/>
          <w:lang w:val="en-GB"/>
        </w:rPr>
        <w:tab/>
        <w:t>GENERAL CLASSIFICATION FOR SUPPLY</w:t>
      </w:r>
    </w:p>
    <w:p w14:paraId="4FC93462" w14:textId="77777777" w:rsidR="00535DFB" w:rsidRPr="007349F5" w:rsidRDefault="00535DFB" w:rsidP="00535DFB">
      <w:pPr>
        <w:spacing w:after="0" w:line="240" w:lineRule="auto"/>
        <w:rPr>
          <w:rFonts w:ascii="Times New Roman" w:hAnsi="Times New Roman"/>
          <w:lang w:val="en-GB"/>
        </w:rPr>
      </w:pPr>
    </w:p>
    <w:p w14:paraId="74EB857D"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15.</w:t>
      </w:r>
      <w:r w:rsidRPr="007349F5">
        <w:rPr>
          <w:rFonts w:ascii="Times New Roman" w:hAnsi="Times New Roman"/>
          <w:b/>
          <w:position w:val="-1"/>
          <w:lang w:val="en-GB"/>
        </w:rPr>
        <w:tab/>
        <w:t>INSTRUCTIONS ON USE</w:t>
      </w:r>
    </w:p>
    <w:p w14:paraId="0A6D1036" w14:textId="77777777" w:rsidR="00535DFB" w:rsidRPr="007349F5" w:rsidRDefault="00535DFB" w:rsidP="00535DFB">
      <w:pPr>
        <w:spacing w:after="0" w:line="240" w:lineRule="auto"/>
        <w:rPr>
          <w:rFonts w:ascii="Times New Roman" w:hAnsi="Times New Roman"/>
          <w:position w:val="-1"/>
          <w:lang w:val="en-GB"/>
        </w:rPr>
      </w:pPr>
    </w:p>
    <w:p w14:paraId="2F1D17C4" w14:textId="77777777" w:rsidR="00535DFB" w:rsidRPr="00CA3941" w:rsidRDefault="00693D06" w:rsidP="00535DFB">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US"/>
        </w:rPr>
      </w:pPr>
      <w:r w:rsidRPr="00CA3941">
        <w:rPr>
          <w:rFonts w:ascii="Times New Roman" w:hAnsi="Times New Roman"/>
          <w:b/>
          <w:position w:val="-1"/>
          <w:lang w:val="en-US"/>
        </w:rPr>
        <w:t>16.</w:t>
      </w:r>
      <w:r w:rsidRPr="00CA3941">
        <w:rPr>
          <w:rFonts w:ascii="Times New Roman" w:hAnsi="Times New Roman"/>
          <w:b/>
          <w:position w:val="-1"/>
          <w:lang w:val="en-US"/>
        </w:rPr>
        <w:tab/>
        <w:t>INFORMATION IN BRAILLE</w:t>
      </w:r>
    </w:p>
    <w:p w14:paraId="0A25964B" w14:textId="77777777" w:rsidR="00535DFB" w:rsidRPr="00CA3941" w:rsidRDefault="00535DFB" w:rsidP="00535DFB">
      <w:pPr>
        <w:spacing w:after="0" w:line="240" w:lineRule="auto"/>
        <w:rPr>
          <w:rFonts w:ascii="Times New Roman" w:hAnsi="Times New Roman"/>
          <w:lang w:val="en-US"/>
        </w:rPr>
      </w:pPr>
    </w:p>
    <w:p w14:paraId="2317513C" w14:textId="17F3FC8C" w:rsidR="00535DFB" w:rsidRPr="00CA3941" w:rsidRDefault="00693D06" w:rsidP="00535DFB">
      <w:pPr>
        <w:spacing w:after="0" w:line="240" w:lineRule="auto"/>
        <w:rPr>
          <w:rFonts w:ascii="Times New Roman" w:hAnsi="Times New Roman"/>
          <w:lang w:val="en-US"/>
        </w:rPr>
      </w:pPr>
      <w:r w:rsidRPr="00CA3941">
        <w:rPr>
          <w:rFonts w:ascii="Times New Roman" w:hAnsi="Times New Roman"/>
          <w:lang w:val="en-US"/>
        </w:rPr>
        <w:t xml:space="preserve">Nordimet 25 mg </w:t>
      </w:r>
      <w:r w:rsidRPr="00CA3941">
        <w:rPr>
          <w:rFonts w:ascii="Times New Roman" w:hAnsi="Times New Roman"/>
          <w:lang w:val="en-US"/>
        </w:rPr>
        <w:br/>
      </w:r>
    </w:p>
    <w:p w14:paraId="50941DE6" w14:textId="77777777" w:rsidR="00535DFB" w:rsidRPr="00CA3941"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US"/>
        </w:rPr>
      </w:pPr>
      <w:r w:rsidRPr="00CA3941">
        <w:rPr>
          <w:rFonts w:ascii="Times New Roman" w:hAnsi="Times New Roman"/>
          <w:b/>
          <w:position w:val="-1"/>
          <w:lang w:val="en-US"/>
        </w:rPr>
        <w:t>17.</w:t>
      </w:r>
      <w:r w:rsidRPr="00CA3941">
        <w:rPr>
          <w:rFonts w:ascii="Times New Roman" w:hAnsi="Times New Roman"/>
          <w:b/>
          <w:position w:val="-1"/>
          <w:lang w:val="en-US"/>
        </w:rPr>
        <w:tab/>
        <w:t xml:space="preserve">UNIQUE IDENTIFIER – 2D BARCODE </w:t>
      </w:r>
    </w:p>
    <w:p w14:paraId="5D4BD5BF" w14:textId="77777777" w:rsidR="00535DFB" w:rsidRPr="007349F5" w:rsidRDefault="00693D06" w:rsidP="00535DFB">
      <w:pPr>
        <w:spacing w:after="0" w:line="240" w:lineRule="auto"/>
        <w:rPr>
          <w:rFonts w:ascii="Times New Roman" w:hAnsi="Times New Roman"/>
          <w:lang w:val="en-GB"/>
        </w:rPr>
      </w:pPr>
      <w:r w:rsidRPr="003F74DF">
        <w:rPr>
          <w:rFonts w:ascii="Times New Roman" w:hAnsi="Times New Roman"/>
          <w:lang w:val="en-GB"/>
        </w:rPr>
        <w:br/>
      </w:r>
      <w:r w:rsidRPr="007349F5">
        <w:rPr>
          <w:rFonts w:ascii="Times New Roman" w:hAnsi="Times New Roman"/>
          <w:highlight w:val="lightGray"/>
          <w:lang w:val="en-GB"/>
        </w:rPr>
        <w:t>2D barcode carrying the unique identifier included</w:t>
      </w:r>
    </w:p>
    <w:p w14:paraId="4BECF1F4" w14:textId="77777777" w:rsidR="00535DFB" w:rsidRPr="007349F5" w:rsidRDefault="00535DFB" w:rsidP="00535DFB">
      <w:pPr>
        <w:spacing w:after="0" w:line="240" w:lineRule="auto"/>
        <w:rPr>
          <w:rFonts w:ascii="Times New Roman" w:hAnsi="Times New Roman"/>
          <w:lang w:val="en-GB"/>
        </w:rPr>
      </w:pPr>
    </w:p>
    <w:p w14:paraId="5C0AFB00"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18.</w:t>
      </w:r>
      <w:r w:rsidRPr="007349F5">
        <w:rPr>
          <w:rFonts w:ascii="Times New Roman" w:hAnsi="Times New Roman"/>
          <w:b/>
          <w:position w:val="-1"/>
          <w:lang w:val="en-GB"/>
        </w:rPr>
        <w:tab/>
        <w:t xml:space="preserve">UNIQUE IDENTIFIER – HUMAN READABLE DATA </w:t>
      </w:r>
    </w:p>
    <w:p w14:paraId="2C4C1547"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br/>
        <w:t>PC</w:t>
      </w:r>
    </w:p>
    <w:p w14:paraId="7DD91C4E"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SN</w:t>
      </w:r>
    </w:p>
    <w:p w14:paraId="0D1FE289"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NN</w:t>
      </w:r>
    </w:p>
    <w:p w14:paraId="1B426189"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br w:type="page"/>
      </w:r>
      <w:r w:rsidRPr="007349F5">
        <w:rPr>
          <w:rFonts w:ascii="Times New Roman" w:hAnsi="Times New Roman"/>
          <w:b/>
          <w:lang w:val="en-GB"/>
        </w:rPr>
        <w:lastRenderedPageBreak/>
        <w:t>PARTICULARS TO APPEAR ON THE OUTER PACKAGING</w:t>
      </w:r>
    </w:p>
    <w:p w14:paraId="5CA48E59" w14:textId="77777777" w:rsidR="00535DFB" w:rsidRPr="007349F5" w:rsidRDefault="00535DFB" w:rsidP="00535DFB">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b/>
          <w:lang w:val="en-GB"/>
        </w:rPr>
      </w:pPr>
    </w:p>
    <w:p w14:paraId="2FF5D469" w14:textId="77777777" w:rsidR="00535DFB" w:rsidRPr="006D5C0B" w:rsidRDefault="00693D06" w:rsidP="001070F8">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eastAsia="Times New Roman" w:hAnsi="Times New Roman"/>
          <w:color w:val="auto"/>
          <w:lang w:val="en-US" w:eastAsia="en-US"/>
        </w:rPr>
      </w:pPr>
      <w:r>
        <w:rPr>
          <w:rFonts w:ascii="Times New Roman" w:hAnsi="Times New Roman"/>
          <w:b/>
          <w:lang w:val="en-GB"/>
        </w:rPr>
        <w:t>OUTER CARTON FOR MULTIPACK (INCLUDING</w:t>
      </w:r>
      <w:r w:rsidRPr="007349F5">
        <w:rPr>
          <w:rFonts w:ascii="Times New Roman" w:hAnsi="Times New Roman"/>
          <w:b/>
          <w:lang w:val="en-GB"/>
        </w:rPr>
        <w:t xml:space="preserve"> BLUE BOX</w:t>
      </w:r>
      <w:r>
        <w:rPr>
          <w:rFonts w:ascii="Times New Roman" w:hAnsi="Times New Roman"/>
          <w:b/>
          <w:lang w:val="en-GB"/>
        </w:rPr>
        <w:t>)</w:t>
      </w:r>
    </w:p>
    <w:p w14:paraId="04E27F17" w14:textId="77777777" w:rsidR="00535DFB" w:rsidRDefault="00535DFB" w:rsidP="00535DFB">
      <w:pPr>
        <w:spacing w:after="0" w:line="240" w:lineRule="auto"/>
        <w:rPr>
          <w:rFonts w:ascii="Times New Roman" w:hAnsi="Times New Roman"/>
          <w:b/>
          <w:lang w:val="en-GB"/>
        </w:rPr>
      </w:pPr>
    </w:p>
    <w:p w14:paraId="21B400FD"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w:t>
      </w:r>
      <w:r w:rsidRPr="007349F5">
        <w:rPr>
          <w:rFonts w:ascii="Times New Roman" w:hAnsi="Times New Roman"/>
          <w:b/>
          <w:position w:val="-1"/>
          <w:lang w:val="en-GB"/>
        </w:rPr>
        <w:tab/>
        <w:t>NAME OF THE MEDICINAL PRODUCT</w:t>
      </w:r>
    </w:p>
    <w:p w14:paraId="1196A4BC" w14:textId="77777777" w:rsidR="00535DFB" w:rsidRPr="007349F5" w:rsidRDefault="00535DFB" w:rsidP="00535DFB">
      <w:pPr>
        <w:spacing w:after="0" w:line="240" w:lineRule="auto"/>
        <w:rPr>
          <w:rFonts w:ascii="Times New Roman" w:hAnsi="Times New Roman"/>
          <w:lang w:val="en-GB"/>
        </w:rPr>
      </w:pPr>
    </w:p>
    <w:p w14:paraId="5B3A7259"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 xml:space="preserve">Nordimet 25 mg solution for injection in pre-filled pen </w:t>
      </w:r>
    </w:p>
    <w:p w14:paraId="6C41A70E" w14:textId="77777777" w:rsidR="00535DFB" w:rsidRPr="007349F5" w:rsidRDefault="00535DFB" w:rsidP="00535DFB">
      <w:pPr>
        <w:spacing w:after="0" w:line="240" w:lineRule="auto"/>
        <w:rPr>
          <w:rFonts w:ascii="Times New Roman" w:hAnsi="Times New Roman"/>
          <w:lang w:val="en-GB"/>
        </w:rPr>
      </w:pPr>
    </w:p>
    <w:p w14:paraId="2DB2C56A"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methotrexate</w:t>
      </w:r>
    </w:p>
    <w:p w14:paraId="0D774115" w14:textId="77777777" w:rsidR="00535DFB" w:rsidRPr="007349F5" w:rsidRDefault="00535DFB" w:rsidP="00535DFB">
      <w:pPr>
        <w:spacing w:after="0" w:line="240" w:lineRule="auto"/>
        <w:rPr>
          <w:rFonts w:ascii="Times New Roman" w:hAnsi="Times New Roman"/>
          <w:lang w:val="en-GB"/>
        </w:rPr>
      </w:pPr>
    </w:p>
    <w:p w14:paraId="330867DF"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2.</w:t>
      </w:r>
      <w:r w:rsidRPr="007349F5">
        <w:rPr>
          <w:rFonts w:ascii="Times New Roman" w:hAnsi="Times New Roman"/>
          <w:b/>
          <w:position w:val="-1"/>
          <w:lang w:val="en-GB"/>
        </w:rPr>
        <w:tab/>
        <w:t>STATEMENT OF ACTIVE SUBSTANCE(S)</w:t>
      </w:r>
    </w:p>
    <w:p w14:paraId="6485940D" w14:textId="77777777" w:rsidR="00535DFB" w:rsidRPr="007349F5" w:rsidRDefault="00535DFB" w:rsidP="00535DFB">
      <w:pPr>
        <w:spacing w:after="0" w:line="240" w:lineRule="auto"/>
        <w:rPr>
          <w:rFonts w:ascii="Times New Roman" w:hAnsi="Times New Roman"/>
          <w:lang w:val="en-GB"/>
        </w:rPr>
      </w:pPr>
    </w:p>
    <w:p w14:paraId="738D9FD8"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One pre-filled pen of 1.0 ml contains 25 mg methotrexate (25</w:t>
      </w:r>
      <w:r w:rsidR="00773B5C">
        <w:rPr>
          <w:rFonts w:ascii="Times New Roman" w:hAnsi="Times New Roman"/>
          <w:lang w:val="en-GB"/>
        </w:rPr>
        <w:t xml:space="preserve"> </w:t>
      </w:r>
      <w:r w:rsidRPr="007349F5">
        <w:rPr>
          <w:rFonts w:ascii="Times New Roman" w:hAnsi="Times New Roman"/>
          <w:lang w:val="en-GB"/>
        </w:rPr>
        <w:t>mg/ml)</w:t>
      </w:r>
    </w:p>
    <w:p w14:paraId="1F41BFC9" w14:textId="77777777" w:rsidR="00535DFB" w:rsidRPr="007349F5" w:rsidRDefault="00535DFB" w:rsidP="00535DFB">
      <w:pPr>
        <w:spacing w:after="0" w:line="240" w:lineRule="auto"/>
        <w:rPr>
          <w:rFonts w:ascii="Times New Roman" w:hAnsi="Times New Roman"/>
          <w:lang w:val="en-GB"/>
        </w:rPr>
      </w:pPr>
    </w:p>
    <w:p w14:paraId="38673785"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3.</w:t>
      </w:r>
      <w:r w:rsidRPr="007349F5">
        <w:rPr>
          <w:rFonts w:ascii="Times New Roman" w:hAnsi="Times New Roman"/>
          <w:b/>
          <w:position w:val="-1"/>
          <w:lang w:val="en-GB"/>
        </w:rPr>
        <w:tab/>
        <w:t xml:space="preserve">LIST OF EXCIPIENTS </w:t>
      </w:r>
    </w:p>
    <w:p w14:paraId="6AC9B751" w14:textId="77777777" w:rsidR="00535DFB" w:rsidRPr="007349F5" w:rsidRDefault="00535DFB" w:rsidP="00535DFB">
      <w:pPr>
        <w:spacing w:after="0" w:line="240" w:lineRule="auto"/>
        <w:rPr>
          <w:rFonts w:ascii="Times New Roman" w:hAnsi="Times New Roman"/>
          <w:lang w:val="en-GB"/>
        </w:rPr>
      </w:pPr>
    </w:p>
    <w:p w14:paraId="578A7BA3"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Sodium chloride</w:t>
      </w:r>
    </w:p>
    <w:p w14:paraId="76B5F48D"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 xml:space="preserve">Sodium hydroxide </w:t>
      </w:r>
    </w:p>
    <w:p w14:paraId="3D73CB58"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Water for injections</w:t>
      </w:r>
    </w:p>
    <w:p w14:paraId="038F7590" w14:textId="77777777" w:rsidR="00535DFB" w:rsidRPr="007349F5" w:rsidRDefault="00535DFB" w:rsidP="00535DFB">
      <w:pPr>
        <w:spacing w:after="0" w:line="240" w:lineRule="auto"/>
        <w:rPr>
          <w:rFonts w:ascii="Times New Roman" w:hAnsi="Times New Roman"/>
          <w:lang w:val="en-GB"/>
        </w:rPr>
      </w:pPr>
    </w:p>
    <w:p w14:paraId="319DD288"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4.</w:t>
      </w:r>
      <w:r w:rsidRPr="007349F5">
        <w:rPr>
          <w:rFonts w:ascii="Times New Roman" w:hAnsi="Times New Roman"/>
          <w:b/>
          <w:position w:val="-1"/>
          <w:lang w:val="en-GB"/>
        </w:rPr>
        <w:tab/>
        <w:t>PHARMACEUTICAL FORM AND CONTENTS</w:t>
      </w:r>
    </w:p>
    <w:p w14:paraId="0EA26E3F" w14:textId="77777777" w:rsidR="00535DFB" w:rsidRPr="007349F5" w:rsidRDefault="00535DFB" w:rsidP="00535DFB">
      <w:pPr>
        <w:spacing w:after="0" w:line="240" w:lineRule="auto"/>
        <w:rPr>
          <w:rFonts w:ascii="Times New Roman" w:hAnsi="Times New Roman"/>
          <w:lang w:val="en-GB"/>
        </w:rPr>
      </w:pPr>
    </w:p>
    <w:p w14:paraId="086C1B44" w14:textId="77777777" w:rsidR="00535DFB" w:rsidRPr="007349F5" w:rsidRDefault="00693D06" w:rsidP="00535DFB">
      <w:pPr>
        <w:spacing w:after="0" w:line="240" w:lineRule="auto"/>
        <w:rPr>
          <w:rFonts w:ascii="Times New Roman" w:hAnsi="Times New Roman"/>
          <w:lang w:val="en-GB"/>
        </w:rPr>
      </w:pPr>
      <w:r w:rsidRPr="001070F8">
        <w:rPr>
          <w:rFonts w:ascii="Times New Roman" w:hAnsi="Times New Roman"/>
          <w:highlight w:val="lightGray"/>
          <w:lang w:val="en-GB"/>
        </w:rPr>
        <w:t>Solution for injection</w:t>
      </w:r>
    </w:p>
    <w:p w14:paraId="365EB1E8"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25 mg/1.0 ml</w:t>
      </w:r>
    </w:p>
    <w:p w14:paraId="69DBDF94" w14:textId="77777777" w:rsidR="00535DFB" w:rsidRPr="001070F8" w:rsidRDefault="00693D06" w:rsidP="00535DFB">
      <w:pPr>
        <w:spacing w:after="0" w:line="240" w:lineRule="auto"/>
        <w:rPr>
          <w:rFonts w:ascii="Times New Roman" w:hAnsi="Times New Roman"/>
          <w:lang w:val="en-GB"/>
        </w:rPr>
      </w:pPr>
      <w:r w:rsidRPr="001070F8">
        <w:rPr>
          <w:rFonts w:ascii="Times New Roman" w:hAnsi="Times New Roman"/>
          <w:lang w:val="en-GB"/>
        </w:rPr>
        <w:t>Multipack: 4 (4 packs of 1) pre-filled pens (1.0 ml) and 4 alcohol swabs</w:t>
      </w:r>
    </w:p>
    <w:p w14:paraId="331D29DA" w14:textId="6D55C706" w:rsidR="00535DFB" w:rsidRPr="007349F5" w:rsidDel="006A4657" w:rsidRDefault="00693D06" w:rsidP="00535DFB">
      <w:pPr>
        <w:spacing w:after="0" w:line="240" w:lineRule="auto"/>
        <w:rPr>
          <w:del w:id="84" w:author="Author"/>
          <w:rFonts w:ascii="Times New Roman" w:hAnsi="Times New Roman"/>
          <w:lang w:val="en-GB"/>
        </w:rPr>
      </w:pPr>
      <w:del w:id="85" w:author="Author">
        <w:r w:rsidRPr="007349F5" w:rsidDel="006A4657">
          <w:rPr>
            <w:rFonts w:ascii="Times New Roman" w:hAnsi="Times New Roman"/>
            <w:highlight w:val="lightGray"/>
            <w:lang w:val="en-GB"/>
          </w:rPr>
          <w:delText xml:space="preserve">Multipack: 6 (6 packs of 1) pre-filled pens (1.0 ml) and </w:delText>
        </w:r>
        <w:r w:rsidDel="006A4657">
          <w:rPr>
            <w:rFonts w:ascii="Times New Roman" w:hAnsi="Times New Roman"/>
            <w:highlight w:val="lightGray"/>
            <w:lang w:val="en-GB"/>
          </w:rPr>
          <w:delText xml:space="preserve">6 </w:delText>
        </w:r>
        <w:r w:rsidRPr="007349F5" w:rsidDel="006A4657">
          <w:rPr>
            <w:rFonts w:ascii="Times New Roman" w:hAnsi="Times New Roman"/>
            <w:highlight w:val="lightGray"/>
            <w:lang w:val="en-GB"/>
          </w:rPr>
          <w:delText>alcohol swabs</w:delText>
        </w:r>
      </w:del>
    </w:p>
    <w:p w14:paraId="00DB580E" w14:textId="77777777" w:rsidR="00535DFB" w:rsidRPr="00D940D5" w:rsidRDefault="00693D06" w:rsidP="00535DFB">
      <w:pPr>
        <w:spacing w:after="0" w:line="240" w:lineRule="auto"/>
        <w:rPr>
          <w:rFonts w:ascii="Times New Roman" w:eastAsia="Times New Roman" w:hAnsi="Times New Roman"/>
          <w:color w:val="auto"/>
          <w:position w:val="-1"/>
          <w:highlight w:val="lightGray"/>
          <w:lang w:val="en-US" w:eastAsia="en-US"/>
        </w:rPr>
      </w:pPr>
      <w:r w:rsidRPr="007349F5">
        <w:rPr>
          <w:rFonts w:ascii="Times New Roman" w:hAnsi="Times New Roman"/>
          <w:highlight w:val="lightGray"/>
          <w:lang w:val="en-GB"/>
        </w:rPr>
        <w:t xml:space="preserve">Multipack: 12 (3 packs of 4) </w:t>
      </w:r>
      <w:r w:rsidRPr="007349F5">
        <w:rPr>
          <w:rFonts w:ascii="Times New Roman" w:hAnsi="Times New Roman"/>
          <w:position w:val="-1"/>
          <w:highlight w:val="lightGray"/>
          <w:lang w:val="en-GB"/>
        </w:rPr>
        <w:t xml:space="preserve">pre-filled pens (1.0 ml) and </w:t>
      </w:r>
      <w:r>
        <w:rPr>
          <w:rFonts w:ascii="Times New Roman" w:hAnsi="Times New Roman"/>
          <w:position w:val="-1"/>
          <w:highlight w:val="lightGray"/>
          <w:lang w:val="en-GB"/>
        </w:rPr>
        <w:t xml:space="preserve">12 </w:t>
      </w:r>
      <w:r w:rsidRPr="007349F5">
        <w:rPr>
          <w:rFonts w:ascii="Times New Roman" w:hAnsi="Times New Roman"/>
          <w:position w:val="-1"/>
          <w:highlight w:val="lightGray"/>
          <w:lang w:val="en-GB"/>
        </w:rPr>
        <w:t>alcohol swabs</w:t>
      </w:r>
    </w:p>
    <w:p w14:paraId="67172D2E" w14:textId="77777777" w:rsidR="00535DFB" w:rsidRPr="007349F5" w:rsidRDefault="00535DFB" w:rsidP="00535DFB">
      <w:pPr>
        <w:spacing w:after="0" w:line="240" w:lineRule="auto"/>
        <w:rPr>
          <w:rFonts w:ascii="Times New Roman" w:hAnsi="Times New Roman"/>
          <w:lang w:val="en-GB"/>
        </w:rPr>
      </w:pPr>
    </w:p>
    <w:p w14:paraId="7F2D30B9"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5.</w:t>
      </w:r>
      <w:r w:rsidRPr="007349F5">
        <w:rPr>
          <w:rFonts w:ascii="Times New Roman" w:hAnsi="Times New Roman"/>
          <w:b/>
          <w:position w:val="-1"/>
          <w:lang w:val="en-GB"/>
        </w:rPr>
        <w:tab/>
        <w:t>METHOD AND ROUTE(S) OF ADMINISTRATION</w:t>
      </w:r>
    </w:p>
    <w:p w14:paraId="03B32272" w14:textId="77777777" w:rsidR="00535DFB" w:rsidRPr="007349F5" w:rsidRDefault="00535DFB" w:rsidP="00535DFB">
      <w:pPr>
        <w:spacing w:after="0" w:line="240" w:lineRule="auto"/>
        <w:rPr>
          <w:rFonts w:ascii="Times New Roman" w:hAnsi="Times New Roman"/>
          <w:lang w:val="en-GB"/>
        </w:rPr>
      </w:pPr>
    </w:p>
    <w:p w14:paraId="0A3D1EFF"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Subcutaneous use</w:t>
      </w:r>
    </w:p>
    <w:p w14:paraId="65DADD39" w14:textId="77777777" w:rsidR="00535DFB" w:rsidRPr="007349F5" w:rsidRDefault="00693D06" w:rsidP="00535DFB">
      <w:pPr>
        <w:spacing w:after="0" w:line="240" w:lineRule="auto"/>
        <w:rPr>
          <w:rFonts w:ascii="Times New Roman" w:hAnsi="Times New Roman"/>
          <w:position w:val="-1"/>
          <w:lang w:val="en-GB"/>
        </w:rPr>
      </w:pPr>
      <w:r w:rsidRPr="007349F5">
        <w:rPr>
          <w:rFonts w:ascii="Times New Roman" w:hAnsi="Times New Roman"/>
          <w:position w:val="-1"/>
          <w:lang w:val="en-GB"/>
        </w:rPr>
        <w:t>Methotrexate is injected once weekly.</w:t>
      </w:r>
    </w:p>
    <w:p w14:paraId="1865C394" w14:textId="77777777" w:rsidR="00535DFB" w:rsidRDefault="00693D06" w:rsidP="00535DFB">
      <w:pPr>
        <w:spacing w:after="0" w:line="240" w:lineRule="auto"/>
        <w:rPr>
          <w:rFonts w:ascii="Times New Roman" w:hAnsi="Times New Roman"/>
          <w:position w:val="-1"/>
          <w:lang w:val="en-GB"/>
        </w:rPr>
      </w:pPr>
      <w:r w:rsidRPr="007349F5">
        <w:rPr>
          <w:rFonts w:ascii="Times New Roman" w:hAnsi="Times New Roman"/>
          <w:position w:val="-1"/>
          <w:lang w:val="en-GB"/>
        </w:rPr>
        <w:t>Read the package leaflet before use.</w:t>
      </w:r>
    </w:p>
    <w:p w14:paraId="130CBF83" w14:textId="77777777" w:rsidR="00910CA9" w:rsidRPr="007349F5" w:rsidRDefault="00693D06" w:rsidP="00910CA9">
      <w:pPr>
        <w:spacing w:after="0" w:line="240" w:lineRule="auto"/>
        <w:rPr>
          <w:rFonts w:ascii="Times New Roman" w:hAnsi="Times New Roman"/>
          <w:position w:val="-1"/>
          <w:lang w:val="en-GB"/>
        </w:rPr>
      </w:pPr>
      <w:r w:rsidRPr="006D0F2C">
        <w:rPr>
          <w:rFonts w:ascii="Times New Roman" w:hAnsi="Times New Roman"/>
          <w:position w:val="-1"/>
          <w:lang w:val="en-GB"/>
        </w:rPr>
        <w:t>Find the instructions for use here:</w:t>
      </w:r>
    </w:p>
    <w:p w14:paraId="6B1BC7A6" w14:textId="7B906E69" w:rsidR="00910CA9" w:rsidRPr="000D0548" w:rsidRDefault="00693D06" w:rsidP="006A4657">
      <w:pPr>
        <w:tabs>
          <w:tab w:val="left" w:pos="560"/>
        </w:tabs>
        <w:spacing w:after="0" w:line="240" w:lineRule="auto"/>
        <w:rPr>
          <w:rFonts w:ascii="Times New Roman" w:hAnsi="Times New Roman"/>
          <w:bCs/>
          <w:lang w:val="en-GB"/>
        </w:rPr>
      </w:pPr>
      <w:r w:rsidRPr="000D0548">
        <w:rPr>
          <w:rFonts w:ascii="Times New Roman" w:hAnsi="Times New Roman"/>
          <w:bCs/>
          <w:highlight w:val="lightGray"/>
          <w:lang w:val="en-GB"/>
        </w:rPr>
        <w:t>QR-code to be included</w:t>
      </w:r>
      <w:r w:rsidRPr="000D0548">
        <w:rPr>
          <w:rFonts w:ascii="Times New Roman" w:hAnsi="Times New Roman"/>
          <w:bCs/>
          <w:lang w:val="en-GB"/>
        </w:rPr>
        <w:t xml:space="preserve"> </w:t>
      </w:r>
    </w:p>
    <w:p w14:paraId="23C71AF3" w14:textId="6EE8BD5C" w:rsidR="00910CA9" w:rsidRPr="000D0548" w:rsidRDefault="00693D06" w:rsidP="006A4657">
      <w:pPr>
        <w:tabs>
          <w:tab w:val="left" w:pos="560"/>
        </w:tabs>
        <w:spacing w:after="0" w:line="240" w:lineRule="auto"/>
        <w:rPr>
          <w:rFonts w:ascii="Times New Roman" w:hAnsi="Times New Roman" w:cs="Times New Roman"/>
          <w:bCs/>
          <w:lang w:val="en-GB"/>
        </w:rPr>
      </w:pPr>
      <w:hyperlink r:id="rId35" w:history="1">
        <w:r w:rsidRPr="000D0548">
          <w:rPr>
            <w:rStyle w:val="Hyperlink"/>
            <w:rFonts w:ascii="Times New Roman" w:hAnsi="Times New Roman" w:cs="Times New Roman"/>
            <w:lang w:val="en-GB" w:eastAsia="en-US"/>
          </w:rPr>
          <w:t>https://nordimetvideo.com</w:t>
        </w:r>
      </w:hyperlink>
    </w:p>
    <w:p w14:paraId="458F05D9" w14:textId="77777777" w:rsidR="00535DFB" w:rsidRPr="007349F5" w:rsidRDefault="00535DFB" w:rsidP="00535DFB">
      <w:pPr>
        <w:spacing w:after="0" w:line="240" w:lineRule="auto"/>
        <w:ind w:left="567" w:hanging="567"/>
        <w:rPr>
          <w:rFonts w:ascii="Times New Roman" w:hAnsi="Times New Roman"/>
          <w:lang w:val="en-GB"/>
        </w:rPr>
      </w:pPr>
    </w:p>
    <w:p w14:paraId="1AE03C1D"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6.</w:t>
      </w:r>
      <w:r w:rsidRPr="007349F5">
        <w:rPr>
          <w:rFonts w:ascii="Times New Roman" w:hAnsi="Times New Roman"/>
          <w:b/>
          <w:position w:val="-1"/>
          <w:lang w:val="en-GB"/>
        </w:rPr>
        <w:tab/>
        <w:t>SPECIAL WARNING THAT THE MEDICINAL PRODUCT MUST BE STORED OUT OF THE SIGHT AND REACH OF CHILDREN</w:t>
      </w:r>
    </w:p>
    <w:p w14:paraId="276ED5B1" w14:textId="77777777" w:rsidR="00535DFB" w:rsidRPr="007349F5" w:rsidRDefault="00535DFB" w:rsidP="00535DFB">
      <w:pPr>
        <w:spacing w:after="0" w:line="240" w:lineRule="auto"/>
        <w:ind w:left="567" w:hanging="567"/>
        <w:rPr>
          <w:rFonts w:ascii="Times New Roman" w:hAnsi="Times New Roman"/>
          <w:lang w:val="en-GB"/>
        </w:rPr>
      </w:pPr>
    </w:p>
    <w:p w14:paraId="6208A0C5"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Keep out of the sight and reach of children.</w:t>
      </w:r>
    </w:p>
    <w:p w14:paraId="7C55155F" w14:textId="77777777" w:rsidR="00535DFB" w:rsidRPr="007349F5" w:rsidRDefault="00535DFB" w:rsidP="001070F8">
      <w:pPr>
        <w:widowControl/>
        <w:spacing w:after="0" w:line="240" w:lineRule="auto"/>
        <w:rPr>
          <w:rFonts w:ascii="Times New Roman" w:hAnsi="Times New Roman"/>
          <w:lang w:val="en-GB"/>
        </w:rPr>
      </w:pPr>
    </w:p>
    <w:p w14:paraId="6721C9B5"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7.</w:t>
      </w:r>
      <w:r w:rsidRPr="007349F5">
        <w:rPr>
          <w:rFonts w:ascii="Times New Roman" w:hAnsi="Times New Roman"/>
          <w:b/>
          <w:position w:val="-1"/>
          <w:lang w:val="en-GB"/>
        </w:rPr>
        <w:tab/>
        <w:t>OTHER SPECIAL WARNING(S), IF NECESSARY</w:t>
      </w:r>
    </w:p>
    <w:p w14:paraId="16441779" w14:textId="77777777" w:rsidR="00535DFB" w:rsidRPr="007349F5" w:rsidRDefault="00535DFB" w:rsidP="00535DFB">
      <w:pPr>
        <w:spacing w:after="0" w:line="240" w:lineRule="auto"/>
        <w:rPr>
          <w:rFonts w:ascii="Times New Roman" w:hAnsi="Times New Roman"/>
          <w:lang w:val="en-GB"/>
        </w:rPr>
      </w:pPr>
    </w:p>
    <w:p w14:paraId="4D4533F4"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Cytotoxic: handle with caution.</w:t>
      </w:r>
    </w:p>
    <w:p w14:paraId="72E6FDEA" w14:textId="77777777" w:rsidR="00535DFB" w:rsidRPr="007349F5" w:rsidRDefault="00535DFB" w:rsidP="00535DFB">
      <w:pPr>
        <w:spacing w:after="0" w:line="240" w:lineRule="auto"/>
        <w:rPr>
          <w:rFonts w:ascii="Times New Roman" w:hAnsi="Times New Roman"/>
          <w:lang w:val="en-GB"/>
        </w:rPr>
      </w:pPr>
    </w:p>
    <w:p w14:paraId="22A7F7E4" w14:textId="77777777" w:rsidR="00535DFB" w:rsidRPr="0079783D" w:rsidRDefault="00693D06" w:rsidP="00535DFB">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Use only once a week </w:t>
      </w:r>
    </w:p>
    <w:p w14:paraId="20DD9F4D" w14:textId="77777777" w:rsidR="00535DFB" w:rsidRPr="0079783D" w:rsidRDefault="00693D06" w:rsidP="00535DFB">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on …………………………………………………………….. (include weekday of use in full)  </w:t>
      </w:r>
    </w:p>
    <w:p w14:paraId="1B33985F" w14:textId="77777777" w:rsidR="00535DFB" w:rsidRPr="000D0548" w:rsidRDefault="00535DFB" w:rsidP="001070F8">
      <w:pPr>
        <w:widowControl/>
        <w:spacing w:after="0" w:line="240" w:lineRule="auto"/>
        <w:rPr>
          <w:rFonts w:ascii="Times New Roman" w:hAnsi="Times New Roman"/>
          <w:lang w:val="en-GB"/>
        </w:rPr>
      </w:pPr>
    </w:p>
    <w:p w14:paraId="25693A6C"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8.</w:t>
      </w:r>
      <w:r w:rsidRPr="007349F5">
        <w:rPr>
          <w:rFonts w:ascii="Times New Roman" w:hAnsi="Times New Roman"/>
          <w:b/>
          <w:position w:val="-1"/>
          <w:lang w:val="en-GB"/>
        </w:rPr>
        <w:tab/>
        <w:t>EXPIRY DATE</w:t>
      </w:r>
    </w:p>
    <w:p w14:paraId="50F306C4" w14:textId="77777777" w:rsidR="00535DFB" w:rsidRPr="007349F5" w:rsidRDefault="00535DFB" w:rsidP="00535DFB">
      <w:pPr>
        <w:spacing w:after="0" w:line="240" w:lineRule="auto"/>
        <w:rPr>
          <w:rFonts w:ascii="Times New Roman" w:hAnsi="Times New Roman"/>
          <w:lang w:val="en-GB"/>
        </w:rPr>
      </w:pPr>
    </w:p>
    <w:p w14:paraId="16577CA0" w14:textId="77777777" w:rsidR="00535DFB" w:rsidRPr="007349F5" w:rsidRDefault="00693D06" w:rsidP="00535DFB">
      <w:pPr>
        <w:spacing w:after="0" w:line="240" w:lineRule="auto"/>
        <w:rPr>
          <w:rFonts w:ascii="Times New Roman" w:hAnsi="Times New Roman"/>
          <w:position w:val="-1"/>
          <w:lang w:val="en-GB"/>
        </w:rPr>
      </w:pPr>
      <w:r w:rsidRPr="007349F5">
        <w:rPr>
          <w:rFonts w:ascii="Times New Roman" w:hAnsi="Times New Roman"/>
          <w:position w:val="-1"/>
          <w:lang w:val="en-GB"/>
        </w:rPr>
        <w:t>EXP:</w:t>
      </w:r>
    </w:p>
    <w:p w14:paraId="3554BD6C" w14:textId="77777777" w:rsidR="00535DFB" w:rsidRPr="007349F5" w:rsidRDefault="00535DFB" w:rsidP="00535DFB">
      <w:pPr>
        <w:spacing w:after="0" w:line="240" w:lineRule="auto"/>
        <w:rPr>
          <w:rFonts w:ascii="Times New Roman" w:hAnsi="Times New Roman"/>
          <w:position w:val="-1"/>
          <w:lang w:val="en-GB"/>
        </w:rPr>
      </w:pPr>
    </w:p>
    <w:p w14:paraId="364E1136"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lastRenderedPageBreak/>
        <w:t>9.</w:t>
      </w:r>
      <w:r w:rsidRPr="007349F5">
        <w:rPr>
          <w:rFonts w:ascii="Times New Roman" w:hAnsi="Times New Roman"/>
          <w:b/>
          <w:position w:val="-1"/>
          <w:lang w:val="en-GB"/>
        </w:rPr>
        <w:tab/>
        <w:t>SPECIAL STORAGE CONDITIONS</w:t>
      </w:r>
    </w:p>
    <w:p w14:paraId="6BF725F2" w14:textId="77777777" w:rsidR="00535DFB" w:rsidRPr="007349F5" w:rsidRDefault="00535DFB" w:rsidP="00535DFB">
      <w:pPr>
        <w:spacing w:after="0" w:line="240" w:lineRule="auto"/>
        <w:rPr>
          <w:rFonts w:ascii="Times New Roman" w:hAnsi="Times New Roman"/>
          <w:lang w:val="en-GB"/>
        </w:rPr>
      </w:pPr>
    </w:p>
    <w:p w14:paraId="0377B33F"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Store below 25°C.</w:t>
      </w:r>
    </w:p>
    <w:p w14:paraId="222434F5" w14:textId="77777777" w:rsidR="00535DFB" w:rsidRDefault="00693D06" w:rsidP="00535DFB">
      <w:pPr>
        <w:spacing w:after="0" w:line="240" w:lineRule="auto"/>
        <w:ind w:left="567" w:hanging="567"/>
        <w:rPr>
          <w:rFonts w:ascii="Times New Roman" w:hAnsi="Times New Roman"/>
          <w:position w:val="-1"/>
          <w:lang w:val="en-GB"/>
        </w:rPr>
      </w:pPr>
      <w:r w:rsidRPr="007349F5">
        <w:rPr>
          <w:rFonts w:ascii="Times New Roman" w:hAnsi="Times New Roman"/>
          <w:position w:val="-1"/>
          <w:lang w:val="en-GB"/>
        </w:rPr>
        <w:t>Keep the pen in the outer carton in order to protect from light.</w:t>
      </w:r>
    </w:p>
    <w:p w14:paraId="62104FE7" w14:textId="77777777" w:rsidR="00A34B37" w:rsidRPr="00A34B37" w:rsidRDefault="00693D06" w:rsidP="00A34B37">
      <w:pPr>
        <w:spacing w:after="0" w:line="240" w:lineRule="auto"/>
        <w:rPr>
          <w:rFonts w:ascii="Times New Roman" w:hAnsi="Times New Roman"/>
          <w:position w:val="-1"/>
          <w:lang w:val="en-GB"/>
        </w:rPr>
      </w:pPr>
      <w:r w:rsidRPr="00A34B37">
        <w:rPr>
          <w:rFonts w:ascii="Times New Roman" w:hAnsi="Times New Roman"/>
          <w:position w:val="-1"/>
          <w:lang w:val="en-GB"/>
        </w:rPr>
        <w:t>Do not freeze.</w:t>
      </w:r>
    </w:p>
    <w:p w14:paraId="0291D660" w14:textId="77777777" w:rsidR="00535DFB" w:rsidRPr="007349F5" w:rsidRDefault="00535DFB" w:rsidP="00535DFB">
      <w:pPr>
        <w:spacing w:after="0" w:line="240" w:lineRule="auto"/>
        <w:ind w:left="567" w:hanging="567"/>
        <w:rPr>
          <w:rFonts w:ascii="Times New Roman" w:hAnsi="Times New Roman"/>
          <w:lang w:val="en-GB"/>
        </w:rPr>
      </w:pPr>
    </w:p>
    <w:p w14:paraId="2FD9CFDB"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10.</w:t>
      </w:r>
      <w:r w:rsidRPr="007349F5">
        <w:rPr>
          <w:rFonts w:ascii="Times New Roman" w:hAnsi="Times New Roman"/>
          <w:b/>
          <w:position w:val="-1"/>
          <w:lang w:val="en-GB"/>
        </w:rPr>
        <w:tab/>
        <w:t>SPECIAL PRECAUTIONS FOR DISPOSAL OF UNUSED MEDICINAL PRODUCTS OR WASTE MATERIALS DERIVED FROM SUCH MEDICINAL PRODUCTS, IF APPROPRIATE</w:t>
      </w:r>
    </w:p>
    <w:p w14:paraId="5207DA21" w14:textId="77777777" w:rsidR="00535DFB" w:rsidRPr="007349F5" w:rsidRDefault="00535DFB" w:rsidP="00535DFB">
      <w:pPr>
        <w:spacing w:after="0" w:line="240" w:lineRule="auto"/>
        <w:ind w:left="567" w:hanging="567"/>
        <w:rPr>
          <w:rFonts w:ascii="Times New Roman" w:hAnsi="Times New Roman"/>
          <w:lang w:val="en-GB"/>
        </w:rPr>
      </w:pPr>
    </w:p>
    <w:p w14:paraId="1247FF1B"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Any unused medicinal product or waste material should be disposed in accordance with local requirements.</w:t>
      </w:r>
    </w:p>
    <w:p w14:paraId="2E996478" w14:textId="77777777" w:rsidR="00535DFB" w:rsidRPr="007349F5" w:rsidRDefault="00535DFB" w:rsidP="00535DFB">
      <w:pPr>
        <w:spacing w:after="0" w:line="240" w:lineRule="auto"/>
        <w:rPr>
          <w:rFonts w:ascii="Times New Roman" w:hAnsi="Times New Roman"/>
          <w:lang w:val="en-GB"/>
        </w:rPr>
      </w:pPr>
    </w:p>
    <w:p w14:paraId="4DB02456"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11.</w:t>
      </w:r>
      <w:r w:rsidRPr="007349F5">
        <w:rPr>
          <w:rFonts w:ascii="Times New Roman" w:hAnsi="Times New Roman"/>
          <w:b/>
          <w:position w:val="-1"/>
          <w:lang w:val="en-GB"/>
        </w:rPr>
        <w:tab/>
        <w:t>NAME AND ADDRESS OF THE MARKETING AUTHORISATION HOLDER</w:t>
      </w:r>
    </w:p>
    <w:p w14:paraId="796EE1C9" w14:textId="77777777" w:rsidR="00535DFB" w:rsidRPr="007349F5" w:rsidRDefault="00535DFB" w:rsidP="00535DFB">
      <w:pPr>
        <w:spacing w:after="0" w:line="240" w:lineRule="auto"/>
        <w:rPr>
          <w:rFonts w:ascii="Times New Roman" w:hAnsi="Times New Roman"/>
          <w:lang w:val="en-GB"/>
        </w:rPr>
      </w:pPr>
    </w:p>
    <w:p w14:paraId="2DD8E776"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 xml:space="preserve">Nordic Group B.V. </w:t>
      </w:r>
    </w:p>
    <w:p w14:paraId="7534750D"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Siriusdreef 41</w:t>
      </w:r>
    </w:p>
    <w:p w14:paraId="787B7618"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2132 WT Hoofddorp</w:t>
      </w:r>
    </w:p>
    <w:p w14:paraId="336E7905"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position w:val="-1"/>
          <w:lang w:val="en-GB"/>
        </w:rPr>
        <w:t>The Netherlands</w:t>
      </w:r>
    </w:p>
    <w:p w14:paraId="2B269CFB" w14:textId="77777777" w:rsidR="00535DFB" w:rsidRPr="007349F5" w:rsidRDefault="00535DFB" w:rsidP="00535DFB">
      <w:pPr>
        <w:spacing w:after="0" w:line="240" w:lineRule="auto"/>
        <w:rPr>
          <w:rFonts w:ascii="Times New Roman" w:hAnsi="Times New Roman"/>
          <w:lang w:val="en-GB"/>
        </w:rPr>
      </w:pPr>
    </w:p>
    <w:p w14:paraId="03611DC8"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12.</w:t>
      </w:r>
      <w:r w:rsidRPr="007349F5">
        <w:rPr>
          <w:rFonts w:ascii="Times New Roman" w:hAnsi="Times New Roman"/>
          <w:b/>
          <w:position w:val="-1"/>
          <w:lang w:val="en-GB"/>
        </w:rPr>
        <w:tab/>
        <w:t>MARKETING AUTHORISATION NUMBER(S)</w:t>
      </w:r>
    </w:p>
    <w:p w14:paraId="3FC037E8" w14:textId="77777777" w:rsidR="00535DFB" w:rsidRPr="007349F5" w:rsidRDefault="00535DFB" w:rsidP="00535DFB">
      <w:pPr>
        <w:spacing w:after="0" w:line="240" w:lineRule="auto"/>
        <w:rPr>
          <w:rFonts w:ascii="Times New Roman" w:hAnsi="Times New Roman"/>
          <w:lang w:val="en-GB"/>
        </w:rPr>
      </w:pPr>
    </w:p>
    <w:p w14:paraId="4C2D863D" w14:textId="77777777" w:rsidR="00535DFB" w:rsidRPr="00D940D5" w:rsidRDefault="00693D06" w:rsidP="00535DFB">
      <w:pPr>
        <w:spacing w:after="0" w:line="240" w:lineRule="auto"/>
        <w:ind w:left="567" w:hanging="567"/>
        <w:rPr>
          <w:rFonts w:ascii="Times New Roman" w:eastAsia="Times New Roman" w:hAnsi="Times New Roman" w:cs="Times New Roman"/>
          <w:highlight w:val="lightGray"/>
          <w:lang w:val="en-US"/>
        </w:rPr>
      </w:pPr>
      <w:r w:rsidRPr="001070F8">
        <w:rPr>
          <w:rFonts w:ascii="Times New Roman" w:eastAsia="Times New Roman" w:hAnsi="Times New Roman" w:cs="Times New Roman"/>
          <w:lang w:val="en-US"/>
        </w:rPr>
        <w:t xml:space="preserve">EU/1/16/1124/023 </w:t>
      </w:r>
      <w:r w:rsidRPr="00D940D5">
        <w:rPr>
          <w:rFonts w:ascii="Times New Roman" w:eastAsia="Times New Roman" w:hAnsi="Times New Roman" w:cs="Times New Roman"/>
          <w:highlight w:val="lightGray"/>
          <w:lang w:val="en-US"/>
        </w:rPr>
        <w:t>4 pre-filled pens (4 packs of 1)</w:t>
      </w:r>
    </w:p>
    <w:p w14:paraId="0983AC87" w14:textId="22CD993A" w:rsidR="00535DFB" w:rsidRPr="00BB5907" w:rsidDel="006A4657" w:rsidRDefault="00693D06" w:rsidP="00535DFB">
      <w:pPr>
        <w:spacing w:after="0" w:line="240" w:lineRule="auto"/>
        <w:ind w:left="567" w:hanging="567"/>
        <w:rPr>
          <w:del w:id="86" w:author="Author"/>
          <w:rFonts w:ascii="Times New Roman" w:eastAsia="Times New Roman" w:hAnsi="Times New Roman" w:cs="Times New Roman"/>
          <w:lang w:val="en-US"/>
        </w:rPr>
      </w:pPr>
      <w:del w:id="87" w:author="Author">
        <w:r w:rsidRPr="00D940D5" w:rsidDel="006A4657">
          <w:rPr>
            <w:rFonts w:ascii="Times New Roman" w:eastAsia="Times New Roman" w:hAnsi="Times New Roman" w:cs="Times New Roman"/>
            <w:highlight w:val="lightGray"/>
            <w:lang w:val="en-US"/>
          </w:rPr>
          <w:delText>EU/1</w:delText>
        </w:r>
        <w:r w:rsidDel="006A4657">
          <w:rPr>
            <w:rFonts w:ascii="Times New Roman" w:eastAsia="Times New Roman" w:hAnsi="Times New Roman" w:cs="Times New Roman"/>
            <w:highlight w:val="lightGray"/>
            <w:lang w:val="en-US"/>
          </w:rPr>
          <w:delText>/16/1124/024</w:delText>
        </w:r>
        <w:r w:rsidRPr="00D940D5" w:rsidDel="006A4657">
          <w:rPr>
            <w:rFonts w:ascii="Times New Roman" w:eastAsia="Times New Roman" w:hAnsi="Times New Roman" w:cs="Times New Roman"/>
            <w:highlight w:val="lightGray"/>
            <w:lang w:val="en-US"/>
          </w:rPr>
          <w:delText xml:space="preserve"> 6 pre-filled pens (6 packs of 1)</w:delText>
        </w:r>
      </w:del>
    </w:p>
    <w:p w14:paraId="1B7E6CC5" w14:textId="77777777" w:rsidR="00535DFB" w:rsidRDefault="00693D06" w:rsidP="00535DFB">
      <w:pPr>
        <w:spacing w:after="0" w:line="240" w:lineRule="auto"/>
        <w:ind w:left="567" w:hanging="567"/>
        <w:rPr>
          <w:rFonts w:ascii="Times New Roman" w:eastAsia="Times New Roman" w:hAnsi="Times New Roman" w:cs="Times New Roman"/>
          <w:lang w:val="en-US"/>
        </w:rPr>
      </w:pPr>
      <w:r>
        <w:rPr>
          <w:rFonts w:ascii="Times New Roman" w:eastAsia="Times New Roman" w:hAnsi="Times New Roman" w:cs="Times New Roman"/>
          <w:highlight w:val="lightGray"/>
          <w:lang w:val="en-US"/>
        </w:rPr>
        <w:t>EU/1/16/1124/</w:t>
      </w:r>
      <w:r w:rsidRPr="00D940D5">
        <w:rPr>
          <w:rFonts w:ascii="Times New Roman" w:eastAsia="Times New Roman" w:hAnsi="Times New Roman" w:cs="Times New Roman"/>
          <w:highlight w:val="lightGray"/>
          <w:lang w:val="en-US"/>
        </w:rPr>
        <w:t>0</w:t>
      </w:r>
      <w:r>
        <w:rPr>
          <w:rFonts w:ascii="Times New Roman" w:eastAsia="Times New Roman" w:hAnsi="Times New Roman" w:cs="Times New Roman"/>
          <w:highlight w:val="lightGray"/>
          <w:lang w:val="en-US"/>
        </w:rPr>
        <w:t>72</w:t>
      </w:r>
      <w:r w:rsidRPr="00D940D5">
        <w:rPr>
          <w:rFonts w:ascii="Times New Roman" w:eastAsia="Times New Roman" w:hAnsi="Times New Roman" w:cs="Times New Roman"/>
          <w:highlight w:val="lightGray"/>
          <w:lang w:val="en-US"/>
        </w:rPr>
        <w:t xml:space="preserve"> </w:t>
      </w:r>
      <w:r>
        <w:rPr>
          <w:rFonts w:ascii="Times New Roman" w:eastAsia="Times New Roman" w:hAnsi="Times New Roman" w:cs="Times New Roman"/>
          <w:highlight w:val="lightGray"/>
          <w:lang w:val="en-US"/>
        </w:rPr>
        <w:t>12</w:t>
      </w:r>
      <w:r w:rsidRPr="00D940D5">
        <w:rPr>
          <w:rFonts w:ascii="Times New Roman" w:eastAsia="Times New Roman" w:hAnsi="Times New Roman" w:cs="Times New Roman"/>
          <w:highlight w:val="lightGray"/>
          <w:lang w:val="en-US"/>
        </w:rPr>
        <w:t xml:space="preserve"> pre-filled pens (</w:t>
      </w:r>
      <w:r>
        <w:rPr>
          <w:rFonts w:ascii="Times New Roman" w:eastAsia="Times New Roman" w:hAnsi="Times New Roman" w:cs="Times New Roman"/>
          <w:highlight w:val="lightGray"/>
          <w:lang w:val="en-US"/>
        </w:rPr>
        <w:t>3</w:t>
      </w:r>
      <w:r w:rsidRPr="00D940D5">
        <w:rPr>
          <w:rFonts w:ascii="Times New Roman" w:eastAsia="Times New Roman" w:hAnsi="Times New Roman" w:cs="Times New Roman"/>
          <w:highlight w:val="lightGray"/>
          <w:lang w:val="en-US"/>
        </w:rPr>
        <w:t xml:space="preserve"> packs of </w:t>
      </w:r>
      <w:r>
        <w:rPr>
          <w:rFonts w:ascii="Times New Roman" w:eastAsia="Times New Roman" w:hAnsi="Times New Roman" w:cs="Times New Roman"/>
          <w:highlight w:val="lightGray"/>
          <w:lang w:val="en-US"/>
        </w:rPr>
        <w:t>4</w:t>
      </w:r>
      <w:r w:rsidRPr="00D940D5">
        <w:rPr>
          <w:rFonts w:ascii="Times New Roman" w:eastAsia="Times New Roman" w:hAnsi="Times New Roman" w:cs="Times New Roman"/>
          <w:highlight w:val="lightGray"/>
          <w:lang w:val="en-US"/>
        </w:rPr>
        <w:t>)</w:t>
      </w:r>
    </w:p>
    <w:p w14:paraId="5C1F7E1B" w14:textId="77777777" w:rsidR="00535DFB" w:rsidRPr="0068758D" w:rsidRDefault="00535DFB" w:rsidP="00535DFB">
      <w:pPr>
        <w:spacing w:after="0" w:line="240" w:lineRule="auto"/>
        <w:ind w:left="567" w:hanging="567"/>
        <w:rPr>
          <w:rFonts w:ascii="Times New Roman" w:eastAsia="Times New Roman" w:hAnsi="Times New Roman" w:cs="Times New Roman"/>
          <w:lang w:val="en-US"/>
        </w:rPr>
      </w:pPr>
    </w:p>
    <w:p w14:paraId="0D6D9E49"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13.</w:t>
      </w:r>
      <w:r w:rsidRPr="007349F5">
        <w:rPr>
          <w:rFonts w:ascii="Times New Roman" w:hAnsi="Times New Roman"/>
          <w:b/>
          <w:position w:val="-1"/>
          <w:lang w:val="en-GB"/>
        </w:rPr>
        <w:tab/>
        <w:t>BATCH NUMBER</w:t>
      </w:r>
    </w:p>
    <w:p w14:paraId="415E055A" w14:textId="77777777" w:rsidR="00535DFB" w:rsidRPr="007349F5" w:rsidRDefault="00535DFB" w:rsidP="00535DFB">
      <w:pPr>
        <w:spacing w:after="0" w:line="240" w:lineRule="auto"/>
        <w:rPr>
          <w:rFonts w:ascii="Times New Roman" w:hAnsi="Times New Roman"/>
          <w:lang w:val="en-GB"/>
        </w:rPr>
      </w:pPr>
    </w:p>
    <w:p w14:paraId="4F001553"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position w:val="-1"/>
          <w:lang w:val="en-GB"/>
        </w:rPr>
        <w:t>Batch:</w:t>
      </w:r>
    </w:p>
    <w:p w14:paraId="79843902" w14:textId="77777777" w:rsidR="00535DFB" w:rsidRPr="007349F5" w:rsidRDefault="00535DFB" w:rsidP="00535DFB">
      <w:pPr>
        <w:spacing w:after="0" w:line="240" w:lineRule="auto"/>
        <w:rPr>
          <w:rFonts w:ascii="Times New Roman" w:hAnsi="Times New Roman"/>
          <w:lang w:val="en-GB"/>
        </w:rPr>
      </w:pPr>
    </w:p>
    <w:p w14:paraId="608BE801"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14.</w:t>
      </w:r>
      <w:r w:rsidRPr="007349F5">
        <w:rPr>
          <w:rFonts w:ascii="Times New Roman" w:hAnsi="Times New Roman"/>
          <w:b/>
          <w:position w:val="-1"/>
          <w:lang w:val="en-GB"/>
        </w:rPr>
        <w:tab/>
        <w:t>GENERAL CLASSIFICATION FOR SUPPLY</w:t>
      </w:r>
    </w:p>
    <w:p w14:paraId="725045F4" w14:textId="77777777" w:rsidR="00535DFB" w:rsidRPr="007349F5" w:rsidRDefault="00535DFB" w:rsidP="00535DFB">
      <w:pPr>
        <w:spacing w:after="0" w:line="240" w:lineRule="auto"/>
        <w:rPr>
          <w:rFonts w:ascii="Times New Roman" w:hAnsi="Times New Roman"/>
          <w:lang w:val="en-GB"/>
        </w:rPr>
      </w:pPr>
    </w:p>
    <w:p w14:paraId="52B738FB"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15.</w:t>
      </w:r>
      <w:r w:rsidRPr="007349F5">
        <w:rPr>
          <w:rFonts w:ascii="Times New Roman" w:hAnsi="Times New Roman"/>
          <w:b/>
          <w:position w:val="-1"/>
          <w:lang w:val="en-GB"/>
        </w:rPr>
        <w:tab/>
        <w:t>INSTRUCTIONS ON USE</w:t>
      </w:r>
    </w:p>
    <w:p w14:paraId="7A92F014" w14:textId="77777777" w:rsidR="00535DFB" w:rsidRPr="007349F5" w:rsidRDefault="00535DFB" w:rsidP="00535DFB">
      <w:pPr>
        <w:spacing w:after="0" w:line="240" w:lineRule="auto"/>
        <w:rPr>
          <w:rFonts w:ascii="Times New Roman" w:hAnsi="Times New Roman"/>
          <w:position w:val="-1"/>
          <w:lang w:val="en-GB"/>
        </w:rPr>
      </w:pPr>
    </w:p>
    <w:p w14:paraId="721125F3" w14:textId="77777777" w:rsidR="00535DFB" w:rsidRPr="007349F5" w:rsidRDefault="00693D06" w:rsidP="00535DFB">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16.</w:t>
      </w:r>
      <w:r w:rsidRPr="007349F5">
        <w:rPr>
          <w:rFonts w:ascii="Times New Roman" w:hAnsi="Times New Roman"/>
          <w:b/>
          <w:position w:val="-1"/>
          <w:lang w:val="en-GB"/>
        </w:rPr>
        <w:tab/>
        <w:t>INFORMATION IN BRAILLE</w:t>
      </w:r>
    </w:p>
    <w:p w14:paraId="16E9D0B1" w14:textId="77777777" w:rsidR="00535DFB" w:rsidRPr="007349F5" w:rsidRDefault="00535DFB" w:rsidP="00535DFB">
      <w:pPr>
        <w:spacing w:after="0" w:line="240" w:lineRule="auto"/>
        <w:rPr>
          <w:rFonts w:ascii="Times New Roman" w:hAnsi="Times New Roman"/>
          <w:lang w:val="en-GB"/>
        </w:rPr>
      </w:pPr>
    </w:p>
    <w:p w14:paraId="22F7E20E"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 xml:space="preserve">Nordimet 25 mg </w:t>
      </w:r>
      <w:r w:rsidRPr="007349F5">
        <w:rPr>
          <w:rFonts w:ascii="Times New Roman" w:hAnsi="Times New Roman"/>
          <w:lang w:val="en-GB"/>
        </w:rPr>
        <w:br/>
      </w:r>
    </w:p>
    <w:p w14:paraId="39F0E9B2"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17.</w:t>
      </w:r>
      <w:r w:rsidRPr="007349F5">
        <w:rPr>
          <w:rFonts w:ascii="Times New Roman" w:hAnsi="Times New Roman"/>
          <w:b/>
          <w:position w:val="-1"/>
          <w:lang w:val="en-GB"/>
        </w:rPr>
        <w:tab/>
        <w:t xml:space="preserve">UNIQUE IDENTIFIER – 2D BARCODE </w:t>
      </w:r>
    </w:p>
    <w:p w14:paraId="6A42262E"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br/>
      </w:r>
      <w:r w:rsidRPr="007349F5">
        <w:rPr>
          <w:rFonts w:ascii="Times New Roman" w:hAnsi="Times New Roman"/>
          <w:highlight w:val="lightGray"/>
          <w:lang w:val="en-GB"/>
        </w:rPr>
        <w:t>2D barcode carrying the unique identifier included</w:t>
      </w:r>
    </w:p>
    <w:p w14:paraId="029E93ED" w14:textId="77777777" w:rsidR="00535DFB" w:rsidRPr="007349F5" w:rsidRDefault="00535DFB" w:rsidP="00535DFB">
      <w:pPr>
        <w:spacing w:after="0" w:line="240" w:lineRule="auto"/>
        <w:rPr>
          <w:rFonts w:ascii="Times New Roman" w:hAnsi="Times New Roman"/>
          <w:lang w:val="en-GB"/>
        </w:rPr>
      </w:pPr>
    </w:p>
    <w:p w14:paraId="189D9EBA"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18.</w:t>
      </w:r>
      <w:r w:rsidRPr="007349F5">
        <w:rPr>
          <w:rFonts w:ascii="Times New Roman" w:hAnsi="Times New Roman"/>
          <w:b/>
          <w:position w:val="-1"/>
          <w:lang w:val="en-GB"/>
        </w:rPr>
        <w:tab/>
        <w:t xml:space="preserve">UNIQUE IDENTIFIER – HUMAN READABLE DATA </w:t>
      </w:r>
    </w:p>
    <w:p w14:paraId="71DEFED1"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br/>
        <w:t>PC</w:t>
      </w:r>
    </w:p>
    <w:p w14:paraId="12E28014"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SN</w:t>
      </w:r>
    </w:p>
    <w:p w14:paraId="16584554"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NN</w:t>
      </w:r>
    </w:p>
    <w:p w14:paraId="5368549F" w14:textId="77777777" w:rsidR="00535DFB" w:rsidRDefault="00693D06">
      <w:pPr>
        <w:widowControl/>
        <w:spacing w:after="0" w:line="240" w:lineRule="auto"/>
        <w:rPr>
          <w:rFonts w:ascii="Times New Roman" w:hAnsi="Times New Roman"/>
          <w:lang w:val="en-GB"/>
        </w:rPr>
      </w:pPr>
      <w:r>
        <w:rPr>
          <w:rFonts w:ascii="Times New Roman" w:hAnsi="Times New Roman"/>
          <w:lang w:val="en-GB"/>
        </w:rPr>
        <w:br w:type="page"/>
      </w:r>
    </w:p>
    <w:p w14:paraId="1A125B9A"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lastRenderedPageBreak/>
        <w:t>PARTICULARS TO APPEAR ON THE OUTER PACKAGING</w:t>
      </w:r>
    </w:p>
    <w:p w14:paraId="4D50D153" w14:textId="77777777" w:rsidR="00D60BA7" w:rsidRPr="007349F5" w:rsidRDefault="00D60BA7" w:rsidP="00D60BA7">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b/>
          <w:lang w:val="en-GB"/>
        </w:rPr>
      </w:pPr>
    </w:p>
    <w:p w14:paraId="307B47B4" w14:textId="77777777" w:rsidR="00D60BA7" w:rsidRPr="007349F5" w:rsidRDefault="00693D06" w:rsidP="00D60BA7">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Pr>
          <w:rFonts w:ascii="Times New Roman" w:eastAsia="Times New Roman" w:hAnsi="Times New Roman" w:cs="Times New Roman"/>
          <w:b/>
          <w:bCs/>
          <w:lang w:val="en-GB"/>
        </w:rPr>
        <w:t>INTERMEDIATE CARTON OF MULTIPACK (WITHOUT BLUE BOX)</w:t>
      </w:r>
    </w:p>
    <w:p w14:paraId="6B047DEB" w14:textId="77777777" w:rsidR="00D60BA7" w:rsidRPr="007349F5" w:rsidRDefault="00D60BA7" w:rsidP="00D60BA7">
      <w:pPr>
        <w:spacing w:after="0" w:line="240" w:lineRule="auto"/>
        <w:rPr>
          <w:rFonts w:ascii="Times New Roman" w:hAnsi="Times New Roman"/>
          <w:lang w:val="en-GB"/>
        </w:rPr>
      </w:pPr>
    </w:p>
    <w:p w14:paraId="265F9BC8"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w:t>
      </w:r>
      <w:r w:rsidRPr="007349F5">
        <w:rPr>
          <w:rFonts w:ascii="Times New Roman" w:hAnsi="Times New Roman"/>
          <w:b/>
          <w:position w:val="-1"/>
          <w:lang w:val="en-GB"/>
        </w:rPr>
        <w:tab/>
        <w:t>NAME OF THE MEDICINAL PRODUCT</w:t>
      </w:r>
    </w:p>
    <w:p w14:paraId="3CE8016D" w14:textId="77777777" w:rsidR="00D60BA7" w:rsidRPr="007349F5" w:rsidRDefault="00D60BA7" w:rsidP="00D60BA7">
      <w:pPr>
        <w:spacing w:after="0" w:line="240" w:lineRule="auto"/>
        <w:rPr>
          <w:rFonts w:ascii="Times New Roman" w:hAnsi="Times New Roman"/>
          <w:lang w:val="en-GB"/>
        </w:rPr>
      </w:pPr>
    </w:p>
    <w:p w14:paraId="2B8B8E29"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 xml:space="preserve">Nordimet 25 mg solution for injection in pre-filled pen </w:t>
      </w:r>
    </w:p>
    <w:p w14:paraId="23D99363" w14:textId="77777777" w:rsidR="00D60BA7" w:rsidRPr="007349F5" w:rsidRDefault="00D60BA7" w:rsidP="00D60BA7">
      <w:pPr>
        <w:spacing w:after="0" w:line="240" w:lineRule="auto"/>
        <w:rPr>
          <w:rFonts w:ascii="Times New Roman" w:hAnsi="Times New Roman"/>
          <w:lang w:val="en-GB"/>
        </w:rPr>
      </w:pPr>
    </w:p>
    <w:p w14:paraId="6CF8044B"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methotrexate</w:t>
      </w:r>
    </w:p>
    <w:p w14:paraId="31365FB3" w14:textId="77777777" w:rsidR="00D60BA7" w:rsidRPr="007349F5" w:rsidRDefault="00D60BA7" w:rsidP="00D60BA7">
      <w:pPr>
        <w:spacing w:after="0" w:line="240" w:lineRule="auto"/>
        <w:rPr>
          <w:rFonts w:ascii="Times New Roman" w:hAnsi="Times New Roman"/>
          <w:lang w:val="en-GB"/>
        </w:rPr>
      </w:pPr>
    </w:p>
    <w:p w14:paraId="0E021B6B"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2.</w:t>
      </w:r>
      <w:r w:rsidRPr="007349F5">
        <w:rPr>
          <w:rFonts w:ascii="Times New Roman" w:hAnsi="Times New Roman"/>
          <w:b/>
          <w:position w:val="-1"/>
          <w:lang w:val="en-GB"/>
        </w:rPr>
        <w:tab/>
        <w:t>STATEMENT OF ACTIVE SUBSTANCE(S)</w:t>
      </w:r>
    </w:p>
    <w:p w14:paraId="01E283A2" w14:textId="77777777" w:rsidR="00D60BA7" w:rsidRPr="007349F5" w:rsidRDefault="00D60BA7" w:rsidP="00D60BA7">
      <w:pPr>
        <w:spacing w:after="0" w:line="240" w:lineRule="auto"/>
        <w:rPr>
          <w:rFonts w:ascii="Times New Roman" w:hAnsi="Times New Roman"/>
          <w:lang w:val="en-GB"/>
        </w:rPr>
      </w:pPr>
    </w:p>
    <w:p w14:paraId="69E09452"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One pre-filled pen of 1.0 ml contains 25 mg methotrexate (25</w:t>
      </w:r>
      <w:r w:rsidR="00773B5C">
        <w:rPr>
          <w:rFonts w:ascii="Times New Roman" w:hAnsi="Times New Roman"/>
          <w:lang w:val="en-GB"/>
        </w:rPr>
        <w:t xml:space="preserve"> </w:t>
      </w:r>
      <w:r w:rsidRPr="007349F5">
        <w:rPr>
          <w:rFonts w:ascii="Times New Roman" w:hAnsi="Times New Roman"/>
          <w:lang w:val="en-GB"/>
        </w:rPr>
        <w:t>mg/ml)</w:t>
      </w:r>
    </w:p>
    <w:p w14:paraId="0F1E4E76" w14:textId="77777777" w:rsidR="00D60BA7" w:rsidRPr="007349F5" w:rsidRDefault="00D60BA7" w:rsidP="00D60BA7">
      <w:pPr>
        <w:spacing w:after="0" w:line="240" w:lineRule="auto"/>
        <w:rPr>
          <w:rFonts w:ascii="Times New Roman" w:hAnsi="Times New Roman"/>
          <w:lang w:val="en-GB"/>
        </w:rPr>
      </w:pPr>
    </w:p>
    <w:p w14:paraId="18B4B2A7"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3.</w:t>
      </w:r>
      <w:r w:rsidRPr="007349F5">
        <w:rPr>
          <w:rFonts w:ascii="Times New Roman" w:hAnsi="Times New Roman"/>
          <w:b/>
          <w:position w:val="-1"/>
          <w:lang w:val="en-GB"/>
        </w:rPr>
        <w:tab/>
        <w:t xml:space="preserve">LIST OF EXCIPIENTS </w:t>
      </w:r>
    </w:p>
    <w:p w14:paraId="67366378" w14:textId="77777777" w:rsidR="00D60BA7" w:rsidRPr="007349F5" w:rsidRDefault="00D60BA7" w:rsidP="00D60BA7">
      <w:pPr>
        <w:spacing w:after="0" w:line="240" w:lineRule="auto"/>
        <w:rPr>
          <w:rFonts w:ascii="Times New Roman" w:hAnsi="Times New Roman"/>
          <w:lang w:val="en-GB"/>
        </w:rPr>
      </w:pPr>
    </w:p>
    <w:p w14:paraId="2C92D247"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Sodium chloride</w:t>
      </w:r>
    </w:p>
    <w:p w14:paraId="1799C5E9"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 xml:space="preserve">Sodium hydroxide </w:t>
      </w:r>
    </w:p>
    <w:p w14:paraId="014A4681"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Water for injections</w:t>
      </w:r>
    </w:p>
    <w:p w14:paraId="46CF7D1A" w14:textId="77777777" w:rsidR="00D60BA7" w:rsidRPr="007349F5" w:rsidRDefault="00D60BA7" w:rsidP="00D60BA7">
      <w:pPr>
        <w:spacing w:after="0" w:line="240" w:lineRule="auto"/>
        <w:rPr>
          <w:rFonts w:ascii="Times New Roman" w:hAnsi="Times New Roman"/>
          <w:lang w:val="en-GB"/>
        </w:rPr>
      </w:pPr>
    </w:p>
    <w:p w14:paraId="20FF29F9"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4.</w:t>
      </w:r>
      <w:r w:rsidRPr="007349F5">
        <w:rPr>
          <w:rFonts w:ascii="Times New Roman" w:hAnsi="Times New Roman"/>
          <w:b/>
          <w:position w:val="-1"/>
          <w:lang w:val="en-GB"/>
        </w:rPr>
        <w:tab/>
        <w:t>PHARMACEUTICAL FORM AND CONTENTS</w:t>
      </w:r>
    </w:p>
    <w:p w14:paraId="77F9F73E" w14:textId="77777777" w:rsidR="00D60BA7" w:rsidRPr="007349F5" w:rsidRDefault="00D60BA7" w:rsidP="00D60BA7">
      <w:pPr>
        <w:spacing w:after="0" w:line="240" w:lineRule="auto"/>
        <w:rPr>
          <w:rFonts w:ascii="Times New Roman" w:hAnsi="Times New Roman"/>
          <w:lang w:val="en-GB"/>
        </w:rPr>
      </w:pPr>
    </w:p>
    <w:p w14:paraId="4B8EF1CB" w14:textId="77777777" w:rsidR="00D60BA7" w:rsidRPr="007349F5" w:rsidRDefault="00693D06" w:rsidP="00D60BA7">
      <w:pPr>
        <w:spacing w:after="0" w:line="240" w:lineRule="auto"/>
        <w:rPr>
          <w:rFonts w:ascii="Times New Roman" w:hAnsi="Times New Roman"/>
          <w:lang w:val="en-GB"/>
        </w:rPr>
      </w:pPr>
      <w:r w:rsidRPr="001070F8">
        <w:rPr>
          <w:rFonts w:ascii="Times New Roman" w:hAnsi="Times New Roman"/>
          <w:highlight w:val="lightGray"/>
          <w:lang w:val="en-GB"/>
        </w:rPr>
        <w:t>Solution for injection.</w:t>
      </w:r>
    </w:p>
    <w:p w14:paraId="45DEE4B8"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25 mg/1.0 ml</w:t>
      </w:r>
    </w:p>
    <w:p w14:paraId="12F936DF" w14:textId="77777777" w:rsidR="00D60BA7" w:rsidRPr="007349F5" w:rsidRDefault="00693D06" w:rsidP="00D60BA7">
      <w:pPr>
        <w:spacing w:after="0" w:line="240" w:lineRule="auto"/>
        <w:rPr>
          <w:rFonts w:ascii="Times New Roman" w:hAnsi="Times New Roman"/>
          <w:position w:val="-1"/>
          <w:lang w:val="en-GB"/>
        </w:rPr>
      </w:pPr>
      <w:r w:rsidRPr="007349F5">
        <w:rPr>
          <w:rFonts w:ascii="Times New Roman" w:hAnsi="Times New Roman"/>
          <w:position w:val="-1"/>
          <w:lang w:val="en-GB"/>
        </w:rPr>
        <w:t>1 pre-filled pen (1</w:t>
      </w:r>
      <w:r w:rsidR="00DE5C2E">
        <w:rPr>
          <w:rFonts w:ascii="Times New Roman" w:hAnsi="Times New Roman"/>
          <w:position w:val="-1"/>
          <w:lang w:val="en-GB"/>
        </w:rPr>
        <w:t>.</w:t>
      </w:r>
      <w:r w:rsidR="00773B5C">
        <w:rPr>
          <w:rFonts w:ascii="Times New Roman" w:hAnsi="Times New Roman"/>
          <w:position w:val="-1"/>
          <w:lang w:val="en-GB"/>
        </w:rPr>
        <w:t>0</w:t>
      </w:r>
      <w:r w:rsidRPr="007349F5">
        <w:rPr>
          <w:rFonts w:ascii="Times New Roman" w:hAnsi="Times New Roman"/>
          <w:position w:val="-1"/>
          <w:lang w:val="en-GB"/>
        </w:rPr>
        <w:t xml:space="preserve"> ml) and 1 alcohol swab. Component of a multipack, can’t be sold separately</w:t>
      </w:r>
    </w:p>
    <w:p w14:paraId="7DBABC2F" w14:textId="77777777" w:rsidR="00D60BA7" w:rsidRPr="007349F5" w:rsidRDefault="00693D06" w:rsidP="00D60BA7">
      <w:pPr>
        <w:widowControl/>
        <w:autoSpaceDE w:val="0"/>
        <w:autoSpaceDN w:val="0"/>
        <w:adjustRightInd w:val="0"/>
        <w:spacing w:after="0" w:line="240" w:lineRule="auto"/>
        <w:rPr>
          <w:rFonts w:ascii="Times New Roman" w:hAnsi="Times New Roman"/>
          <w:position w:val="-1"/>
          <w:lang w:val="en-GB"/>
        </w:rPr>
      </w:pPr>
      <w:r w:rsidRPr="007349F5">
        <w:rPr>
          <w:rFonts w:ascii="Times New Roman" w:hAnsi="Times New Roman"/>
          <w:position w:val="-1"/>
          <w:highlight w:val="lightGray"/>
          <w:lang w:val="en-GB"/>
        </w:rPr>
        <w:t>4 pre-filled pens (1</w:t>
      </w:r>
      <w:r w:rsidR="00DE5C2E">
        <w:rPr>
          <w:rFonts w:ascii="Times New Roman" w:hAnsi="Times New Roman"/>
          <w:position w:val="-1"/>
          <w:highlight w:val="lightGray"/>
          <w:lang w:val="en-GB"/>
        </w:rPr>
        <w:t>.</w:t>
      </w:r>
      <w:r w:rsidR="00773B5C">
        <w:rPr>
          <w:rFonts w:ascii="Times New Roman" w:hAnsi="Times New Roman"/>
          <w:position w:val="-1"/>
          <w:highlight w:val="lightGray"/>
          <w:lang w:val="en-GB"/>
        </w:rPr>
        <w:t>0</w:t>
      </w:r>
      <w:r w:rsidRPr="007349F5">
        <w:rPr>
          <w:rFonts w:ascii="Times New Roman" w:hAnsi="Times New Roman"/>
          <w:position w:val="-1"/>
          <w:highlight w:val="lightGray"/>
          <w:lang w:val="en-GB"/>
        </w:rPr>
        <w:t xml:space="preserve"> ml) and 4 alcohol swabs. Component of a multipack, can’t be sold separately</w:t>
      </w:r>
    </w:p>
    <w:p w14:paraId="7FD25999" w14:textId="77777777" w:rsidR="00D60BA7" w:rsidRPr="007349F5" w:rsidRDefault="00D60BA7" w:rsidP="00D60BA7">
      <w:pPr>
        <w:spacing w:after="0" w:line="240" w:lineRule="auto"/>
        <w:rPr>
          <w:rFonts w:ascii="Times New Roman" w:hAnsi="Times New Roman"/>
          <w:lang w:val="en-GB"/>
        </w:rPr>
      </w:pPr>
    </w:p>
    <w:p w14:paraId="57F0110C"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5.</w:t>
      </w:r>
      <w:r w:rsidRPr="007349F5">
        <w:rPr>
          <w:rFonts w:ascii="Times New Roman" w:hAnsi="Times New Roman"/>
          <w:b/>
          <w:position w:val="-1"/>
          <w:lang w:val="en-GB"/>
        </w:rPr>
        <w:tab/>
        <w:t>METHOD AND ROUTE(S) OF ADMINISTRATION</w:t>
      </w:r>
    </w:p>
    <w:p w14:paraId="2FCAD1ED" w14:textId="77777777" w:rsidR="00D60BA7" w:rsidRPr="007349F5" w:rsidRDefault="00D60BA7" w:rsidP="00D60BA7">
      <w:pPr>
        <w:spacing w:after="0" w:line="240" w:lineRule="auto"/>
        <w:rPr>
          <w:rFonts w:ascii="Times New Roman" w:hAnsi="Times New Roman"/>
          <w:lang w:val="en-GB"/>
        </w:rPr>
      </w:pPr>
    </w:p>
    <w:p w14:paraId="12E43F67"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Subcutaneous use</w:t>
      </w:r>
    </w:p>
    <w:p w14:paraId="5960FEC6" w14:textId="77777777" w:rsidR="00D60BA7" w:rsidRPr="007349F5" w:rsidRDefault="00693D06" w:rsidP="00D60BA7">
      <w:pPr>
        <w:spacing w:after="0" w:line="240" w:lineRule="auto"/>
        <w:rPr>
          <w:rFonts w:ascii="Times New Roman" w:hAnsi="Times New Roman"/>
          <w:position w:val="-1"/>
          <w:lang w:val="en-GB"/>
        </w:rPr>
      </w:pPr>
      <w:r w:rsidRPr="007349F5">
        <w:rPr>
          <w:rFonts w:ascii="Times New Roman" w:hAnsi="Times New Roman"/>
          <w:position w:val="-1"/>
          <w:lang w:val="en-GB"/>
        </w:rPr>
        <w:t>Methotrexate is injected once weekly.</w:t>
      </w:r>
    </w:p>
    <w:p w14:paraId="791AE025"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position w:val="-1"/>
          <w:lang w:val="en-GB"/>
        </w:rPr>
        <w:t>Read the package leaflet before use.</w:t>
      </w:r>
    </w:p>
    <w:p w14:paraId="401A7DF6" w14:textId="77777777" w:rsidR="00D60BA7" w:rsidRPr="007349F5" w:rsidRDefault="00D60BA7" w:rsidP="00D60BA7">
      <w:pPr>
        <w:spacing w:after="0" w:line="240" w:lineRule="auto"/>
        <w:ind w:left="567" w:hanging="567"/>
        <w:rPr>
          <w:rFonts w:ascii="Times New Roman" w:hAnsi="Times New Roman"/>
          <w:lang w:val="en-GB"/>
        </w:rPr>
      </w:pPr>
    </w:p>
    <w:p w14:paraId="535F1557"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6.</w:t>
      </w:r>
      <w:r w:rsidRPr="007349F5">
        <w:rPr>
          <w:rFonts w:ascii="Times New Roman" w:hAnsi="Times New Roman"/>
          <w:b/>
          <w:position w:val="-1"/>
          <w:lang w:val="en-GB"/>
        </w:rPr>
        <w:tab/>
        <w:t>SPECIAL WARNING THAT THE MEDICINAL PRODUCT MUST BE STORED OUT OF THE SIGHT AND REACH OF CHILDREN</w:t>
      </w:r>
    </w:p>
    <w:p w14:paraId="01C295AF" w14:textId="77777777" w:rsidR="00D60BA7" w:rsidRPr="007349F5" w:rsidRDefault="00D60BA7" w:rsidP="00D60BA7">
      <w:pPr>
        <w:spacing w:after="0" w:line="240" w:lineRule="auto"/>
        <w:ind w:left="567" w:hanging="567"/>
        <w:rPr>
          <w:rFonts w:ascii="Times New Roman" w:hAnsi="Times New Roman"/>
          <w:lang w:val="en-GB"/>
        </w:rPr>
      </w:pPr>
    </w:p>
    <w:p w14:paraId="20F4FD58"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Keep out of the sight and reach of children.</w:t>
      </w:r>
    </w:p>
    <w:p w14:paraId="4EF90777" w14:textId="77777777" w:rsidR="00D60BA7" w:rsidRPr="007349F5" w:rsidRDefault="00D60BA7" w:rsidP="00D60BA7">
      <w:pPr>
        <w:spacing w:after="0" w:line="240" w:lineRule="auto"/>
        <w:rPr>
          <w:rFonts w:ascii="Times New Roman" w:hAnsi="Times New Roman"/>
          <w:lang w:val="en-GB"/>
        </w:rPr>
      </w:pPr>
    </w:p>
    <w:p w14:paraId="42A04502"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7.</w:t>
      </w:r>
      <w:r w:rsidRPr="007349F5">
        <w:rPr>
          <w:rFonts w:ascii="Times New Roman" w:hAnsi="Times New Roman"/>
          <w:b/>
          <w:position w:val="-1"/>
          <w:lang w:val="en-GB"/>
        </w:rPr>
        <w:tab/>
        <w:t>OTHER SPECIAL WARNING(S), IF NECESSARY</w:t>
      </w:r>
    </w:p>
    <w:p w14:paraId="19844355" w14:textId="77777777" w:rsidR="00D60BA7" w:rsidRPr="007349F5" w:rsidRDefault="00D60BA7" w:rsidP="00D60BA7">
      <w:pPr>
        <w:spacing w:after="0" w:line="240" w:lineRule="auto"/>
        <w:rPr>
          <w:rFonts w:ascii="Times New Roman" w:hAnsi="Times New Roman"/>
          <w:lang w:val="en-GB"/>
        </w:rPr>
      </w:pPr>
    </w:p>
    <w:p w14:paraId="0217D30C"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Cytotoxic: handle with caution.</w:t>
      </w:r>
    </w:p>
    <w:p w14:paraId="67082B8E" w14:textId="77777777" w:rsidR="00D60BA7" w:rsidRPr="007349F5" w:rsidRDefault="00D60BA7" w:rsidP="00D60BA7">
      <w:pPr>
        <w:spacing w:after="0" w:line="240" w:lineRule="auto"/>
        <w:rPr>
          <w:rFonts w:ascii="Times New Roman" w:hAnsi="Times New Roman"/>
          <w:lang w:val="en-GB"/>
        </w:rPr>
      </w:pPr>
    </w:p>
    <w:p w14:paraId="3F7BC945" w14:textId="77777777" w:rsidR="00D60BA7" w:rsidRPr="0079783D" w:rsidRDefault="00693D06" w:rsidP="00D60BA7">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Use only once a week </w:t>
      </w:r>
    </w:p>
    <w:p w14:paraId="0AE52F04" w14:textId="77777777" w:rsidR="00D60BA7" w:rsidRPr="0079783D" w:rsidRDefault="00693D06" w:rsidP="00D60BA7">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on …………………………………………………………….. (include weekday of use in full)  </w:t>
      </w:r>
    </w:p>
    <w:p w14:paraId="3B621A17" w14:textId="77777777" w:rsidR="00D60BA7" w:rsidRPr="007349F5" w:rsidRDefault="00D60BA7" w:rsidP="001070F8">
      <w:pPr>
        <w:spacing w:after="0" w:line="240" w:lineRule="auto"/>
        <w:rPr>
          <w:rFonts w:ascii="Times New Roman" w:hAnsi="Times New Roman"/>
          <w:lang w:val="en-GB"/>
        </w:rPr>
      </w:pPr>
    </w:p>
    <w:p w14:paraId="3D8FB67A"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8.</w:t>
      </w:r>
      <w:r w:rsidRPr="007349F5">
        <w:rPr>
          <w:rFonts w:ascii="Times New Roman" w:hAnsi="Times New Roman"/>
          <w:b/>
          <w:position w:val="-1"/>
          <w:lang w:val="en-GB"/>
        </w:rPr>
        <w:tab/>
        <w:t>EXPIRY DATE</w:t>
      </w:r>
    </w:p>
    <w:p w14:paraId="4D584328" w14:textId="77777777" w:rsidR="00D60BA7" w:rsidRPr="007349F5" w:rsidRDefault="00D60BA7" w:rsidP="00D60BA7">
      <w:pPr>
        <w:spacing w:after="0" w:line="240" w:lineRule="auto"/>
        <w:rPr>
          <w:rFonts w:ascii="Times New Roman" w:hAnsi="Times New Roman"/>
          <w:lang w:val="en-GB"/>
        </w:rPr>
      </w:pPr>
    </w:p>
    <w:p w14:paraId="4E153165" w14:textId="77777777" w:rsidR="00D60BA7" w:rsidRPr="007349F5" w:rsidRDefault="00693D06" w:rsidP="00D60BA7">
      <w:pPr>
        <w:spacing w:after="0" w:line="240" w:lineRule="auto"/>
        <w:rPr>
          <w:rFonts w:ascii="Times New Roman" w:hAnsi="Times New Roman"/>
          <w:position w:val="-1"/>
          <w:lang w:val="en-GB"/>
        </w:rPr>
      </w:pPr>
      <w:r w:rsidRPr="007349F5">
        <w:rPr>
          <w:rFonts w:ascii="Times New Roman" w:hAnsi="Times New Roman"/>
          <w:position w:val="-1"/>
          <w:lang w:val="en-GB"/>
        </w:rPr>
        <w:t>EXP:</w:t>
      </w:r>
    </w:p>
    <w:p w14:paraId="1CBE0C84" w14:textId="77777777" w:rsidR="00D60BA7" w:rsidRPr="007349F5" w:rsidRDefault="00D60BA7" w:rsidP="00D60BA7">
      <w:pPr>
        <w:spacing w:after="0" w:line="240" w:lineRule="auto"/>
        <w:rPr>
          <w:rFonts w:ascii="Times New Roman" w:hAnsi="Times New Roman"/>
          <w:position w:val="-1"/>
          <w:lang w:val="en-GB"/>
        </w:rPr>
      </w:pPr>
    </w:p>
    <w:p w14:paraId="41F2D5EE"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9.</w:t>
      </w:r>
      <w:r w:rsidRPr="007349F5">
        <w:rPr>
          <w:rFonts w:ascii="Times New Roman" w:hAnsi="Times New Roman"/>
          <w:b/>
          <w:position w:val="-1"/>
          <w:lang w:val="en-GB"/>
        </w:rPr>
        <w:tab/>
        <w:t>SPECIAL STORAGE CONDITIONS</w:t>
      </w:r>
    </w:p>
    <w:p w14:paraId="1C05EB39" w14:textId="77777777" w:rsidR="00D60BA7" w:rsidRPr="007349F5" w:rsidRDefault="00D60BA7" w:rsidP="00D60BA7">
      <w:pPr>
        <w:spacing w:after="0" w:line="240" w:lineRule="auto"/>
        <w:rPr>
          <w:rFonts w:ascii="Times New Roman" w:hAnsi="Times New Roman"/>
          <w:lang w:val="en-GB"/>
        </w:rPr>
      </w:pPr>
    </w:p>
    <w:p w14:paraId="2A1DA26E"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Store below 25°C.</w:t>
      </w:r>
    </w:p>
    <w:p w14:paraId="4DED1CB1" w14:textId="77777777" w:rsidR="00D60BA7" w:rsidRPr="007349F5" w:rsidRDefault="00693D06" w:rsidP="00D60BA7">
      <w:pPr>
        <w:spacing w:after="0" w:line="240" w:lineRule="auto"/>
        <w:ind w:left="567" w:hanging="567"/>
        <w:rPr>
          <w:rFonts w:ascii="Times New Roman" w:hAnsi="Times New Roman"/>
          <w:lang w:val="en-GB"/>
        </w:rPr>
      </w:pPr>
      <w:r w:rsidRPr="007349F5">
        <w:rPr>
          <w:rFonts w:ascii="Times New Roman" w:hAnsi="Times New Roman"/>
          <w:position w:val="-1"/>
          <w:lang w:val="en-GB"/>
        </w:rPr>
        <w:t>Keep the pen in the outer carton in order to protect from light.</w:t>
      </w:r>
    </w:p>
    <w:p w14:paraId="1C729E20" w14:textId="77777777" w:rsidR="00D60BA7" w:rsidRDefault="00693D06" w:rsidP="00A34B37">
      <w:pPr>
        <w:spacing w:after="0" w:line="240" w:lineRule="auto"/>
        <w:rPr>
          <w:rFonts w:ascii="Times New Roman" w:hAnsi="Times New Roman"/>
          <w:position w:val="-1"/>
          <w:lang w:val="en-GB"/>
        </w:rPr>
      </w:pPr>
      <w:r w:rsidRPr="00A34B37">
        <w:rPr>
          <w:rFonts w:ascii="Times New Roman" w:hAnsi="Times New Roman"/>
          <w:position w:val="-1"/>
          <w:lang w:val="en-GB"/>
        </w:rPr>
        <w:lastRenderedPageBreak/>
        <w:t>Do not freeze.</w:t>
      </w:r>
    </w:p>
    <w:p w14:paraId="621A6EE6" w14:textId="77777777" w:rsidR="00D60BA7" w:rsidRPr="007349F5" w:rsidRDefault="00D60BA7" w:rsidP="00D60BA7">
      <w:pPr>
        <w:spacing w:after="0" w:line="240" w:lineRule="auto"/>
        <w:ind w:left="567" w:hanging="567"/>
        <w:rPr>
          <w:rFonts w:ascii="Times New Roman" w:hAnsi="Times New Roman"/>
          <w:lang w:val="en-GB"/>
        </w:rPr>
      </w:pPr>
    </w:p>
    <w:p w14:paraId="2B1D490B"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10.</w:t>
      </w:r>
      <w:r w:rsidRPr="007349F5">
        <w:rPr>
          <w:rFonts w:ascii="Times New Roman" w:hAnsi="Times New Roman"/>
          <w:b/>
          <w:position w:val="-1"/>
          <w:lang w:val="en-GB"/>
        </w:rPr>
        <w:tab/>
        <w:t>SPECIAL PRECAUTIONS FOR DISPOSAL OF UNUSED MEDICINAL PRODUCTS OR WASTE MATERIALS DERIVED FROM SUCH MEDICINAL PRODUCTS, IF APPROPRIATE</w:t>
      </w:r>
    </w:p>
    <w:p w14:paraId="1D87FC85" w14:textId="77777777" w:rsidR="00D60BA7" w:rsidRPr="007349F5" w:rsidRDefault="00D60BA7" w:rsidP="00D60BA7">
      <w:pPr>
        <w:spacing w:after="0" w:line="240" w:lineRule="auto"/>
        <w:ind w:left="567" w:hanging="567"/>
        <w:rPr>
          <w:rFonts w:ascii="Times New Roman" w:hAnsi="Times New Roman"/>
          <w:lang w:val="en-GB"/>
        </w:rPr>
      </w:pPr>
    </w:p>
    <w:p w14:paraId="04EF45C6"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Any unused medicinal product or waste material should be disposed in accordance with local requirements.</w:t>
      </w:r>
    </w:p>
    <w:p w14:paraId="43E7BD46" w14:textId="77777777" w:rsidR="00D60BA7" w:rsidRPr="007349F5" w:rsidRDefault="00D60BA7" w:rsidP="00D60BA7">
      <w:pPr>
        <w:spacing w:after="0" w:line="240" w:lineRule="auto"/>
        <w:rPr>
          <w:rFonts w:ascii="Times New Roman" w:hAnsi="Times New Roman"/>
          <w:lang w:val="en-GB"/>
        </w:rPr>
      </w:pPr>
    </w:p>
    <w:p w14:paraId="2C54F974"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11.</w:t>
      </w:r>
      <w:r w:rsidRPr="007349F5">
        <w:rPr>
          <w:rFonts w:ascii="Times New Roman" w:hAnsi="Times New Roman"/>
          <w:b/>
          <w:position w:val="-1"/>
          <w:lang w:val="en-GB"/>
        </w:rPr>
        <w:tab/>
        <w:t>NAME AND ADDRESS OF THE MARKETING AUTHORISATION HOLDER</w:t>
      </w:r>
    </w:p>
    <w:p w14:paraId="52F29482" w14:textId="77777777" w:rsidR="00D60BA7" w:rsidRPr="007349F5" w:rsidRDefault="00D60BA7" w:rsidP="00D60BA7">
      <w:pPr>
        <w:spacing w:after="0" w:line="240" w:lineRule="auto"/>
        <w:rPr>
          <w:rFonts w:ascii="Times New Roman" w:hAnsi="Times New Roman"/>
          <w:lang w:val="en-GB"/>
        </w:rPr>
      </w:pPr>
    </w:p>
    <w:p w14:paraId="3F381000"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 xml:space="preserve">Nordic Group B.V. </w:t>
      </w:r>
    </w:p>
    <w:p w14:paraId="64CAA27E"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Siriusdreef 41</w:t>
      </w:r>
    </w:p>
    <w:p w14:paraId="4CC8BB73"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2132 WT Hoofddorp</w:t>
      </w:r>
    </w:p>
    <w:p w14:paraId="4BCC1866"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position w:val="-1"/>
          <w:lang w:val="en-GB"/>
        </w:rPr>
        <w:t>The Netherlands</w:t>
      </w:r>
    </w:p>
    <w:p w14:paraId="38EC0610" w14:textId="77777777" w:rsidR="00D60BA7" w:rsidRPr="007349F5" w:rsidRDefault="00D60BA7" w:rsidP="00D60BA7">
      <w:pPr>
        <w:spacing w:after="0" w:line="240" w:lineRule="auto"/>
        <w:rPr>
          <w:rFonts w:ascii="Times New Roman" w:hAnsi="Times New Roman"/>
          <w:lang w:val="en-GB"/>
        </w:rPr>
      </w:pPr>
    </w:p>
    <w:p w14:paraId="51B1784A"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12.</w:t>
      </w:r>
      <w:r w:rsidRPr="007349F5">
        <w:rPr>
          <w:rFonts w:ascii="Times New Roman" w:hAnsi="Times New Roman"/>
          <w:b/>
          <w:position w:val="-1"/>
          <w:lang w:val="en-GB"/>
        </w:rPr>
        <w:tab/>
        <w:t>MARKETING AUTHORISATION NUMBER(S)</w:t>
      </w:r>
    </w:p>
    <w:p w14:paraId="20609EFA" w14:textId="77777777" w:rsidR="00D60BA7" w:rsidRPr="007349F5" w:rsidRDefault="00D60BA7" w:rsidP="00D60BA7">
      <w:pPr>
        <w:spacing w:after="0" w:line="240" w:lineRule="auto"/>
        <w:rPr>
          <w:rFonts w:ascii="Times New Roman" w:hAnsi="Times New Roman"/>
          <w:lang w:val="en-GB"/>
        </w:rPr>
      </w:pPr>
    </w:p>
    <w:p w14:paraId="35BFAC78" w14:textId="77777777" w:rsidR="00D60BA7" w:rsidRPr="005B3EFE" w:rsidRDefault="00693D06" w:rsidP="00D60BA7">
      <w:pPr>
        <w:spacing w:after="0" w:line="240" w:lineRule="auto"/>
        <w:ind w:left="567" w:hanging="567"/>
        <w:rPr>
          <w:rFonts w:ascii="Times New Roman" w:eastAsia="Times New Roman" w:hAnsi="Times New Roman" w:cs="Times New Roman"/>
          <w:highlight w:val="lightGray"/>
          <w:lang w:val="en-US"/>
        </w:rPr>
      </w:pPr>
      <w:r w:rsidRPr="0068758D">
        <w:rPr>
          <w:rFonts w:ascii="Times New Roman" w:eastAsia="Times New Roman" w:hAnsi="Times New Roman" w:cs="Times New Roman"/>
          <w:lang w:val="en-US"/>
        </w:rPr>
        <w:t>EU/1/16/1124/0</w:t>
      </w:r>
      <w:r>
        <w:rPr>
          <w:rFonts w:ascii="Times New Roman" w:eastAsia="Times New Roman" w:hAnsi="Times New Roman" w:cs="Times New Roman"/>
          <w:lang w:val="en-US"/>
        </w:rPr>
        <w:t xml:space="preserve">23 </w:t>
      </w:r>
      <w:r w:rsidRPr="005B3EFE">
        <w:rPr>
          <w:rFonts w:ascii="Times New Roman" w:eastAsia="Times New Roman" w:hAnsi="Times New Roman" w:cs="Times New Roman"/>
          <w:highlight w:val="lightGray"/>
          <w:lang w:val="en-US"/>
        </w:rPr>
        <w:t>4 pre-filled pens (4 packs of 1)</w:t>
      </w:r>
    </w:p>
    <w:p w14:paraId="154854A8" w14:textId="3B9CFEA9" w:rsidR="00D60BA7" w:rsidRPr="0068758D" w:rsidDel="006A4657" w:rsidRDefault="00693D06" w:rsidP="00D60BA7">
      <w:pPr>
        <w:spacing w:after="0" w:line="240" w:lineRule="auto"/>
        <w:ind w:left="567" w:hanging="567"/>
        <w:rPr>
          <w:del w:id="88" w:author="Author"/>
          <w:rFonts w:ascii="Times New Roman" w:eastAsia="Times New Roman" w:hAnsi="Times New Roman" w:cs="Times New Roman"/>
          <w:lang w:val="en-US"/>
        </w:rPr>
      </w:pPr>
      <w:del w:id="89" w:author="Author">
        <w:r w:rsidRPr="005B3EFE" w:rsidDel="006A4657">
          <w:rPr>
            <w:rFonts w:ascii="Times New Roman" w:eastAsia="Times New Roman" w:hAnsi="Times New Roman" w:cs="Times New Roman"/>
            <w:highlight w:val="lightGray"/>
            <w:lang w:val="en-US"/>
          </w:rPr>
          <w:delText>EU/1/16/1124/024 6 pre-filled pens (6 packs of 1)</w:delText>
        </w:r>
      </w:del>
    </w:p>
    <w:p w14:paraId="12E47B70" w14:textId="77777777" w:rsidR="00D60BA7" w:rsidRPr="000E0517" w:rsidRDefault="00693D06" w:rsidP="00D60BA7">
      <w:pPr>
        <w:spacing w:after="0" w:line="240" w:lineRule="auto"/>
        <w:ind w:left="567" w:hanging="567"/>
        <w:rPr>
          <w:rFonts w:ascii="Times New Roman" w:hAnsi="Times New Roman" w:cs="Times New Roman"/>
          <w:lang w:val="en-US"/>
        </w:rPr>
      </w:pPr>
      <w:r w:rsidRPr="001F6198">
        <w:rPr>
          <w:rFonts w:ascii="Times New Roman" w:eastAsia="Times New Roman" w:hAnsi="Times New Roman" w:cs="Times New Roman"/>
          <w:highlight w:val="lightGray"/>
          <w:lang w:val="en-US"/>
        </w:rPr>
        <w:t>EU/1/16/1124/0</w:t>
      </w:r>
      <w:r>
        <w:rPr>
          <w:rFonts w:ascii="Times New Roman" w:eastAsia="Times New Roman" w:hAnsi="Times New Roman" w:cs="Times New Roman"/>
          <w:highlight w:val="lightGray"/>
          <w:lang w:val="en-US"/>
        </w:rPr>
        <w:t>72</w:t>
      </w:r>
      <w:r w:rsidRPr="001F6198">
        <w:rPr>
          <w:rFonts w:ascii="Times New Roman" w:eastAsia="Times New Roman" w:hAnsi="Times New Roman" w:cs="Times New Roman"/>
          <w:highlight w:val="lightGray"/>
          <w:lang w:val="en-US"/>
        </w:rPr>
        <w:t xml:space="preserve"> </w:t>
      </w:r>
      <w:r>
        <w:rPr>
          <w:rFonts w:ascii="Times New Roman" w:eastAsia="Times New Roman" w:hAnsi="Times New Roman" w:cs="Times New Roman"/>
          <w:highlight w:val="lightGray"/>
          <w:lang w:val="en-US"/>
        </w:rPr>
        <w:t>12</w:t>
      </w:r>
      <w:r w:rsidRPr="001F6198">
        <w:rPr>
          <w:rFonts w:ascii="Times New Roman" w:eastAsia="Times New Roman" w:hAnsi="Times New Roman" w:cs="Times New Roman"/>
          <w:highlight w:val="lightGray"/>
          <w:lang w:val="en-US"/>
        </w:rPr>
        <w:t xml:space="preserve"> pre-filled pens (</w:t>
      </w:r>
      <w:r>
        <w:rPr>
          <w:rFonts w:ascii="Times New Roman" w:eastAsia="Times New Roman" w:hAnsi="Times New Roman" w:cs="Times New Roman"/>
          <w:highlight w:val="lightGray"/>
          <w:lang w:val="en-US"/>
        </w:rPr>
        <w:t>3</w:t>
      </w:r>
      <w:r w:rsidRPr="001F6198">
        <w:rPr>
          <w:rFonts w:ascii="Times New Roman" w:eastAsia="Times New Roman" w:hAnsi="Times New Roman" w:cs="Times New Roman"/>
          <w:highlight w:val="lightGray"/>
          <w:lang w:val="en-US"/>
        </w:rPr>
        <w:t xml:space="preserve"> packs of </w:t>
      </w:r>
      <w:r>
        <w:rPr>
          <w:rFonts w:ascii="Times New Roman" w:eastAsia="Times New Roman" w:hAnsi="Times New Roman" w:cs="Times New Roman"/>
          <w:highlight w:val="lightGray"/>
          <w:lang w:val="en-US"/>
        </w:rPr>
        <w:t>4</w:t>
      </w:r>
      <w:r w:rsidRPr="001F6198">
        <w:rPr>
          <w:rFonts w:ascii="Times New Roman" w:eastAsia="Times New Roman" w:hAnsi="Times New Roman" w:cs="Times New Roman"/>
          <w:highlight w:val="lightGray"/>
          <w:lang w:val="en-US"/>
        </w:rPr>
        <w:t>)</w:t>
      </w:r>
    </w:p>
    <w:p w14:paraId="2084037D" w14:textId="77777777" w:rsidR="00D60BA7" w:rsidRPr="007349F5" w:rsidRDefault="00D60BA7" w:rsidP="00D60BA7">
      <w:pPr>
        <w:spacing w:after="0" w:line="240" w:lineRule="auto"/>
        <w:rPr>
          <w:rFonts w:ascii="Times New Roman" w:hAnsi="Times New Roman"/>
          <w:lang w:val="en-GB"/>
        </w:rPr>
      </w:pPr>
    </w:p>
    <w:p w14:paraId="0386A031"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13.</w:t>
      </w:r>
      <w:r w:rsidRPr="007349F5">
        <w:rPr>
          <w:rFonts w:ascii="Times New Roman" w:hAnsi="Times New Roman"/>
          <w:b/>
          <w:position w:val="-1"/>
          <w:lang w:val="en-GB"/>
        </w:rPr>
        <w:tab/>
        <w:t>BATCH NUMBER</w:t>
      </w:r>
    </w:p>
    <w:p w14:paraId="5EBC19BE" w14:textId="77777777" w:rsidR="00D60BA7" w:rsidRPr="007349F5" w:rsidRDefault="00D60BA7" w:rsidP="00D60BA7">
      <w:pPr>
        <w:spacing w:after="0" w:line="240" w:lineRule="auto"/>
        <w:rPr>
          <w:rFonts w:ascii="Times New Roman" w:hAnsi="Times New Roman"/>
          <w:lang w:val="en-GB"/>
        </w:rPr>
      </w:pPr>
    </w:p>
    <w:p w14:paraId="713472B9"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position w:val="-1"/>
          <w:lang w:val="en-GB"/>
        </w:rPr>
        <w:t>Batch:</w:t>
      </w:r>
    </w:p>
    <w:p w14:paraId="04222835" w14:textId="77777777" w:rsidR="00D60BA7" w:rsidRPr="007349F5" w:rsidRDefault="00D60BA7" w:rsidP="00D60BA7">
      <w:pPr>
        <w:spacing w:after="0" w:line="240" w:lineRule="auto"/>
        <w:rPr>
          <w:rFonts w:ascii="Times New Roman" w:hAnsi="Times New Roman"/>
          <w:lang w:val="en-GB"/>
        </w:rPr>
      </w:pPr>
    </w:p>
    <w:p w14:paraId="2D6D3C9E"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14.</w:t>
      </w:r>
      <w:r w:rsidRPr="007349F5">
        <w:rPr>
          <w:rFonts w:ascii="Times New Roman" w:hAnsi="Times New Roman"/>
          <w:b/>
          <w:position w:val="-1"/>
          <w:lang w:val="en-GB"/>
        </w:rPr>
        <w:tab/>
        <w:t>GENERAL CLASSIFICATION FOR SUPPLY</w:t>
      </w:r>
    </w:p>
    <w:p w14:paraId="73676B84" w14:textId="77777777" w:rsidR="00D60BA7" w:rsidRPr="007349F5" w:rsidRDefault="00D60BA7" w:rsidP="00D60BA7">
      <w:pPr>
        <w:spacing w:after="0" w:line="240" w:lineRule="auto"/>
        <w:rPr>
          <w:rFonts w:ascii="Times New Roman" w:hAnsi="Times New Roman"/>
          <w:lang w:val="en-GB"/>
        </w:rPr>
      </w:pPr>
    </w:p>
    <w:p w14:paraId="61949E3D"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15.</w:t>
      </w:r>
      <w:r w:rsidRPr="007349F5">
        <w:rPr>
          <w:rFonts w:ascii="Times New Roman" w:hAnsi="Times New Roman"/>
          <w:b/>
          <w:position w:val="-1"/>
          <w:lang w:val="en-GB"/>
        </w:rPr>
        <w:tab/>
        <w:t>INSTRUCTIONS ON USE</w:t>
      </w:r>
    </w:p>
    <w:p w14:paraId="1D876A98" w14:textId="77777777" w:rsidR="00D60BA7" w:rsidRPr="007349F5" w:rsidRDefault="00D60BA7" w:rsidP="00D60BA7">
      <w:pPr>
        <w:spacing w:after="0" w:line="240" w:lineRule="auto"/>
        <w:rPr>
          <w:rFonts w:ascii="Times New Roman" w:hAnsi="Times New Roman"/>
          <w:position w:val="-1"/>
          <w:lang w:val="en-GB"/>
        </w:rPr>
      </w:pPr>
    </w:p>
    <w:p w14:paraId="7E2A7740" w14:textId="77777777" w:rsidR="00D60BA7" w:rsidRPr="007349F5" w:rsidRDefault="00693D06" w:rsidP="00D60BA7">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16.</w:t>
      </w:r>
      <w:r w:rsidRPr="007349F5">
        <w:rPr>
          <w:rFonts w:ascii="Times New Roman" w:hAnsi="Times New Roman"/>
          <w:b/>
          <w:position w:val="-1"/>
          <w:lang w:val="en-GB"/>
        </w:rPr>
        <w:tab/>
        <w:t>INFORMATION IN BRAILLE</w:t>
      </w:r>
    </w:p>
    <w:p w14:paraId="3E2DC185" w14:textId="77777777" w:rsidR="00D60BA7" w:rsidRPr="007349F5" w:rsidRDefault="00D60BA7" w:rsidP="00D60BA7">
      <w:pPr>
        <w:spacing w:after="0" w:line="240" w:lineRule="auto"/>
        <w:rPr>
          <w:rFonts w:ascii="Times New Roman" w:hAnsi="Times New Roman"/>
          <w:lang w:val="en-GB"/>
        </w:rPr>
      </w:pPr>
    </w:p>
    <w:p w14:paraId="7C65DB1D" w14:textId="77777777" w:rsidR="00D60BA7" w:rsidRPr="007349F5" w:rsidRDefault="00693D06" w:rsidP="00D60BA7">
      <w:pPr>
        <w:spacing w:after="0" w:line="240" w:lineRule="auto"/>
        <w:rPr>
          <w:rFonts w:ascii="Times New Roman" w:hAnsi="Times New Roman"/>
          <w:lang w:val="en-GB"/>
        </w:rPr>
      </w:pPr>
      <w:r w:rsidRPr="007349F5">
        <w:rPr>
          <w:rFonts w:ascii="Times New Roman" w:hAnsi="Times New Roman"/>
          <w:lang w:val="en-GB"/>
        </w:rPr>
        <w:t xml:space="preserve">Nordimet 25 mg </w:t>
      </w:r>
      <w:r w:rsidRPr="007349F5">
        <w:rPr>
          <w:rFonts w:ascii="Times New Roman" w:hAnsi="Times New Roman"/>
          <w:lang w:val="en-GB"/>
        </w:rPr>
        <w:br/>
      </w:r>
    </w:p>
    <w:p w14:paraId="440093EE" w14:textId="77777777" w:rsidR="00D60BA7" w:rsidRPr="007349F5" w:rsidRDefault="00693D06" w:rsidP="001070F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17.</w:t>
      </w:r>
      <w:r w:rsidRPr="007349F5">
        <w:rPr>
          <w:rFonts w:ascii="Times New Roman" w:hAnsi="Times New Roman"/>
          <w:b/>
          <w:position w:val="-1"/>
          <w:lang w:val="en-GB"/>
        </w:rPr>
        <w:tab/>
        <w:t xml:space="preserve">UNIQUE IDENTIFIER – 2D BARCODE </w:t>
      </w:r>
    </w:p>
    <w:p w14:paraId="6537FA35" w14:textId="77777777" w:rsidR="00D60BA7" w:rsidRPr="007349F5" w:rsidRDefault="00D60BA7" w:rsidP="00D60BA7">
      <w:pPr>
        <w:spacing w:after="0" w:line="240" w:lineRule="auto"/>
        <w:rPr>
          <w:rFonts w:ascii="Times New Roman" w:hAnsi="Times New Roman"/>
          <w:lang w:val="en-GB"/>
        </w:rPr>
      </w:pPr>
    </w:p>
    <w:p w14:paraId="5FA37592" w14:textId="77777777" w:rsidR="00D60BA7" w:rsidRPr="007349F5" w:rsidRDefault="00693D06" w:rsidP="00D60BA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18.</w:t>
      </w:r>
      <w:r w:rsidRPr="007349F5">
        <w:rPr>
          <w:rFonts w:ascii="Times New Roman" w:hAnsi="Times New Roman"/>
          <w:b/>
          <w:position w:val="-1"/>
          <w:lang w:val="en-GB"/>
        </w:rPr>
        <w:tab/>
        <w:t xml:space="preserve">UNIQUE IDENTIFIER – HUMAN READABLE DATA </w:t>
      </w:r>
    </w:p>
    <w:p w14:paraId="1CE25475" w14:textId="77777777" w:rsidR="00D60BA7" w:rsidRPr="007349F5" w:rsidRDefault="00693D06" w:rsidP="001070F8">
      <w:pPr>
        <w:spacing w:after="0" w:line="240" w:lineRule="auto"/>
        <w:rPr>
          <w:rFonts w:ascii="Times New Roman" w:hAnsi="Times New Roman"/>
          <w:lang w:val="en-GB"/>
        </w:rPr>
      </w:pPr>
      <w:r w:rsidRPr="007349F5">
        <w:rPr>
          <w:rFonts w:ascii="Times New Roman" w:hAnsi="Times New Roman"/>
          <w:lang w:val="en-GB"/>
        </w:rPr>
        <w:br w:type="page"/>
      </w:r>
    </w:p>
    <w:p w14:paraId="31CECDFE" w14:textId="77777777" w:rsidR="00C54936" w:rsidRPr="007349F5" w:rsidRDefault="00693D06" w:rsidP="00C54936">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position w:val="-1"/>
          <w:lang w:val="en-GB"/>
        </w:rPr>
      </w:pPr>
      <w:r w:rsidRPr="007349F5">
        <w:rPr>
          <w:rFonts w:ascii="Times New Roman" w:hAnsi="Times New Roman"/>
          <w:b/>
          <w:position w:val="-1"/>
          <w:lang w:val="en-GB"/>
        </w:rPr>
        <w:lastRenderedPageBreak/>
        <w:t>MINIMUM PARTICULARS TO APPEAR ON SMALL IMMEDIATE PACKAGING UNITS</w:t>
      </w:r>
    </w:p>
    <w:p w14:paraId="65C159AB" w14:textId="77777777" w:rsidR="00C54936" w:rsidRPr="007349F5" w:rsidRDefault="00C54936" w:rsidP="00C54936">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position w:val="-1"/>
          <w:lang w:val="en-GB"/>
        </w:rPr>
      </w:pPr>
    </w:p>
    <w:p w14:paraId="4599F181" w14:textId="77777777" w:rsidR="00C54936" w:rsidRPr="007349F5" w:rsidRDefault="00693D06" w:rsidP="00C54936">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position w:val="-1"/>
          <w:lang w:val="en-GB"/>
        </w:rPr>
      </w:pPr>
      <w:r w:rsidRPr="007349F5">
        <w:rPr>
          <w:rFonts w:ascii="Times New Roman" w:hAnsi="Times New Roman"/>
          <w:b/>
          <w:position w:val="-1"/>
          <w:lang w:val="en-GB"/>
        </w:rPr>
        <w:t>PRE-FILLED PEN</w:t>
      </w:r>
    </w:p>
    <w:p w14:paraId="3DD2A96C" w14:textId="77777777" w:rsidR="00C54936" w:rsidRPr="007349F5" w:rsidRDefault="00C54936" w:rsidP="00C54936">
      <w:pPr>
        <w:spacing w:after="0" w:line="240" w:lineRule="auto"/>
        <w:rPr>
          <w:rFonts w:ascii="Times New Roman" w:hAnsi="Times New Roman"/>
          <w:lang w:val="en-GB"/>
        </w:rPr>
      </w:pPr>
    </w:p>
    <w:p w14:paraId="690CE3E1" w14:textId="77777777" w:rsidR="00C54936" w:rsidRPr="007349F5" w:rsidRDefault="00693D06" w:rsidP="00C54936">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1.</w:t>
      </w:r>
      <w:r w:rsidRPr="007349F5">
        <w:rPr>
          <w:rFonts w:ascii="Times New Roman" w:hAnsi="Times New Roman"/>
          <w:b/>
          <w:position w:val="-1"/>
          <w:lang w:val="en-GB"/>
        </w:rPr>
        <w:tab/>
        <w:t>NAME OF THE MEDICINAL PRODUCT AND ROUTE(S) OF ADMINISTRATION</w:t>
      </w:r>
    </w:p>
    <w:p w14:paraId="2E8F14A4" w14:textId="77777777" w:rsidR="00C54936" w:rsidRPr="007349F5" w:rsidRDefault="00C54936" w:rsidP="00C54936">
      <w:pPr>
        <w:spacing w:after="0" w:line="240" w:lineRule="auto"/>
        <w:rPr>
          <w:rFonts w:ascii="Times New Roman" w:hAnsi="Times New Roman"/>
          <w:lang w:val="en-GB"/>
        </w:rPr>
      </w:pPr>
    </w:p>
    <w:p w14:paraId="4217B29E" w14:textId="77777777" w:rsidR="00C54936" w:rsidRDefault="00693D06" w:rsidP="00C54936">
      <w:pPr>
        <w:spacing w:after="0" w:line="240" w:lineRule="auto"/>
        <w:rPr>
          <w:rFonts w:ascii="Times New Roman" w:hAnsi="Times New Roman"/>
          <w:lang w:val="en-GB"/>
        </w:rPr>
      </w:pPr>
      <w:r w:rsidRPr="007349F5">
        <w:rPr>
          <w:rFonts w:ascii="Times New Roman" w:hAnsi="Times New Roman"/>
          <w:lang w:val="en-GB"/>
        </w:rPr>
        <w:t xml:space="preserve">Nordimet 25 mg injection </w:t>
      </w:r>
    </w:p>
    <w:p w14:paraId="222C257A" w14:textId="77777777" w:rsidR="00C54936" w:rsidRPr="007349F5" w:rsidRDefault="00693D06" w:rsidP="00C54936">
      <w:pPr>
        <w:spacing w:after="0" w:line="240" w:lineRule="auto"/>
        <w:rPr>
          <w:rFonts w:ascii="Times New Roman" w:hAnsi="Times New Roman"/>
          <w:lang w:val="en-GB"/>
        </w:rPr>
      </w:pPr>
      <w:r w:rsidRPr="007349F5">
        <w:rPr>
          <w:rFonts w:ascii="Times New Roman" w:hAnsi="Times New Roman"/>
          <w:lang w:val="en-GB"/>
        </w:rPr>
        <w:t>methotrexate</w:t>
      </w:r>
    </w:p>
    <w:p w14:paraId="12A67724" w14:textId="77777777" w:rsidR="00C54936" w:rsidRPr="007349F5" w:rsidRDefault="00693D06" w:rsidP="00C54936">
      <w:pPr>
        <w:spacing w:after="0" w:line="240" w:lineRule="auto"/>
        <w:rPr>
          <w:rFonts w:ascii="Times New Roman" w:hAnsi="Times New Roman"/>
          <w:lang w:val="en-GB"/>
        </w:rPr>
      </w:pPr>
      <w:r w:rsidRPr="007349F5">
        <w:rPr>
          <w:rFonts w:ascii="Times New Roman" w:hAnsi="Times New Roman"/>
          <w:lang w:val="en-GB"/>
        </w:rPr>
        <w:t>SC</w:t>
      </w:r>
    </w:p>
    <w:p w14:paraId="72FBA9F4" w14:textId="77777777" w:rsidR="00C54936" w:rsidRPr="007349F5" w:rsidRDefault="00C54936" w:rsidP="00C54936">
      <w:pPr>
        <w:spacing w:after="0" w:line="240" w:lineRule="auto"/>
        <w:rPr>
          <w:rFonts w:ascii="Times New Roman" w:hAnsi="Times New Roman"/>
          <w:lang w:val="en-GB"/>
        </w:rPr>
      </w:pPr>
    </w:p>
    <w:p w14:paraId="3BB3F791" w14:textId="77777777" w:rsidR="00C54936" w:rsidRPr="007349F5" w:rsidRDefault="00693D06" w:rsidP="00C54936">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2.</w:t>
      </w:r>
      <w:r w:rsidRPr="007349F5">
        <w:rPr>
          <w:rFonts w:ascii="Times New Roman" w:hAnsi="Times New Roman"/>
          <w:b/>
          <w:position w:val="-1"/>
          <w:lang w:val="en-GB"/>
        </w:rPr>
        <w:tab/>
        <w:t>METHOD OF ADMINISTRATION</w:t>
      </w:r>
    </w:p>
    <w:p w14:paraId="022D4E52" w14:textId="77777777" w:rsidR="00C54936" w:rsidRPr="007349F5" w:rsidRDefault="00C54936" w:rsidP="00C54936">
      <w:pPr>
        <w:spacing w:after="0" w:line="240" w:lineRule="auto"/>
        <w:rPr>
          <w:rFonts w:ascii="Times New Roman" w:hAnsi="Times New Roman"/>
          <w:lang w:val="en-GB"/>
        </w:rPr>
      </w:pPr>
    </w:p>
    <w:p w14:paraId="0231D145" w14:textId="77777777" w:rsidR="00C54936" w:rsidRPr="007349F5" w:rsidRDefault="00693D06" w:rsidP="00C54936">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3.</w:t>
      </w:r>
      <w:r w:rsidRPr="007349F5">
        <w:rPr>
          <w:rFonts w:ascii="Times New Roman" w:hAnsi="Times New Roman"/>
          <w:b/>
          <w:position w:val="-1"/>
          <w:lang w:val="en-GB"/>
        </w:rPr>
        <w:tab/>
        <w:t>EXPIRY DATE</w:t>
      </w:r>
    </w:p>
    <w:p w14:paraId="4C35FCF0" w14:textId="77777777" w:rsidR="00C54936" w:rsidRPr="007349F5" w:rsidRDefault="00C54936" w:rsidP="00C54936">
      <w:pPr>
        <w:spacing w:after="0" w:line="240" w:lineRule="auto"/>
        <w:rPr>
          <w:rFonts w:ascii="Times New Roman" w:hAnsi="Times New Roman"/>
          <w:lang w:val="en-GB"/>
        </w:rPr>
      </w:pPr>
    </w:p>
    <w:p w14:paraId="4E3557DC" w14:textId="77777777" w:rsidR="00C54936" w:rsidRPr="007349F5" w:rsidRDefault="00693D06" w:rsidP="00C54936">
      <w:pPr>
        <w:spacing w:after="0" w:line="240" w:lineRule="auto"/>
        <w:rPr>
          <w:rFonts w:ascii="Times New Roman" w:hAnsi="Times New Roman"/>
          <w:lang w:val="en-GB"/>
        </w:rPr>
      </w:pPr>
      <w:r w:rsidRPr="007349F5">
        <w:rPr>
          <w:rFonts w:ascii="Times New Roman" w:hAnsi="Times New Roman"/>
          <w:position w:val="-1"/>
          <w:lang w:val="en-GB"/>
        </w:rPr>
        <w:t>EXP:</w:t>
      </w:r>
    </w:p>
    <w:p w14:paraId="7919B035" w14:textId="77777777" w:rsidR="00C54936" w:rsidRPr="007349F5" w:rsidRDefault="00C54936" w:rsidP="00C54936">
      <w:pPr>
        <w:spacing w:after="0" w:line="240" w:lineRule="auto"/>
        <w:rPr>
          <w:rFonts w:ascii="Times New Roman" w:hAnsi="Times New Roman"/>
          <w:lang w:val="en-GB"/>
        </w:rPr>
      </w:pPr>
    </w:p>
    <w:p w14:paraId="6989E341" w14:textId="77777777" w:rsidR="00C54936" w:rsidRPr="007349F5" w:rsidRDefault="00693D06" w:rsidP="00C54936">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4.</w:t>
      </w:r>
      <w:r w:rsidRPr="007349F5">
        <w:rPr>
          <w:rFonts w:ascii="Times New Roman" w:hAnsi="Times New Roman"/>
          <w:b/>
          <w:position w:val="-1"/>
          <w:lang w:val="en-GB"/>
        </w:rPr>
        <w:tab/>
        <w:t>BATCH NUMBER</w:t>
      </w:r>
    </w:p>
    <w:p w14:paraId="69E01425" w14:textId="77777777" w:rsidR="00C54936" w:rsidRPr="007349F5" w:rsidRDefault="00C54936" w:rsidP="00C54936">
      <w:pPr>
        <w:spacing w:after="0" w:line="240" w:lineRule="auto"/>
        <w:rPr>
          <w:rFonts w:ascii="Times New Roman" w:hAnsi="Times New Roman"/>
          <w:lang w:val="en-GB"/>
        </w:rPr>
      </w:pPr>
    </w:p>
    <w:p w14:paraId="5471BFFC" w14:textId="77777777" w:rsidR="00C54936" w:rsidRPr="007349F5" w:rsidRDefault="00693D06" w:rsidP="00C54936">
      <w:pPr>
        <w:spacing w:after="0" w:line="240" w:lineRule="auto"/>
        <w:rPr>
          <w:rFonts w:ascii="Times New Roman" w:hAnsi="Times New Roman"/>
          <w:lang w:val="en-GB"/>
        </w:rPr>
      </w:pPr>
      <w:r w:rsidRPr="007349F5">
        <w:rPr>
          <w:rFonts w:ascii="Times New Roman" w:hAnsi="Times New Roman"/>
          <w:position w:val="-1"/>
          <w:lang w:val="en-GB"/>
        </w:rPr>
        <w:t>Batch:</w:t>
      </w:r>
    </w:p>
    <w:p w14:paraId="471BF347" w14:textId="77777777" w:rsidR="00C54936" w:rsidRPr="007349F5" w:rsidRDefault="00C54936" w:rsidP="00C54936">
      <w:pPr>
        <w:spacing w:after="0" w:line="240" w:lineRule="auto"/>
        <w:rPr>
          <w:rFonts w:ascii="Times New Roman" w:hAnsi="Times New Roman"/>
          <w:lang w:val="en-GB"/>
        </w:rPr>
      </w:pPr>
    </w:p>
    <w:p w14:paraId="1650B773" w14:textId="77777777" w:rsidR="00C54936" w:rsidRPr="007349F5" w:rsidRDefault="00693D06" w:rsidP="00C54936">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5.</w:t>
      </w:r>
      <w:r w:rsidRPr="007349F5">
        <w:rPr>
          <w:rFonts w:ascii="Times New Roman" w:hAnsi="Times New Roman"/>
          <w:b/>
          <w:position w:val="-1"/>
          <w:lang w:val="en-GB"/>
        </w:rPr>
        <w:tab/>
        <w:t>CONTENTS BY WEIGHT, BY VOLUME OR BY UNIT</w:t>
      </w:r>
    </w:p>
    <w:p w14:paraId="319A6349" w14:textId="77777777" w:rsidR="00C54936" w:rsidRPr="007349F5" w:rsidRDefault="00C54936" w:rsidP="00C54936">
      <w:pPr>
        <w:spacing w:after="0" w:line="240" w:lineRule="auto"/>
        <w:rPr>
          <w:rFonts w:ascii="Times New Roman" w:hAnsi="Times New Roman"/>
          <w:lang w:val="en-GB"/>
        </w:rPr>
      </w:pPr>
    </w:p>
    <w:p w14:paraId="0ADFBD51" w14:textId="77777777" w:rsidR="00C54936" w:rsidRPr="007349F5" w:rsidRDefault="00693D06" w:rsidP="00C54936">
      <w:pPr>
        <w:spacing w:after="0" w:line="240" w:lineRule="auto"/>
        <w:rPr>
          <w:rFonts w:ascii="Times New Roman" w:hAnsi="Times New Roman"/>
          <w:lang w:val="en-GB"/>
        </w:rPr>
      </w:pPr>
      <w:r w:rsidRPr="007349F5">
        <w:rPr>
          <w:rFonts w:ascii="Times New Roman" w:hAnsi="Times New Roman"/>
          <w:lang w:val="en-GB"/>
        </w:rPr>
        <w:t>25 mg / 1.0 ml</w:t>
      </w:r>
    </w:p>
    <w:p w14:paraId="446E7F14" w14:textId="77777777" w:rsidR="00C54936" w:rsidRPr="007349F5" w:rsidRDefault="00C54936" w:rsidP="00C54936">
      <w:pPr>
        <w:spacing w:after="0" w:line="240" w:lineRule="auto"/>
        <w:rPr>
          <w:rFonts w:ascii="Times New Roman" w:hAnsi="Times New Roman"/>
          <w:lang w:val="en-GB"/>
        </w:rPr>
      </w:pPr>
    </w:p>
    <w:p w14:paraId="5856F772" w14:textId="77777777" w:rsidR="00C54936" w:rsidRPr="007349F5" w:rsidRDefault="00693D06" w:rsidP="00C54936">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lang w:val="en-GB"/>
        </w:rPr>
        <w:t>6.</w:t>
      </w:r>
      <w:r w:rsidRPr="007349F5">
        <w:rPr>
          <w:rFonts w:ascii="Times New Roman" w:hAnsi="Times New Roman"/>
          <w:b/>
          <w:lang w:val="en-GB"/>
        </w:rPr>
        <w:tab/>
        <w:t>OTHER</w:t>
      </w:r>
    </w:p>
    <w:p w14:paraId="1B5FC0E2" w14:textId="77777777" w:rsidR="00C54936" w:rsidRPr="007349F5" w:rsidRDefault="00C54936" w:rsidP="00C54936">
      <w:pPr>
        <w:spacing w:after="0" w:line="240" w:lineRule="auto"/>
        <w:rPr>
          <w:rFonts w:ascii="Times New Roman" w:hAnsi="Times New Roman"/>
          <w:lang w:val="en-GB"/>
        </w:rPr>
      </w:pPr>
    </w:p>
    <w:p w14:paraId="43776A3B" w14:textId="77777777" w:rsidR="00D60BA7" w:rsidRDefault="00693D06">
      <w:pPr>
        <w:widowControl/>
        <w:spacing w:after="0" w:line="240" w:lineRule="auto"/>
        <w:rPr>
          <w:rFonts w:ascii="Times New Roman" w:hAnsi="Times New Roman"/>
          <w:lang w:val="en-GB"/>
        </w:rPr>
      </w:pPr>
      <w:r>
        <w:rPr>
          <w:rFonts w:ascii="Times New Roman" w:hAnsi="Times New Roman"/>
          <w:lang w:val="en-GB"/>
        </w:rPr>
        <w:br w:type="page"/>
      </w:r>
    </w:p>
    <w:p w14:paraId="573321E3" w14:textId="77777777" w:rsidR="000E61DC" w:rsidRPr="007349F5" w:rsidRDefault="00693D06" w:rsidP="000E61DC">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lastRenderedPageBreak/>
        <w:t>PARTICULARS TO APPEAR ON THE OUTER PACKAGING</w:t>
      </w:r>
    </w:p>
    <w:p w14:paraId="5FA7F41B" w14:textId="77777777" w:rsidR="000E61DC" w:rsidRPr="007349F5" w:rsidRDefault="000E61DC" w:rsidP="000E61DC">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b/>
          <w:lang w:val="en-GB"/>
        </w:rPr>
      </w:pPr>
    </w:p>
    <w:p w14:paraId="494C8633" w14:textId="77777777" w:rsidR="000E61DC" w:rsidRPr="001070F8" w:rsidRDefault="00693D06" w:rsidP="000E61DC">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Pr>
          <w:rFonts w:ascii="Times New Roman" w:hAnsi="Times New Roman"/>
          <w:b/>
          <w:lang w:val="en-GB"/>
        </w:rPr>
        <w:t>OUTER CARTON</w:t>
      </w:r>
    </w:p>
    <w:p w14:paraId="17C53CEE" w14:textId="77777777" w:rsidR="000E61DC" w:rsidRPr="007349F5" w:rsidRDefault="000E61DC" w:rsidP="000E61DC">
      <w:pPr>
        <w:spacing w:after="0" w:line="240" w:lineRule="auto"/>
        <w:rPr>
          <w:rFonts w:ascii="Times New Roman" w:hAnsi="Times New Roman"/>
          <w:b/>
          <w:lang w:val="en-GB"/>
        </w:rPr>
      </w:pPr>
    </w:p>
    <w:p w14:paraId="04BF273E" w14:textId="77777777" w:rsidR="000E61DC" w:rsidRPr="007349F5" w:rsidRDefault="000E61DC" w:rsidP="000E61DC">
      <w:pPr>
        <w:spacing w:after="0" w:line="240" w:lineRule="auto"/>
        <w:rPr>
          <w:rFonts w:ascii="Times New Roman" w:hAnsi="Times New Roman"/>
          <w:b/>
          <w:lang w:val="en-GB"/>
        </w:rPr>
      </w:pPr>
    </w:p>
    <w:p w14:paraId="34513284" w14:textId="77777777" w:rsidR="000E61DC" w:rsidRPr="007349F5" w:rsidRDefault="00693D06" w:rsidP="000E61D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w:t>
      </w:r>
      <w:r w:rsidRPr="007349F5">
        <w:rPr>
          <w:rFonts w:ascii="Times New Roman" w:hAnsi="Times New Roman"/>
          <w:b/>
          <w:position w:val="-1"/>
          <w:lang w:val="en-GB"/>
        </w:rPr>
        <w:tab/>
        <w:t>NAME OF THE MEDICINAL PRODUCT</w:t>
      </w:r>
    </w:p>
    <w:p w14:paraId="2A0BC640" w14:textId="77777777" w:rsidR="000E61DC" w:rsidRPr="007349F5" w:rsidRDefault="000E61DC" w:rsidP="000E61DC">
      <w:pPr>
        <w:spacing w:after="0" w:line="240" w:lineRule="auto"/>
        <w:rPr>
          <w:rFonts w:ascii="Times New Roman" w:hAnsi="Times New Roman"/>
          <w:lang w:val="en-GB"/>
        </w:rPr>
      </w:pPr>
    </w:p>
    <w:p w14:paraId="20C145FE" w14:textId="77777777" w:rsidR="000E61DC" w:rsidRPr="007349F5" w:rsidRDefault="00693D06" w:rsidP="000E61DC">
      <w:pPr>
        <w:spacing w:after="0" w:line="240" w:lineRule="auto"/>
        <w:rPr>
          <w:rFonts w:ascii="Times New Roman" w:hAnsi="Times New Roman"/>
          <w:lang w:val="en-GB"/>
        </w:rPr>
      </w:pPr>
      <w:r w:rsidRPr="007349F5">
        <w:rPr>
          <w:rFonts w:ascii="Times New Roman" w:hAnsi="Times New Roman"/>
          <w:lang w:val="en-GB"/>
        </w:rPr>
        <w:t xml:space="preserve">Nordimet 7.5 mg solution for injection in pre-filled syringe </w:t>
      </w:r>
    </w:p>
    <w:p w14:paraId="31A6D25A" w14:textId="77777777" w:rsidR="000E61DC" w:rsidRPr="007349F5" w:rsidRDefault="000E61DC" w:rsidP="000E61DC">
      <w:pPr>
        <w:spacing w:after="0" w:line="240" w:lineRule="auto"/>
        <w:rPr>
          <w:rFonts w:ascii="Times New Roman" w:hAnsi="Times New Roman"/>
          <w:lang w:val="en-GB"/>
        </w:rPr>
      </w:pPr>
    </w:p>
    <w:p w14:paraId="67E09F8F" w14:textId="77777777" w:rsidR="000E61DC" w:rsidRPr="007349F5" w:rsidRDefault="00693D06" w:rsidP="000E61DC">
      <w:pPr>
        <w:spacing w:after="0" w:line="240" w:lineRule="auto"/>
        <w:rPr>
          <w:rFonts w:ascii="Times New Roman" w:hAnsi="Times New Roman"/>
          <w:lang w:val="en-GB"/>
        </w:rPr>
      </w:pPr>
      <w:r w:rsidRPr="007349F5">
        <w:rPr>
          <w:rFonts w:ascii="Times New Roman" w:hAnsi="Times New Roman"/>
          <w:lang w:val="en-GB"/>
        </w:rPr>
        <w:t>methotrexate</w:t>
      </w:r>
    </w:p>
    <w:p w14:paraId="155B5CDD" w14:textId="77777777" w:rsidR="000E61DC" w:rsidRPr="007349F5" w:rsidRDefault="000E61DC" w:rsidP="000E61DC">
      <w:pPr>
        <w:spacing w:after="0" w:line="240" w:lineRule="auto"/>
        <w:rPr>
          <w:rFonts w:ascii="Times New Roman" w:hAnsi="Times New Roman"/>
          <w:lang w:val="en-GB"/>
        </w:rPr>
      </w:pPr>
    </w:p>
    <w:p w14:paraId="6D0653A3" w14:textId="77777777" w:rsidR="000E61DC" w:rsidRPr="007349F5" w:rsidRDefault="00693D06" w:rsidP="000E61D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2.</w:t>
      </w:r>
      <w:r w:rsidRPr="007349F5">
        <w:rPr>
          <w:rFonts w:ascii="Times New Roman" w:hAnsi="Times New Roman"/>
          <w:b/>
          <w:position w:val="-1"/>
          <w:lang w:val="en-GB"/>
        </w:rPr>
        <w:tab/>
        <w:t>STATEMENT OF ACTIVE SUBSTANCE(S)</w:t>
      </w:r>
    </w:p>
    <w:p w14:paraId="26C38DC0" w14:textId="77777777" w:rsidR="000E61DC" w:rsidRPr="007349F5" w:rsidRDefault="000E61DC" w:rsidP="000E61DC">
      <w:pPr>
        <w:spacing w:after="0" w:line="240" w:lineRule="auto"/>
        <w:rPr>
          <w:rFonts w:ascii="Times New Roman" w:hAnsi="Times New Roman"/>
          <w:lang w:val="en-GB"/>
        </w:rPr>
      </w:pPr>
    </w:p>
    <w:p w14:paraId="3721CA34" w14:textId="77777777" w:rsidR="000E61DC" w:rsidRPr="007349F5" w:rsidRDefault="00693D06" w:rsidP="000E61DC">
      <w:pPr>
        <w:spacing w:after="0" w:line="240" w:lineRule="auto"/>
        <w:rPr>
          <w:rFonts w:ascii="Times New Roman" w:hAnsi="Times New Roman"/>
          <w:lang w:val="en-GB"/>
        </w:rPr>
      </w:pPr>
      <w:r w:rsidRPr="007349F5">
        <w:rPr>
          <w:rFonts w:ascii="Times New Roman" w:hAnsi="Times New Roman"/>
          <w:lang w:val="en-GB"/>
        </w:rPr>
        <w:t>One pre-filled syringe of 0.3 ml contains 7.5 mg methotrexate (25</w:t>
      </w:r>
      <w:r w:rsidR="00773B5C">
        <w:rPr>
          <w:rFonts w:ascii="Times New Roman" w:hAnsi="Times New Roman"/>
          <w:lang w:val="en-GB"/>
        </w:rPr>
        <w:t xml:space="preserve"> </w:t>
      </w:r>
      <w:r w:rsidRPr="007349F5">
        <w:rPr>
          <w:rFonts w:ascii="Times New Roman" w:hAnsi="Times New Roman"/>
          <w:lang w:val="en-GB"/>
        </w:rPr>
        <w:t>mg/ml)</w:t>
      </w:r>
    </w:p>
    <w:p w14:paraId="7328AB6C" w14:textId="77777777" w:rsidR="000E61DC" w:rsidRPr="007349F5" w:rsidRDefault="000E61DC" w:rsidP="000E61DC">
      <w:pPr>
        <w:spacing w:after="0" w:line="240" w:lineRule="auto"/>
        <w:rPr>
          <w:rFonts w:ascii="Times New Roman" w:hAnsi="Times New Roman"/>
          <w:lang w:val="en-GB"/>
        </w:rPr>
      </w:pPr>
    </w:p>
    <w:p w14:paraId="7A45479D" w14:textId="77777777" w:rsidR="000E61DC" w:rsidRPr="007349F5" w:rsidRDefault="00693D06" w:rsidP="000E61D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3.</w:t>
      </w:r>
      <w:r w:rsidRPr="007349F5">
        <w:rPr>
          <w:rFonts w:ascii="Times New Roman" w:hAnsi="Times New Roman"/>
          <w:b/>
          <w:position w:val="-1"/>
          <w:lang w:val="en-GB"/>
        </w:rPr>
        <w:tab/>
        <w:t xml:space="preserve">LIST OF EXCIPIENTS </w:t>
      </w:r>
    </w:p>
    <w:p w14:paraId="4ED95C21" w14:textId="77777777" w:rsidR="000E61DC" w:rsidRPr="007349F5" w:rsidRDefault="000E61DC" w:rsidP="000E61DC">
      <w:pPr>
        <w:spacing w:after="0" w:line="240" w:lineRule="auto"/>
        <w:rPr>
          <w:rFonts w:ascii="Times New Roman" w:hAnsi="Times New Roman"/>
          <w:lang w:val="en-GB"/>
        </w:rPr>
      </w:pPr>
    </w:p>
    <w:p w14:paraId="03B02ED7" w14:textId="77777777" w:rsidR="000E61DC" w:rsidRPr="007349F5" w:rsidRDefault="00693D06" w:rsidP="000E61DC">
      <w:pPr>
        <w:spacing w:after="0" w:line="240" w:lineRule="auto"/>
        <w:rPr>
          <w:rFonts w:ascii="Times New Roman" w:hAnsi="Times New Roman"/>
          <w:lang w:val="en-GB"/>
        </w:rPr>
      </w:pPr>
      <w:r w:rsidRPr="007349F5">
        <w:rPr>
          <w:rFonts w:ascii="Times New Roman" w:hAnsi="Times New Roman"/>
          <w:lang w:val="en-GB"/>
        </w:rPr>
        <w:t>Sodium chloride</w:t>
      </w:r>
    </w:p>
    <w:p w14:paraId="1901A136" w14:textId="77777777" w:rsidR="000E61DC" w:rsidRPr="007349F5" w:rsidRDefault="00693D06" w:rsidP="000E61DC">
      <w:pPr>
        <w:spacing w:after="0" w:line="240" w:lineRule="auto"/>
        <w:rPr>
          <w:rFonts w:ascii="Times New Roman" w:hAnsi="Times New Roman"/>
          <w:lang w:val="en-GB"/>
        </w:rPr>
      </w:pPr>
      <w:r w:rsidRPr="007349F5">
        <w:rPr>
          <w:rFonts w:ascii="Times New Roman" w:hAnsi="Times New Roman"/>
          <w:lang w:val="en-GB"/>
        </w:rPr>
        <w:t xml:space="preserve">Sodium hydroxide </w:t>
      </w:r>
    </w:p>
    <w:p w14:paraId="6E924372" w14:textId="77777777" w:rsidR="000E61DC" w:rsidRPr="007349F5" w:rsidRDefault="00693D06" w:rsidP="000E61DC">
      <w:pPr>
        <w:spacing w:after="0" w:line="240" w:lineRule="auto"/>
        <w:rPr>
          <w:rFonts w:ascii="Times New Roman" w:hAnsi="Times New Roman"/>
          <w:lang w:val="en-GB"/>
        </w:rPr>
      </w:pPr>
      <w:r w:rsidRPr="007349F5">
        <w:rPr>
          <w:rFonts w:ascii="Times New Roman" w:hAnsi="Times New Roman"/>
          <w:lang w:val="en-GB"/>
        </w:rPr>
        <w:t>Water for injections</w:t>
      </w:r>
    </w:p>
    <w:p w14:paraId="32C33A7F" w14:textId="77777777" w:rsidR="000E61DC" w:rsidRPr="007349F5" w:rsidRDefault="000E61DC" w:rsidP="000E61DC">
      <w:pPr>
        <w:spacing w:after="0" w:line="240" w:lineRule="auto"/>
        <w:rPr>
          <w:rFonts w:ascii="Times New Roman" w:hAnsi="Times New Roman"/>
          <w:lang w:val="en-GB"/>
        </w:rPr>
      </w:pPr>
    </w:p>
    <w:p w14:paraId="06A7F793" w14:textId="77777777" w:rsidR="000E61DC" w:rsidRPr="007349F5" w:rsidRDefault="00693D06" w:rsidP="000E61D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4.</w:t>
      </w:r>
      <w:r w:rsidRPr="007349F5">
        <w:rPr>
          <w:rFonts w:ascii="Times New Roman" w:hAnsi="Times New Roman"/>
          <w:b/>
          <w:position w:val="-1"/>
          <w:lang w:val="en-GB"/>
        </w:rPr>
        <w:tab/>
        <w:t>PHARMACEUTICAL FORM AND CONTENTS</w:t>
      </w:r>
    </w:p>
    <w:p w14:paraId="74D18948" w14:textId="77777777" w:rsidR="000E61DC" w:rsidRPr="007349F5" w:rsidRDefault="000E61DC" w:rsidP="000E61DC">
      <w:pPr>
        <w:spacing w:after="0" w:line="240" w:lineRule="auto"/>
        <w:rPr>
          <w:rFonts w:ascii="Times New Roman" w:hAnsi="Times New Roman"/>
          <w:lang w:val="en-GB"/>
        </w:rPr>
      </w:pPr>
    </w:p>
    <w:p w14:paraId="258C88EB" w14:textId="77777777" w:rsidR="000E61DC" w:rsidRPr="007349F5" w:rsidRDefault="00693D06" w:rsidP="000E61DC">
      <w:pPr>
        <w:spacing w:after="0" w:line="240" w:lineRule="auto"/>
        <w:rPr>
          <w:rFonts w:ascii="Times New Roman" w:hAnsi="Times New Roman"/>
          <w:lang w:val="en-GB"/>
        </w:rPr>
      </w:pPr>
      <w:r w:rsidRPr="00666934">
        <w:rPr>
          <w:rFonts w:ascii="Times New Roman" w:hAnsi="Times New Roman"/>
          <w:highlight w:val="lightGray"/>
          <w:lang w:val="en-GB"/>
        </w:rPr>
        <w:t>Solution for injection</w:t>
      </w:r>
    </w:p>
    <w:p w14:paraId="1B6D594B" w14:textId="77777777" w:rsidR="000E61DC" w:rsidRPr="007349F5" w:rsidRDefault="00693D06" w:rsidP="000E61DC">
      <w:pPr>
        <w:spacing w:after="0" w:line="240" w:lineRule="auto"/>
        <w:rPr>
          <w:rFonts w:ascii="Times New Roman" w:hAnsi="Times New Roman"/>
          <w:lang w:val="en-GB"/>
        </w:rPr>
      </w:pPr>
      <w:r w:rsidRPr="007349F5">
        <w:rPr>
          <w:rFonts w:ascii="Times New Roman" w:hAnsi="Times New Roman"/>
          <w:lang w:val="en-GB"/>
        </w:rPr>
        <w:t>7.5 mg/0.3 ml</w:t>
      </w:r>
    </w:p>
    <w:p w14:paraId="4D075562" w14:textId="77777777" w:rsidR="000E61DC" w:rsidRPr="007349F5" w:rsidRDefault="00693D06" w:rsidP="000E61DC">
      <w:pPr>
        <w:spacing w:after="0" w:line="240" w:lineRule="auto"/>
        <w:rPr>
          <w:rFonts w:ascii="Times New Roman" w:hAnsi="Times New Roman"/>
          <w:position w:val="-1"/>
          <w:lang w:val="en-GB"/>
        </w:rPr>
      </w:pPr>
      <w:r w:rsidRPr="007349F5">
        <w:rPr>
          <w:rFonts w:ascii="Times New Roman" w:hAnsi="Times New Roman"/>
          <w:position w:val="-1"/>
          <w:lang w:val="en-GB"/>
        </w:rPr>
        <w:t>1 pre-filled syringe (0.3 ml) and 2 alcohol swabs</w:t>
      </w:r>
    </w:p>
    <w:p w14:paraId="58875346" w14:textId="77777777" w:rsidR="000E61DC" w:rsidRPr="007349F5" w:rsidRDefault="000E61DC" w:rsidP="000E61DC">
      <w:pPr>
        <w:spacing w:after="0" w:line="240" w:lineRule="auto"/>
        <w:rPr>
          <w:rFonts w:ascii="Times New Roman" w:hAnsi="Times New Roman"/>
          <w:lang w:val="en-GB"/>
        </w:rPr>
      </w:pPr>
    </w:p>
    <w:p w14:paraId="5A929A97" w14:textId="77777777" w:rsidR="000E61DC" w:rsidRPr="007349F5" w:rsidRDefault="00693D06" w:rsidP="000E61D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5.</w:t>
      </w:r>
      <w:r w:rsidRPr="007349F5">
        <w:rPr>
          <w:rFonts w:ascii="Times New Roman" w:hAnsi="Times New Roman"/>
          <w:b/>
          <w:position w:val="-1"/>
          <w:lang w:val="en-GB"/>
        </w:rPr>
        <w:tab/>
        <w:t>METHOD AND ROUTE(S) OF ADMINISTRATION</w:t>
      </w:r>
    </w:p>
    <w:p w14:paraId="45417DDA" w14:textId="77777777" w:rsidR="000E61DC" w:rsidRPr="007349F5" w:rsidRDefault="000E61DC" w:rsidP="000E61DC">
      <w:pPr>
        <w:spacing w:after="0" w:line="240" w:lineRule="auto"/>
        <w:rPr>
          <w:rFonts w:ascii="Times New Roman" w:hAnsi="Times New Roman"/>
          <w:lang w:val="en-GB"/>
        </w:rPr>
      </w:pPr>
    </w:p>
    <w:p w14:paraId="7C85FCB8" w14:textId="77777777" w:rsidR="000E61DC" w:rsidRPr="007349F5" w:rsidRDefault="00693D06" w:rsidP="000E61DC">
      <w:pPr>
        <w:spacing w:after="0" w:line="240" w:lineRule="auto"/>
        <w:rPr>
          <w:rFonts w:ascii="Times New Roman" w:hAnsi="Times New Roman"/>
          <w:lang w:val="en-GB"/>
        </w:rPr>
      </w:pPr>
      <w:r w:rsidRPr="007349F5">
        <w:rPr>
          <w:rFonts w:ascii="Times New Roman" w:hAnsi="Times New Roman"/>
          <w:lang w:val="en-GB"/>
        </w:rPr>
        <w:t>Subcutaneous use.</w:t>
      </w:r>
    </w:p>
    <w:p w14:paraId="3B3D0798" w14:textId="77777777" w:rsidR="000E61DC" w:rsidRPr="007349F5" w:rsidRDefault="00693D06" w:rsidP="000E61DC">
      <w:pPr>
        <w:spacing w:after="0" w:line="240" w:lineRule="auto"/>
        <w:rPr>
          <w:rFonts w:ascii="Times New Roman" w:hAnsi="Times New Roman"/>
          <w:position w:val="-1"/>
          <w:lang w:val="en-GB"/>
        </w:rPr>
      </w:pPr>
      <w:r w:rsidRPr="007349F5">
        <w:rPr>
          <w:rFonts w:ascii="Times New Roman" w:hAnsi="Times New Roman"/>
          <w:position w:val="-1"/>
          <w:lang w:val="en-GB"/>
        </w:rPr>
        <w:t>Methotrexate is injected once weekly.</w:t>
      </w:r>
    </w:p>
    <w:p w14:paraId="2F5929A9" w14:textId="77777777" w:rsidR="000E61DC" w:rsidRPr="007349F5" w:rsidRDefault="00693D06" w:rsidP="000E61DC">
      <w:pPr>
        <w:spacing w:after="0" w:line="240" w:lineRule="auto"/>
        <w:rPr>
          <w:rFonts w:ascii="Times New Roman" w:hAnsi="Times New Roman"/>
          <w:position w:val="-1"/>
          <w:lang w:val="en-GB"/>
        </w:rPr>
      </w:pPr>
      <w:r w:rsidRPr="007349F5">
        <w:rPr>
          <w:rFonts w:ascii="Times New Roman" w:hAnsi="Times New Roman"/>
          <w:position w:val="-1"/>
          <w:lang w:val="en-GB"/>
        </w:rPr>
        <w:t>Read the package leaflet before use.</w:t>
      </w:r>
    </w:p>
    <w:p w14:paraId="39C2FB27" w14:textId="5A219BC9" w:rsidR="000E61DC" w:rsidRPr="007349F5" w:rsidRDefault="000E61DC" w:rsidP="006A4657">
      <w:pPr>
        <w:tabs>
          <w:tab w:val="left" w:pos="560"/>
        </w:tabs>
        <w:spacing w:after="0" w:line="240" w:lineRule="auto"/>
        <w:rPr>
          <w:rFonts w:ascii="Times New Roman" w:hAnsi="Times New Roman"/>
          <w:b/>
          <w:lang w:val="en-GB"/>
        </w:rPr>
      </w:pPr>
    </w:p>
    <w:p w14:paraId="0829C969" w14:textId="77777777" w:rsidR="000E61DC" w:rsidRPr="007349F5" w:rsidRDefault="00693D06" w:rsidP="000E61D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6.</w:t>
      </w:r>
      <w:r w:rsidRPr="007349F5">
        <w:rPr>
          <w:rFonts w:ascii="Times New Roman" w:hAnsi="Times New Roman"/>
          <w:b/>
          <w:position w:val="-1"/>
          <w:lang w:val="en-GB"/>
        </w:rPr>
        <w:tab/>
        <w:t>SPECIAL WARNING THAT THE MEDICINAL PRODUCT MUST BE STORED OUT OF THE SIGHT AND REACH OF CHILDREN</w:t>
      </w:r>
    </w:p>
    <w:p w14:paraId="46206423" w14:textId="77777777" w:rsidR="000E61DC" w:rsidRPr="007349F5" w:rsidRDefault="000E61DC" w:rsidP="000E61DC">
      <w:pPr>
        <w:spacing w:after="0" w:line="240" w:lineRule="auto"/>
        <w:rPr>
          <w:rFonts w:ascii="Times New Roman" w:hAnsi="Times New Roman"/>
          <w:lang w:val="en-GB"/>
        </w:rPr>
      </w:pPr>
    </w:p>
    <w:p w14:paraId="63AE65E2" w14:textId="77777777" w:rsidR="000E61DC" w:rsidRPr="007349F5" w:rsidRDefault="00693D06" w:rsidP="000E61DC">
      <w:pPr>
        <w:spacing w:after="0" w:line="240" w:lineRule="auto"/>
        <w:rPr>
          <w:rFonts w:ascii="Times New Roman" w:hAnsi="Times New Roman"/>
          <w:lang w:val="en-GB"/>
        </w:rPr>
      </w:pPr>
      <w:r w:rsidRPr="007349F5">
        <w:rPr>
          <w:rFonts w:ascii="Times New Roman" w:hAnsi="Times New Roman"/>
          <w:lang w:val="en-GB"/>
        </w:rPr>
        <w:t>Keep out of the sight and reach of children.</w:t>
      </w:r>
    </w:p>
    <w:p w14:paraId="4D63CE19" w14:textId="77777777" w:rsidR="000E61DC" w:rsidRPr="007349F5" w:rsidRDefault="000E61DC" w:rsidP="000E61DC">
      <w:pPr>
        <w:spacing w:after="0" w:line="240" w:lineRule="auto"/>
        <w:rPr>
          <w:rFonts w:ascii="Times New Roman" w:hAnsi="Times New Roman"/>
          <w:lang w:val="en-GB"/>
        </w:rPr>
      </w:pPr>
    </w:p>
    <w:p w14:paraId="08E66855" w14:textId="77777777" w:rsidR="000E61DC" w:rsidRPr="007349F5" w:rsidRDefault="00693D06" w:rsidP="000E61D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7.</w:t>
      </w:r>
      <w:r w:rsidRPr="007349F5">
        <w:rPr>
          <w:rFonts w:ascii="Times New Roman" w:hAnsi="Times New Roman"/>
          <w:b/>
          <w:position w:val="-1"/>
          <w:lang w:val="en-GB"/>
        </w:rPr>
        <w:tab/>
        <w:t>OTHER SPECIAL WARNING(S), IF NECESSARY</w:t>
      </w:r>
    </w:p>
    <w:p w14:paraId="0A3D30CA" w14:textId="77777777" w:rsidR="000E61DC" w:rsidRPr="007349F5" w:rsidRDefault="000E61DC" w:rsidP="000E61DC">
      <w:pPr>
        <w:spacing w:after="0" w:line="240" w:lineRule="auto"/>
        <w:rPr>
          <w:rFonts w:ascii="Times New Roman" w:hAnsi="Times New Roman"/>
          <w:lang w:val="en-GB"/>
        </w:rPr>
      </w:pPr>
    </w:p>
    <w:p w14:paraId="688579CA" w14:textId="77777777" w:rsidR="000E61DC" w:rsidRPr="007349F5" w:rsidRDefault="00693D06" w:rsidP="000E61DC">
      <w:pPr>
        <w:spacing w:after="0" w:line="240" w:lineRule="auto"/>
        <w:rPr>
          <w:rFonts w:ascii="Times New Roman" w:hAnsi="Times New Roman"/>
          <w:lang w:val="en-GB"/>
        </w:rPr>
      </w:pPr>
      <w:r w:rsidRPr="007349F5">
        <w:rPr>
          <w:rFonts w:ascii="Times New Roman" w:hAnsi="Times New Roman"/>
          <w:lang w:val="en-GB"/>
        </w:rPr>
        <w:t>Cytotoxic: handle with caution.</w:t>
      </w:r>
    </w:p>
    <w:p w14:paraId="639E345D" w14:textId="77777777" w:rsidR="000E61DC" w:rsidRPr="007349F5" w:rsidRDefault="000E61DC" w:rsidP="000E61DC">
      <w:pPr>
        <w:widowControl/>
        <w:spacing w:after="0" w:line="240" w:lineRule="auto"/>
        <w:rPr>
          <w:rFonts w:ascii="Times New Roman" w:hAnsi="Times New Roman"/>
          <w:b/>
          <w:position w:val="-1"/>
          <w:lang w:val="en-GB"/>
        </w:rPr>
      </w:pPr>
    </w:p>
    <w:p w14:paraId="474BC8E6" w14:textId="77777777" w:rsidR="000E61DC" w:rsidRPr="0079783D" w:rsidRDefault="00693D06" w:rsidP="000E61DC">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Use only once a week </w:t>
      </w:r>
    </w:p>
    <w:p w14:paraId="4166F5B9" w14:textId="77777777" w:rsidR="000E61DC" w:rsidRPr="0079783D" w:rsidRDefault="00693D06" w:rsidP="000E61DC">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on …………………………………………………………….. (include weekday of use in full)  </w:t>
      </w:r>
    </w:p>
    <w:p w14:paraId="25ED8FB4" w14:textId="77777777" w:rsidR="000E61DC" w:rsidRDefault="000E61DC" w:rsidP="000E61DC">
      <w:pPr>
        <w:widowControl/>
        <w:spacing w:after="0" w:line="240" w:lineRule="auto"/>
        <w:rPr>
          <w:rFonts w:ascii="Times New Roman" w:hAnsi="Times New Roman"/>
          <w:b/>
          <w:position w:val="-1"/>
          <w:lang w:val="en-GB"/>
        </w:rPr>
      </w:pPr>
    </w:p>
    <w:p w14:paraId="38AAA8A3" w14:textId="77777777" w:rsidR="000E61DC" w:rsidRPr="007349F5" w:rsidRDefault="00693D06" w:rsidP="000E61D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8.</w:t>
      </w:r>
      <w:r w:rsidRPr="007349F5">
        <w:rPr>
          <w:rFonts w:ascii="Times New Roman" w:hAnsi="Times New Roman"/>
          <w:b/>
          <w:position w:val="-1"/>
          <w:lang w:val="en-GB"/>
        </w:rPr>
        <w:tab/>
        <w:t>EXPIRY DATE</w:t>
      </w:r>
    </w:p>
    <w:p w14:paraId="06145414" w14:textId="77777777" w:rsidR="000E61DC" w:rsidRPr="007349F5" w:rsidRDefault="000E61DC" w:rsidP="000E61DC">
      <w:pPr>
        <w:spacing w:after="0" w:line="240" w:lineRule="auto"/>
        <w:rPr>
          <w:rFonts w:ascii="Times New Roman" w:hAnsi="Times New Roman"/>
          <w:lang w:val="en-GB"/>
        </w:rPr>
      </w:pPr>
    </w:p>
    <w:p w14:paraId="54EA3518" w14:textId="77777777" w:rsidR="000E61DC" w:rsidRPr="007349F5" w:rsidRDefault="00693D06" w:rsidP="000E61DC">
      <w:pPr>
        <w:spacing w:after="0" w:line="240" w:lineRule="auto"/>
        <w:rPr>
          <w:rFonts w:ascii="Times New Roman" w:hAnsi="Times New Roman"/>
          <w:position w:val="-1"/>
          <w:lang w:val="en-GB"/>
        </w:rPr>
      </w:pPr>
      <w:r w:rsidRPr="007349F5">
        <w:rPr>
          <w:rFonts w:ascii="Times New Roman" w:hAnsi="Times New Roman"/>
          <w:position w:val="-1"/>
          <w:lang w:val="en-GB"/>
        </w:rPr>
        <w:t>EXP:</w:t>
      </w:r>
    </w:p>
    <w:p w14:paraId="7FD8B475" w14:textId="77777777" w:rsidR="000E61DC" w:rsidRPr="007349F5" w:rsidRDefault="000E61DC" w:rsidP="000E61DC">
      <w:pPr>
        <w:spacing w:after="0" w:line="240" w:lineRule="auto"/>
        <w:rPr>
          <w:rFonts w:ascii="Times New Roman" w:hAnsi="Times New Roman"/>
          <w:position w:val="-1"/>
          <w:lang w:val="en-GB"/>
        </w:rPr>
      </w:pPr>
    </w:p>
    <w:p w14:paraId="378FD8DA" w14:textId="77777777" w:rsidR="000E61DC" w:rsidRPr="007349F5" w:rsidRDefault="00693D06" w:rsidP="000E61D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9.</w:t>
      </w:r>
      <w:r w:rsidRPr="007349F5">
        <w:rPr>
          <w:rFonts w:ascii="Times New Roman" w:hAnsi="Times New Roman"/>
          <w:b/>
          <w:position w:val="-1"/>
          <w:lang w:val="en-GB"/>
        </w:rPr>
        <w:tab/>
        <w:t>SPECIAL STORAGE CONDITIONS</w:t>
      </w:r>
    </w:p>
    <w:p w14:paraId="247EEFD9" w14:textId="77777777" w:rsidR="000E61DC" w:rsidRPr="007349F5" w:rsidRDefault="000E61DC" w:rsidP="000E61DC">
      <w:pPr>
        <w:spacing w:after="0" w:line="240" w:lineRule="auto"/>
        <w:rPr>
          <w:rFonts w:ascii="Times New Roman" w:hAnsi="Times New Roman"/>
          <w:lang w:val="en-GB"/>
        </w:rPr>
      </w:pPr>
    </w:p>
    <w:p w14:paraId="34C42AB4" w14:textId="77777777" w:rsidR="000E61DC" w:rsidRPr="007349F5" w:rsidRDefault="00693D06" w:rsidP="000E61DC">
      <w:pPr>
        <w:spacing w:after="0" w:line="240" w:lineRule="auto"/>
        <w:rPr>
          <w:rFonts w:ascii="Times New Roman" w:hAnsi="Times New Roman"/>
          <w:lang w:val="en-GB"/>
        </w:rPr>
      </w:pPr>
      <w:r w:rsidRPr="007349F5">
        <w:rPr>
          <w:rFonts w:ascii="Times New Roman" w:hAnsi="Times New Roman"/>
          <w:lang w:val="en-GB"/>
        </w:rPr>
        <w:t>Store below 25°C.</w:t>
      </w:r>
    </w:p>
    <w:p w14:paraId="64A7112E" w14:textId="77777777" w:rsidR="000E61DC" w:rsidRDefault="00693D06" w:rsidP="000E61DC">
      <w:pPr>
        <w:spacing w:after="0" w:line="240" w:lineRule="auto"/>
        <w:rPr>
          <w:rFonts w:ascii="Times New Roman" w:hAnsi="Times New Roman"/>
          <w:position w:val="-1"/>
          <w:lang w:val="en-GB"/>
        </w:rPr>
      </w:pPr>
      <w:r w:rsidRPr="007349F5">
        <w:rPr>
          <w:rFonts w:ascii="Times New Roman" w:hAnsi="Times New Roman"/>
          <w:position w:val="-1"/>
          <w:lang w:val="en-GB"/>
        </w:rPr>
        <w:t>Keep the syringe in the outer carton in order to protect from light.</w:t>
      </w:r>
    </w:p>
    <w:p w14:paraId="784B1116" w14:textId="77777777" w:rsidR="00A34B37" w:rsidRPr="007349F5" w:rsidRDefault="00693D06" w:rsidP="000E61DC">
      <w:pPr>
        <w:spacing w:after="0" w:line="240" w:lineRule="auto"/>
        <w:rPr>
          <w:rFonts w:ascii="Times New Roman" w:hAnsi="Times New Roman"/>
          <w:position w:val="-1"/>
          <w:lang w:val="en-GB"/>
        </w:rPr>
      </w:pPr>
      <w:r w:rsidRPr="00A34B37">
        <w:rPr>
          <w:rFonts w:ascii="Times New Roman" w:hAnsi="Times New Roman"/>
          <w:position w:val="-1"/>
          <w:lang w:val="en-GB"/>
        </w:rPr>
        <w:lastRenderedPageBreak/>
        <w:t>Do not freeze.</w:t>
      </w:r>
    </w:p>
    <w:p w14:paraId="678ED2E0" w14:textId="77777777" w:rsidR="000E61DC" w:rsidRPr="007349F5" w:rsidRDefault="000E61DC" w:rsidP="000E61DC">
      <w:pPr>
        <w:spacing w:after="0" w:line="240" w:lineRule="auto"/>
        <w:rPr>
          <w:rFonts w:ascii="Times New Roman" w:hAnsi="Times New Roman"/>
          <w:position w:val="-1"/>
          <w:lang w:val="en-GB"/>
        </w:rPr>
      </w:pPr>
    </w:p>
    <w:p w14:paraId="6D3CD2E2" w14:textId="77777777" w:rsidR="000E61DC" w:rsidRPr="007349F5" w:rsidRDefault="00693D06" w:rsidP="000E61D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10.</w:t>
      </w:r>
      <w:r w:rsidRPr="007349F5">
        <w:rPr>
          <w:rFonts w:ascii="Times New Roman" w:hAnsi="Times New Roman"/>
          <w:b/>
          <w:position w:val="-1"/>
          <w:lang w:val="en-GB"/>
        </w:rPr>
        <w:tab/>
        <w:t>SPECIAL PRECAUTIONS FOR DISPOSAL OF UNUSED MEDICINAL PRODUCTS OR WASTE MATERIALS DERIVED FROM SUCH MEDICINAL PRODUCTS, IF APPROPRIATE</w:t>
      </w:r>
    </w:p>
    <w:p w14:paraId="51731D70" w14:textId="77777777" w:rsidR="000E61DC" w:rsidRPr="007349F5" w:rsidRDefault="000E61DC" w:rsidP="000E61DC">
      <w:pPr>
        <w:spacing w:after="0" w:line="240" w:lineRule="auto"/>
        <w:rPr>
          <w:rFonts w:ascii="Times New Roman" w:hAnsi="Times New Roman"/>
          <w:lang w:val="en-GB"/>
        </w:rPr>
      </w:pPr>
    </w:p>
    <w:p w14:paraId="483D3CE9" w14:textId="77777777" w:rsidR="000E61DC" w:rsidRPr="007349F5" w:rsidRDefault="00693D06" w:rsidP="000E61DC">
      <w:pPr>
        <w:spacing w:after="0" w:line="240" w:lineRule="auto"/>
        <w:rPr>
          <w:rFonts w:ascii="Times New Roman" w:hAnsi="Times New Roman"/>
          <w:lang w:val="en-GB"/>
        </w:rPr>
      </w:pPr>
      <w:r w:rsidRPr="007349F5">
        <w:rPr>
          <w:rFonts w:ascii="Times New Roman" w:hAnsi="Times New Roman"/>
          <w:lang w:val="en-GB"/>
        </w:rPr>
        <w:t>Any unused medicinal product or waste material should be disposed in accordance with local requirements.</w:t>
      </w:r>
    </w:p>
    <w:p w14:paraId="43875B81" w14:textId="77777777" w:rsidR="000E61DC" w:rsidRPr="007349F5" w:rsidRDefault="000E61DC" w:rsidP="000E61DC">
      <w:pPr>
        <w:spacing w:after="0" w:line="240" w:lineRule="auto"/>
        <w:rPr>
          <w:rFonts w:ascii="Times New Roman" w:hAnsi="Times New Roman"/>
          <w:lang w:val="en-GB"/>
        </w:rPr>
      </w:pPr>
    </w:p>
    <w:p w14:paraId="3ACE3C5B" w14:textId="77777777" w:rsidR="000E61DC" w:rsidRPr="007349F5" w:rsidRDefault="00693D06" w:rsidP="000E61D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11.</w:t>
      </w:r>
      <w:r w:rsidRPr="007349F5">
        <w:rPr>
          <w:rFonts w:ascii="Times New Roman" w:hAnsi="Times New Roman"/>
          <w:b/>
          <w:position w:val="-1"/>
          <w:lang w:val="en-GB"/>
        </w:rPr>
        <w:tab/>
        <w:t>NAME AND ADDRESS OF THE MARKETING AUTHORISATION HOLDER</w:t>
      </w:r>
    </w:p>
    <w:p w14:paraId="14EE3665" w14:textId="77777777" w:rsidR="000E61DC" w:rsidRPr="007349F5" w:rsidRDefault="000E61DC" w:rsidP="000E61DC">
      <w:pPr>
        <w:spacing w:after="0" w:line="240" w:lineRule="auto"/>
        <w:rPr>
          <w:rFonts w:ascii="Times New Roman" w:hAnsi="Times New Roman"/>
          <w:lang w:val="en-GB"/>
        </w:rPr>
      </w:pPr>
    </w:p>
    <w:p w14:paraId="11A9712C" w14:textId="77777777" w:rsidR="000E61DC" w:rsidRPr="007349F5" w:rsidRDefault="00693D06" w:rsidP="000E61DC">
      <w:pPr>
        <w:spacing w:after="0" w:line="240" w:lineRule="auto"/>
        <w:rPr>
          <w:rFonts w:ascii="Times New Roman" w:hAnsi="Times New Roman"/>
          <w:lang w:val="en-GB"/>
        </w:rPr>
      </w:pPr>
      <w:r w:rsidRPr="007349F5">
        <w:rPr>
          <w:rFonts w:ascii="Times New Roman" w:hAnsi="Times New Roman"/>
          <w:lang w:val="en-GB"/>
        </w:rPr>
        <w:t xml:space="preserve">Nordic Group B.V. </w:t>
      </w:r>
    </w:p>
    <w:p w14:paraId="2C676C78" w14:textId="77777777" w:rsidR="000E61DC" w:rsidRPr="007349F5" w:rsidRDefault="00693D06" w:rsidP="000E61DC">
      <w:pPr>
        <w:spacing w:after="0" w:line="240" w:lineRule="auto"/>
        <w:rPr>
          <w:rFonts w:ascii="Times New Roman" w:hAnsi="Times New Roman"/>
          <w:lang w:val="en-GB"/>
        </w:rPr>
      </w:pPr>
      <w:r w:rsidRPr="007349F5">
        <w:rPr>
          <w:rFonts w:ascii="Times New Roman" w:hAnsi="Times New Roman"/>
          <w:lang w:val="en-GB"/>
        </w:rPr>
        <w:t>Siriusdreef 41</w:t>
      </w:r>
    </w:p>
    <w:p w14:paraId="16B8F603" w14:textId="77777777" w:rsidR="000E61DC" w:rsidRPr="007349F5" w:rsidRDefault="00693D06" w:rsidP="000E61DC">
      <w:pPr>
        <w:spacing w:after="0" w:line="240" w:lineRule="auto"/>
        <w:rPr>
          <w:rFonts w:ascii="Times New Roman" w:hAnsi="Times New Roman"/>
          <w:lang w:val="en-GB"/>
        </w:rPr>
      </w:pPr>
      <w:r w:rsidRPr="007349F5">
        <w:rPr>
          <w:rFonts w:ascii="Times New Roman" w:hAnsi="Times New Roman"/>
          <w:lang w:val="en-GB"/>
        </w:rPr>
        <w:t>2132 WT Hoofddorp</w:t>
      </w:r>
    </w:p>
    <w:p w14:paraId="50C29054" w14:textId="77777777" w:rsidR="000E61DC" w:rsidRPr="007349F5" w:rsidRDefault="00693D06" w:rsidP="000E61DC">
      <w:pPr>
        <w:spacing w:after="0" w:line="240" w:lineRule="auto"/>
        <w:rPr>
          <w:rFonts w:ascii="Times New Roman" w:hAnsi="Times New Roman"/>
          <w:lang w:val="en-GB"/>
        </w:rPr>
      </w:pPr>
      <w:r w:rsidRPr="007349F5">
        <w:rPr>
          <w:rFonts w:ascii="Times New Roman" w:hAnsi="Times New Roman"/>
          <w:position w:val="-1"/>
          <w:lang w:val="en-GB"/>
        </w:rPr>
        <w:t>The Netherlands</w:t>
      </w:r>
    </w:p>
    <w:p w14:paraId="38CBA08E" w14:textId="77777777" w:rsidR="000E61DC" w:rsidRPr="007349F5" w:rsidRDefault="000E61DC" w:rsidP="000E61DC">
      <w:pPr>
        <w:spacing w:after="0" w:line="240" w:lineRule="auto"/>
        <w:rPr>
          <w:rFonts w:ascii="Times New Roman" w:hAnsi="Times New Roman"/>
          <w:lang w:val="en-GB"/>
        </w:rPr>
      </w:pPr>
    </w:p>
    <w:p w14:paraId="76DB4A43" w14:textId="77777777" w:rsidR="000E61DC" w:rsidRPr="007349F5" w:rsidRDefault="00693D06" w:rsidP="000E61D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12.</w:t>
      </w:r>
      <w:r w:rsidRPr="007349F5">
        <w:rPr>
          <w:rFonts w:ascii="Times New Roman" w:hAnsi="Times New Roman"/>
          <w:b/>
          <w:position w:val="-1"/>
          <w:lang w:val="en-GB"/>
        </w:rPr>
        <w:tab/>
        <w:t>MARKETING AUTHORISATION NUMBER(S)</w:t>
      </w:r>
    </w:p>
    <w:p w14:paraId="55BCF502" w14:textId="77777777" w:rsidR="000E61DC" w:rsidRPr="007349F5" w:rsidRDefault="000E61DC" w:rsidP="000E61DC">
      <w:pPr>
        <w:spacing w:after="0" w:line="240" w:lineRule="auto"/>
        <w:rPr>
          <w:rFonts w:ascii="Times New Roman" w:hAnsi="Times New Roman"/>
          <w:lang w:val="en-GB"/>
        </w:rPr>
      </w:pPr>
    </w:p>
    <w:p w14:paraId="4D10338E" w14:textId="77777777" w:rsidR="000E61DC" w:rsidRDefault="00693D06" w:rsidP="000E61DC">
      <w:pPr>
        <w:spacing w:after="0" w:line="240" w:lineRule="auto"/>
        <w:ind w:left="567" w:hanging="567"/>
        <w:rPr>
          <w:rFonts w:ascii="Times New Roman" w:eastAsia="Times New Roman" w:hAnsi="Times New Roman" w:cs="Times New Roman"/>
          <w:highlight w:val="lightGray"/>
          <w:lang w:val="en-US"/>
        </w:rPr>
      </w:pPr>
      <w:r>
        <w:rPr>
          <w:rFonts w:ascii="Times New Roman" w:eastAsia="Times New Roman" w:hAnsi="Times New Roman" w:cs="Times New Roman"/>
          <w:lang w:val="en-US"/>
        </w:rPr>
        <w:t>EU/1/16/1124/025</w:t>
      </w:r>
      <w:r w:rsidRPr="007D6FB3">
        <w:rPr>
          <w:rFonts w:ascii="Times New Roman" w:eastAsia="Times New Roman" w:hAnsi="Times New Roman" w:cs="Times New Roman"/>
          <w:lang w:val="en-US"/>
        </w:rPr>
        <w:t xml:space="preserve"> </w:t>
      </w:r>
      <w:r>
        <w:rPr>
          <w:rFonts w:ascii="Times New Roman" w:eastAsia="Times New Roman" w:hAnsi="Times New Roman" w:cs="Times New Roman"/>
          <w:highlight w:val="lightGray"/>
          <w:lang w:val="en-US"/>
        </w:rPr>
        <w:t>1 pre-filled syringe</w:t>
      </w:r>
    </w:p>
    <w:p w14:paraId="0AEAD93B" w14:textId="77777777" w:rsidR="000E61DC" w:rsidRPr="007349F5" w:rsidRDefault="000E61DC" w:rsidP="000E61DC">
      <w:pPr>
        <w:spacing w:after="0" w:line="240" w:lineRule="auto"/>
        <w:rPr>
          <w:rFonts w:ascii="Times New Roman" w:hAnsi="Times New Roman"/>
          <w:lang w:val="en-GB"/>
        </w:rPr>
      </w:pPr>
    </w:p>
    <w:p w14:paraId="6E9C69E0" w14:textId="77777777" w:rsidR="000E61DC" w:rsidRPr="007349F5" w:rsidRDefault="00693D06" w:rsidP="000E61D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13.</w:t>
      </w:r>
      <w:r w:rsidRPr="007349F5">
        <w:rPr>
          <w:rFonts w:ascii="Times New Roman" w:hAnsi="Times New Roman"/>
          <w:b/>
          <w:position w:val="-1"/>
          <w:lang w:val="en-GB"/>
        </w:rPr>
        <w:tab/>
        <w:t>BATCH NUMBER</w:t>
      </w:r>
    </w:p>
    <w:p w14:paraId="0196999F" w14:textId="77777777" w:rsidR="000E61DC" w:rsidRPr="007349F5" w:rsidRDefault="000E61DC" w:rsidP="000E61DC">
      <w:pPr>
        <w:spacing w:after="0" w:line="240" w:lineRule="auto"/>
        <w:rPr>
          <w:rFonts w:ascii="Times New Roman" w:hAnsi="Times New Roman"/>
          <w:lang w:val="en-GB"/>
        </w:rPr>
      </w:pPr>
    </w:p>
    <w:p w14:paraId="09901F8A" w14:textId="77777777" w:rsidR="000E61DC" w:rsidRPr="007349F5" w:rsidRDefault="00693D06" w:rsidP="000E61DC">
      <w:pPr>
        <w:spacing w:after="0" w:line="240" w:lineRule="auto"/>
        <w:rPr>
          <w:rFonts w:ascii="Times New Roman" w:hAnsi="Times New Roman"/>
          <w:lang w:val="en-GB"/>
        </w:rPr>
      </w:pPr>
      <w:r w:rsidRPr="007349F5">
        <w:rPr>
          <w:rFonts w:ascii="Times New Roman" w:hAnsi="Times New Roman"/>
          <w:position w:val="-1"/>
          <w:lang w:val="en-GB"/>
        </w:rPr>
        <w:t>Batch:</w:t>
      </w:r>
    </w:p>
    <w:p w14:paraId="73710075" w14:textId="77777777" w:rsidR="000E61DC" w:rsidRPr="007349F5" w:rsidRDefault="000E61DC" w:rsidP="000E61DC">
      <w:pPr>
        <w:spacing w:after="0" w:line="240" w:lineRule="auto"/>
        <w:rPr>
          <w:rFonts w:ascii="Times New Roman" w:hAnsi="Times New Roman"/>
          <w:lang w:val="en-GB"/>
        </w:rPr>
      </w:pPr>
    </w:p>
    <w:p w14:paraId="512B75F9" w14:textId="77777777" w:rsidR="000E61DC" w:rsidRPr="007349F5" w:rsidRDefault="00693D06" w:rsidP="000E61D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14.</w:t>
      </w:r>
      <w:r w:rsidRPr="007349F5">
        <w:rPr>
          <w:rFonts w:ascii="Times New Roman" w:hAnsi="Times New Roman"/>
          <w:b/>
          <w:position w:val="-1"/>
          <w:lang w:val="en-GB"/>
        </w:rPr>
        <w:tab/>
        <w:t>GENERAL CLASSIFICATION FOR SUPPLY</w:t>
      </w:r>
    </w:p>
    <w:p w14:paraId="0C3AFB32" w14:textId="77777777" w:rsidR="000E61DC" w:rsidRPr="007349F5" w:rsidRDefault="000E61DC" w:rsidP="000E61DC">
      <w:pPr>
        <w:widowControl/>
        <w:spacing w:after="0" w:line="240" w:lineRule="auto"/>
        <w:rPr>
          <w:rFonts w:ascii="Times New Roman" w:hAnsi="Times New Roman"/>
          <w:lang w:val="en-GB"/>
        </w:rPr>
      </w:pPr>
    </w:p>
    <w:p w14:paraId="4DC36655" w14:textId="77777777" w:rsidR="000E61DC" w:rsidRPr="007349F5" w:rsidRDefault="00693D06" w:rsidP="000E61D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15.</w:t>
      </w:r>
      <w:r w:rsidRPr="007349F5">
        <w:rPr>
          <w:rFonts w:ascii="Times New Roman" w:hAnsi="Times New Roman"/>
          <w:b/>
          <w:position w:val="-1"/>
          <w:lang w:val="en-GB"/>
        </w:rPr>
        <w:tab/>
        <w:t>INSTRUCTIONS ON USE</w:t>
      </w:r>
    </w:p>
    <w:p w14:paraId="5C39BB6B" w14:textId="77777777" w:rsidR="000E61DC" w:rsidRPr="007349F5" w:rsidRDefault="000E61DC" w:rsidP="000E61DC">
      <w:pPr>
        <w:spacing w:after="0" w:line="240" w:lineRule="auto"/>
        <w:rPr>
          <w:rFonts w:ascii="Times New Roman" w:hAnsi="Times New Roman"/>
          <w:position w:val="-1"/>
          <w:lang w:val="en-GB"/>
        </w:rPr>
      </w:pPr>
    </w:p>
    <w:p w14:paraId="2DD7F155" w14:textId="77777777" w:rsidR="000E61DC" w:rsidRPr="007349F5" w:rsidRDefault="000E61DC" w:rsidP="000E61DC">
      <w:pPr>
        <w:spacing w:after="0" w:line="240" w:lineRule="auto"/>
        <w:rPr>
          <w:rFonts w:ascii="Times New Roman" w:hAnsi="Times New Roman"/>
          <w:position w:val="-1"/>
          <w:lang w:val="en-GB"/>
        </w:rPr>
      </w:pPr>
    </w:p>
    <w:p w14:paraId="50520E36" w14:textId="77777777" w:rsidR="000E61DC" w:rsidRPr="00CA3941" w:rsidRDefault="00693D06" w:rsidP="000E61D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US"/>
        </w:rPr>
      </w:pPr>
      <w:r w:rsidRPr="00CA3941">
        <w:rPr>
          <w:rFonts w:ascii="Times New Roman" w:hAnsi="Times New Roman"/>
          <w:b/>
          <w:position w:val="-1"/>
          <w:lang w:val="en-US"/>
        </w:rPr>
        <w:t>16.</w:t>
      </w:r>
      <w:r w:rsidRPr="00CA3941">
        <w:rPr>
          <w:rFonts w:ascii="Times New Roman" w:hAnsi="Times New Roman"/>
          <w:b/>
          <w:position w:val="-1"/>
          <w:lang w:val="en-US"/>
        </w:rPr>
        <w:tab/>
        <w:t>INFORMATION IN BRAILLE</w:t>
      </w:r>
    </w:p>
    <w:p w14:paraId="76F820A1" w14:textId="77777777" w:rsidR="000E61DC" w:rsidRPr="00CA3941" w:rsidRDefault="000E61DC" w:rsidP="000E61DC">
      <w:pPr>
        <w:spacing w:after="0" w:line="240" w:lineRule="auto"/>
        <w:rPr>
          <w:rFonts w:ascii="Times New Roman" w:hAnsi="Times New Roman"/>
          <w:lang w:val="en-US"/>
        </w:rPr>
      </w:pPr>
    </w:p>
    <w:p w14:paraId="2808B9B9" w14:textId="77777777" w:rsidR="000E61DC" w:rsidRPr="00CA3941" w:rsidRDefault="00693D06" w:rsidP="000E61DC">
      <w:pPr>
        <w:spacing w:after="0" w:line="240" w:lineRule="auto"/>
        <w:rPr>
          <w:rFonts w:ascii="Times New Roman" w:hAnsi="Times New Roman"/>
          <w:lang w:val="en-US"/>
        </w:rPr>
      </w:pPr>
      <w:r w:rsidRPr="00CA3941">
        <w:rPr>
          <w:rFonts w:ascii="Times New Roman" w:hAnsi="Times New Roman"/>
          <w:lang w:val="en-US"/>
        </w:rPr>
        <w:t xml:space="preserve">Nordimet 7.5 mg </w:t>
      </w:r>
    </w:p>
    <w:p w14:paraId="6476CCC1" w14:textId="77777777" w:rsidR="000E61DC" w:rsidRPr="00CA3941" w:rsidRDefault="000E61DC" w:rsidP="000E61DC">
      <w:pPr>
        <w:spacing w:after="0" w:line="240" w:lineRule="auto"/>
        <w:rPr>
          <w:rFonts w:ascii="Times New Roman" w:hAnsi="Times New Roman"/>
          <w:lang w:val="en-US"/>
        </w:rPr>
      </w:pPr>
    </w:p>
    <w:p w14:paraId="3C99F822" w14:textId="77777777" w:rsidR="000E61DC" w:rsidRPr="00CA3941" w:rsidRDefault="00693D06" w:rsidP="000E61D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US"/>
        </w:rPr>
      </w:pPr>
      <w:r w:rsidRPr="00CA3941">
        <w:rPr>
          <w:rFonts w:ascii="Times New Roman" w:hAnsi="Times New Roman"/>
          <w:b/>
          <w:position w:val="-1"/>
          <w:lang w:val="en-US"/>
        </w:rPr>
        <w:t>17.</w:t>
      </w:r>
      <w:r w:rsidRPr="00CA3941">
        <w:rPr>
          <w:rFonts w:ascii="Times New Roman" w:hAnsi="Times New Roman"/>
          <w:b/>
          <w:position w:val="-1"/>
          <w:lang w:val="en-US"/>
        </w:rPr>
        <w:tab/>
        <w:t xml:space="preserve">UNIQUE IDENTIFIER – 2D BARCODE </w:t>
      </w:r>
    </w:p>
    <w:p w14:paraId="79D0F907" w14:textId="77777777" w:rsidR="000E61DC" w:rsidRPr="007349F5" w:rsidRDefault="00693D06" w:rsidP="000E61DC">
      <w:pPr>
        <w:spacing w:after="0" w:line="240" w:lineRule="auto"/>
        <w:rPr>
          <w:rFonts w:ascii="Times New Roman" w:hAnsi="Times New Roman"/>
          <w:lang w:val="en-GB"/>
        </w:rPr>
      </w:pPr>
      <w:r w:rsidRPr="003F74DF">
        <w:rPr>
          <w:rFonts w:ascii="Times New Roman" w:hAnsi="Times New Roman"/>
          <w:lang w:val="en-GB"/>
        </w:rPr>
        <w:br/>
      </w:r>
      <w:r w:rsidRPr="007349F5">
        <w:rPr>
          <w:rFonts w:ascii="Times New Roman" w:hAnsi="Times New Roman"/>
          <w:highlight w:val="lightGray"/>
          <w:lang w:val="en-GB"/>
        </w:rPr>
        <w:t>2D barcode carrying the unique identifier included</w:t>
      </w:r>
    </w:p>
    <w:p w14:paraId="3A0E0176" w14:textId="77777777" w:rsidR="000E61DC" w:rsidRPr="007349F5" w:rsidRDefault="000E61DC" w:rsidP="000E61DC">
      <w:pPr>
        <w:spacing w:after="0" w:line="240" w:lineRule="auto"/>
        <w:rPr>
          <w:rFonts w:ascii="Times New Roman" w:hAnsi="Times New Roman"/>
          <w:lang w:val="en-GB"/>
        </w:rPr>
      </w:pPr>
    </w:p>
    <w:p w14:paraId="465AD7FF" w14:textId="77777777" w:rsidR="000E61DC" w:rsidRPr="007349F5" w:rsidRDefault="00693D06" w:rsidP="000E61D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18.</w:t>
      </w:r>
      <w:r w:rsidRPr="007349F5">
        <w:rPr>
          <w:rFonts w:ascii="Times New Roman" w:hAnsi="Times New Roman"/>
          <w:b/>
          <w:position w:val="-1"/>
          <w:lang w:val="en-GB"/>
        </w:rPr>
        <w:tab/>
        <w:t xml:space="preserve">UNIQUE IDENTIFIER – HUMAN READABLE DATA </w:t>
      </w:r>
    </w:p>
    <w:p w14:paraId="261D1A18" w14:textId="77777777" w:rsidR="000E61DC" w:rsidRPr="007349F5" w:rsidRDefault="00693D06" w:rsidP="000E61DC">
      <w:pPr>
        <w:spacing w:after="0" w:line="240" w:lineRule="auto"/>
        <w:rPr>
          <w:rFonts w:ascii="Times New Roman" w:hAnsi="Times New Roman"/>
          <w:lang w:val="en-GB"/>
        </w:rPr>
      </w:pPr>
      <w:r w:rsidRPr="007349F5">
        <w:rPr>
          <w:rFonts w:ascii="Times New Roman" w:hAnsi="Times New Roman"/>
          <w:lang w:val="en-GB"/>
        </w:rPr>
        <w:br/>
        <w:t>PC</w:t>
      </w:r>
    </w:p>
    <w:p w14:paraId="457ED6FF" w14:textId="77777777" w:rsidR="000E61DC" w:rsidRPr="007349F5" w:rsidRDefault="00693D06" w:rsidP="000E61DC">
      <w:pPr>
        <w:spacing w:after="0" w:line="240" w:lineRule="auto"/>
        <w:rPr>
          <w:rFonts w:ascii="Times New Roman" w:hAnsi="Times New Roman"/>
          <w:lang w:val="en-GB"/>
        </w:rPr>
      </w:pPr>
      <w:r w:rsidRPr="007349F5">
        <w:rPr>
          <w:rFonts w:ascii="Times New Roman" w:hAnsi="Times New Roman"/>
          <w:lang w:val="en-GB"/>
        </w:rPr>
        <w:t>SN</w:t>
      </w:r>
    </w:p>
    <w:p w14:paraId="2E0ACB08" w14:textId="77777777" w:rsidR="000E61DC" w:rsidRPr="007349F5" w:rsidRDefault="00693D06" w:rsidP="000E61DC">
      <w:pPr>
        <w:spacing w:after="0" w:line="240" w:lineRule="auto"/>
        <w:rPr>
          <w:rFonts w:ascii="Times New Roman" w:hAnsi="Times New Roman"/>
          <w:lang w:val="en-GB"/>
        </w:rPr>
      </w:pPr>
      <w:r w:rsidRPr="007349F5">
        <w:rPr>
          <w:rFonts w:ascii="Times New Roman" w:hAnsi="Times New Roman"/>
          <w:lang w:val="en-GB"/>
        </w:rPr>
        <w:t>NN</w:t>
      </w:r>
    </w:p>
    <w:p w14:paraId="6F1BB5F0" w14:textId="77777777" w:rsidR="003451B9" w:rsidRPr="007349F5" w:rsidRDefault="00693D06">
      <w:pPr>
        <w:widowControl/>
        <w:spacing w:after="0" w:line="240" w:lineRule="auto"/>
        <w:rPr>
          <w:rFonts w:ascii="Times New Roman" w:hAnsi="Times New Roman"/>
          <w:lang w:val="en-GB"/>
        </w:rPr>
      </w:pPr>
      <w:r w:rsidRPr="007349F5">
        <w:rPr>
          <w:rFonts w:ascii="Times New Roman" w:hAnsi="Times New Roman"/>
          <w:lang w:val="en-GB"/>
        </w:rPr>
        <w:br w:type="page"/>
      </w:r>
    </w:p>
    <w:p w14:paraId="151FB5B2" w14:textId="77777777" w:rsidR="003451B9" w:rsidRPr="007349F5" w:rsidRDefault="00693D06" w:rsidP="003451B9">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lastRenderedPageBreak/>
        <w:t>PARTICULARS TO APPEAR ON THE OUTER PACKAGING</w:t>
      </w:r>
    </w:p>
    <w:p w14:paraId="7C8A2ABA" w14:textId="77777777" w:rsidR="003451B9" w:rsidRPr="007349F5" w:rsidRDefault="003451B9" w:rsidP="003451B9">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b/>
          <w:lang w:val="en-GB"/>
        </w:rPr>
      </w:pPr>
    </w:p>
    <w:p w14:paraId="5B962332" w14:textId="77777777" w:rsidR="003451B9" w:rsidRPr="00BE6B48" w:rsidRDefault="00693D06" w:rsidP="003451B9">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Pr>
          <w:rFonts w:ascii="Times New Roman" w:hAnsi="Times New Roman"/>
          <w:b/>
          <w:lang w:val="en-GB"/>
        </w:rPr>
        <w:t xml:space="preserve">OUTER CARTON </w:t>
      </w:r>
      <w:r w:rsidR="00E02173">
        <w:rPr>
          <w:rFonts w:ascii="Times New Roman" w:hAnsi="Times New Roman"/>
          <w:b/>
          <w:lang w:val="en-GB"/>
        </w:rPr>
        <w:t xml:space="preserve">FOR MULTIPACK </w:t>
      </w:r>
      <w:r>
        <w:rPr>
          <w:rFonts w:ascii="Times New Roman" w:hAnsi="Times New Roman"/>
          <w:b/>
          <w:lang w:val="en-GB"/>
        </w:rPr>
        <w:t>(INCLUDING</w:t>
      </w:r>
      <w:r w:rsidRPr="007349F5">
        <w:rPr>
          <w:rFonts w:ascii="Times New Roman" w:hAnsi="Times New Roman"/>
          <w:b/>
          <w:lang w:val="en-GB"/>
        </w:rPr>
        <w:t xml:space="preserve"> BLUE BOX</w:t>
      </w:r>
      <w:r>
        <w:rPr>
          <w:rFonts w:ascii="Times New Roman" w:hAnsi="Times New Roman"/>
          <w:b/>
          <w:lang w:val="en-GB"/>
        </w:rPr>
        <w:t>)</w:t>
      </w:r>
    </w:p>
    <w:p w14:paraId="559DDAFF" w14:textId="77777777" w:rsidR="003451B9" w:rsidRPr="007349F5" w:rsidRDefault="003451B9" w:rsidP="003451B9">
      <w:pPr>
        <w:spacing w:after="0" w:line="240" w:lineRule="auto"/>
        <w:rPr>
          <w:rFonts w:ascii="Times New Roman" w:hAnsi="Times New Roman"/>
          <w:b/>
          <w:lang w:val="en-GB"/>
        </w:rPr>
      </w:pPr>
    </w:p>
    <w:p w14:paraId="23E75C1A" w14:textId="77777777" w:rsidR="003451B9" w:rsidRPr="007349F5" w:rsidRDefault="00693D06" w:rsidP="003451B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w:t>
      </w:r>
      <w:r w:rsidRPr="007349F5">
        <w:rPr>
          <w:rFonts w:ascii="Times New Roman" w:hAnsi="Times New Roman"/>
          <w:b/>
          <w:position w:val="-1"/>
          <w:lang w:val="en-GB"/>
        </w:rPr>
        <w:tab/>
        <w:t>NAME OF THE MEDICINAL PRODUCT</w:t>
      </w:r>
    </w:p>
    <w:p w14:paraId="7DC527C2" w14:textId="77777777" w:rsidR="003451B9" w:rsidRPr="007349F5" w:rsidRDefault="003451B9" w:rsidP="003451B9">
      <w:pPr>
        <w:spacing w:after="0" w:line="240" w:lineRule="auto"/>
        <w:rPr>
          <w:rFonts w:ascii="Times New Roman" w:hAnsi="Times New Roman"/>
          <w:lang w:val="en-GB"/>
        </w:rPr>
      </w:pPr>
    </w:p>
    <w:p w14:paraId="0F934746" w14:textId="77777777" w:rsidR="003451B9" w:rsidRPr="007349F5" w:rsidRDefault="00693D06" w:rsidP="003451B9">
      <w:pPr>
        <w:spacing w:after="0" w:line="240" w:lineRule="auto"/>
        <w:rPr>
          <w:rFonts w:ascii="Times New Roman" w:hAnsi="Times New Roman"/>
          <w:lang w:val="en-GB"/>
        </w:rPr>
      </w:pPr>
      <w:r w:rsidRPr="007349F5">
        <w:rPr>
          <w:rFonts w:ascii="Times New Roman" w:hAnsi="Times New Roman"/>
          <w:lang w:val="en-GB"/>
        </w:rPr>
        <w:t xml:space="preserve">Nordimet 7.5 mg solution for injection in pre-filled syringe </w:t>
      </w:r>
    </w:p>
    <w:p w14:paraId="2021FD68" w14:textId="77777777" w:rsidR="003451B9" w:rsidRPr="007349F5" w:rsidRDefault="003451B9" w:rsidP="003451B9">
      <w:pPr>
        <w:spacing w:after="0" w:line="240" w:lineRule="auto"/>
        <w:rPr>
          <w:rFonts w:ascii="Times New Roman" w:hAnsi="Times New Roman"/>
          <w:lang w:val="en-GB"/>
        </w:rPr>
      </w:pPr>
    </w:p>
    <w:p w14:paraId="5303425E" w14:textId="77777777" w:rsidR="003451B9" w:rsidRPr="007349F5" w:rsidRDefault="00693D06" w:rsidP="003451B9">
      <w:pPr>
        <w:spacing w:after="0" w:line="240" w:lineRule="auto"/>
        <w:rPr>
          <w:rFonts w:ascii="Times New Roman" w:hAnsi="Times New Roman"/>
          <w:lang w:val="en-GB"/>
        </w:rPr>
      </w:pPr>
      <w:r w:rsidRPr="007349F5">
        <w:rPr>
          <w:rFonts w:ascii="Times New Roman" w:hAnsi="Times New Roman"/>
          <w:lang w:val="en-GB"/>
        </w:rPr>
        <w:t>methotrexate</w:t>
      </w:r>
    </w:p>
    <w:p w14:paraId="45D2AB30" w14:textId="77777777" w:rsidR="003451B9" w:rsidRPr="007349F5" w:rsidRDefault="003451B9" w:rsidP="003451B9">
      <w:pPr>
        <w:spacing w:after="0" w:line="240" w:lineRule="auto"/>
        <w:rPr>
          <w:rFonts w:ascii="Times New Roman" w:hAnsi="Times New Roman"/>
          <w:lang w:val="en-GB"/>
        </w:rPr>
      </w:pPr>
    </w:p>
    <w:p w14:paraId="3DFE227C" w14:textId="77777777" w:rsidR="003451B9" w:rsidRPr="007349F5" w:rsidRDefault="00693D06" w:rsidP="003451B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2.</w:t>
      </w:r>
      <w:r w:rsidRPr="007349F5">
        <w:rPr>
          <w:rFonts w:ascii="Times New Roman" w:hAnsi="Times New Roman"/>
          <w:b/>
          <w:position w:val="-1"/>
          <w:lang w:val="en-GB"/>
        </w:rPr>
        <w:tab/>
        <w:t>STATEMENT OF ACTIVE SUBSTANCE(S)</w:t>
      </w:r>
    </w:p>
    <w:p w14:paraId="597DC4EA" w14:textId="77777777" w:rsidR="003451B9" w:rsidRPr="007349F5" w:rsidRDefault="003451B9" w:rsidP="003451B9">
      <w:pPr>
        <w:spacing w:after="0" w:line="240" w:lineRule="auto"/>
        <w:rPr>
          <w:rFonts w:ascii="Times New Roman" w:hAnsi="Times New Roman"/>
          <w:lang w:val="en-GB"/>
        </w:rPr>
      </w:pPr>
    </w:p>
    <w:p w14:paraId="48F824FE" w14:textId="77777777" w:rsidR="003451B9" w:rsidRPr="007349F5" w:rsidRDefault="00693D06" w:rsidP="003451B9">
      <w:pPr>
        <w:spacing w:after="0" w:line="240" w:lineRule="auto"/>
        <w:rPr>
          <w:rFonts w:ascii="Times New Roman" w:hAnsi="Times New Roman"/>
          <w:lang w:val="en-GB"/>
        </w:rPr>
      </w:pPr>
      <w:r w:rsidRPr="007349F5">
        <w:rPr>
          <w:rFonts w:ascii="Times New Roman" w:hAnsi="Times New Roman"/>
          <w:lang w:val="en-GB"/>
        </w:rPr>
        <w:t>One pre-filled syringe of 0.3 ml contains 7.5 mg methotrexate (25</w:t>
      </w:r>
      <w:r w:rsidR="00773B5C">
        <w:rPr>
          <w:rFonts w:ascii="Times New Roman" w:hAnsi="Times New Roman"/>
          <w:lang w:val="en-GB"/>
        </w:rPr>
        <w:t xml:space="preserve"> </w:t>
      </w:r>
      <w:r w:rsidRPr="007349F5">
        <w:rPr>
          <w:rFonts w:ascii="Times New Roman" w:hAnsi="Times New Roman"/>
          <w:lang w:val="en-GB"/>
        </w:rPr>
        <w:t>mg/ml)</w:t>
      </w:r>
    </w:p>
    <w:p w14:paraId="62DFE549" w14:textId="77777777" w:rsidR="003451B9" w:rsidRPr="007349F5" w:rsidRDefault="003451B9" w:rsidP="003451B9">
      <w:pPr>
        <w:spacing w:after="0" w:line="240" w:lineRule="auto"/>
        <w:rPr>
          <w:rFonts w:ascii="Times New Roman" w:hAnsi="Times New Roman"/>
          <w:lang w:val="en-GB"/>
        </w:rPr>
      </w:pPr>
    </w:p>
    <w:p w14:paraId="426C0E8A" w14:textId="77777777" w:rsidR="003451B9" w:rsidRPr="007349F5" w:rsidRDefault="00693D06" w:rsidP="003451B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3.</w:t>
      </w:r>
      <w:r w:rsidRPr="007349F5">
        <w:rPr>
          <w:rFonts w:ascii="Times New Roman" w:hAnsi="Times New Roman"/>
          <w:b/>
          <w:position w:val="-1"/>
          <w:lang w:val="en-GB"/>
        </w:rPr>
        <w:tab/>
        <w:t xml:space="preserve">LIST OF EXCIPIENTS </w:t>
      </w:r>
    </w:p>
    <w:p w14:paraId="4676A8FC" w14:textId="77777777" w:rsidR="003451B9" w:rsidRPr="007349F5" w:rsidRDefault="003451B9" w:rsidP="003451B9">
      <w:pPr>
        <w:spacing w:after="0" w:line="240" w:lineRule="auto"/>
        <w:rPr>
          <w:rFonts w:ascii="Times New Roman" w:hAnsi="Times New Roman"/>
          <w:lang w:val="en-GB"/>
        </w:rPr>
      </w:pPr>
    </w:p>
    <w:p w14:paraId="513DB81E" w14:textId="77777777" w:rsidR="003451B9" w:rsidRPr="007349F5" w:rsidRDefault="00693D06" w:rsidP="003451B9">
      <w:pPr>
        <w:spacing w:after="0" w:line="240" w:lineRule="auto"/>
        <w:rPr>
          <w:rFonts w:ascii="Times New Roman" w:hAnsi="Times New Roman"/>
          <w:lang w:val="en-GB"/>
        </w:rPr>
      </w:pPr>
      <w:r w:rsidRPr="007349F5">
        <w:rPr>
          <w:rFonts w:ascii="Times New Roman" w:hAnsi="Times New Roman"/>
          <w:lang w:val="en-GB"/>
        </w:rPr>
        <w:t>Sodium chloride</w:t>
      </w:r>
    </w:p>
    <w:p w14:paraId="47CD384E" w14:textId="77777777" w:rsidR="003451B9" w:rsidRPr="007349F5" w:rsidRDefault="00693D06" w:rsidP="003451B9">
      <w:pPr>
        <w:spacing w:after="0" w:line="240" w:lineRule="auto"/>
        <w:rPr>
          <w:rFonts w:ascii="Times New Roman" w:hAnsi="Times New Roman"/>
          <w:lang w:val="en-GB"/>
        </w:rPr>
      </w:pPr>
      <w:r w:rsidRPr="007349F5">
        <w:rPr>
          <w:rFonts w:ascii="Times New Roman" w:hAnsi="Times New Roman"/>
          <w:lang w:val="en-GB"/>
        </w:rPr>
        <w:t xml:space="preserve">Sodium hydroxide </w:t>
      </w:r>
    </w:p>
    <w:p w14:paraId="26F5E746" w14:textId="77777777" w:rsidR="003451B9" w:rsidRPr="007349F5" w:rsidRDefault="00693D06" w:rsidP="003451B9">
      <w:pPr>
        <w:spacing w:after="0" w:line="240" w:lineRule="auto"/>
        <w:rPr>
          <w:rFonts w:ascii="Times New Roman" w:hAnsi="Times New Roman"/>
          <w:lang w:val="en-GB"/>
        </w:rPr>
      </w:pPr>
      <w:r w:rsidRPr="007349F5">
        <w:rPr>
          <w:rFonts w:ascii="Times New Roman" w:hAnsi="Times New Roman"/>
          <w:lang w:val="en-GB"/>
        </w:rPr>
        <w:t>Water for injections</w:t>
      </w:r>
    </w:p>
    <w:p w14:paraId="60257BC5" w14:textId="77777777" w:rsidR="003451B9" w:rsidRPr="007349F5" w:rsidRDefault="003451B9" w:rsidP="003451B9">
      <w:pPr>
        <w:spacing w:after="0" w:line="240" w:lineRule="auto"/>
        <w:rPr>
          <w:rFonts w:ascii="Times New Roman" w:hAnsi="Times New Roman"/>
          <w:lang w:val="en-GB"/>
        </w:rPr>
      </w:pPr>
    </w:p>
    <w:p w14:paraId="190A1C45" w14:textId="77777777" w:rsidR="003451B9" w:rsidRPr="007349F5" w:rsidRDefault="00693D06" w:rsidP="003451B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4.</w:t>
      </w:r>
      <w:r w:rsidRPr="007349F5">
        <w:rPr>
          <w:rFonts w:ascii="Times New Roman" w:hAnsi="Times New Roman"/>
          <w:b/>
          <w:position w:val="-1"/>
          <w:lang w:val="en-GB"/>
        </w:rPr>
        <w:tab/>
        <w:t>PHARMACEUTICAL FORM AND CONTENTS</w:t>
      </w:r>
    </w:p>
    <w:p w14:paraId="33EB4587" w14:textId="77777777" w:rsidR="003451B9" w:rsidRPr="007349F5" w:rsidRDefault="003451B9" w:rsidP="003451B9">
      <w:pPr>
        <w:spacing w:after="0" w:line="240" w:lineRule="auto"/>
        <w:rPr>
          <w:rFonts w:ascii="Times New Roman" w:hAnsi="Times New Roman"/>
          <w:lang w:val="en-GB"/>
        </w:rPr>
      </w:pPr>
    </w:p>
    <w:p w14:paraId="63D72A4D" w14:textId="77777777" w:rsidR="003451B9" w:rsidRPr="007349F5" w:rsidRDefault="00693D06" w:rsidP="003451B9">
      <w:pPr>
        <w:spacing w:after="0" w:line="240" w:lineRule="auto"/>
        <w:rPr>
          <w:rFonts w:ascii="Times New Roman" w:hAnsi="Times New Roman"/>
          <w:lang w:val="en-GB"/>
        </w:rPr>
      </w:pPr>
      <w:r w:rsidRPr="001070F8">
        <w:rPr>
          <w:rFonts w:ascii="Times New Roman" w:hAnsi="Times New Roman"/>
          <w:highlight w:val="lightGray"/>
          <w:lang w:val="en-GB"/>
        </w:rPr>
        <w:t>Solution for injection</w:t>
      </w:r>
    </w:p>
    <w:p w14:paraId="507EB924" w14:textId="77777777" w:rsidR="003451B9" w:rsidRPr="007349F5" w:rsidRDefault="00693D06" w:rsidP="003451B9">
      <w:pPr>
        <w:spacing w:after="0" w:line="240" w:lineRule="auto"/>
        <w:rPr>
          <w:rFonts w:ascii="Times New Roman" w:hAnsi="Times New Roman"/>
          <w:lang w:val="en-GB"/>
        </w:rPr>
      </w:pPr>
      <w:r w:rsidRPr="007349F5">
        <w:rPr>
          <w:rFonts w:ascii="Times New Roman" w:hAnsi="Times New Roman"/>
          <w:lang w:val="en-GB"/>
        </w:rPr>
        <w:t>7.5 mg/0.3 ml</w:t>
      </w:r>
    </w:p>
    <w:p w14:paraId="28918CDF" w14:textId="77777777" w:rsidR="003451B9" w:rsidRPr="001070F8" w:rsidRDefault="00693D06" w:rsidP="003451B9">
      <w:pPr>
        <w:spacing w:after="0" w:line="240" w:lineRule="auto"/>
        <w:rPr>
          <w:rFonts w:ascii="Times New Roman" w:eastAsia="Times New Roman" w:hAnsi="Times New Roman"/>
          <w:color w:val="auto"/>
          <w:position w:val="-1"/>
          <w:lang w:val="en-US" w:eastAsia="en-US"/>
        </w:rPr>
      </w:pPr>
      <w:r w:rsidRPr="001070F8">
        <w:rPr>
          <w:rFonts w:ascii="Times New Roman" w:hAnsi="Times New Roman"/>
          <w:lang w:val="en-GB"/>
        </w:rPr>
        <w:t xml:space="preserve">Multipack: 4 (4 packs of 1) </w:t>
      </w:r>
      <w:r w:rsidR="005F721E" w:rsidRPr="001070F8">
        <w:rPr>
          <w:rFonts w:ascii="Times New Roman" w:hAnsi="Times New Roman"/>
          <w:position w:val="-1"/>
          <w:lang w:val="en-GB"/>
        </w:rPr>
        <w:t xml:space="preserve">pre-filled </w:t>
      </w:r>
      <w:r w:rsidRPr="001070F8">
        <w:rPr>
          <w:rFonts w:ascii="Times New Roman" w:hAnsi="Times New Roman"/>
          <w:position w:val="-1"/>
          <w:lang w:val="en-GB"/>
        </w:rPr>
        <w:t>s</w:t>
      </w:r>
      <w:r w:rsidR="005F721E" w:rsidRPr="001070F8">
        <w:rPr>
          <w:rFonts w:ascii="Times New Roman" w:hAnsi="Times New Roman"/>
          <w:position w:val="-1"/>
          <w:lang w:val="en-GB"/>
        </w:rPr>
        <w:t>yringes</w:t>
      </w:r>
      <w:r w:rsidRPr="001070F8">
        <w:rPr>
          <w:rFonts w:ascii="Times New Roman" w:hAnsi="Times New Roman"/>
          <w:position w:val="-1"/>
          <w:lang w:val="en-GB"/>
        </w:rPr>
        <w:t xml:space="preserve"> (0.3 ml) and </w:t>
      </w:r>
      <w:r w:rsidR="000E61DC" w:rsidRPr="001070F8">
        <w:rPr>
          <w:rFonts w:ascii="Times New Roman" w:hAnsi="Times New Roman"/>
          <w:position w:val="-1"/>
          <w:lang w:val="en-GB"/>
        </w:rPr>
        <w:t xml:space="preserve">8 </w:t>
      </w:r>
      <w:r w:rsidRPr="001070F8">
        <w:rPr>
          <w:rFonts w:ascii="Times New Roman" w:hAnsi="Times New Roman"/>
          <w:position w:val="-1"/>
          <w:lang w:val="en-GB"/>
        </w:rPr>
        <w:t>alcohol swabs</w:t>
      </w:r>
    </w:p>
    <w:p w14:paraId="72D604FA" w14:textId="77777777" w:rsidR="003451B9" w:rsidRPr="007349F5" w:rsidDel="00945D43" w:rsidRDefault="00693D06" w:rsidP="003451B9">
      <w:pPr>
        <w:spacing w:after="0" w:line="240" w:lineRule="auto"/>
        <w:rPr>
          <w:del w:id="90" w:author="Author"/>
          <w:rFonts w:ascii="Times New Roman" w:hAnsi="Times New Roman"/>
          <w:lang w:val="en-GB"/>
        </w:rPr>
      </w:pPr>
      <w:del w:id="91" w:author="Author">
        <w:r w:rsidRPr="007349F5" w:rsidDel="00945D43">
          <w:rPr>
            <w:rFonts w:ascii="Times New Roman" w:hAnsi="Times New Roman"/>
            <w:highlight w:val="lightGray"/>
            <w:lang w:val="en-GB"/>
          </w:rPr>
          <w:delText xml:space="preserve">Multipack: 6 (6 packs of 1) </w:delText>
        </w:r>
        <w:r w:rsidRPr="007349F5" w:rsidDel="00945D43">
          <w:rPr>
            <w:rFonts w:ascii="Times New Roman" w:hAnsi="Times New Roman"/>
            <w:position w:val="-1"/>
            <w:highlight w:val="lightGray"/>
            <w:lang w:val="en-GB"/>
          </w:rPr>
          <w:delText xml:space="preserve">pre-filled </w:delText>
        </w:r>
        <w:r w:rsidR="005F721E" w:rsidRPr="007349F5" w:rsidDel="00945D43">
          <w:rPr>
            <w:rFonts w:ascii="Times New Roman" w:hAnsi="Times New Roman"/>
            <w:position w:val="-1"/>
            <w:highlight w:val="lightGray"/>
            <w:lang w:val="en-GB"/>
          </w:rPr>
          <w:delText>syringes</w:delText>
        </w:r>
        <w:r w:rsidRPr="007349F5" w:rsidDel="00945D43">
          <w:rPr>
            <w:rFonts w:ascii="Times New Roman" w:hAnsi="Times New Roman"/>
            <w:position w:val="-1"/>
            <w:highlight w:val="lightGray"/>
            <w:lang w:val="en-GB"/>
          </w:rPr>
          <w:delText xml:space="preserve"> (0.3 ml) and </w:delText>
        </w:r>
        <w:r w:rsidR="000E61DC" w:rsidDel="00945D43">
          <w:rPr>
            <w:rFonts w:ascii="Times New Roman" w:hAnsi="Times New Roman"/>
            <w:position w:val="-1"/>
            <w:highlight w:val="lightGray"/>
            <w:lang w:val="en-GB"/>
          </w:rPr>
          <w:delText xml:space="preserve">12 </w:delText>
        </w:r>
        <w:r w:rsidRPr="007349F5" w:rsidDel="00945D43">
          <w:rPr>
            <w:rFonts w:ascii="Times New Roman" w:hAnsi="Times New Roman"/>
            <w:position w:val="-1"/>
            <w:highlight w:val="lightGray"/>
            <w:lang w:val="en-GB"/>
          </w:rPr>
          <w:delText>alcohol swabs</w:delText>
        </w:r>
      </w:del>
    </w:p>
    <w:p w14:paraId="1789CCFB" w14:textId="77777777" w:rsidR="00D6351C" w:rsidRPr="007349F5" w:rsidRDefault="00693D06" w:rsidP="00D6351C">
      <w:pPr>
        <w:spacing w:after="0" w:line="240" w:lineRule="auto"/>
        <w:rPr>
          <w:rFonts w:ascii="Times New Roman" w:hAnsi="Times New Roman"/>
          <w:lang w:val="en-GB"/>
        </w:rPr>
      </w:pPr>
      <w:r w:rsidRPr="007349F5">
        <w:rPr>
          <w:rFonts w:ascii="Times New Roman" w:hAnsi="Times New Roman"/>
          <w:highlight w:val="lightGray"/>
          <w:lang w:val="en-GB"/>
        </w:rPr>
        <w:t>Multipack: 12 (12 packs of 1) pre-filled syringes (0</w:t>
      </w:r>
      <w:r w:rsidR="00E25E40" w:rsidRPr="007349F5">
        <w:rPr>
          <w:rFonts w:ascii="Times New Roman" w:hAnsi="Times New Roman"/>
          <w:highlight w:val="lightGray"/>
          <w:lang w:val="en-GB"/>
        </w:rPr>
        <w:t>.3</w:t>
      </w:r>
      <w:r w:rsidRPr="007349F5">
        <w:rPr>
          <w:rFonts w:ascii="Times New Roman" w:hAnsi="Times New Roman"/>
          <w:highlight w:val="lightGray"/>
          <w:lang w:val="en-GB"/>
        </w:rPr>
        <w:t xml:space="preserve"> ml) and </w:t>
      </w:r>
      <w:r w:rsidR="000E61DC">
        <w:rPr>
          <w:rFonts w:ascii="Times New Roman" w:hAnsi="Times New Roman"/>
          <w:highlight w:val="lightGray"/>
          <w:lang w:val="en-GB"/>
        </w:rPr>
        <w:t xml:space="preserve">24 </w:t>
      </w:r>
      <w:r w:rsidRPr="007349F5">
        <w:rPr>
          <w:rFonts w:ascii="Times New Roman" w:hAnsi="Times New Roman"/>
          <w:highlight w:val="lightGray"/>
          <w:lang w:val="en-GB"/>
        </w:rPr>
        <w:t>alcohol swabs</w:t>
      </w:r>
    </w:p>
    <w:p w14:paraId="5ED5642B" w14:textId="77777777" w:rsidR="003451B9" w:rsidRPr="007349F5" w:rsidRDefault="003451B9" w:rsidP="003451B9">
      <w:pPr>
        <w:spacing w:after="0" w:line="240" w:lineRule="auto"/>
        <w:rPr>
          <w:rFonts w:ascii="Times New Roman" w:hAnsi="Times New Roman"/>
          <w:lang w:val="en-GB"/>
        </w:rPr>
      </w:pPr>
    </w:p>
    <w:p w14:paraId="3B70B531" w14:textId="77777777" w:rsidR="003451B9" w:rsidRPr="007349F5" w:rsidRDefault="00693D06" w:rsidP="003451B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5.</w:t>
      </w:r>
      <w:r w:rsidRPr="007349F5">
        <w:rPr>
          <w:rFonts w:ascii="Times New Roman" w:hAnsi="Times New Roman"/>
          <w:b/>
          <w:position w:val="-1"/>
          <w:lang w:val="en-GB"/>
        </w:rPr>
        <w:tab/>
        <w:t>METHOD AND ROUTE(S) OF ADMINISTRATION</w:t>
      </w:r>
    </w:p>
    <w:p w14:paraId="6DE3DE08" w14:textId="77777777" w:rsidR="003451B9" w:rsidRPr="007349F5" w:rsidRDefault="003451B9" w:rsidP="003451B9">
      <w:pPr>
        <w:spacing w:after="0" w:line="240" w:lineRule="auto"/>
        <w:rPr>
          <w:rFonts w:ascii="Times New Roman" w:hAnsi="Times New Roman"/>
          <w:lang w:val="en-GB"/>
        </w:rPr>
      </w:pPr>
    </w:p>
    <w:p w14:paraId="59C9D2D0" w14:textId="77777777" w:rsidR="003451B9" w:rsidRPr="007349F5" w:rsidRDefault="00693D06" w:rsidP="003451B9">
      <w:pPr>
        <w:spacing w:after="0" w:line="240" w:lineRule="auto"/>
        <w:rPr>
          <w:rFonts w:ascii="Times New Roman" w:hAnsi="Times New Roman"/>
          <w:lang w:val="en-GB"/>
        </w:rPr>
      </w:pPr>
      <w:r w:rsidRPr="007349F5">
        <w:rPr>
          <w:rFonts w:ascii="Times New Roman" w:hAnsi="Times New Roman"/>
          <w:lang w:val="en-GB"/>
        </w:rPr>
        <w:t>Subcutaneous use.</w:t>
      </w:r>
    </w:p>
    <w:p w14:paraId="2EA963C9" w14:textId="77777777" w:rsidR="003451B9" w:rsidRPr="007349F5" w:rsidRDefault="00693D06" w:rsidP="003451B9">
      <w:pPr>
        <w:spacing w:after="0" w:line="240" w:lineRule="auto"/>
        <w:rPr>
          <w:rFonts w:ascii="Times New Roman" w:hAnsi="Times New Roman"/>
          <w:position w:val="-1"/>
          <w:lang w:val="en-GB"/>
        </w:rPr>
      </w:pPr>
      <w:r w:rsidRPr="007349F5">
        <w:rPr>
          <w:rFonts w:ascii="Times New Roman" w:hAnsi="Times New Roman"/>
          <w:position w:val="-1"/>
          <w:lang w:val="en-GB"/>
        </w:rPr>
        <w:t>Methotrexate is injected once weekly.</w:t>
      </w:r>
    </w:p>
    <w:p w14:paraId="3365D0EA" w14:textId="77777777" w:rsidR="003451B9" w:rsidRPr="007349F5" w:rsidRDefault="00693D06" w:rsidP="003451B9">
      <w:pPr>
        <w:spacing w:after="0" w:line="240" w:lineRule="auto"/>
        <w:rPr>
          <w:rFonts w:ascii="Times New Roman" w:hAnsi="Times New Roman"/>
          <w:position w:val="-1"/>
          <w:lang w:val="en-GB"/>
        </w:rPr>
      </w:pPr>
      <w:r w:rsidRPr="007349F5">
        <w:rPr>
          <w:rFonts w:ascii="Times New Roman" w:hAnsi="Times New Roman"/>
          <w:position w:val="-1"/>
          <w:lang w:val="en-GB"/>
        </w:rPr>
        <w:t>Read the package leaflet before use.</w:t>
      </w:r>
    </w:p>
    <w:p w14:paraId="4C7E77C4" w14:textId="06CD92B6" w:rsidR="003451B9" w:rsidRPr="007349F5" w:rsidRDefault="003451B9" w:rsidP="006A4657">
      <w:pPr>
        <w:tabs>
          <w:tab w:val="left" w:pos="560"/>
        </w:tabs>
        <w:spacing w:after="0" w:line="240" w:lineRule="auto"/>
        <w:rPr>
          <w:rFonts w:ascii="Times New Roman" w:hAnsi="Times New Roman"/>
          <w:b/>
          <w:lang w:val="en-GB"/>
        </w:rPr>
      </w:pPr>
    </w:p>
    <w:p w14:paraId="2AC56728" w14:textId="77777777" w:rsidR="003451B9" w:rsidRPr="007349F5" w:rsidRDefault="00693D06" w:rsidP="003451B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6.</w:t>
      </w:r>
      <w:r w:rsidRPr="007349F5">
        <w:rPr>
          <w:rFonts w:ascii="Times New Roman" w:hAnsi="Times New Roman"/>
          <w:b/>
          <w:position w:val="-1"/>
          <w:lang w:val="en-GB"/>
        </w:rPr>
        <w:tab/>
        <w:t>SPECIAL WARNING THAT THE MEDICINAL PRODUCT MUST BE STORED OUT OF THE SIGHT AND REACH OF CHILDREN</w:t>
      </w:r>
    </w:p>
    <w:p w14:paraId="721331E9" w14:textId="77777777" w:rsidR="003451B9" w:rsidRPr="007349F5" w:rsidRDefault="003451B9" w:rsidP="003451B9">
      <w:pPr>
        <w:spacing w:after="0" w:line="240" w:lineRule="auto"/>
        <w:rPr>
          <w:rFonts w:ascii="Times New Roman" w:hAnsi="Times New Roman"/>
          <w:lang w:val="en-GB"/>
        </w:rPr>
      </w:pPr>
    </w:p>
    <w:p w14:paraId="656EA351" w14:textId="77777777" w:rsidR="003451B9" w:rsidRPr="007349F5" w:rsidRDefault="00693D06" w:rsidP="003451B9">
      <w:pPr>
        <w:spacing w:after="0" w:line="240" w:lineRule="auto"/>
        <w:rPr>
          <w:rFonts w:ascii="Times New Roman" w:hAnsi="Times New Roman"/>
          <w:lang w:val="en-GB"/>
        </w:rPr>
      </w:pPr>
      <w:r w:rsidRPr="007349F5">
        <w:rPr>
          <w:rFonts w:ascii="Times New Roman" w:hAnsi="Times New Roman"/>
          <w:lang w:val="en-GB"/>
        </w:rPr>
        <w:t xml:space="preserve">Keep out of </w:t>
      </w:r>
      <w:r w:rsidR="00B47C75" w:rsidRPr="007349F5">
        <w:rPr>
          <w:rFonts w:ascii="Times New Roman" w:hAnsi="Times New Roman"/>
          <w:lang w:val="en-GB"/>
        </w:rPr>
        <w:t xml:space="preserve">the </w:t>
      </w:r>
      <w:r w:rsidRPr="007349F5">
        <w:rPr>
          <w:rFonts w:ascii="Times New Roman" w:hAnsi="Times New Roman"/>
          <w:lang w:val="en-GB"/>
        </w:rPr>
        <w:t>sight and reach of children.</w:t>
      </w:r>
    </w:p>
    <w:p w14:paraId="180AA516" w14:textId="77777777" w:rsidR="003451B9" w:rsidRPr="007349F5" w:rsidRDefault="003451B9" w:rsidP="003451B9">
      <w:pPr>
        <w:spacing w:after="0" w:line="240" w:lineRule="auto"/>
        <w:rPr>
          <w:rFonts w:ascii="Times New Roman" w:hAnsi="Times New Roman"/>
          <w:lang w:val="en-GB"/>
        </w:rPr>
      </w:pPr>
    </w:p>
    <w:p w14:paraId="6B6BED2B" w14:textId="77777777" w:rsidR="003451B9" w:rsidRPr="007349F5" w:rsidRDefault="00693D06" w:rsidP="003451B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7.</w:t>
      </w:r>
      <w:r w:rsidRPr="007349F5">
        <w:rPr>
          <w:rFonts w:ascii="Times New Roman" w:hAnsi="Times New Roman"/>
          <w:b/>
          <w:position w:val="-1"/>
          <w:lang w:val="en-GB"/>
        </w:rPr>
        <w:tab/>
        <w:t>OTHER SPECIAL WARNING(S), IF NECESSARY</w:t>
      </w:r>
    </w:p>
    <w:p w14:paraId="267682F5" w14:textId="77777777" w:rsidR="003451B9" w:rsidRPr="007349F5" w:rsidRDefault="003451B9" w:rsidP="003451B9">
      <w:pPr>
        <w:spacing w:after="0" w:line="240" w:lineRule="auto"/>
        <w:rPr>
          <w:rFonts w:ascii="Times New Roman" w:hAnsi="Times New Roman"/>
          <w:lang w:val="en-GB"/>
        </w:rPr>
      </w:pPr>
    </w:p>
    <w:p w14:paraId="2B8AC00E" w14:textId="77777777" w:rsidR="003451B9" w:rsidRPr="007349F5" w:rsidRDefault="00693D06" w:rsidP="003451B9">
      <w:pPr>
        <w:spacing w:after="0" w:line="240" w:lineRule="auto"/>
        <w:rPr>
          <w:rFonts w:ascii="Times New Roman" w:hAnsi="Times New Roman"/>
          <w:lang w:val="en-GB"/>
        </w:rPr>
      </w:pPr>
      <w:r w:rsidRPr="007349F5">
        <w:rPr>
          <w:rFonts w:ascii="Times New Roman" w:hAnsi="Times New Roman"/>
          <w:lang w:val="en-GB"/>
        </w:rPr>
        <w:t>Cytotoxic: handle with caution.</w:t>
      </w:r>
    </w:p>
    <w:p w14:paraId="04F6A4C4" w14:textId="77777777" w:rsidR="003451B9" w:rsidRPr="007349F5" w:rsidRDefault="003451B9" w:rsidP="003451B9">
      <w:pPr>
        <w:widowControl/>
        <w:spacing w:after="0" w:line="240" w:lineRule="auto"/>
        <w:rPr>
          <w:rFonts w:ascii="Times New Roman" w:hAnsi="Times New Roman"/>
          <w:b/>
          <w:position w:val="-1"/>
          <w:lang w:val="en-GB"/>
        </w:rPr>
      </w:pPr>
    </w:p>
    <w:p w14:paraId="051BB837" w14:textId="77777777" w:rsidR="00C3572A" w:rsidRPr="0079783D" w:rsidRDefault="00693D06" w:rsidP="00C3572A">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Use only once a week </w:t>
      </w:r>
    </w:p>
    <w:p w14:paraId="1376D4A0" w14:textId="77777777" w:rsidR="00C3572A" w:rsidRPr="0079783D" w:rsidRDefault="00693D06" w:rsidP="00C3572A">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on …………………………………………………………….. (include weekday of use in full)  </w:t>
      </w:r>
    </w:p>
    <w:p w14:paraId="171ABC73" w14:textId="77777777" w:rsidR="000E61DC" w:rsidRPr="007349F5" w:rsidRDefault="000E61DC" w:rsidP="003451B9">
      <w:pPr>
        <w:widowControl/>
        <w:spacing w:after="0" w:line="240" w:lineRule="auto"/>
        <w:rPr>
          <w:rFonts w:ascii="Times New Roman" w:hAnsi="Times New Roman"/>
          <w:b/>
          <w:position w:val="-1"/>
          <w:lang w:val="en-GB"/>
        </w:rPr>
      </w:pPr>
    </w:p>
    <w:p w14:paraId="77BC4118" w14:textId="77777777" w:rsidR="003451B9" w:rsidRPr="007349F5" w:rsidRDefault="00693D06" w:rsidP="003451B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8.</w:t>
      </w:r>
      <w:r w:rsidRPr="007349F5">
        <w:rPr>
          <w:rFonts w:ascii="Times New Roman" w:hAnsi="Times New Roman"/>
          <w:b/>
          <w:position w:val="-1"/>
          <w:lang w:val="en-GB"/>
        </w:rPr>
        <w:tab/>
        <w:t>EXPIRY DATE</w:t>
      </w:r>
    </w:p>
    <w:p w14:paraId="0C1A3434" w14:textId="77777777" w:rsidR="003451B9" w:rsidRPr="007349F5" w:rsidRDefault="003451B9" w:rsidP="003451B9">
      <w:pPr>
        <w:spacing w:after="0" w:line="240" w:lineRule="auto"/>
        <w:rPr>
          <w:rFonts w:ascii="Times New Roman" w:hAnsi="Times New Roman"/>
          <w:lang w:val="en-GB"/>
        </w:rPr>
      </w:pPr>
    </w:p>
    <w:p w14:paraId="64515361" w14:textId="77777777" w:rsidR="003451B9" w:rsidRPr="007349F5" w:rsidRDefault="00693D06" w:rsidP="003451B9">
      <w:pPr>
        <w:spacing w:after="0" w:line="240" w:lineRule="auto"/>
        <w:rPr>
          <w:rFonts w:ascii="Times New Roman" w:hAnsi="Times New Roman"/>
          <w:position w:val="-1"/>
          <w:lang w:val="en-GB"/>
        </w:rPr>
      </w:pPr>
      <w:r w:rsidRPr="007349F5">
        <w:rPr>
          <w:rFonts w:ascii="Times New Roman" w:hAnsi="Times New Roman"/>
          <w:position w:val="-1"/>
          <w:lang w:val="en-GB"/>
        </w:rPr>
        <w:t>EXP:</w:t>
      </w:r>
    </w:p>
    <w:p w14:paraId="4279748C" w14:textId="77777777" w:rsidR="003451B9" w:rsidRPr="007349F5" w:rsidRDefault="003451B9" w:rsidP="003451B9">
      <w:pPr>
        <w:spacing w:after="0" w:line="240" w:lineRule="auto"/>
        <w:rPr>
          <w:rFonts w:ascii="Times New Roman" w:hAnsi="Times New Roman"/>
          <w:position w:val="-1"/>
          <w:lang w:val="en-GB"/>
        </w:rPr>
      </w:pPr>
    </w:p>
    <w:p w14:paraId="4878EEE2" w14:textId="77777777" w:rsidR="003451B9" w:rsidRPr="007349F5" w:rsidRDefault="00693D06" w:rsidP="003451B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9.</w:t>
      </w:r>
      <w:r w:rsidRPr="007349F5">
        <w:rPr>
          <w:rFonts w:ascii="Times New Roman" w:hAnsi="Times New Roman"/>
          <w:b/>
          <w:position w:val="-1"/>
          <w:lang w:val="en-GB"/>
        </w:rPr>
        <w:tab/>
        <w:t>SPECIAL STORAGE CONDITIONS</w:t>
      </w:r>
    </w:p>
    <w:p w14:paraId="62712DA4" w14:textId="77777777" w:rsidR="003451B9" w:rsidRPr="007349F5" w:rsidRDefault="003451B9" w:rsidP="003451B9">
      <w:pPr>
        <w:spacing w:after="0" w:line="240" w:lineRule="auto"/>
        <w:rPr>
          <w:rFonts w:ascii="Times New Roman" w:hAnsi="Times New Roman"/>
          <w:lang w:val="en-GB"/>
        </w:rPr>
      </w:pPr>
    </w:p>
    <w:p w14:paraId="2AF0C8BE" w14:textId="77777777" w:rsidR="003451B9" w:rsidRPr="007349F5" w:rsidRDefault="00693D06" w:rsidP="003451B9">
      <w:pPr>
        <w:spacing w:after="0" w:line="240" w:lineRule="auto"/>
        <w:rPr>
          <w:rFonts w:ascii="Times New Roman" w:hAnsi="Times New Roman"/>
          <w:lang w:val="en-GB"/>
        </w:rPr>
      </w:pPr>
      <w:r w:rsidRPr="007349F5">
        <w:rPr>
          <w:rFonts w:ascii="Times New Roman" w:hAnsi="Times New Roman"/>
          <w:lang w:val="en-GB"/>
        </w:rPr>
        <w:t>Store below 25°C.</w:t>
      </w:r>
    </w:p>
    <w:p w14:paraId="7251E488" w14:textId="77777777" w:rsidR="003451B9" w:rsidRDefault="00693D06" w:rsidP="003451B9">
      <w:pPr>
        <w:spacing w:after="0" w:line="240" w:lineRule="auto"/>
        <w:rPr>
          <w:rFonts w:ascii="Times New Roman" w:hAnsi="Times New Roman"/>
          <w:position w:val="-1"/>
          <w:lang w:val="en-GB"/>
        </w:rPr>
      </w:pPr>
      <w:r w:rsidRPr="007349F5">
        <w:rPr>
          <w:rFonts w:ascii="Times New Roman" w:hAnsi="Times New Roman"/>
          <w:position w:val="-1"/>
          <w:lang w:val="en-GB"/>
        </w:rPr>
        <w:lastRenderedPageBreak/>
        <w:t xml:space="preserve">Keep the </w:t>
      </w:r>
      <w:r w:rsidR="005F721E" w:rsidRPr="007349F5">
        <w:rPr>
          <w:rFonts w:ascii="Times New Roman" w:hAnsi="Times New Roman"/>
          <w:position w:val="-1"/>
          <w:lang w:val="en-GB"/>
        </w:rPr>
        <w:t>syringe</w:t>
      </w:r>
      <w:r w:rsidRPr="007349F5">
        <w:rPr>
          <w:rFonts w:ascii="Times New Roman" w:hAnsi="Times New Roman"/>
          <w:position w:val="-1"/>
          <w:lang w:val="en-GB"/>
        </w:rPr>
        <w:t xml:space="preserve"> in the outer carton in order to protect from light.</w:t>
      </w:r>
    </w:p>
    <w:p w14:paraId="4AB9287F" w14:textId="77777777" w:rsidR="00A34B37" w:rsidRPr="007349F5" w:rsidRDefault="00693D06" w:rsidP="003451B9">
      <w:pPr>
        <w:spacing w:after="0" w:line="240" w:lineRule="auto"/>
        <w:rPr>
          <w:rFonts w:ascii="Times New Roman" w:hAnsi="Times New Roman"/>
          <w:position w:val="-1"/>
          <w:lang w:val="en-GB"/>
        </w:rPr>
      </w:pPr>
      <w:r w:rsidRPr="00A34B37">
        <w:rPr>
          <w:rFonts w:ascii="Times New Roman" w:hAnsi="Times New Roman"/>
          <w:position w:val="-1"/>
          <w:lang w:val="en-GB"/>
        </w:rPr>
        <w:t>Do not freeze.</w:t>
      </w:r>
    </w:p>
    <w:p w14:paraId="67156D7D" w14:textId="77777777" w:rsidR="003451B9" w:rsidRPr="007349F5" w:rsidRDefault="003451B9" w:rsidP="003451B9">
      <w:pPr>
        <w:spacing w:after="0" w:line="240" w:lineRule="auto"/>
        <w:rPr>
          <w:rFonts w:ascii="Times New Roman" w:hAnsi="Times New Roman"/>
          <w:position w:val="-1"/>
          <w:lang w:val="en-GB"/>
        </w:rPr>
      </w:pPr>
    </w:p>
    <w:p w14:paraId="3C16542A" w14:textId="77777777" w:rsidR="003451B9" w:rsidRPr="007349F5" w:rsidRDefault="00693D06" w:rsidP="003451B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10.</w:t>
      </w:r>
      <w:r w:rsidRPr="007349F5">
        <w:rPr>
          <w:rFonts w:ascii="Times New Roman" w:hAnsi="Times New Roman"/>
          <w:b/>
          <w:position w:val="-1"/>
          <w:lang w:val="en-GB"/>
        </w:rPr>
        <w:tab/>
        <w:t>SPECIAL PRECAUTIONS FOR DISPOSAL OF UNUSED MEDICINAL PRODUCTS OR WASTE MATERIALS DERIVED FROM SUCH MEDICINAL PRODUCTS, IF APPROPRIATE</w:t>
      </w:r>
    </w:p>
    <w:p w14:paraId="3FA79D7C" w14:textId="77777777" w:rsidR="003451B9" w:rsidRPr="007349F5" w:rsidRDefault="003451B9" w:rsidP="003451B9">
      <w:pPr>
        <w:spacing w:after="0" w:line="240" w:lineRule="auto"/>
        <w:rPr>
          <w:rFonts w:ascii="Times New Roman" w:hAnsi="Times New Roman"/>
          <w:lang w:val="en-GB"/>
        </w:rPr>
      </w:pPr>
    </w:p>
    <w:p w14:paraId="1C5169CD" w14:textId="77777777" w:rsidR="003451B9" w:rsidRPr="007349F5" w:rsidRDefault="00693D06" w:rsidP="003451B9">
      <w:pPr>
        <w:spacing w:after="0" w:line="240" w:lineRule="auto"/>
        <w:rPr>
          <w:rFonts w:ascii="Times New Roman" w:hAnsi="Times New Roman"/>
          <w:lang w:val="en-GB"/>
        </w:rPr>
      </w:pPr>
      <w:r w:rsidRPr="007349F5">
        <w:rPr>
          <w:rFonts w:ascii="Times New Roman" w:hAnsi="Times New Roman"/>
          <w:lang w:val="en-GB"/>
        </w:rPr>
        <w:t>Any unused medicinal product or waste material should be disposed in accordance with local requirements.</w:t>
      </w:r>
    </w:p>
    <w:p w14:paraId="1CF581A9" w14:textId="77777777" w:rsidR="003451B9" w:rsidRPr="007349F5" w:rsidRDefault="003451B9" w:rsidP="003451B9">
      <w:pPr>
        <w:spacing w:after="0" w:line="240" w:lineRule="auto"/>
        <w:rPr>
          <w:rFonts w:ascii="Times New Roman" w:hAnsi="Times New Roman"/>
          <w:lang w:val="en-GB"/>
        </w:rPr>
      </w:pPr>
    </w:p>
    <w:p w14:paraId="117C04FE" w14:textId="77777777" w:rsidR="003451B9" w:rsidRPr="007349F5" w:rsidRDefault="00693D06" w:rsidP="003451B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11.</w:t>
      </w:r>
      <w:r w:rsidRPr="007349F5">
        <w:rPr>
          <w:rFonts w:ascii="Times New Roman" w:hAnsi="Times New Roman"/>
          <w:b/>
          <w:position w:val="-1"/>
          <w:lang w:val="en-GB"/>
        </w:rPr>
        <w:tab/>
        <w:t>NAME AND ADDRESS OF THE MARKETING AUTHORISATION HOLDER</w:t>
      </w:r>
    </w:p>
    <w:p w14:paraId="5DD83A85" w14:textId="77777777" w:rsidR="003451B9" w:rsidRPr="007349F5" w:rsidRDefault="003451B9" w:rsidP="003451B9">
      <w:pPr>
        <w:spacing w:after="0" w:line="240" w:lineRule="auto"/>
        <w:rPr>
          <w:rFonts w:ascii="Times New Roman" w:hAnsi="Times New Roman"/>
          <w:lang w:val="en-GB"/>
        </w:rPr>
      </w:pPr>
    </w:p>
    <w:p w14:paraId="4B49EDA3" w14:textId="77777777" w:rsidR="003451B9" w:rsidRPr="007349F5" w:rsidRDefault="00693D06" w:rsidP="003451B9">
      <w:pPr>
        <w:spacing w:after="0" w:line="240" w:lineRule="auto"/>
        <w:rPr>
          <w:rFonts w:ascii="Times New Roman" w:hAnsi="Times New Roman"/>
          <w:lang w:val="en-GB"/>
        </w:rPr>
      </w:pPr>
      <w:r w:rsidRPr="007349F5">
        <w:rPr>
          <w:rFonts w:ascii="Times New Roman" w:hAnsi="Times New Roman"/>
          <w:lang w:val="en-GB"/>
        </w:rPr>
        <w:t xml:space="preserve">Nordic Group </w:t>
      </w:r>
      <w:r w:rsidR="009C4567" w:rsidRPr="007349F5">
        <w:rPr>
          <w:rFonts w:ascii="Times New Roman" w:hAnsi="Times New Roman"/>
          <w:lang w:val="en-GB"/>
        </w:rPr>
        <w:t>B.V.</w:t>
      </w:r>
      <w:r w:rsidRPr="007349F5">
        <w:rPr>
          <w:rFonts w:ascii="Times New Roman" w:hAnsi="Times New Roman"/>
          <w:lang w:val="en-GB"/>
        </w:rPr>
        <w:t xml:space="preserve"> </w:t>
      </w:r>
    </w:p>
    <w:p w14:paraId="6E2E6093" w14:textId="77777777" w:rsidR="003451B9" w:rsidRPr="007349F5" w:rsidRDefault="00693D06" w:rsidP="003451B9">
      <w:pPr>
        <w:spacing w:after="0" w:line="240" w:lineRule="auto"/>
        <w:rPr>
          <w:rFonts w:ascii="Times New Roman" w:hAnsi="Times New Roman"/>
          <w:lang w:val="en-GB"/>
        </w:rPr>
      </w:pPr>
      <w:r w:rsidRPr="007349F5">
        <w:rPr>
          <w:rFonts w:ascii="Times New Roman" w:hAnsi="Times New Roman"/>
          <w:lang w:val="en-GB"/>
        </w:rPr>
        <w:t>Siriusdreef 41</w:t>
      </w:r>
    </w:p>
    <w:p w14:paraId="043BE9DB" w14:textId="77777777" w:rsidR="003451B9" w:rsidRPr="007349F5" w:rsidRDefault="00693D06" w:rsidP="003451B9">
      <w:pPr>
        <w:spacing w:after="0" w:line="240" w:lineRule="auto"/>
        <w:rPr>
          <w:rFonts w:ascii="Times New Roman" w:hAnsi="Times New Roman"/>
          <w:lang w:val="en-GB"/>
        </w:rPr>
      </w:pPr>
      <w:r w:rsidRPr="007349F5">
        <w:rPr>
          <w:rFonts w:ascii="Times New Roman" w:hAnsi="Times New Roman"/>
          <w:lang w:val="en-GB"/>
        </w:rPr>
        <w:t>2132 WT Hoofddorp</w:t>
      </w:r>
    </w:p>
    <w:p w14:paraId="0987332E" w14:textId="77777777" w:rsidR="003451B9" w:rsidRPr="007349F5" w:rsidRDefault="00693D06" w:rsidP="003451B9">
      <w:pPr>
        <w:spacing w:after="0" w:line="240" w:lineRule="auto"/>
        <w:rPr>
          <w:rFonts w:ascii="Times New Roman" w:hAnsi="Times New Roman"/>
          <w:lang w:val="en-GB"/>
        </w:rPr>
      </w:pPr>
      <w:r w:rsidRPr="007349F5">
        <w:rPr>
          <w:rFonts w:ascii="Times New Roman" w:hAnsi="Times New Roman"/>
          <w:position w:val="-1"/>
          <w:lang w:val="en-GB"/>
        </w:rPr>
        <w:t>The Netherlands</w:t>
      </w:r>
    </w:p>
    <w:p w14:paraId="3242A99A" w14:textId="77777777" w:rsidR="003451B9" w:rsidRPr="007349F5" w:rsidRDefault="003451B9" w:rsidP="003451B9">
      <w:pPr>
        <w:spacing w:after="0" w:line="240" w:lineRule="auto"/>
        <w:rPr>
          <w:rFonts w:ascii="Times New Roman" w:hAnsi="Times New Roman"/>
          <w:lang w:val="en-GB"/>
        </w:rPr>
      </w:pPr>
    </w:p>
    <w:p w14:paraId="42714E83" w14:textId="77777777" w:rsidR="003451B9" w:rsidRPr="007349F5" w:rsidRDefault="00693D06" w:rsidP="003451B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12.</w:t>
      </w:r>
      <w:r w:rsidRPr="007349F5">
        <w:rPr>
          <w:rFonts w:ascii="Times New Roman" w:hAnsi="Times New Roman"/>
          <w:b/>
          <w:position w:val="-1"/>
          <w:lang w:val="en-GB"/>
        </w:rPr>
        <w:tab/>
        <w:t>MARKETING AUTHORISATION NUMBER(S)</w:t>
      </w:r>
    </w:p>
    <w:p w14:paraId="0FDDE211" w14:textId="77777777" w:rsidR="003451B9" w:rsidRPr="007349F5" w:rsidRDefault="003451B9" w:rsidP="003451B9">
      <w:pPr>
        <w:spacing w:after="0" w:line="240" w:lineRule="auto"/>
        <w:rPr>
          <w:rFonts w:ascii="Times New Roman" w:hAnsi="Times New Roman"/>
          <w:lang w:val="en-GB"/>
        </w:rPr>
      </w:pPr>
    </w:p>
    <w:p w14:paraId="4E365DEC" w14:textId="77777777" w:rsidR="003451B9" w:rsidRPr="00D940D5" w:rsidRDefault="00693D06" w:rsidP="003451B9">
      <w:pPr>
        <w:spacing w:after="0" w:line="240" w:lineRule="auto"/>
        <w:ind w:left="567" w:hanging="567"/>
        <w:rPr>
          <w:rFonts w:ascii="Times New Roman" w:eastAsia="Times New Roman" w:hAnsi="Times New Roman" w:cs="Times New Roman"/>
          <w:highlight w:val="lightGray"/>
          <w:lang w:val="en-US"/>
        </w:rPr>
      </w:pPr>
      <w:r w:rsidRPr="001070F8">
        <w:rPr>
          <w:rFonts w:ascii="Times New Roman" w:eastAsia="Times New Roman" w:hAnsi="Times New Roman" w:cs="Times New Roman"/>
          <w:lang w:val="en-US"/>
        </w:rPr>
        <w:t xml:space="preserve">EU/1/16/1124/026 </w:t>
      </w:r>
      <w:r w:rsidRPr="00D940D5">
        <w:rPr>
          <w:rFonts w:ascii="Times New Roman" w:eastAsia="Times New Roman" w:hAnsi="Times New Roman" w:cs="Times New Roman"/>
          <w:highlight w:val="lightGray"/>
          <w:lang w:val="en-US"/>
        </w:rPr>
        <w:t xml:space="preserve">4 pre-filled </w:t>
      </w:r>
      <w:r w:rsidR="005F721E">
        <w:rPr>
          <w:rFonts w:ascii="Times New Roman" w:eastAsia="Times New Roman" w:hAnsi="Times New Roman" w:cs="Times New Roman"/>
          <w:highlight w:val="lightGray"/>
          <w:lang w:val="en-US"/>
        </w:rPr>
        <w:t>syringe</w:t>
      </w:r>
      <w:r w:rsidRPr="00D940D5">
        <w:rPr>
          <w:rFonts w:ascii="Times New Roman" w:eastAsia="Times New Roman" w:hAnsi="Times New Roman" w:cs="Times New Roman"/>
          <w:highlight w:val="lightGray"/>
          <w:lang w:val="en-US"/>
        </w:rPr>
        <w:t>s (4 packs of 1)</w:t>
      </w:r>
    </w:p>
    <w:p w14:paraId="16BE05F9" w14:textId="79003801" w:rsidR="003451B9" w:rsidDel="00284573" w:rsidRDefault="00693D06" w:rsidP="003451B9">
      <w:pPr>
        <w:spacing w:after="0" w:line="240" w:lineRule="auto"/>
        <w:ind w:left="567" w:hanging="567"/>
        <w:rPr>
          <w:del w:id="92" w:author="Author"/>
          <w:rFonts w:ascii="Times New Roman" w:eastAsia="Times New Roman" w:hAnsi="Times New Roman" w:cs="Times New Roman"/>
          <w:lang w:val="en-US"/>
        </w:rPr>
      </w:pPr>
      <w:del w:id="93" w:author="Author">
        <w:r w:rsidDel="00284573">
          <w:rPr>
            <w:rFonts w:ascii="Times New Roman" w:eastAsia="Times New Roman" w:hAnsi="Times New Roman" w:cs="Times New Roman"/>
            <w:highlight w:val="lightGray"/>
            <w:lang w:val="en-US"/>
          </w:rPr>
          <w:delText>EU/1/16/1124/</w:delText>
        </w:r>
        <w:r w:rsidR="006C3057" w:rsidDel="00284573">
          <w:rPr>
            <w:rFonts w:ascii="Times New Roman" w:eastAsia="Times New Roman" w:hAnsi="Times New Roman" w:cs="Times New Roman"/>
            <w:highlight w:val="lightGray"/>
            <w:lang w:val="en-US"/>
          </w:rPr>
          <w:delText>027</w:delText>
        </w:r>
        <w:r w:rsidR="005F721E" w:rsidDel="00284573">
          <w:rPr>
            <w:rFonts w:ascii="Times New Roman" w:eastAsia="Times New Roman" w:hAnsi="Times New Roman" w:cs="Times New Roman"/>
            <w:highlight w:val="lightGray"/>
            <w:lang w:val="en-US"/>
          </w:rPr>
          <w:delText xml:space="preserve"> 6 pre-filled syringe</w:delText>
        </w:r>
        <w:r w:rsidRPr="00D940D5" w:rsidDel="00284573">
          <w:rPr>
            <w:rFonts w:ascii="Times New Roman" w:eastAsia="Times New Roman" w:hAnsi="Times New Roman" w:cs="Times New Roman"/>
            <w:highlight w:val="lightGray"/>
            <w:lang w:val="en-US"/>
          </w:rPr>
          <w:delText>s (6 packs of 1)</w:delText>
        </w:r>
      </w:del>
    </w:p>
    <w:p w14:paraId="12F7CFC4" w14:textId="77777777" w:rsidR="003451B9" w:rsidRDefault="00693D06" w:rsidP="003451B9">
      <w:pPr>
        <w:spacing w:after="0" w:line="240" w:lineRule="auto"/>
        <w:ind w:left="567" w:hanging="567"/>
        <w:rPr>
          <w:rFonts w:ascii="Times New Roman" w:eastAsia="Times New Roman" w:hAnsi="Times New Roman" w:cs="Times New Roman"/>
          <w:lang w:val="en-US"/>
        </w:rPr>
      </w:pPr>
      <w:r>
        <w:rPr>
          <w:rFonts w:ascii="Times New Roman" w:eastAsia="Times New Roman" w:hAnsi="Times New Roman" w:cs="Times New Roman"/>
          <w:highlight w:val="lightGray"/>
          <w:lang w:val="en-US"/>
        </w:rPr>
        <w:t>EU/1/16/1124/049</w:t>
      </w:r>
      <w:r w:rsidRPr="001F6198">
        <w:rPr>
          <w:rFonts w:ascii="Times New Roman" w:eastAsia="Times New Roman" w:hAnsi="Times New Roman" w:cs="Times New Roman"/>
          <w:highlight w:val="lightGray"/>
          <w:lang w:val="en-US"/>
        </w:rPr>
        <w:t xml:space="preserve"> </w:t>
      </w:r>
      <w:r>
        <w:rPr>
          <w:rFonts w:ascii="Times New Roman" w:eastAsia="Times New Roman" w:hAnsi="Times New Roman" w:cs="Times New Roman"/>
          <w:highlight w:val="lightGray"/>
          <w:lang w:val="en-US"/>
        </w:rPr>
        <w:t>12</w:t>
      </w:r>
      <w:r w:rsidRPr="001F6198">
        <w:rPr>
          <w:rFonts w:ascii="Times New Roman" w:eastAsia="Times New Roman" w:hAnsi="Times New Roman" w:cs="Times New Roman"/>
          <w:highlight w:val="lightGray"/>
          <w:lang w:val="en-US"/>
        </w:rPr>
        <w:t xml:space="preserve"> pre-fi</w:t>
      </w:r>
      <w:r>
        <w:rPr>
          <w:rFonts w:ascii="Times New Roman" w:eastAsia="Times New Roman" w:hAnsi="Times New Roman" w:cs="Times New Roman"/>
          <w:highlight w:val="lightGray"/>
          <w:lang w:val="en-US"/>
        </w:rPr>
        <w:t>lled syringes</w:t>
      </w:r>
      <w:r w:rsidRPr="001F6198">
        <w:rPr>
          <w:rFonts w:ascii="Times New Roman" w:eastAsia="Times New Roman" w:hAnsi="Times New Roman" w:cs="Times New Roman"/>
          <w:highlight w:val="lightGray"/>
          <w:lang w:val="en-US"/>
        </w:rPr>
        <w:t xml:space="preserve"> (</w:t>
      </w:r>
      <w:r>
        <w:rPr>
          <w:rFonts w:ascii="Times New Roman" w:eastAsia="Times New Roman" w:hAnsi="Times New Roman" w:cs="Times New Roman"/>
          <w:highlight w:val="lightGray"/>
          <w:lang w:val="en-US"/>
        </w:rPr>
        <w:t>12</w:t>
      </w:r>
      <w:r w:rsidRPr="001F6198">
        <w:rPr>
          <w:rFonts w:ascii="Times New Roman" w:eastAsia="Times New Roman" w:hAnsi="Times New Roman" w:cs="Times New Roman"/>
          <w:highlight w:val="lightGray"/>
          <w:lang w:val="en-US"/>
        </w:rPr>
        <w:t xml:space="preserve"> packs </w:t>
      </w:r>
      <w:r w:rsidRPr="00EA7266">
        <w:rPr>
          <w:rFonts w:ascii="Times New Roman" w:eastAsia="Times New Roman" w:hAnsi="Times New Roman" w:cs="Times New Roman"/>
          <w:highlight w:val="lightGray"/>
          <w:lang w:val="en-US"/>
        </w:rPr>
        <w:t>of 1)</w:t>
      </w:r>
    </w:p>
    <w:p w14:paraId="02F5A513" w14:textId="77777777" w:rsidR="003451B9" w:rsidRPr="007349F5" w:rsidRDefault="003451B9" w:rsidP="003451B9">
      <w:pPr>
        <w:spacing w:after="0" w:line="240" w:lineRule="auto"/>
        <w:rPr>
          <w:rFonts w:ascii="Times New Roman" w:hAnsi="Times New Roman"/>
          <w:lang w:val="en-GB"/>
        </w:rPr>
      </w:pPr>
    </w:p>
    <w:p w14:paraId="24CA7E47" w14:textId="77777777" w:rsidR="003451B9" w:rsidRPr="007349F5" w:rsidRDefault="00693D06" w:rsidP="003451B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13.</w:t>
      </w:r>
      <w:r w:rsidRPr="007349F5">
        <w:rPr>
          <w:rFonts w:ascii="Times New Roman" w:hAnsi="Times New Roman"/>
          <w:b/>
          <w:position w:val="-1"/>
          <w:lang w:val="en-GB"/>
        </w:rPr>
        <w:tab/>
        <w:t>BATCH NUMBER</w:t>
      </w:r>
    </w:p>
    <w:p w14:paraId="075B425D" w14:textId="77777777" w:rsidR="003451B9" w:rsidRPr="007349F5" w:rsidRDefault="003451B9" w:rsidP="003451B9">
      <w:pPr>
        <w:spacing w:after="0" w:line="240" w:lineRule="auto"/>
        <w:rPr>
          <w:rFonts w:ascii="Times New Roman" w:hAnsi="Times New Roman"/>
          <w:lang w:val="en-GB"/>
        </w:rPr>
      </w:pPr>
    </w:p>
    <w:p w14:paraId="530DA8B9" w14:textId="77777777" w:rsidR="003451B9" w:rsidRPr="007349F5" w:rsidRDefault="00693D06" w:rsidP="003451B9">
      <w:pPr>
        <w:spacing w:after="0" w:line="240" w:lineRule="auto"/>
        <w:rPr>
          <w:rFonts w:ascii="Times New Roman" w:hAnsi="Times New Roman"/>
          <w:lang w:val="en-GB"/>
        </w:rPr>
      </w:pPr>
      <w:r w:rsidRPr="007349F5">
        <w:rPr>
          <w:rFonts w:ascii="Times New Roman" w:hAnsi="Times New Roman"/>
          <w:position w:val="-1"/>
          <w:lang w:val="en-GB"/>
        </w:rPr>
        <w:t>Batch:</w:t>
      </w:r>
    </w:p>
    <w:p w14:paraId="24B1C6C1" w14:textId="77777777" w:rsidR="003451B9" w:rsidRPr="007349F5" w:rsidRDefault="003451B9" w:rsidP="003451B9">
      <w:pPr>
        <w:spacing w:after="0" w:line="240" w:lineRule="auto"/>
        <w:rPr>
          <w:rFonts w:ascii="Times New Roman" w:hAnsi="Times New Roman"/>
          <w:lang w:val="en-GB"/>
        </w:rPr>
      </w:pPr>
    </w:p>
    <w:p w14:paraId="532294EE" w14:textId="77777777" w:rsidR="003451B9" w:rsidRPr="007349F5" w:rsidRDefault="00693D06" w:rsidP="003451B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14.</w:t>
      </w:r>
      <w:r w:rsidRPr="007349F5">
        <w:rPr>
          <w:rFonts w:ascii="Times New Roman" w:hAnsi="Times New Roman"/>
          <w:b/>
          <w:position w:val="-1"/>
          <w:lang w:val="en-GB"/>
        </w:rPr>
        <w:tab/>
        <w:t>GENERAL CLASSIFICATION FOR SUPPLY</w:t>
      </w:r>
    </w:p>
    <w:p w14:paraId="70B85EDA" w14:textId="77777777" w:rsidR="003451B9" w:rsidRPr="007349F5" w:rsidRDefault="003451B9" w:rsidP="003451B9">
      <w:pPr>
        <w:spacing w:after="0" w:line="240" w:lineRule="auto"/>
        <w:rPr>
          <w:rFonts w:ascii="Times New Roman" w:hAnsi="Times New Roman"/>
          <w:lang w:val="en-GB"/>
        </w:rPr>
      </w:pPr>
    </w:p>
    <w:p w14:paraId="7F23AB7E" w14:textId="77777777" w:rsidR="003451B9" w:rsidRPr="007349F5" w:rsidRDefault="00693D06" w:rsidP="003451B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15.</w:t>
      </w:r>
      <w:r w:rsidRPr="007349F5">
        <w:rPr>
          <w:rFonts w:ascii="Times New Roman" w:hAnsi="Times New Roman"/>
          <w:b/>
          <w:position w:val="-1"/>
          <w:lang w:val="en-GB"/>
        </w:rPr>
        <w:tab/>
        <w:t>INSTRUCTIONS ON USE</w:t>
      </w:r>
    </w:p>
    <w:p w14:paraId="1676FA16" w14:textId="77777777" w:rsidR="003451B9" w:rsidRPr="007349F5" w:rsidRDefault="003451B9" w:rsidP="003451B9">
      <w:pPr>
        <w:spacing w:after="0" w:line="240" w:lineRule="auto"/>
        <w:rPr>
          <w:rFonts w:ascii="Times New Roman" w:hAnsi="Times New Roman"/>
          <w:position w:val="-1"/>
          <w:lang w:val="en-GB"/>
        </w:rPr>
      </w:pPr>
    </w:p>
    <w:p w14:paraId="5037B518" w14:textId="77777777" w:rsidR="003451B9" w:rsidRPr="00CA3941" w:rsidRDefault="00693D06" w:rsidP="003451B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US"/>
        </w:rPr>
      </w:pPr>
      <w:r w:rsidRPr="00CA3941">
        <w:rPr>
          <w:rFonts w:ascii="Times New Roman" w:hAnsi="Times New Roman"/>
          <w:b/>
          <w:position w:val="-1"/>
          <w:lang w:val="en-US"/>
        </w:rPr>
        <w:t>16.</w:t>
      </w:r>
      <w:r w:rsidRPr="00CA3941">
        <w:rPr>
          <w:rFonts w:ascii="Times New Roman" w:hAnsi="Times New Roman"/>
          <w:b/>
          <w:position w:val="-1"/>
          <w:lang w:val="en-US"/>
        </w:rPr>
        <w:tab/>
        <w:t>INFORMATION IN BRAILLE</w:t>
      </w:r>
    </w:p>
    <w:p w14:paraId="042B27DF" w14:textId="77777777" w:rsidR="003451B9" w:rsidRPr="00CA3941" w:rsidRDefault="003451B9" w:rsidP="003451B9">
      <w:pPr>
        <w:spacing w:after="0" w:line="240" w:lineRule="auto"/>
        <w:rPr>
          <w:rFonts w:ascii="Times New Roman" w:hAnsi="Times New Roman"/>
          <w:lang w:val="en-US"/>
        </w:rPr>
      </w:pPr>
    </w:p>
    <w:p w14:paraId="06A55ACD" w14:textId="77777777" w:rsidR="003451B9" w:rsidRPr="00CA3941" w:rsidRDefault="00693D06" w:rsidP="003451B9">
      <w:pPr>
        <w:spacing w:after="0" w:line="240" w:lineRule="auto"/>
        <w:rPr>
          <w:rFonts w:ascii="Times New Roman" w:hAnsi="Times New Roman"/>
          <w:lang w:val="en-US"/>
        </w:rPr>
      </w:pPr>
      <w:r w:rsidRPr="00CA3941">
        <w:rPr>
          <w:rFonts w:ascii="Times New Roman" w:hAnsi="Times New Roman"/>
          <w:lang w:val="en-US"/>
        </w:rPr>
        <w:t xml:space="preserve">Nordimet 7.5 mg </w:t>
      </w:r>
    </w:p>
    <w:p w14:paraId="5BA915C3" w14:textId="77777777" w:rsidR="003451B9" w:rsidRPr="00CA3941" w:rsidRDefault="003451B9" w:rsidP="003451B9">
      <w:pPr>
        <w:spacing w:after="0" w:line="240" w:lineRule="auto"/>
        <w:rPr>
          <w:rFonts w:ascii="Times New Roman" w:hAnsi="Times New Roman"/>
          <w:lang w:val="en-US"/>
        </w:rPr>
      </w:pPr>
    </w:p>
    <w:p w14:paraId="00B4B1E3" w14:textId="77777777" w:rsidR="003451B9" w:rsidRPr="00CA3941" w:rsidRDefault="00693D06" w:rsidP="003451B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US"/>
        </w:rPr>
      </w:pPr>
      <w:r w:rsidRPr="00CA3941">
        <w:rPr>
          <w:rFonts w:ascii="Times New Roman" w:hAnsi="Times New Roman"/>
          <w:b/>
          <w:position w:val="-1"/>
          <w:lang w:val="en-US"/>
        </w:rPr>
        <w:t>17.</w:t>
      </w:r>
      <w:r w:rsidRPr="00CA3941">
        <w:rPr>
          <w:rFonts w:ascii="Times New Roman" w:hAnsi="Times New Roman"/>
          <w:b/>
          <w:position w:val="-1"/>
          <w:lang w:val="en-US"/>
        </w:rPr>
        <w:tab/>
        <w:t xml:space="preserve">UNIQUE IDENTIFIER – 2D BARCODE </w:t>
      </w:r>
    </w:p>
    <w:p w14:paraId="2F18EEFD" w14:textId="77777777" w:rsidR="003451B9" w:rsidRPr="007349F5" w:rsidRDefault="00693D06" w:rsidP="003451B9">
      <w:pPr>
        <w:spacing w:after="0" w:line="240" w:lineRule="auto"/>
        <w:rPr>
          <w:rFonts w:ascii="Times New Roman" w:hAnsi="Times New Roman"/>
          <w:lang w:val="en-GB"/>
        </w:rPr>
      </w:pPr>
      <w:r w:rsidRPr="003F74DF">
        <w:rPr>
          <w:rFonts w:ascii="Times New Roman" w:hAnsi="Times New Roman"/>
          <w:lang w:val="en-GB"/>
        </w:rPr>
        <w:br/>
      </w:r>
      <w:r w:rsidRPr="007349F5">
        <w:rPr>
          <w:rFonts w:ascii="Times New Roman" w:hAnsi="Times New Roman"/>
          <w:highlight w:val="lightGray"/>
          <w:lang w:val="en-GB"/>
        </w:rPr>
        <w:t>2D barcode carrying the unique identifier included</w:t>
      </w:r>
    </w:p>
    <w:p w14:paraId="775734A1" w14:textId="77777777" w:rsidR="00EC2A22" w:rsidRPr="007349F5" w:rsidRDefault="00EC2A22" w:rsidP="003451B9">
      <w:pPr>
        <w:spacing w:after="0" w:line="240" w:lineRule="auto"/>
        <w:rPr>
          <w:rFonts w:ascii="Times New Roman" w:hAnsi="Times New Roman"/>
          <w:lang w:val="en-GB"/>
        </w:rPr>
      </w:pPr>
    </w:p>
    <w:p w14:paraId="678B0D01" w14:textId="77777777" w:rsidR="003451B9" w:rsidRPr="007349F5" w:rsidRDefault="00693D06" w:rsidP="003451B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18.</w:t>
      </w:r>
      <w:r w:rsidRPr="007349F5">
        <w:rPr>
          <w:rFonts w:ascii="Times New Roman" w:hAnsi="Times New Roman"/>
          <w:b/>
          <w:position w:val="-1"/>
          <w:lang w:val="en-GB"/>
        </w:rPr>
        <w:tab/>
        <w:t xml:space="preserve">UNIQUE IDENTIFIER – HUMAN READABLE DATA </w:t>
      </w:r>
    </w:p>
    <w:p w14:paraId="5C7EDDC4" w14:textId="77777777" w:rsidR="003451B9" w:rsidRPr="007349F5" w:rsidRDefault="00693D06" w:rsidP="003451B9">
      <w:pPr>
        <w:spacing w:after="0" w:line="240" w:lineRule="auto"/>
        <w:rPr>
          <w:rFonts w:ascii="Times New Roman" w:hAnsi="Times New Roman"/>
          <w:lang w:val="en-GB"/>
        </w:rPr>
      </w:pPr>
      <w:r w:rsidRPr="007349F5">
        <w:rPr>
          <w:rFonts w:ascii="Times New Roman" w:hAnsi="Times New Roman"/>
          <w:lang w:val="en-GB"/>
        </w:rPr>
        <w:br/>
        <w:t>PC</w:t>
      </w:r>
    </w:p>
    <w:p w14:paraId="0A0E9274" w14:textId="77777777" w:rsidR="003451B9" w:rsidRPr="007349F5" w:rsidRDefault="00693D06" w:rsidP="003451B9">
      <w:pPr>
        <w:spacing w:after="0" w:line="240" w:lineRule="auto"/>
        <w:rPr>
          <w:rFonts w:ascii="Times New Roman" w:hAnsi="Times New Roman"/>
          <w:lang w:val="en-GB"/>
        </w:rPr>
      </w:pPr>
      <w:r w:rsidRPr="007349F5">
        <w:rPr>
          <w:rFonts w:ascii="Times New Roman" w:hAnsi="Times New Roman"/>
          <w:lang w:val="en-GB"/>
        </w:rPr>
        <w:t>SN</w:t>
      </w:r>
    </w:p>
    <w:p w14:paraId="6C153558" w14:textId="77777777" w:rsidR="00D07F37" w:rsidRPr="007349F5" w:rsidRDefault="00693D06" w:rsidP="003451B9">
      <w:pPr>
        <w:spacing w:after="0" w:line="240" w:lineRule="auto"/>
        <w:rPr>
          <w:rFonts w:ascii="Times New Roman" w:hAnsi="Times New Roman"/>
          <w:lang w:val="en-GB"/>
        </w:rPr>
      </w:pPr>
      <w:r w:rsidRPr="007349F5">
        <w:rPr>
          <w:rFonts w:ascii="Times New Roman" w:hAnsi="Times New Roman"/>
          <w:lang w:val="en-GB"/>
        </w:rPr>
        <w:t>NN</w:t>
      </w:r>
    </w:p>
    <w:p w14:paraId="04AC5C92" w14:textId="77777777" w:rsidR="00535DFB" w:rsidRPr="003552BB" w:rsidRDefault="00693D06" w:rsidP="00535DFB">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lang w:val="en-GB"/>
        </w:rPr>
      </w:pPr>
      <w:r>
        <w:rPr>
          <w:rFonts w:ascii="Times New Roman" w:hAnsi="Times New Roman"/>
          <w:b/>
          <w:lang w:val="en-GB"/>
        </w:rPr>
        <w:br w:type="page"/>
      </w:r>
      <w:r w:rsidRPr="003552BB">
        <w:rPr>
          <w:rFonts w:ascii="Times New Roman" w:eastAsia="Times New Roman" w:hAnsi="Times New Roman" w:cs="Times New Roman"/>
          <w:b/>
          <w:bCs/>
          <w:lang w:val="en-GB"/>
        </w:rPr>
        <w:lastRenderedPageBreak/>
        <w:t>PARTICULARS TO APPEAR ON THE OUTER PACKAGING</w:t>
      </w:r>
    </w:p>
    <w:p w14:paraId="6367FA38" w14:textId="77777777" w:rsidR="00535DFB" w:rsidRPr="003552BB" w:rsidRDefault="00535DFB" w:rsidP="00535DFB">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eastAsia="Times New Roman" w:hAnsi="Times New Roman" w:cs="Times New Roman"/>
          <w:b/>
          <w:bCs/>
          <w:lang w:val="en-GB"/>
        </w:rPr>
      </w:pPr>
    </w:p>
    <w:p w14:paraId="26F7247D" w14:textId="77777777" w:rsidR="00535DFB" w:rsidRPr="00BE6B48" w:rsidRDefault="00693D06" w:rsidP="00535DFB">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eastAsia="Times New Roman" w:hAnsi="Times New Roman" w:cs="Times New Roman"/>
          <w:lang w:val="en-GB"/>
        </w:rPr>
      </w:pPr>
      <w:r>
        <w:rPr>
          <w:rFonts w:ascii="Times New Roman" w:eastAsia="Times New Roman" w:hAnsi="Times New Roman" w:cs="Times New Roman"/>
          <w:b/>
          <w:bCs/>
          <w:lang w:val="en-GB"/>
        </w:rPr>
        <w:t>INTERMEDIATE CARTON OF MULTIPACK (WITHOUT BLUE BOX)</w:t>
      </w:r>
    </w:p>
    <w:p w14:paraId="0F5E0D26" w14:textId="77777777" w:rsidR="00535DFB" w:rsidRPr="003552BB" w:rsidRDefault="00535DFB" w:rsidP="00535DFB">
      <w:pPr>
        <w:spacing w:after="0" w:line="240" w:lineRule="auto"/>
        <w:rPr>
          <w:rFonts w:ascii="Times New Roman" w:eastAsia="Times New Roman" w:hAnsi="Times New Roman" w:cs="Times New Roman"/>
          <w:b/>
          <w:bCs/>
          <w:lang w:val="en-GB"/>
        </w:rPr>
      </w:pPr>
    </w:p>
    <w:p w14:paraId="262B2B78" w14:textId="77777777" w:rsidR="00535DFB" w:rsidRPr="003552BB"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lang w:val="en-GB"/>
        </w:rPr>
      </w:pPr>
      <w:r w:rsidRPr="003552BB">
        <w:rPr>
          <w:rFonts w:ascii="Times New Roman" w:eastAsia="Times New Roman" w:hAnsi="Times New Roman" w:cs="Times New Roman"/>
          <w:b/>
          <w:bCs/>
          <w:position w:val="-1"/>
          <w:lang w:val="en-GB"/>
        </w:rPr>
        <w:t>1.</w:t>
      </w:r>
      <w:r w:rsidRPr="003552BB">
        <w:rPr>
          <w:rFonts w:ascii="Times New Roman" w:eastAsia="Times New Roman" w:hAnsi="Times New Roman" w:cs="Times New Roman"/>
          <w:b/>
          <w:bCs/>
          <w:position w:val="-1"/>
          <w:lang w:val="en-GB"/>
        </w:rPr>
        <w:tab/>
        <w:t>NAME OF THE MEDICINAL PRODUCT</w:t>
      </w:r>
    </w:p>
    <w:p w14:paraId="612F6B11" w14:textId="77777777" w:rsidR="00535DFB" w:rsidRPr="003552BB" w:rsidRDefault="00535DFB" w:rsidP="00535DFB">
      <w:pPr>
        <w:spacing w:after="0" w:line="240" w:lineRule="auto"/>
        <w:rPr>
          <w:rFonts w:ascii="Times New Roman" w:hAnsi="Times New Roman" w:cs="Times New Roman"/>
          <w:lang w:val="en-GB"/>
        </w:rPr>
      </w:pPr>
    </w:p>
    <w:p w14:paraId="732B4829" w14:textId="77777777" w:rsidR="00535DFB" w:rsidRPr="003552BB" w:rsidRDefault="00693D06" w:rsidP="00535DFB">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lang w:val="en-GB"/>
        </w:rPr>
        <w:t xml:space="preserve">Nordimet 7.5 mg solution for injection in pre-filled syringe </w:t>
      </w:r>
    </w:p>
    <w:p w14:paraId="5E7C36B1" w14:textId="77777777" w:rsidR="00535DFB" w:rsidRPr="003552BB" w:rsidRDefault="00535DFB" w:rsidP="00535DFB">
      <w:pPr>
        <w:spacing w:after="0" w:line="240" w:lineRule="auto"/>
        <w:rPr>
          <w:rFonts w:ascii="Times New Roman" w:hAnsi="Times New Roman" w:cs="Times New Roman"/>
          <w:lang w:val="en-GB"/>
        </w:rPr>
      </w:pPr>
    </w:p>
    <w:p w14:paraId="5E4B106C" w14:textId="77777777" w:rsidR="00535DFB" w:rsidRPr="003552BB" w:rsidRDefault="00693D06" w:rsidP="00535DFB">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lang w:val="en-GB"/>
        </w:rPr>
        <w:t>methotrexate</w:t>
      </w:r>
    </w:p>
    <w:p w14:paraId="284F9877" w14:textId="77777777" w:rsidR="00535DFB" w:rsidRPr="003552BB" w:rsidRDefault="00535DFB" w:rsidP="00535DFB">
      <w:pPr>
        <w:spacing w:after="0" w:line="240" w:lineRule="auto"/>
        <w:rPr>
          <w:rFonts w:ascii="Times New Roman" w:hAnsi="Times New Roman" w:cs="Times New Roman"/>
          <w:lang w:val="en-GB"/>
        </w:rPr>
      </w:pPr>
    </w:p>
    <w:p w14:paraId="1098C3C8" w14:textId="77777777" w:rsidR="00535DFB" w:rsidRPr="003552BB"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cs="Times New Roman"/>
          <w:lang w:val="en-GB"/>
        </w:rPr>
      </w:pPr>
      <w:r w:rsidRPr="003552BB">
        <w:rPr>
          <w:rFonts w:ascii="Times New Roman" w:eastAsia="Times New Roman" w:hAnsi="Times New Roman" w:cs="Times New Roman"/>
          <w:b/>
          <w:bCs/>
          <w:position w:val="-1"/>
          <w:lang w:val="en-GB"/>
        </w:rPr>
        <w:t>2.</w:t>
      </w:r>
      <w:r w:rsidRPr="003552BB">
        <w:rPr>
          <w:rFonts w:ascii="Times New Roman" w:eastAsia="Times New Roman" w:hAnsi="Times New Roman" w:cs="Times New Roman"/>
          <w:b/>
          <w:bCs/>
          <w:position w:val="-1"/>
          <w:lang w:val="en-GB"/>
        </w:rPr>
        <w:tab/>
        <w:t>STATEMENT OF ACTIVE SUBSTANCE(S)</w:t>
      </w:r>
    </w:p>
    <w:p w14:paraId="4F9B97A0" w14:textId="77777777" w:rsidR="00535DFB" w:rsidRPr="003552BB" w:rsidRDefault="00535DFB" w:rsidP="00535DFB">
      <w:pPr>
        <w:spacing w:after="0" w:line="240" w:lineRule="auto"/>
        <w:rPr>
          <w:rFonts w:ascii="Times New Roman" w:hAnsi="Times New Roman" w:cs="Times New Roman"/>
          <w:lang w:val="en-GB"/>
        </w:rPr>
      </w:pPr>
    </w:p>
    <w:p w14:paraId="1F14ADA8" w14:textId="77777777" w:rsidR="00535DFB" w:rsidRPr="003552BB" w:rsidRDefault="00693D06" w:rsidP="00535DFB">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lang w:val="en-GB"/>
        </w:rPr>
        <w:t>One pre-filled syringe of 0.3 ml contains 7.5 mg methotrexate (25</w:t>
      </w:r>
      <w:r w:rsidR="00773B5C">
        <w:rPr>
          <w:rFonts w:ascii="Times New Roman" w:eastAsia="Times New Roman" w:hAnsi="Times New Roman" w:cs="Times New Roman"/>
          <w:lang w:val="en-GB"/>
        </w:rPr>
        <w:t xml:space="preserve"> </w:t>
      </w:r>
      <w:r w:rsidRPr="003552BB">
        <w:rPr>
          <w:rFonts w:ascii="Times New Roman" w:eastAsia="Times New Roman" w:hAnsi="Times New Roman" w:cs="Times New Roman"/>
          <w:lang w:val="en-GB"/>
        </w:rPr>
        <w:t>mg/ml)</w:t>
      </w:r>
    </w:p>
    <w:p w14:paraId="55B59AC9" w14:textId="77777777" w:rsidR="00535DFB" w:rsidRPr="003552BB" w:rsidRDefault="00535DFB" w:rsidP="00535DFB">
      <w:pPr>
        <w:spacing w:after="0" w:line="240" w:lineRule="auto"/>
        <w:rPr>
          <w:rFonts w:ascii="Times New Roman" w:hAnsi="Times New Roman" w:cs="Times New Roman"/>
          <w:lang w:val="en-GB"/>
        </w:rPr>
      </w:pPr>
    </w:p>
    <w:p w14:paraId="32FFEE02" w14:textId="77777777" w:rsidR="00535DFB" w:rsidRPr="003552BB"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cs="Times New Roman"/>
          <w:lang w:val="en-GB"/>
        </w:rPr>
      </w:pPr>
      <w:r w:rsidRPr="003552BB">
        <w:rPr>
          <w:rFonts w:ascii="Times New Roman" w:eastAsia="Times New Roman" w:hAnsi="Times New Roman" w:cs="Times New Roman"/>
          <w:b/>
          <w:bCs/>
          <w:position w:val="-1"/>
          <w:lang w:val="en-GB"/>
        </w:rPr>
        <w:t>3.</w:t>
      </w:r>
      <w:r w:rsidRPr="003552BB">
        <w:rPr>
          <w:rFonts w:ascii="Times New Roman" w:eastAsia="Times New Roman" w:hAnsi="Times New Roman" w:cs="Times New Roman"/>
          <w:b/>
          <w:bCs/>
          <w:position w:val="-1"/>
          <w:lang w:val="en-GB"/>
        </w:rPr>
        <w:tab/>
        <w:t xml:space="preserve">LIST OF EXCIPIENTS </w:t>
      </w:r>
    </w:p>
    <w:p w14:paraId="1F5A862A" w14:textId="77777777" w:rsidR="00535DFB" w:rsidRPr="003552BB" w:rsidRDefault="00535DFB" w:rsidP="00535DFB">
      <w:pPr>
        <w:spacing w:after="0" w:line="240" w:lineRule="auto"/>
        <w:rPr>
          <w:rFonts w:ascii="Times New Roman" w:hAnsi="Times New Roman" w:cs="Times New Roman"/>
          <w:lang w:val="en-GB"/>
        </w:rPr>
      </w:pPr>
    </w:p>
    <w:p w14:paraId="6ED9BF03" w14:textId="77777777" w:rsidR="00535DFB" w:rsidRPr="003552BB" w:rsidRDefault="00693D06" w:rsidP="00535DFB">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lang w:val="en-GB"/>
        </w:rPr>
        <w:t>Sodium chloride</w:t>
      </w:r>
    </w:p>
    <w:p w14:paraId="3281DA6A" w14:textId="77777777" w:rsidR="00535DFB" w:rsidRPr="003552BB" w:rsidRDefault="00693D06" w:rsidP="00535DFB">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lang w:val="en-GB"/>
        </w:rPr>
        <w:t xml:space="preserve">Sodium hydroxide </w:t>
      </w:r>
    </w:p>
    <w:p w14:paraId="3AA4E5F5" w14:textId="77777777" w:rsidR="00535DFB" w:rsidRPr="003552BB" w:rsidRDefault="00693D06" w:rsidP="00535DFB">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lang w:val="en-GB"/>
        </w:rPr>
        <w:t>Water for injections</w:t>
      </w:r>
    </w:p>
    <w:p w14:paraId="77E411FF" w14:textId="77777777" w:rsidR="00535DFB" w:rsidRPr="003552BB" w:rsidRDefault="00535DFB" w:rsidP="00535DFB">
      <w:pPr>
        <w:spacing w:after="0" w:line="240" w:lineRule="auto"/>
        <w:rPr>
          <w:rFonts w:ascii="Times New Roman" w:hAnsi="Times New Roman" w:cs="Times New Roman"/>
          <w:lang w:val="en-GB"/>
        </w:rPr>
      </w:pPr>
    </w:p>
    <w:p w14:paraId="039354A2" w14:textId="77777777" w:rsidR="00535DFB" w:rsidRPr="003552BB"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cs="Times New Roman"/>
          <w:lang w:val="en-GB"/>
        </w:rPr>
      </w:pPr>
      <w:r w:rsidRPr="003552BB">
        <w:rPr>
          <w:rFonts w:ascii="Times New Roman" w:eastAsia="Times New Roman" w:hAnsi="Times New Roman" w:cs="Times New Roman"/>
          <w:b/>
          <w:bCs/>
          <w:position w:val="-1"/>
          <w:lang w:val="en-GB"/>
        </w:rPr>
        <w:t>4.</w:t>
      </w:r>
      <w:r w:rsidRPr="003552BB">
        <w:rPr>
          <w:rFonts w:ascii="Times New Roman" w:eastAsia="Times New Roman" w:hAnsi="Times New Roman" w:cs="Times New Roman"/>
          <w:b/>
          <w:bCs/>
          <w:position w:val="-1"/>
          <w:lang w:val="en-GB"/>
        </w:rPr>
        <w:tab/>
        <w:t>PHARMACEUTICAL FORM AND CONTENTS</w:t>
      </w:r>
    </w:p>
    <w:p w14:paraId="46227B08" w14:textId="77777777" w:rsidR="00535DFB" w:rsidRPr="003552BB" w:rsidRDefault="00535DFB" w:rsidP="00535DFB">
      <w:pPr>
        <w:spacing w:after="0" w:line="240" w:lineRule="auto"/>
        <w:rPr>
          <w:rFonts w:ascii="Times New Roman" w:hAnsi="Times New Roman" w:cs="Times New Roman"/>
          <w:lang w:val="en-GB"/>
        </w:rPr>
      </w:pPr>
    </w:p>
    <w:p w14:paraId="33D6B3E1" w14:textId="77777777" w:rsidR="00535DFB" w:rsidRPr="003552BB" w:rsidRDefault="00693D06" w:rsidP="00535DFB">
      <w:pPr>
        <w:spacing w:after="0" w:line="240" w:lineRule="auto"/>
        <w:rPr>
          <w:rFonts w:ascii="Times New Roman" w:eastAsia="Times New Roman" w:hAnsi="Times New Roman" w:cs="Times New Roman"/>
          <w:lang w:val="en-GB"/>
        </w:rPr>
      </w:pPr>
      <w:r w:rsidRPr="001070F8">
        <w:rPr>
          <w:rFonts w:ascii="Times New Roman" w:eastAsia="Times New Roman" w:hAnsi="Times New Roman" w:cs="Times New Roman"/>
          <w:highlight w:val="lightGray"/>
          <w:lang w:val="en-GB"/>
        </w:rPr>
        <w:t>Solution for injection</w:t>
      </w:r>
    </w:p>
    <w:p w14:paraId="4EBF8DA3" w14:textId="77777777" w:rsidR="00535DFB" w:rsidRPr="003552BB" w:rsidRDefault="00693D06" w:rsidP="00535DFB">
      <w:pPr>
        <w:spacing w:after="0" w:line="240" w:lineRule="auto"/>
        <w:rPr>
          <w:rFonts w:ascii="Times New Roman" w:eastAsia="Times New Roman" w:hAnsi="Times New Roman" w:cs="Times New Roman"/>
          <w:lang w:val="en-GB"/>
        </w:rPr>
      </w:pPr>
      <w:r w:rsidRPr="003552BB">
        <w:rPr>
          <w:rFonts w:ascii="Times New Roman" w:hAnsi="Times New Roman" w:cs="Times New Roman"/>
          <w:lang w:val="en-GB"/>
        </w:rPr>
        <w:t>7.5 mg/0.3 ml</w:t>
      </w:r>
    </w:p>
    <w:p w14:paraId="25A98A52" w14:textId="77777777" w:rsidR="00535DFB" w:rsidRPr="003552BB" w:rsidRDefault="00693D06" w:rsidP="00535DFB">
      <w:pPr>
        <w:widowControl/>
        <w:autoSpaceDE w:val="0"/>
        <w:autoSpaceDN w:val="0"/>
        <w:adjustRightInd w:val="0"/>
        <w:spacing w:after="0" w:line="240" w:lineRule="auto"/>
        <w:rPr>
          <w:rFonts w:ascii="Times New Roman" w:eastAsia="Times New Roman" w:hAnsi="Times New Roman" w:cs="Times New Roman"/>
          <w:position w:val="-1"/>
          <w:lang w:val="en-GB"/>
        </w:rPr>
      </w:pPr>
      <w:r w:rsidRPr="003552BB">
        <w:rPr>
          <w:rFonts w:ascii="Times New Roman" w:eastAsia="Times New Roman" w:hAnsi="Times New Roman" w:cs="Times New Roman"/>
          <w:position w:val="-1"/>
          <w:lang w:val="en-GB"/>
        </w:rPr>
        <w:t>1 pre-filled syringe (0.3 ml) and 2 alcohol swabs. Component of a multipack, can’t be sold separately</w:t>
      </w:r>
    </w:p>
    <w:p w14:paraId="5F9518E3" w14:textId="77777777" w:rsidR="00535DFB" w:rsidRPr="003552BB" w:rsidRDefault="00535DFB" w:rsidP="00535DFB">
      <w:pPr>
        <w:spacing w:after="0" w:line="240" w:lineRule="auto"/>
        <w:rPr>
          <w:rFonts w:ascii="Times New Roman" w:eastAsia="Times New Roman" w:hAnsi="Times New Roman" w:cs="Times New Roman"/>
          <w:lang w:val="en-GB"/>
        </w:rPr>
      </w:pPr>
    </w:p>
    <w:p w14:paraId="75E897CD" w14:textId="77777777" w:rsidR="00535DFB" w:rsidRPr="003552BB"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lang w:val="en-GB"/>
        </w:rPr>
      </w:pPr>
      <w:r w:rsidRPr="003552BB">
        <w:rPr>
          <w:rFonts w:ascii="Times New Roman" w:eastAsia="Times New Roman" w:hAnsi="Times New Roman" w:cs="Times New Roman"/>
          <w:b/>
          <w:bCs/>
          <w:position w:val="-1"/>
          <w:lang w:val="en-GB"/>
        </w:rPr>
        <w:t>5.</w:t>
      </w:r>
      <w:r w:rsidRPr="003552BB">
        <w:rPr>
          <w:rFonts w:ascii="Times New Roman" w:eastAsia="Times New Roman" w:hAnsi="Times New Roman" w:cs="Times New Roman"/>
          <w:b/>
          <w:bCs/>
          <w:position w:val="-1"/>
          <w:lang w:val="en-GB"/>
        </w:rPr>
        <w:tab/>
        <w:t>METHOD AND ROUTE(S) OF ADMINISTRATION</w:t>
      </w:r>
    </w:p>
    <w:p w14:paraId="77147D6B" w14:textId="77777777" w:rsidR="00535DFB" w:rsidRPr="003552BB" w:rsidRDefault="00535DFB" w:rsidP="00535DFB">
      <w:pPr>
        <w:spacing w:after="0" w:line="240" w:lineRule="auto"/>
        <w:rPr>
          <w:rFonts w:ascii="Times New Roman" w:hAnsi="Times New Roman" w:cs="Times New Roman"/>
          <w:lang w:val="en-GB"/>
        </w:rPr>
      </w:pPr>
    </w:p>
    <w:p w14:paraId="681C6C14" w14:textId="77777777" w:rsidR="00535DFB" w:rsidRPr="003552BB" w:rsidRDefault="00693D06" w:rsidP="00535DFB">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lang w:val="en-GB"/>
        </w:rPr>
        <w:t>Subcutaneous use.</w:t>
      </w:r>
    </w:p>
    <w:p w14:paraId="256B1EFF" w14:textId="77777777" w:rsidR="00535DFB" w:rsidRPr="003552BB" w:rsidRDefault="00693D06" w:rsidP="00535DFB">
      <w:pPr>
        <w:spacing w:after="0" w:line="240" w:lineRule="auto"/>
        <w:rPr>
          <w:rFonts w:ascii="Times New Roman" w:eastAsia="Times New Roman" w:hAnsi="Times New Roman" w:cs="Times New Roman"/>
          <w:position w:val="-1"/>
          <w:lang w:val="en-GB"/>
        </w:rPr>
      </w:pPr>
      <w:r w:rsidRPr="003552BB">
        <w:rPr>
          <w:rFonts w:ascii="Times New Roman" w:eastAsia="Times New Roman" w:hAnsi="Times New Roman" w:cs="Times New Roman"/>
          <w:position w:val="-1"/>
          <w:lang w:val="en-GB"/>
        </w:rPr>
        <w:t>Methotrexate is injected once weekly.</w:t>
      </w:r>
    </w:p>
    <w:p w14:paraId="1990ED69" w14:textId="77777777" w:rsidR="00535DFB" w:rsidRPr="003552BB" w:rsidRDefault="00693D06" w:rsidP="00535DFB">
      <w:pPr>
        <w:spacing w:after="0" w:line="240" w:lineRule="auto"/>
        <w:rPr>
          <w:rFonts w:ascii="Times New Roman" w:eastAsia="Times New Roman" w:hAnsi="Times New Roman" w:cs="Times New Roman"/>
          <w:position w:val="-1"/>
          <w:lang w:val="en-GB"/>
        </w:rPr>
      </w:pPr>
      <w:r w:rsidRPr="003552BB">
        <w:rPr>
          <w:rFonts w:ascii="Times New Roman" w:eastAsia="Times New Roman" w:hAnsi="Times New Roman" w:cs="Times New Roman"/>
          <w:position w:val="-1"/>
          <w:lang w:val="en-GB"/>
        </w:rPr>
        <w:t>Read the package leaflet before use.</w:t>
      </w:r>
    </w:p>
    <w:p w14:paraId="165C17E5" w14:textId="307D116E" w:rsidR="00535DFB" w:rsidRPr="003552BB" w:rsidRDefault="00535DFB" w:rsidP="00284573">
      <w:pPr>
        <w:tabs>
          <w:tab w:val="left" w:pos="560"/>
        </w:tabs>
        <w:spacing w:after="0" w:line="240" w:lineRule="auto"/>
        <w:rPr>
          <w:rFonts w:ascii="Times New Roman" w:eastAsia="Times New Roman" w:hAnsi="Times New Roman" w:cs="Times New Roman"/>
          <w:b/>
          <w:bCs/>
          <w:lang w:val="en-GB"/>
        </w:rPr>
      </w:pPr>
    </w:p>
    <w:p w14:paraId="660D7372" w14:textId="77777777" w:rsidR="00535DFB" w:rsidRPr="003552BB"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cs="Times New Roman"/>
          <w:lang w:val="en-GB"/>
        </w:rPr>
      </w:pPr>
      <w:r w:rsidRPr="003552BB">
        <w:rPr>
          <w:rFonts w:ascii="Times New Roman" w:eastAsia="Times New Roman" w:hAnsi="Times New Roman" w:cs="Times New Roman"/>
          <w:b/>
          <w:bCs/>
          <w:position w:val="-1"/>
          <w:lang w:val="en-GB"/>
        </w:rPr>
        <w:t>6.</w:t>
      </w:r>
      <w:r w:rsidRPr="003552BB">
        <w:rPr>
          <w:rFonts w:ascii="Times New Roman" w:eastAsia="Times New Roman" w:hAnsi="Times New Roman" w:cs="Times New Roman"/>
          <w:b/>
          <w:bCs/>
          <w:position w:val="-1"/>
          <w:lang w:val="en-GB"/>
        </w:rPr>
        <w:tab/>
        <w:t>SPECIAL WARNING THAT THE MEDICINAL PRODUCT MUST BE STORED OUT OF THE SIGHT AND REACH OF CHILDREN</w:t>
      </w:r>
    </w:p>
    <w:p w14:paraId="2D12D2A7" w14:textId="77777777" w:rsidR="00535DFB" w:rsidRPr="003552BB" w:rsidRDefault="00535DFB" w:rsidP="00535DFB">
      <w:pPr>
        <w:spacing w:after="0" w:line="240" w:lineRule="auto"/>
        <w:rPr>
          <w:rFonts w:ascii="Times New Roman" w:hAnsi="Times New Roman" w:cs="Times New Roman"/>
          <w:lang w:val="en-GB"/>
        </w:rPr>
      </w:pPr>
    </w:p>
    <w:p w14:paraId="46281C45" w14:textId="77777777" w:rsidR="00535DFB" w:rsidRPr="003552BB" w:rsidRDefault="00693D06" w:rsidP="00535DFB">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lang w:val="en-GB"/>
        </w:rPr>
        <w:t>Keep out of the sight and reach of children.</w:t>
      </w:r>
    </w:p>
    <w:p w14:paraId="7B7B4FB7" w14:textId="77777777" w:rsidR="00535DFB" w:rsidRPr="003552BB" w:rsidRDefault="00535DFB" w:rsidP="00535DFB">
      <w:pPr>
        <w:spacing w:after="0" w:line="240" w:lineRule="auto"/>
        <w:rPr>
          <w:rFonts w:ascii="Times New Roman" w:hAnsi="Times New Roman" w:cs="Times New Roman"/>
          <w:lang w:val="en-GB"/>
        </w:rPr>
      </w:pPr>
    </w:p>
    <w:p w14:paraId="44AE199D" w14:textId="77777777" w:rsidR="00535DFB" w:rsidRPr="003552BB"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lang w:val="en-GB"/>
        </w:rPr>
      </w:pPr>
      <w:r w:rsidRPr="003552BB">
        <w:rPr>
          <w:rFonts w:ascii="Times New Roman" w:eastAsia="Times New Roman" w:hAnsi="Times New Roman" w:cs="Times New Roman"/>
          <w:b/>
          <w:bCs/>
          <w:position w:val="-1"/>
          <w:lang w:val="en-GB"/>
        </w:rPr>
        <w:t>7.</w:t>
      </w:r>
      <w:r w:rsidRPr="003552BB">
        <w:rPr>
          <w:rFonts w:ascii="Times New Roman" w:eastAsia="Times New Roman" w:hAnsi="Times New Roman" w:cs="Times New Roman"/>
          <w:b/>
          <w:bCs/>
          <w:position w:val="-1"/>
          <w:lang w:val="en-GB"/>
        </w:rPr>
        <w:tab/>
        <w:t>OTHER SPECIAL WARNING(S), IF NECESSARY</w:t>
      </w:r>
    </w:p>
    <w:p w14:paraId="661978DF" w14:textId="77777777" w:rsidR="00535DFB" w:rsidRPr="003552BB" w:rsidRDefault="00535DFB" w:rsidP="00535DFB">
      <w:pPr>
        <w:spacing w:after="0" w:line="240" w:lineRule="auto"/>
        <w:rPr>
          <w:rFonts w:ascii="Times New Roman" w:hAnsi="Times New Roman" w:cs="Times New Roman"/>
          <w:lang w:val="en-GB"/>
        </w:rPr>
      </w:pPr>
    </w:p>
    <w:p w14:paraId="7A3EDEDF" w14:textId="77777777" w:rsidR="00535DFB" w:rsidRPr="003552BB" w:rsidRDefault="00693D06" w:rsidP="00535DFB">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lang w:val="en-GB"/>
        </w:rPr>
        <w:t>Cytotoxic: handle with caution.</w:t>
      </w:r>
    </w:p>
    <w:p w14:paraId="58F90560" w14:textId="77777777" w:rsidR="00535DFB" w:rsidRPr="003552BB" w:rsidRDefault="00535DFB" w:rsidP="00535DFB">
      <w:pPr>
        <w:spacing w:after="0" w:line="240" w:lineRule="auto"/>
        <w:rPr>
          <w:rFonts w:ascii="Times New Roman" w:eastAsia="Times New Roman" w:hAnsi="Times New Roman" w:cs="Times New Roman"/>
          <w:lang w:val="en-GB"/>
        </w:rPr>
      </w:pPr>
    </w:p>
    <w:p w14:paraId="64501129" w14:textId="77777777" w:rsidR="00535DFB" w:rsidRPr="0079783D" w:rsidRDefault="00693D06" w:rsidP="00535DFB">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Use only once a week </w:t>
      </w:r>
    </w:p>
    <w:p w14:paraId="6EAF3133" w14:textId="77777777" w:rsidR="00535DFB" w:rsidRPr="0079783D" w:rsidRDefault="00693D06" w:rsidP="00535DFB">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on …………………………………………………………….. (include weekday of use in full)  </w:t>
      </w:r>
    </w:p>
    <w:p w14:paraId="4FFFE193" w14:textId="77777777" w:rsidR="00535DFB" w:rsidRPr="001070F8" w:rsidRDefault="00535DFB" w:rsidP="00535DFB">
      <w:pPr>
        <w:spacing w:after="0" w:line="240" w:lineRule="auto"/>
        <w:rPr>
          <w:rFonts w:ascii="Times New Roman" w:eastAsia="Times New Roman" w:hAnsi="Times New Roman" w:cs="Times New Roman"/>
          <w:position w:val="-1"/>
          <w:lang w:val="en-GB"/>
        </w:rPr>
      </w:pPr>
    </w:p>
    <w:p w14:paraId="267DB4F2" w14:textId="77777777" w:rsidR="00535DFB" w:rsidRPr="003552BB"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lang w:val="en-GB"/>
        </w:rPr>
      </w:pPr>
      <w:r w:rsidRPr="003552BB">
        <w:rPr>
          <w:rFonts w:ascii="Times New Roman" w:eastAsia="Times New Roman" w:hAnsi="Times New Roman" w:cs="Times New Roman"/>
          <w:b/>
          <w:bCs/>
          <w:position w:val="-1"/>
          <w:lang w:val="en-GB"/>
        </w:rPr>
        <w:t>8.</w:t>
      </w:r>
      <w:r w:rsidRPr="003552BB">
        <w:rPr>
          <w:rFonts w:ascii="Times New Roman" w:eastAsia="Times New Roman" w:hAnsi="Times New Roman" w:cs="Times New Roman"/>
          <w:b/>
          <w:bCs/>
          <w:position w:val="-1"/>
          <w:lang w:val="en-GB"/>
        </w:rPr>
        <w:tab/>
        <w:t>EXPIRY DATE</w:t>
      </w:r>
    </w:p>
    <w:p w14:paraId="3F937B03" w14:textId="77777777" w:rsidR="00535DFB" w:rsidRPr="003552BB" w:rsidRDefault="00535DFB" w:rsidP="00535DFB">
      <w:pPr>
        <w:spacing w:after="0" w:line="240" w:lineRule="auto"/>
        <w:rPr>
          <w:rFonts w:ascii="Times New Roman" w:hAnsi="Times New Roman" w:cs="Times New Roman"/>
          <w:lang w:val="en-GB"/>
        </w:rPr>
      </w:pPr>
    </w:p>
    <w:p w14:paraId="17E2E66D" w14:textId="77777777" w:rsidR="00535DFB" w:rsidRPr="003552BB" w:rsidRDefault="00693D06" w:rsidP="00535DFB">
      <w:pPr>
        <w:spacing w:after="0" w:line="240" w:lineRule="auto"/>
        <w:rPr>
          <w:rFonts w:ascii="Times New Roman" w:eastAsia="Times New Roman" w:hAnsi="Times New Roman" w:cs="Times New Roman"/>
          <w:position w:val="-1"/>
          <w:lang w:val="en-GB"/>
        </w:rPr>
      </w:pPr>
      <w:r w:rsidRPr="003552BB">
        <w:rPr>
          <w:rFonts w:ascii="Times New Roman" w:eastAsia="Times New Roman" w:hAnsi="Times New Roman" w:cs="Times New Roman"/>
          <w:position w:val="-1"/>
          <w:lang w:val="en-GB"/>
        </w:rPr>
        <w:t>EXP:</w:t>
      </w:r>
    </w:p>
    <w:p w14:paraId="26AC5A1F" w14:textId="77777777" w:rsidR="00535DFB" w:rsidRPr="003552BB" w:rsidRDefault="00535DFB" w:rsidP="00535DFB">
      <w:pPr>
        <w:spacing w:after="0" w:line="240" w:lineRule="auto"/>
        <w:rPr>
          <w:rFonts w:ascii="Times New Roman" w:eastAsia="Times New Roman" w:hAnsi="Times New Roman" w:cs="Times New Roman"/>
          <w:position w:val="-1"/>
          <w:lang w:val="en-GB"/>
        </w:rPr>
      </w:pPr>
    </w:p>
    <w:p w14:paraId="3D0A2D34" w14:textId="77777777" w:rsidR="00535DFB" w:rsidRPr="003552BB"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lang w:val="en-GB"/>
        </w:rPr>
      </w:pPr>
      <w:r w:rsidRPr="003552BB">
        <w:rPr>
          <w:rFonts w:ascii="Times New Roman" w:eastAsia="Times New Roman" w:hAnsi="Times New Roman" w:cs="Times New Roman"/>
          <w:b/>
          <w:bCs/>
          <w:position w:val="-1"/>
          <w:lang w:val="en-GB"/>
        </w:rPr>
        <w:t>9.</w:t>
      </w:r>
      <w:r w:rsidRPr="003552BB">
        <w:rPr>
          <w:rFonts w:ascii="Times New Roman" w:eastAsia="Times New Roman" w:hAnsi="Times New Roman" w:cs="Times New Roman"/>
          <w:b/>
          <w:bCs/>
          <w:position w:val="-1"/>
          <w:lang w:val="en-GB"/>
        </w:rPr>
        <w:tab/>
        <w:t>SPECIAL STORAGE CONDITIONS</w:t>
      </w:r>
    </w:p>
    <w:p w14:paraId="4A750AD7" w14:textId="77777777" w:rsidR="00535DFB" w:rsidRPr="003552BB" w:rsidRDefault="00535DFB" w:rsidP="00535DFB">
      <w:pPr>
        <w:spacing w:after="0" w:line="240" w:lineRule="auto"/>
        <w:rPr>
          <w:rFonts w:ascii="Times New Roman" w:hAnsi="Times New Roman" w:cs="Times New Roman"/>
          <w:lang w:val="en-GB"/>
        </w:rPr>
      </w:pPr>
    </w:p>
    <w:p w14:paraId="072DC9FA" w14:textId="77777777" w:rsidR="00535DFB" w:rsidRPr="003552BB" w:rsidRDefault="00693D06" w:rsidP="00535DFB">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lang w:val="en-GB"/>
        </w:rPr>
        <w:t>Store below 25°C.</w:t>
      </w:r>
    </w:p>
    <w:p w14:paraId="02AA3691" w14:textId="77777777" w:rsidR="00535DFB" w:rsidRDefault="00693D06" w:rsidP="00535DFB">
      <w:pPr>
        <w:spacing w:after="0" w:line="240" w:lineRule="auto"/>
        <w:rPr>
          <w:rFonts w:ascii="Times New Roman" w:eastAsia="Times New Roman" w:hAnsi="Times New Roman" w:cs="Times New Roman"/>
          <w:position w:val="-1"/>
          <w:lang w:val="en-GB"/>
        </w:rPr>
      </w:pPr>
      <w:r w:rsidRPr="003552BB">
        <w:rPr>
          <w:rFonts w:ascii="Times New Roman" w:eastAsia="Times New Roman" w:hAnsi="Times New Roman" w:cs="Times New Roman"/>
          <w:position w:val="-1"/>
          <w:lang w:val="en-GB"/>
        </w:rPr>
        <w:t>Keep the syringe in the outer carton in order to protect from light.</w:t>
      </w:r>
    </w:p>
    <w:p w14:paraId="56FC1BBC" w14:textId="77777777" w:rsidR="00A34B37" w:rsidRPr="00A34B37" w:rsidRDefault="00693D06" w:rsidP="00535DFB">
      <w:pPr>
        <w:spacing w:after="0" w:line="240" w:lineRule="auto"/>
        <w:rPr>
          <w:rFonts w:ascii="Times New Roman" w:hAnsi="Times New Roman"/>
          <w:position w:val="-1"/>
          <w:lang w:val="en-GB"/>
        </w:rPr>
      </w:pPr>
      <w:r w:rsidRPr="00A34B37">
        <w:rPr>
          <w:rFonts w:ascii="Times New Roman" w:hAnsi="Times New Roman"/>
          <w:position w:val="-1"/>
          <w:lang w:val="en-GB"/>
        </w:rPr>
        <w:lastRenderedPageBreak/>
        <w:t>Do not freeze.</w:t>
      </w:r>
    </w:p>
    <w:p w14:paraId="240202C2" w14:textId="77777777" w:rsidR="00535DFB" w:rsidRPr="003552BB" w:rsidRDefault="00535DFB" w:rsidP="00535DFB">
      <w:pPr>
        <w:spacing w:after="0" w:line="240" w:lineRule="auto"/>
        <w:rPr>
          <w:rFonts w:ascii="Times New Roman" w:eastAsia="Times New Roman" w:hAnsi="Times New Roman" w:cs="Times New Roman"/>
          <w:position w:val="-1"/>
          <w:lang w:val="en-GB"/>
        </w:rPr>
      </w:pPr>
    </w:p>
    <w:p w14:paraId="7C3092D5" w14:textId="77777777" w:rsidR="00535DFB" w:rsidRPr="003552BB"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lang w:val="en-GB"/>
        </w:rPr>
      </w:pPr>
      <w:r w:rsidRPr="003552BB">
        <w:rPr>
          <w:rFonts w:ascii="Times New Roman" w:eastAsia="Times New Roman" w:hAnsi="Times New Roman" w:cs="Times New Roman"/>
          <w:b/>
          <w:bCs/>
          <w:position w:val="-1"/>
          <w:lang w:val="en-GB"/>
        </w:rPr>
        <w:t>10.</w:t>
      </w:r>
      <w:r w:rsidRPr="003552BB">
        <w:rPr>
          <w:rFonts w:ascii="Times New Roman" w:eastAsia="Times New Roman" w:hAnsi="Times New Roman" w:cs="Times New Roman"/>
          <w:b/>
          <w:bCs/>
          <w:position w:val="-1"/>
          <w:lang w:val="en-GB"/>
        </w:rPr>
        <w:tab/>
        <w:t>SPECIAL PRECAUTIONS FOR DISPOSAL OF UNUSED MEDICINAL PRODUCTS OR WASTE MATERIALS DERIVED FROM SUCH MEDICINAL PRODUCTS, IF APPROPRIATE</w:t>
      </w:r>
    </w:p>
    <w:p w14:paraId="6E7DE4B8" w14:textId="77777777" w:rsidR="00535DFB" w:rsidRPr="003552BB" w:rsidRDefault="00535DFB" w:rsidP="00535DFB">
      <w:pPr>
        <w:spacing w:after="0" w:line="240" w:lineRule="auto"/>
        <w:rPr>
          <w:rFonts w:ascii="Times New Roman" w:hAnsi="Times New Roman" w:cs="Times New Roman"/>
          <w:lang w:val="en-GB"/>
        </w:rPr>
      </w:pPr>
    </w:p>
    <w:p w14:paraId="6EBC640C" w14:textId="77777777" w:rsidR="00535DFB" w:rsidRPr="003552BB" w:rsidRDefault="00693D06" w:rsidP="00535DFB">
      <w:pPr>
        <w:spacing w:after="0" w:line="240" w:lineRule="auto"/>
        <w:rPr>
          <w:rFonts w:ascii="Times New Roman" w:hAnsi="Times New Roman" w:cs="Times New Roman"/>
          <w:lang w:val="en-GB"/>
        </w:rPr>
      </w:pPr>
      <w:r w:rsidRPr="003552BB">
        <w:rPr>
          <w:rFonts w:ascii="Times New Roman" w:hAnsi="Times New Roman" w:cs="Times New Roman"/>
          <w:lang w:val="en-GB"/>
        </w:rPr>
        <w:t>Any unused medicinal product or waste material should be disposed in accordance with local requirements.</w:t>
      </w:r>
    </w:p>
    <w:p w14:paraId="42CBA59D" w14:textId="77777777" w:rsidR="00535DFB" w:rsidRPr="003552BB" w:rsidRDefault="00535DFB" w:rsidP="00535DFB">
      <w:pPr>
        <w:spacing w:after="0" w:line="240" w:lineRule="auto"/>
        <w:rPr>
          <w:rFonts w:ascii="Times New Roman" w:hAnsi="Times New Roman" w:cs="Times New Roman"/>
          <w:lang w:val="en-GB"/>
        </w:rPr>
      </w:pPr>
    </w:p>
    <w:p w14:paraId="199D607D" w14:textId="77777777" w:rsidR="00535DFB" w:rsidRPr="003552BB"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lang w:val="en-GB"/>
        </w:rPr>
      </w:pPr>
      <w:r w:rsidRPr="003552BB">
        <w:rPr>
          <w:rFonts w:ascii="Times New Roman" w:eastAsia="Times New Roman" w:hAnsi="Times New Roman" w:cs="Times New Roman"/>
          <w:b/>
          <w:bCs/>
          <w:position w:val="-1"/>
          <w:lang w:val="en-GB"/>
        </w:rPr>
        <w:t>11.</w:t>
      </w:r>
      <w:r w:rsidRPr="003552BB">
        <w:rPr>
          <w:rFonts w:ascii="Times New Roman" w:eastAsia="Times New Roman" w:hAnsi="Times New Roman" w:cs="Times New Roman"/>
          <w:b/>
          <w:bCs/>
          <w:position w:val="-1"/>
          <w:lang w:val="en-GB"/>
        </w:rPr>
        <w:tab/>
        <w:t>NAME AND ADDRESS OF THE MARKETING AUTHORISATION HOLDER</w:t>
      </w:r>
    </w:p>
    <w:p w14:paraId="458B56D4" w14:textId="77777777" w:rsidR="00535DFB" w:rsidRPr="003552BB" w:rsidRDefault="00535DFB" w:rsidP="00535DFB">
      <w:pPr>
        <w:spacing w:after="0" w:line="240" w:lineRule="auto"/>
        <w:rPr>
          <w:rFonts w:ascii="Times New Roman" w:hAnsi="Times New Roman" w:cs="Times New Roman"/>
          <w:lang w:val="en-GB"/>
        </w:rPr>
      </w:pPr>
    </w:p>
    <w:p w14:paraId="0D8EDE6E" w14:textId="77777777" w:rsidR="00535DFB" w:rsidRPr="003552BB" w:rsidRDefault="00693D06" w:rsidP="00535DFB">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lang w:val="en-GB"/>
        </w:rPr>
        <w:t xml:space="preserve">Nordic Group B.V. </w:t>
      </w:r>
    </w:p>
    <w:p w14:paraId="3CF7EC84" w14:textId="77777777" w:rsidR="00535DFB" w:rsidRPr="003552BB" w:rsidRDefault="00693D06" w:rsidP="00535DFB">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lang w:val="en-GB"/>
        </w:rPr>
        <w:t>Siriusdreef 41</w:t>
      </w:r>
    </w:p>
    <w:p w14:paraId="0E395388" w14:textId="77777777" w:rsidR="00535DFB" w:rsidRPr="003552BB" w:rsidRDefault="00693D06" w:rsidP="00535DFB">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lang w:val="en-GB"/>
        </w:rPr>
        <w:t>2132 WT Hoofddorp</w:t>
      </w:r>
    </w:p>
    <w:p w14:paraId="48463823" w14:textId="77777777" w:rsidR="00535DFB" w:rsidRPr="003552BB" w:rsidRDefault="00693D06" w:rsidP="00535DFB">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position w:val="-1"/>
          <w:lang w:val="en-GB"/>
        </w:rPr>
        <w:t>The Netherlands</w:t>
      </w:r>
    </w:p>
    <w:p w14:paraId="7D0CBCC8" w14:textId="77777777" w:rsidR="00535DFB" w:rsidRPr="003552BB" w:rsidRDefault="00535DFB" w:rsidP="00535DFB">
      <w:pPr>
        <w:spacing w:after="0" w:line="240" w:lineRule="auto"/>
        <w:rPr>
          <w:rFonts w:ascii="Times New Roman" w:hAnsi="Times New Roman" w:cs="Times New Roman"/>
          <w:lang w:val="en-GB"/>
        </w:rPr>
      </w:pPr>
    </w:p>
    <w:p w14:paraId="6CB34CE0" w14:textId="77777777" w:rsidR="00535DFB" w:rsidRPr="003552BB"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lang w:val="en-GB"/>
        </w:rPr>
      </w:pPr>
      <w:r w:rsidRPr="003552BB">
        <w:rPr>
          <w:rFonts w:ascii="Times New Roman" w:eastAsia="Times New Roman" w:hAnsi="Times New Roman" w:cs="Times New Roman"/>
          <w:b/>
          <w:bCs/>
          <w:position w:val="-1"/>
          <w:lang w:val="en-GB"/>
        </w:rPr>
        <w:t>12.</w:t>
      </w:r>
      <w:r w:rsidRPr="003552BB">
        <w:rPr>
          <w:rFonts w:ascii="Times New Roman" w:eastAsia="Times New Roman" w:hAnsi="Times New Roman" w:cs="Times New Roman"/>
          <w:b/>
          <w:bCs/>
          <w:position w:val="-1"/>
          <w:lang w:val="en-GB"/>
        </w:rPr>
        <w:tab/>
        <w:t>MARKETING AUTHORISATION NUMBER(S)</w:t>
      </w:r>
    </w:p>
    <w:p w14:paraId="35990FE8" w14:textId="77777777" w:rsidR="00535DFB" w:rsidRPr="003552BB" w:rsidRDefault="00535DFB" w:rsidP="00535DFB">
      <w:pPr>
        <w:spacing w:after="0" w:line="240" w:lineRule="auto"/>
        <w:rPr>
          <w:rFonts w:ascii="Times New Roman" w:hAnsi="Times New Roman" w:cs="Times New Roman"/>
          <w:lang w:val="en-GB"/>
        </w:rPr>
      </w:pPr>
    </w:p>
    <w:p w14:paraId="4C040BBA" w14:textId="77777777" w:rsidR="00535DFB" w:rsidRPr="001F6198" w:rsidRDefault="00693D06" w:rsidP="00535DFB">
      <w:pPr>
        <w:spacing w:after="0" w:line="240" w:lineRule="auto"/>
        <w:ind w:left="567" w:hanging="567"/>
        <w:rPr>
          <w:rFonts w:ascii="Times New Roman" w:eastAsia="Times New Roman" w:hAnsi="Times New Roman" w:cs="Times New Roman"/>
          <w:highlight w:val="lightGray"/>
          <w:lang w:val="en-US"/>
        </w:rPr>
      </w:pPr>
      <w:r>
        <w:rPr>
          <w:rFonts w:ascii="Times New Roman" w:eastAsia="Times New Roman" w:hAnsi="Times New Roman" w:cs="Times New Roman"/>
          <w:lang w:val="en-US"/>
        </w:rPr>
        <w:t xml:space="preserve">EU/1/16/1124/026 </w:t>
      </w:r>
      <w:r w:rsidRPr="001F6198">
        <w:rPr>
          <w:rFonts w:ascii="Times New Roman" w:eastAsia="Times New Roman" w:hAnsi="Times New Roman" w:cs="Times New Roman"/>
          <w:highlight w:val="lightGray"/>
          <w:lang w:val="en-US"/>
        </w:rPr>
        <w:t xml:space="preserve">4 pre-filled </w:t>
      </w:r>
      <w:r>
        <w:rPr>
          <w:rFonts w:ascii="Times New Roman" w:eastAsia="Times New Roman" w:hAnsi="Times New Roman" w:cs="Times New Roman"/>
          <w:highlight w:val="lightGray"/>
          <w:lang w:val="en-US"/>
        </w:rPr>
        <w:t>syringes</w:t>
      </w:r>
      <w:r w:rsidRPr="001F6198">
        <w:rPr>
          <w:rFonts w:ascii="Times New Roman" w:eastAsia="Times New Roman" w:hAnsi="Times New Roman" w:cs="Times New Roman"/>
          <w:highlight w:val="lightGray"/>
          <w:lang w:val="en-US"/>
        </w:rPr>
        <w:t xml:space="preserve"> (4 packs of 1)</w:t>
      </w:r>
    </w:p>
    <w:p w14:paraId="5242AD3F" w14:textId="5FB73331" w:rsidR="00535DFB" w:rsidDel="00284573" w:rsidRDefault="00693D06" w:rsidP="00535DFB">
      <w:pPr>
        <w:spacing w:after="0" w:line="240" w:lineRule="auto"/>
        <w:ind w:left="567" w:hanging="567"/>
        <w:rPr>
          <w:del w:id="94" w:author="Author"/>
          <w:rFonts w:ascii="Times New Roman" w:eastAsia="Times New Roman" w:hAnsi="Times New Roman" w:cs="Times New Roman"/>
          <w:lang w:val="en-US"/>
        </w:rPr>
      </w:pPr>
      <w:del w:id="95" w:author="Author">
        <w:r w:rsidDel="00284573">
          <w:rPr>
            <w:rFonts w:ascii="Times New Roman" w:eastAsia="Times New Roman" w:hAnsi="Times New Roman" w:cs="Times New Roman"/>
            <w:highlight w:val="lightGray"/>
            <w:lang w:val="en-US"/>
          </w:rPr>
          <w:delText>EU/1/16/1124/027</w:delText>
        </w:r>
        <w:r w:rsidRPr="001F6198" w:rsidDel="00284573">
          <w:rPr>
            <w:rFonts w:ascii="Times New Roman" w:eastAsia="Times New Roman" w:hAnsi="Times New Roman" w:cs="Times New Roman"/>
            <w:highlight w:val="lightGray"/>
            <w:lang w:val="en-US"/>
          </w:rPr>
          <w:delText xml:space="preserve"> 6 pre-fi</w:delText>
        </w:r>
        <w:r w:rsidDel="00284573">
          <w:rPr>
            <w:rFonts w:ascii="Times New Roman" w:eastAsia="Times New Roman" w:hAnsi="Times New Roman" w:cs="Times New Roman"/>
            <w:highlight w:val="lightGray"/>
            <w:lang w:val="en-US"/>
          </w:rPr>
          <w:delText>lled syringes</w:delText>
        </w:r>
        <w:r w:rsidRPr="001F6198" w:rsidDel="00284573">
          <w:rPr>
            <w:rFonts w:ascii="Times New Roman" w:eastAsia="Times New Roman" w:hAnsi="Times New Roman" w:cs="Times New Roman"/>
            <w:highlight w:val="lightGray"/>
            <w:lang w:val="en-US"/>
          </w:rPr>
          <w:delText xml:space="preserve"> (6 packs of 1)</w:delText>
        </w:r>
      </w:del>
    </w:p>
    <w:p w14:paraId="62FD1916" w14:textId="77777777" w:rsidR="00535DFB" w:rsidRDefault="00693D06" w:rsidP="00535DFB">
      <w:pPr>
        <w:spacing w:after="0" w:line="240" w:lineRule="auto"/>
        <w:ind w:left="567" w:hanging="567"/>
        <w:rPr>
          <w:rFonts w:ascii="Times New Roman" w:eastAsia="Times New Roman" w:hAnsi="Times New Roman" w:cs="Times New Roman"/>
          <w:lang w:val="en-US"/>
        </w:rPr>
      </w:pPr>
      <w:r>
        <w:rPr>
          <w:rFonts w:ascii="Times New Roman" w:eastAsia="Times New Roman" w:hAnsi="Times New Roman" w:cs="Times New Roman"/>
          <w:highlight w:val="lightGray"/>
          <w:lang w:val="en-US"/>
        </w:rPr>
        <w:t>EU/1/16/1124/049</w:t>
      </w:r>
      <w:r w:rsidRPr="001F6198">
        <w:rPr>
          <w:rFonts w:ascii="Times New Roman" w:eastAsia="Times New Roman" w:hAnsi="Times New Roman" w:cs="Times New Roman"/>
          <w:highlight w:val="lightGray"/>
          <w:lang w:val="en-US"/>
        </w:rPr>
        <w:t xml:space="preserve"> </w:t>
      </w:r>
      <w:r>
        <w:rPr>
          <w:rFonts w:ascii="Times New Roman" w:eastAsia="Times New Roman" w:hAnsi="Times New Roman" w:cs="Times New Roman"/>
          <w:highlight w:val="lightGray"/>
          <w:lang w:val="en-US"/>
        </w:rPr>
        <w:t>12</w:t>
      </w:r>
      <w:r w:rsidRPr="001F6198">
        <w:rPr>
          <w:rFonts w:ascii="Times New Roman" w:eastAsia="Times New Roman" w:hAnsi="Times New Roman" w:cs="Times New Roman"/>
          <w:highlight w:val="lightGray"/>
          <w:lang w:val="en-US"/>
        </w:rPr>
        <w:t xml:space="preserve"> pre-fi</w:t>
      </w:r>
      <w:r>
        <w:rPr>
          <w:rFonts w:ascii="Times New Roman" w:eastAsia="Times New Roman" w:hAnsi="Times New Roman" w:cs="Times New Roman"/>
          <w:highlight w:val="lightGray"/>
          <w:lang w:val="en-US"/>
        </w:rPr>
        <w:t>lled syringes</w:t>
      </w:r>
      <w:r w:rsidRPr="001F6198">
        <w:rPr>
          <w:rFonts w:ascii="Times New Roman" w:eastAsia="Times New Roman" w:hAnsi="Times New Roman" w:cs="Times New Roman"/>
          <w:highlight w:val="lightGray"/>
          <w:lang w:val="en-US"/>
        </w:rPr>
        <w:t xml:space="preserve"> (</w:t>
      </w:r>
      <w:r>
        <w:rPr>
          <w:rFonts w:ascii="Times New Roman" w:eastAsia="Times New Roman" w:hAnsi="Times New Roman" w:cs="Times New Roman"/>
          <w:highlight w:val="lightGray"/>
          <w:lang w:val="en-US"/>
        </w:rPr>
        <w:t>12</w:t>
      </w:r>
      <w:r w:rsidRPr="001F6198">
        <w:rPr>
          <w:rFonts w:ascii="Times New Roman" w:eastAsia="Times New Roman" w:hAnsi="Times New Roman" w:cs="Times New Roman"/>
          <w:highlight w:val="lightGray"/>
          <w:lang w:val="en-US"/>
        </w:rPr>
        <w:t xml:space="preserve"> packs </w:t>
      </w:r>
      <w:r w:rsidRPr="009942A4">
        <w:rPr>
          <w:rFonts w:ascii="Times New Roman" w:eastAsia="Times New Roman" w:hAnsi="Times New Roman" w:cs="Times New Roman"/>
          <w:highlight w:val="lightGray"/>
          <w:lang w:val="en-US"/>
        </w:rPr>
        <w:t>of 1)</w:t>
      </w:r>
    </w:p>
    <w:p w14:paraId="10AD2F71" w14:textId="77777777" w:rsidR="00535DFB" w:rsidRPr="003552BB" w:rsidRDefault="00535DFB" w:rsidP="00535DFB">
      <w:pPr>
        <w:spacing w:after="0" w:line="240" w:lineRule="auto"/>
        <w:rPr>
          <w:rFonts w:ascii="Times New Roman" w:hAnsi="Times New Roman" w:cs="Times New Roman"/>
          <w:lang w:val="en-GB"/>
        </w:rPr>
      </w:pPr>
    </w:p>
    <w:p w14:paraId="5F01C170" w14:textId="77777777" w:rsidR="00535DFB" w:rsidRPr="003552BB"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lang w:val="en-GB"/>
        </w:rPr>
      </w:pPr>
      <w:r w:rsidRPr="003552BB">
        <w:rPr>
          <w:rFonts w:ascii="Times New Roman" w:eastAsia="Times New Roman" w:hAnsi="Times New Roman" w:cs="Times New Roman"/>
          <w:b/>
          <w:bCs/>
          <w:position w:val="-1"/>
          <w:lang w:val="en-GB"/>
        </w:rPr>
        <w:t>13.</w:t>
      </w:r>
      <w:r w:rsidRPr="003552BB">
        <w:rPr>
          <w:rFonts w:ascii="Times New Roman" w:eastAsia="Times New Roman" w:hAnsi="Times New Roman" w:cs="Times New Roman"/>
          <w:b/>
          <w:bCs/>
          <w:position w:val="-1"/>
          <w:lang w:val="en-GB"/>
        </w:rPr>
        <w:tab/>
        <w:t>BATCH NUMBER</w:t>
      </w:r>
    </w:p>
    <w:p w14:paraId="6166D926" w14:textId="77777777" w:rsidR="00535DFB" w:rsidRPr="003552BB" w:rsidRDefault="00535DFB" w:rsidP="00535DFB">
      <w:pPr>
        <w:spacing w:after="0" w:line="240" w:lineRule="auto"/>
        <w:rPr>
          <w:rFonts w:ascii="Times New Roman" w:hAnsi="Times New Roman" w:cs="Times New Roman"/>
          <w:lang w:val="en-GB"/>
        </w:rPr>
      </w:pPr>
    </w:p>
    <w:p w14:paraId="41A5837C" w14:textId="77777777" w:rsidR="00535DFB" w:rsidRPr="003552BB" w:rsidRDefault="00693D06" w:rsidP="00535DFB">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position w:val="-1"/>
          <w:lang w:val="en-GB"/>
        </w:rPr>
        <w:t>Batch:</w:t>
      </w:r>
    </w:p>
    <w:p w14:paraId="1B089696" w14:textId="77777777" w:rsidR="00535DFB" w:rsidRPr="003552BB" w:rsidRDefault="00535DFB" w:rsidP="00535DFB">
      <w:pPr>
        <w:spacing w:after="0" w:line="240" w:lineRule="auto"/>
        <w:rPr>
          <w:rFonts w:ascii="Times New Roman" w:hAnsi="Times New Roman" w:cs="Times New Roman"/>
          <w:lang w:val="en-GB"/>
        </w:rPr>
      </w:pPr>
    </w:p>
    <w:p w14:paraId="3385B51C" w14:textId="77777777" w:rsidR="00535DFB" w:rsidRPr="003552BB"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lang w:val="en-GB"/>
        </w:rPr>
      </w:pPr>
      <w:r w:rsidRPr="003552BB">
        <w:rPr>
          <w:rFonts w:ascii="Times New Roman" w:eastAsia="Times New Roman" w:hAnsi="Times New Roman" w:cs="Times New Roman"/>
          <w:b/>
          <w:bCs/>
          <w:position w:val="-1"/>
          <w:lang w:val="en-GB"/>
        </w:rPr>
        <w:t>14.</w:t>
      </w:r>
      <w:r w:rsidRPr="003552BB">
        <w:rPr>
          <w:rFonts w:ascii="Times New Roman" w:eastAsia="Times New Roman" w:hAnsi="Times New Roman" w:cs="Times New Roman"/>
          <w:b/>
          <w:bCs/>
          <w:position w:val="-1"/>
          <w:lang w:val="en-GB"/>
        </w:rPr>
        <w:tab/>
        <w:t>GENERAL CLASSIFICATION FOR SUPPLY</w:t>
      </w:r>
    </w:p>
    <w:p w14:paraId="2D552141" w14:textId="77777777" w:rsidR="00535DFB" w:rsidRPr="003552BB" w:rsidRDefault="00535DFB" w:rsidP="00535DFB">
      <w:pPr>
        <w:spacing w:after="0" w:line="240" w:lineRule="auto"/>
        <w:rPr>
          <w:rFonts w:ascii="Times New Roman" w:hAnsi="Times New Roman" w:cs="Times New Roman"/>
          <w:lang w:val="en-GB"/>
        </w:rPr>
      </w:pPr>
    </w:p>
    <w:p w14:paraId="35E9902F" w14:textId="77777777" w:rsidR="00535DFB" w:rsidRPr="003552BB"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lang w:val="en-GB"/>
        </w:rPr>
      </w:pPr>
      <w:r w:rsidRPr="003552BB">
        <w:rPr>
          <w:rFonts w:ascii="Times New Roman" w:eastAsia="Times New Roman" w:hAnsi="Times New Roman" w:cs="Times New Roman"/>
          <w:b/>
          <w:bCs/>
          <w:position w:val="-1"/>
          <w:lang w:val="en-GB"/>
        </w:rPr>
        <w:t>15.</w:t>
      </w:r>
      <w:r w:rsidRPr="003552BB">
        <w:rPr>
          <w:rFonts w:ascii="Times New Roman" w:eastAsia="Times New Roman" w:hAnsi="Times New Roman" w:cs="Times New Roman"/>
          <w:b/>
          <w:bCs/>
          <w:position w:val="-1"/>
          <w:lang w:val="en-GB"/>
        </w:rPr>
        <w:tab/>
        <w:t>INSTRUCTIONS ON USE</w:t>
      </w:r>
    </w:p>
    <w:p w14:paraId="5C4D1F2F" w14:textId="77777777" w:rsidR="00535DFB" w:rsidRPr="003552BB" w:rsidRDefault="00535DFB" w:rsidP="00535DFB">
      <w:pPr>
        <w:spacing w:after="0" w:line="240" w:lineRule="auto"/>
        <w:rPr>
          <w:rFonts w:ascii="Times New Roman" w:eastAsia="Times New Roman" w:hAnsi="Times New Roman" w:cs="Times New Roman"/>
          <w:position w:val="-1"/>
          <w:lang w:val="en-GB"/>
        </w:rPr>
      </w:pPr>
    </w:p>
    <w:p w14:paraId="15B22C30" w14:textId="77777777" w:rsidR="00535DFB" w:rsidRPr="003552BB" w:rsidRDefault="00535DFB" w:rsidP="00535DFB">
      <w:pPr>
        <w:spacing w:after="0" w:line="240" w:lineRule="auto"/>
        <w:rPr>
          <w:rFonts w:ascii="Times New Roman" w:eastAsia="Times New Roman" w:hAnsi="Times New Roman" w:cs="Times New Roman"/>
          <w:position w:val="-1"/>
          <w:lang w:val="en-GB"/>
        </w:rPr>
      </w:pPr>
    </w:p>
    <w:p w14:paraId="6F55E64E" w14:textId="77777777" w:rsidR="00535DFB" w:rsidRPr="00CA3941"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US"/>
        </w:rPr>
      </w:pPr>
      <w:r w:rsidRPr="00CA3941">
        <w:rPr>
          <w:rFonts w:ascii="Times New Roman" w:hAnsi="Times New Roman"/>
          <w:b/>
          <w:position w:val="-1"/>
          <w:lang w:val="en-US"/>
        </w:rPr>
        <w:t>16.</w:t>
      </w:r>
      <w:r w:rsidRPr="00CA3941">
        <w:rPr>
          <w:rFonts w:ascii="Times New Roman" w:hAnsi="Times New Roman"/>
          <w:b/>
          <w:position w:val="-1"/>
          <w:lang w:val="en-US"/>
        </w:rPr>
        <w:tab/>
        <w:t>INFORMATION IN BRAILLE</w:t>
      </w:r>
    </w:p>
    <w:p w14:paraId="4D71395E" w14:textId="77777777" w:rsidR="00535DFB" w:rsidRPr="00CA3941" w:rsidRDefault="00535DFB" w:rsidP="00535DFB">
      <w:pPr>
        <w:spacing w:after="0" w:line="240" w:lineRule="auto"/>
        <w:rPr>
          <w:rFonts w:ascii="Times New Roman" w:hAnsi="Times New Roman"/>
          <w:lang w:val="en-US"/>
        </w:rPr>
      </w:pPr>
    </w:p>
    <w:p w14:paraId="0BB2AEE2" w14:textId="77777777" w:rsidR="00535DFB" w:rsidRPr="00CA3941" w:rsidRDefault="00693D06" w:rsidP="00535DFB">
      <w:pPr>
        <w:spacing w:after="0" w:line="240" w:lineRule="auto"/>
        <w:rPr>
          <w:rFonts w:ascii="Times New Roman" w:hAnsi="Times New Roman"/>
          <w:lang w:val="en-US"/>
        </w:rPr>
      </w:pPr>
      <w:r w:rsidRPr="00CA3941">
        <w:rPr>
          <w:rFonts w:ascii="Times New Roman" w:hAnsi="Times New Roman"/>
          <w:lang w:val="en-US"/>
        </w:rPr>
        <w:t xml:space="preserve">Nordimet 7.5 mg </w:t>
      </w:r>
    </w:p>
    <w:p w14:paraId="4EF87A16" w14:textId="77777777" w:rsidR="00535DFB" w:rsidRPr="00CA3941" w:rsidRDefault="00535DFB" w:rsidP="00535DFB">
      <w:pPr>
        <w:spacing w:after="0" w:line="240" w:lineRule="auto"/>
        <w:rPr>
          <w:rFonts w:ascii="Times New Roman" w:hAnsi="Times New Roman"/>
          <w:lang w:val="en-US"/>
        </w:rPr>
      </w:pPr>
    </w:p>
    <w:p w14:paraId="2D70774F" w14:textId="77777777" w:rsidR="00535DFB" w:rsidRPr="00CA3941" w:rsidRDefault="00693D06" w:rsidP="001070F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lang w:val="en-US"/>
        </w:rPr>
      </w:pPr>
      <w:r w:rsidRPr="00CA3941">
        <w:rPr>
          <w:rFonts w:ascii="Times New Roman" w:hAnsi="Times New Roman"/>
          <w:b/>
          <w:position w:val="-1"/>
          <w:lang w:val="en-US"/>
        </w:rPr>
        <w:t>17.</w:t>
      </w:r>
      <w:r w:rsidRPr="00CA3941">
        <w:rPr>
          <w:rFonts w:ascii="Times New Roman" w:hAnsi="Times New Roman"/>
          <w:b/>
          <w:position w:val="-1"/>
          <w:lang w:val="en-US"/>
        </w:rPr>
        <w:tab/>
        <w:t xml:space="preserve">UNIQUE IDENTIFIER – 2D BARCODE </w:t>
      </w:r>
    </w:p>
    <w:p w14:paraId="1898FEE1" w14:textId="77777777" w:rsidR="00535DFB" w:rsidRPr="00CA3941" w:rsidRDefault="00535DFB" w:rsidP="00535DFB">
      <w:pPr>
        <w:spacing w:after="0" w:line="240" w:lineRule="auto"/>
        <w:rPr>
          <w:rFonts w:ascii="Times New Roman" w:eastAsia="Times New Roman" w:hAnsi="Times New Roman" w:cs="Times New Roman"/>
          <w:lang w:val="en-US"/>
        </w:rPr>
      </w:pPr>
    </w:p>
    <w:p w14:paraId="4076C957" w14:textId="77777777" w:rsidR="00535DFB" w:rsidRPr="003552BB"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cs="Times New Roman"/>
          <w:lang w:val="en-GB"/>
        </w:rPr>
      </w:pPr>
      <w:r w:rsidRPr="003552BB">
        <w:rPr>
          <w:rFonts w:ascii="Times New Roman" w:eastAsia="Times New Roman" w:hAnsi="Times New Roman" w:cs="Times New Roman"/>
          <w:b/>
          <w:bCs/>
          <w:position w:val="-1"/>
          <w:lang w:val="en-GB"/>
        </w:rPr>
        <w:t>18.</w:t>
      </w:r>
      <w:r w:rsidRPr="003552BB">
        <w:rPr>
          <w:rFonts w:ascii="Times New Roman" w:eastAsia="Times New Roman" w:hAnsi="Times New Roman" w:cs="Times New Roman"/>
          <w:b/>
          <w:bCs/>
          <w:position w:val="-1"/>
          <w:lang w:val="en-GB"/>
        </w:rPr>
        <w:tab/>
        <w:t xml:space="preserve">UNIQUE IDENTIFIER – HUMAN READABLE DATA </w:t>
      </w:r>
    </w:p>
    <w:p w14:paraId="2816F303" w14:textId="77777777" w:rsidR="00C22B82" w:rsidRDefault="00693D06">
      <w:pPr>
        <w:widowControl/>
        <w:spacing w:after="0" w:line="240" w:lineRule="auto"/>
        <w:rPr>
          <w:rFonts w:ascii="Times New Roman" w:eastAsia="Times New Roman" w:hAnsi="Times New Roman" w:cs="Times New Roman"/>
          <w:lang w:val="en-GB"/>
        </w:rPr>
      </w:pPr>
      <w:r>
        <w:rPr>
          <w:rFonts w:ascii="Times New Roman" w:eastAsia="Times New Roman" w:hAnsi="Times New Roman" w:cs="Times New Roman"/>
          <w:lang w:val="en-GB"/>
        </w:rPr>
        <w:br w:type="page"/>
      </w:r>
    </w:p>
    <w:p w14:paraId="13757CDB" w14:textId="77777777" w:rsidR="00C22B82" w:rsidRPr="007349F5" w:rsidRDefault="00693D06"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lastRenderedPageBreak/>
        <w:t xml:space="preserve">MINIMUM PARTICULARS TO APPEAR ON BLISTERS OR STRIPS </w:t>
      </w:r>
    </w:p>
    <w:p w14:paraId="1D438AF8" w14:textId="77777777" w:rsidR="00C22B82" w:rsidRPr="007349F5" w:rsidRDefault="00C22B82"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p>
    <w:p w14:paraId="4337026B" w14:textId="77777777" w:rsidR="00C22B82" w:rsidRPr="007349F5" w:rsidRDefault="00693D06"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t xml:space="preserve">Blister - </w:t>
      </w:r>
      <w:r w:rsidRPr="007349F5">
        <w:rPr>
          <w:rFonts w:ascii="Times New Roman" w:hAnsi="Times New Roman"/>
          <w:b/>
          <w:position w:val="-1"/>
          <w:lang w:val="en-GB"/>
        </w:rPr>
        <w:t>PRE-FILLED SYRINGE</w:t>
      </w:r>
    </w:p>
    <w:p w14:paraId="1D13B85B" w14:textId="77777777" w:rsidR="00C22B82" w:rsidRPr="007349F5" w:rsidRDefault="00C22B82" w:rsidP="00C22B82">
      <w:pPr>
        <w:spacing w:after="0" w:line="240" w:lineRule="auto"/>
        <w:rPr>
          <w:rFonts w:ascii="Times New Roman" w:hAnsi="Times New Roman"/>
          <w:lang w:val="en-GB"/>
        </w:rPr>
      </w:pPr>
    </w:p>
    <w:p w14:paraId="18943129" w14:textId="77777777" w:rsidR="00C22B82" w:rsidRPr="007349F5" w:rsidRDefault="00693D06"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t>1.</w:t>
      </w:r>
      <w:r w:rsidRPr="007349F5">
        <w:rPr>
          <w:rFonts w:ascii="Times New Roman" w:hAnsi="Times New Roman"/>
          <w:b/>
          <w:lang w:val="en-GB"/>
        </w:rPr>
        <w:tab/>
        <w:t>NAME OF THE MEDICINAL PRODUCT</w:t>
      </w:r>
    </w:p>
    <w:p w14:paraId="082EAAEB" w14:textId="77777777" w:rsidR="00C22B82" w:rsidRPr="007349F5" w:rsidRDefault="00C22B82" w:rsidP="00C22B82">
      <w:pPr>
        <w:spacing w:after="0" w:line="240" w:lineRule="auto"/>
        <w:rPr>
          <w:rFonts w:ascii="Times New Roman" w:hAnsi="Times New Roman"/>
          <w:lang w:val="en-GB"/>
        </w:rPr>
      </w:pPr>
    </w:p>
    <w:p w14:paraId="015FB59E"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lang w:val="en-GB"/>
        </w:rPr>
        <w:t xml:space="preserve">Nordimet 7.5 mg injection </w:t>
      </w:r>
    </w:p>
    <w:p w14:paraId="4FC7235F"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lang w:val="en-GB"/>
        </w:rPr>
        <w:t>methotrexate</w:t>
      </w:r>
    </w:p>
    <w:p w14:paraId="40D0D707" w14:textId="77777777" w:rsidR="00C22B82" w:rsidRPr="007349F5" w:rsidRDefault="00C22B82" w:rsidP="00C22B82">
      <w:pPr>
        <w:spacing w:after="0" w:line="240" w:lineRule="auto"/>
        <w:rPr>
          <w:rFonts w:ascii="Times New Roman" w:hAnsi="Times New Roman"/>
          <w:lang w:val="en-GB"/>
        </w:rPr>
      </w:pPr>
    </w:p>
    <w:p w14:paraId="26D5F53F" w14:textId="77777777" w:rsidR="00C22B82" w:rsidRPr="007349F5" w:rsidRDefault="00693D06"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t>2.</w:t>
      </w:r>
      <w:r w:rsidRPr="007349F5">
        <w:rPr>
          <w:rFonts w:ascii="Times New Roman" w:hAnsi="Times New Roman"/>
          <w:b/>
          <w:lang w:val="en-GB"/>
        </w:rPr>
        <w:tab/>
        <w:t>NAME OF THE MARKETING AUTHORISATION HOLDER</w:t>
      </w:r>
    </w:p>
    <w:p w14:paraId="792E3339" w14:textId="77777777" w:rsidR="00C22B82" w:rsidRPr="007349F5" w:rsidRDefault="00C22B82" w:rsidP="00C22B82">
      <w:pPr>
        <w:spacing w:after="0" w:line="240" w:lineRule="auto"/>
        <w:rPr>
          <w:rFonts w:ascii="Times New Roman" w:hAnsi="Times New Roman"/>
          <w:lang w:val="en-GB"/>
        </w:rPr>
      </w:pPr>
    </w:p>
    <w:p w14:paraId="7C6FFA87"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lang w:val="en-GB"/>
        </w:rPr>
        <w:t>Nordic Group B.V.</w:t>
      </w:r>
    </w:p>
    <w:p w14:paraId="4B1473E0" w14:textId="77777777" w:rsidR="00C22B82" w:rsidRPr="007349F5" w:rsidRDefault="00C22B82" w:rsidP="00C22B82">
      <w:pPr>
        <w:spacing w:after="0" w:line="240" w:lineRule="auto"/>
        <w:rPr>
          <w:rFonts w:ascii="Times New Roman" w:hAnsi="Times New Roman"/>
          <w:lang w:val="en-GB"/>
        </w:rPr>
      </w:pPr>
    </w:p>
    <w:p w14:paraId="6AAE27B9" w14:textId="77777777" w:rsidR="00C22B82" w:rsidRPr="007349F5" w:rsidRDefault="00693D06"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t>3.</w:t>
      </w:r>
      <w:r w:rsidRPr="007349F5">
        <w:rPr>
          <w:rFonts w:ascii="Times New Roman" w:hAnsi="Times New Roman"/>
          <w:b/>
          <w:lang w:val="en-GB"/>
        </w:rPr>
        <w:tab/>
        <w:t>EXPIRY DATE</w:t>
      </w:r>
    </w:p>
    <w:p w14:paraId="3636CBC2" w14:textId="77777777" w:rsidR="00C22B82" w:rsidRPr="007349F5" w:rsidRDefault="00C22B82" w:rsidP="00C22B82">
      <w:pPr>
        <w:spacing w:after="0" w:line="240" w:lineRule="auto"/>
        <w:rPr>
          <w:rFonts w:ascii="Times New Roman" w:hAnsi="Times New Roman"/>
          <w:lang w:val="en-GB"/>
        </w:rPr>
      </w:pPr>
    </w:p>
    <w:p w14:paraId="6F33AC5D"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position w:val="-1"/>
          <w:lang w:val="en-GB"/>
        </w:rPr>
        <w:t>EXP:</w:t>
      </w:r>
    </w:p>
    <w:p w14:paraId="3929A6F1" w14:textId="77777777" w:rsidR="00C22B82" w:rsidRPr="007349F5" w:rsidRDefault="00C22B82" w:rsidP="00C22B82">
      <w:pPr>
        <w:spacing w:after="0" w:line="240" w:lineRule="auto"/>
        <w:rPr>
          <w:rFonts w:ascii="Times New Roman" w:hAnsi="Times New Roman"/>
          <w:lang w:val="en-GB"/>
        </w:rPr>
      </w:pPr>
    </w:p>
    <w:p w14:paraId="0DF63F06" w14:textId="77777777" w:rsidR="00C22B82" w:rsidRPr="007349F5" w:rsidRDefault="00693D06"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t>4.</w:t>
      </w:r>
      <w:r w:rsidRPr="007349F5">
        <w:rPr>
          <w:rFonts w:ascii="Times New Roman" w:hAnsi="Times New Roman"/>
          <w:b/>
          <w:lang w:val="en-GB"/>
        </w:rPr>
        <w:tab/>
        <w:t>BATCH NUMBER</w:t>
      </w:r>
    </w:p>
    <w:p w14:paraId="3ADC89FE" w14:textId="77777777" w:rsidR="00C22B82" w:rsidRPr="007349F5" w:rsidRDefault="00C22B82" w:rsidP="00C22B82">
      <w:pPr>
        <w:spacing w:after="0" w:line="240" w:lineRule="auto"/>
        <w:rPr>
          <w:rFonts w:ascii="Times New Roman" w:hAnsi="Times New Roman"/>
          <w:lang w:val="en-GB"/>
        </w:rPr>
      </w:pPr>
    </w:p>
    <w:p w14:paraId="39A6B3AF"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position w:val="-1"/>
          <w:lang w:val="en-GB"/>
        </w:rPr>
        <w:t>Batch:</w:t>
      </w:r>
    </w:p>
    <w:p w14:paraId="2766AEFA" w14:textId="77777777" w:rsidR="00C22B82" w:rsidRPr="007349F5" w:rsidRDefault="00C22B82" w:rsidP="00C22B82">
      <w:pPr>
        <w:spacing w:after="0" w:line="240" w:lineRule="auto"/>
        <w:rPr>
          <w:rFonts w:ascii="Times New Roman" w:hAnsi="Times New Roman"/>
          <w:lang w:val="en-GB"/>
        </w:rPr>
      </w:pPr>
    </w:p>
    <w:p w14:paraId="29536B89" w14:textId="77777777" w:rsidR="00C22B82" w:rsidRPr="007349F5" w:rsidRDefault="00693D06"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t>5.</w:t>
      </w:r>
      <w:r w:rsidRPr="007349F5">
        <w:rPr>
          <w:rFonts w:ascii="Times New Roman" w:hAnsi="Times New Roman"/>
          <w:b/>
          <w:lang w:val="en-GB"/>
        </w:rPr>
        <w:tab/>
        <w:t>OTHER</w:t>
      </w:r>
    </w:p>
    <w:p w14:paraId="005141E3" w14:textId="77777777" w:rsidR="00C22B82" w:rsidRPr="007349F5" w:rsidRDefault="00C22B82" w:rsidP="00C22B82">
      <w:pPr>
        <w:spacing w:after="0" w:line="240" w:lineRule="auto"/>
        <w:rPr>
          <w:rFonts w:ascii="Times New Roman" w:hAnsi="Times New Roman"/>
          <w:lang w:val="en-GB"/>
        </w:rPr>
      </w:pPr>
    </w:p>
    <w:p w14:paraId="48595025"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lang w:val="en-GB"/>
        </w:rPr>
        <w:t>SC</w:t>
      </w:r>
    </w:p>
    <w:p w14:paraId="25647B81"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lang w:val="en-GB"/>
        </w:rPr>
        <w:t>7.5 mg / 0.3 ml</w:t>
      </w:r>
    </w:p>
    <w:p w14:paraId="1AE2C07C" w14:textId="77777777" w:rsidR="00C22B82" w:rsidRPr="007349F5" w:rsidRDefault="00C22B82" w:rsidP="00C22B82">
      <w:pPr>
        <w:spacing w:after="0" w:line="240" w:lineRule="auto"/>
        <w:rPr>
          <w:rFonts w:ascii="Times New Roman" w:hAnsi="Times New Roman"/>
          <w:lang w:val="en-GB"/>
        </w:rPr>
      </w:pPr>
    </w:p>
    <w:p w14:paraId="07FF0681" w14:textId="77777777" w:rsidR="00C22B82" w:rsidRPr="0079783D" w:rsidRDefault="00693D06" w:rsidP="00C22B82">
      <w:pPr>
        <w:pStyle w:val="BodytextAgency"/>
        <w:rPr>
          <w:rFonts w:ascii="Times New Roman" w:hAnsi="Times New Roman" w:cs="Times New Roman"/>
          <w:sz w:val="22"/>
          <w:szCs w:val="22"/>
        </w:rPr>
      </w:pPr>
      <w:bookmarkStart w:id="96" w:name="_Hlk17446931"/>
      <w:r w:rsidRPr="0079783D">
        <w:rPr>
          <w:rFonts w:ascii="Times New Roman" w:hAnsi="Times New Roman" w:cs="Times New Roman"/>
          <w:sz w:val="22"/>
          <w:szCs w:val="22"/>
        </w:rPr>
        <w:t>Use only once a week</w:t>
      </w:r>
    </w:p>
    <w:bookmarkEnd w:id="96"/>
    <w:p w14:paraId="3236A0BE" w14:textId="77777777" w:rsidR="00C22B82" w:rsidRDefault="00693D06" w:rsidP="00C22B82">
      <w:pPr>
        <w:widowControl/>
        <w:spacing w:after="0" w:line="240" w:lineRule="auto"/>
        <w:rPr>
          <w:rFonts w:ascii="Times New Roman" w:hAnsi="Times New Roman"/>
          <w:lang w:val="en-GB"/>
        </w:rPr>
      </w:pPr>
      <w:r>
        <w:rPr>
          <w:rFonts w:ascii="Times New Roman" w:hAnsi="Times New Roman"/>
          <w:lang w:val="en-GB"/>
        </w:rPr>
        <w:br w:type="page"/>
      </w:r>
    </w:p>
    <w:p w14:paraId="74C17721" w14:textId="77777777" w:rsidR="00C22B82" w:rsidRPr="007349F5" w:rsidRDefault="00693D06"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position w:val="-1"/>
          <w:lang w:val="en-GB"/>
        </w:rPr>
      </w:pPr>
      <w:r w:rsidRPr="007349F5">
        <w:rPr>
          <w:rFonts w:ascii="Times New Roman" w:hAnsi="Times New Roman"/>
          <w:b/>
          <w:position w:val="-1"/>
          <w:lang w:val="en-GB"/>
        </w:rPr>
        <w:lastRenderedPageBreak/>
        <w:t xml:space="preserve">MINIMUM PARTICULARS TO APPEAR ON SMALL IMMEDIATE PACKAGING UNITS </w:t>
      </w:r>
    </w:p>
    <w:p w14:paraId="3D043296" w14:textId="77777777" w:rsidR="00C22B82" w:rsidRPr="007349F5" w:rsidRDefault="00C22B82"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position w:val="-1"/>
          <w:lang w:val="en-GB"/>
        </w:rPr>
      </w:pPr>
    </w:p>
    <w:p w14:paraId="6515793C" w14:textId="77777777" w:rsidR="00C22B82" w:rsidRPr="007349F5" w:rsidRDefault="00693D06"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lang w:val="en-GB"/>
        </w:rPr>
      </w:pPr>
      <w:r w:rsidRPr="007349F5">
        <w:rPr>
          <w:rFonts w:ascii="Times New Roman" w:hAnsi="Times New Roman"/>
          <w:b/>
          <w:position w:val="-1"/>
          <w:lang w:val="en-GB"/>
        </w:rPr>
        <w:t>PRE-FILLED SYRINGE</w:t>
      </w:r>
    </w:p>
    <w:p w14:paraId="03D8DD59" w14:textId="77777777" w:rsidR="00C22B82" w:rsidRPr="007349F5" w:rsidRDefault="00C22B82" w:rsidP="00C22B82">
      <w:pPr>
        <w:spacing w:after="0" w:line="240" w:lineRule="auto"/>
        <w:rPr>
          <w:rFonts w:ascii="Times New Roman" w:hAnsi="Times New Roman"/>
          <w:lang w:val="en-GB"/>
        </w:rPr>
      </w:pPr>
    </w:p>
    <w:p w14:paraId="5614CD79" w14:textId="77777777" w:rsidR="00C22B82" w:rsidRPr="007349F5" w:rsidRDefault="00693D06" w:rsidP="00C22B82">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1.</w:t>
      </w:r>
      <w:r w:rsidRPr="007349F5">
        <w:rPr>
          <w:rFonts w:ascii="Times New Roman" w:hAnsi="Times New Roman"/>
          <w:b/>
          <w:position w:val="-1"/>
          <w:lang w:val="en-GB"/>
        </w:rPr>
        <w:tab/>
        <w:t>NAME OF THE MEDICINAL PRODUCT AND ROUTE(S) OF ADMINISTRATION</w:t>
      </w:r>
    </w:p>
    <w:p w14:paraId="771B6FFF" w14:textId="77777777" w:rsidR="00C22B82" w:rsidRPr="007349F5" w:rsidRDefault="00C22B82" w:rsidP="00C22B82">
      <w:pPr>
        <w:spacing w:after="0" w:line="240" w:lineRule="auto"/>
        <w:rPr>
          <w:rFonts w:ascii="Times New Roman" w:hAnsi="Times New Roman"/>
          <w:lang w:val="en-GB"/>
        </w:rPr>
      </w:pPr>
    </w:p>
    <w:p w14:paraId="72A4900E"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lang w:val="en-GB"/>
        </w:rPr>
        <w:t xml:space="preserve">Nordimet 7.5 mg injection </w:t>
      </w:r>
    </w:p>
    <w:p w14:paraId="2E376432"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lang w:val="en-GB"/>
        </w:rPr>
        <w:t>methotrexate</w:t>
      </w:r>
    </w:p>
    <w:p w14:paraId="1E0B966D"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lang w:val="en-GB"/>
        </w:rPr>
        <w:t>SC</w:t>
      </w:r>
    </w:p>
    <w:p w14:paraId="55833626" w14:textId="77777777" w:rsidR="00C22B82" w:rsidRPr="007349F5" w:rsidRDefault="00C22B82" w:rsidP="00C22B82">
      <w:pPr>
        <w:spacing w:after="0" w:line="240" w:lineRule="auto"/>
        <w:rPr>
          <w:rFonts w:ascii="Times New Roman" w:hAnsi="Times New Roman"/>
          <w:lang w:val="en-GB"/>
        </w:rPr>
      </w:pPr>
    </w:p>
    <w:p w14:paraId="25C1253A" w14:textId="77777777" w:rsidR="00C22B82" w:rsidRPr="007349F5" w:rsidRDefault="00693D06" w:rsidP="00C22B82">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2.</w:t>
      </w:r>
      <w:r w:rsidRPr="007349F5">
        <w:rPr>
          <w:rFonts w:ascii="Times New Roman" w:hAnsi="Times New Roman"/>
          <w:b/>
          <w:position w:val="-1"/>
          <w:lang w:val="en-GB"/>
        </w:rPr>
        <w:tab/>
        <w:t>METHOD OF ADMINISTRATION</w:t>
      </w:r>
    </w:p>
    <w:p w14:paraId="771DA8DF" w14:textId="77777777" w:rsidR="00C22B82" w:rsidRPr="007349F5" w:rsidRDefault="00C22B82" w:rsidP="00C22B82">
      <w:pPr>
        <w:spacing w:after="0" w:line="240" w:lineRule="auto"/>
        <w:rPr>
          <w:rFonts w:ascii="Times New Roman" w:hAnsi="Times New Roman"/>
          <w:lang w:val="en-GB"/>
        </w:rPr>
      </w:pPr>
    </w:p>
    <w:p w14:paraId="47E47802" w14:textId="77777777" w:rsidR="00C22B82" w:rsidRPr="007349F5" w:rsidRDefault="00693D06" w:rsidP="00C22B82">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3.</w:t>
      </w:r>
      <w:r w:rsidRPr="007349F5">
        <w:rPr>
          <w:rFonts w:ascii="Times New Roman" w:hAnsi="Times New Roman"/>
          <w:b/>
          <w:position w:val="-1"/>
          <w:lang w:val="en-GB"/>
        </w:rPr>
        <w:tab/>
        <w:t>EXPIRY DATE</w:t>
      </w:r>
    </w:p>
    <w:p w14:paraId="22DCCE74" w14:textId="77777777" w:rsidR="00C22B82" w:rsidRPr="007349F5" w:rsidRDefault="00C22B82" w:rsidP="00C22B82">
      <w:pPr>
        <w:spacing w:after="0" w:line="240" w:lineRule="auto"/>
        <w:rPr>
          <w:rFonts w:ascii="Times New Roman" w:hAnsi="Times New Roman"/>
          <w:lang w:val="en-GB"/>
        </w:rPr>
      </w:pPr>
    </w:p>
    <w:p w14:paraId="0BE8F6EF"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position w:val="-1"/>
          <w:lang w:val="en-GB"/>
        </w:rPr>
        <w:t>EXP:</w:t>
      </w:r>
    </w:p>
    <w:p w14:paraId="1213A76C" w14:textId="77777777" w:rsidR="00C22B82" w:rsidRPr="007349F5" w:rsidRDefault="00C22B82" w:rsidP="00C22B82">
      <w:pPr>
        <w:spacing w:after="0" w:line="240" w:lineRule="auto"/>
        <w:rPr>
          <w:rFonts w:ascii="Times New Roman" w:hAnsi="Times New Roman"/>
          <w:lang w:val="en-GB"/>
        </w:rPr>
      </w:pPr>
    </w:p>
    <w:p w14:paraId="170A944E" w14:textId="77777777" w:rsidR="00C22B82" w:rsidRPr="007349F5" w:rsidRDefault="00693D06" w:rsidP="00C22B82">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4.</w:t>
      </w:r>
      <w:r w:rsidRPr="007349F5">
        <w:rPr>
          <w:rFonts w:ascii="Times New Roman" w:hAnsi="Times New Roman"/>
          <w:b/>
          <w:position w:val="-1"/>
          <w:lang w:val="en-GB"/>
        </w:rPr>
        <w:tab/>
        <w:t>BATCH NUMBER</w:t>
      </w:r>
    </w:p>
    <w:p w14:paraId="0BE84569" w14:textId="77777777" w:rsidR="00C22B82" w:rsidRPr="007349F5" w:rsidRDefault="00C22B82" w:rsidP="00C22B82">
      <w:pPr>
        <w:spacing w:after="0" w:line="240" w:lineRule="auto"/>
        <w:rPr>
          <w:rFonts w:ascii="Times New Roman" w:hAnsi="Times New Roman"/>
          <w:lang w:val="en-GB"/>
        </w:rPr>
      </w:pPr>
    </w:p>
    <w:p w14:paraId="68BB9526"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position w:val="-1"/>
          <w:lang w:val="en-GB"/>
        </w:rPr>
        <w:t>Batch:</w:t>
      </w:r>
    </w:p>
    <w:p w14:paraId="180042C2" w14:textId="77777777" w:rsidR="00C22B82" w:rsidRPr="007349F5" w:rsidRDefault="00C22B82" w:rsidP="00C22B82">
      <w:pPr>
        <w:spacing w:after="0" w:line="240" w:lineRule="auto"/>
        <w:rPr>
          <w:rFonts w:ascii="Times New Roman" w:hAnsi="Times New Roman"/>
          <w:lang w:val="en-GB"/>
        </w:rPr>
      </w:pPr>
    </w:p>
    <w:p w14:paraId="5D0DCE56" w14:textId="77777777" w:rsidR="00C22B82" w:rsidRPr="007349F5" w:rsidRDefault="00693D06" w:rsidP="00C22B82">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5.</w:t>
      </w:r>
      <w:r w:rsidRPr="007349F5">
        <w:rPr>
          <w:rFonts w:ascii="Times New Roman" w:hAnsi="Times New Roman"/>
          <w:b/>
          <w:position w:val="-1"/>
          <w:lang w:val="en-GB"/>
        </w:rPr>
        <w:tab/>
        <w:t>CONTENTS BY WEIGHT, BY VOLUME OR BY UNIT</w:t>
      </w:r>
    </w:p>
    <w:p w14:paraId="75B1AC7B" w14:textId="77777777" w:rsidR="00C22B82" w:rsidRPr="007349F5" w:rsidRDefault="00C22B82" w:rsidP="00C22B82">
      <w:pPr>
        <w:spacing w:after="0" w:line="240" w:lineRule="auto"/>
        <w:rPr>
          <w:rFonts w:ascii="Times New Roman" w:hAnsi="Times New Roman"/>
          <w:lang w:val="en-GB"/>
        </w:rPr>
      </w:pPr>
    </w:p>
    <w:p w14:paraId="3C32D276"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lang w:val="en-GB"/>
        </w:rPr>
        <w:t>7.5 mg / 0.3 ml</w:t>
      </w:r>
    </w:p>
    <w:p w14:paraId="71ED979E" w14:textId="77777777" w:rsidR="00C22B82" w:rsidRPr="007349F5" w:rsidRDefault="00C22B82" w:rsidP="00C22B82">
      <w:pPr>
        <w:spacing w:after="0" w:line="240" w:lineRule="auto"/>
        <w:rPr>
          <w:rFonts w:ascii="Times New Roman" w:hAnsi="Times New Roman"/>
          <w:lang w:val="en-GB"/>
        </w:rPr>
      </w:pPr>
    </w:p>
    <w:p w14:paraId="42DE71D3" w14:textId="77777777" w:rsidR="00C22B82" w:rsidRPr="007349F5" w:rsidRDefault="00693D06" w:rsidP="00C22B82">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lang w:val="en-GB"/>
        </w:rPr>
        <w:t>6.</w:t>
      </w:r>
      <w:r w:rsidRPr="007349F5">
        <w:rPr>
          <w:rFonts w:ascii="Times New Roman" w:hAnsi="Times New Roman"/>
          <w:b/>
          <w:lang w:val="en-GB"/>
        </w:rPr>
        <w:tab/>
        <w:t>OTHER</w:t>
      </w:r>
    </w:p>
    <w:p w14:paraId="6AC17501" w14:textId="77777777" w:rsidR="00C22B82" w:rsidRDefault="00C22B82" w:rsidP="00C22B82">
      <w:pPr>
        <w:widowControl/>
        <w:spacing w:after="0" w:line="240" w:lineRule="auto"/>
        <w:rPr>
          <w:rFonts w:ascii="Times New Roman" w:hAnsi="Times New Roman"/>
          <w:lang w:val="en-GB"/>
        </w:rPr>
      </w:pPr>
    </w:p>
    <w:p w14:paraId="1AB2A0E6" w14:textId="77777777" w:rsidR="000E61DC" w:rsidRPr="007349F5" w:rsidRDefault="00693D06" w:rsidP="00C22B82">
      <w:pPr>
        <w:pBdr>
          <w:top w:val="single" w:sz="4" w:space="1" w:color="auto"/>
          <w:left w:val="single" w:sz="4" w:space="1" w:color="auto"/>
          <w:bottom w:val="single" w:sz="4" w:space="1" w:color="auto"/>
          <w:right w:val="single" w:sz="4" w:space="1" w:color="auto"/>
        </w:pBdr>
        <w:spacing w:after="0" w:line="240" w:lineRule="auto"/>
        <w:rPr>
          <w:rFonts w:ascii="Times New Roman" w:hAnsi="Times New Roman"/>
          <w:b/>
          <w:lang w:val="en-GB"/>
        </w:rPr>
      </w:pPr>
      <w:r>
        <w:rPr>
          <w:rFonts w:ascii="Times New Roman" w:hAnsi="Times New Roman"/>
          <w:lang w:val="en-GB"/>
        </w:rPr>
        <w:br w:type="page"/>
      </w:r>
      <w:r w:rsidRPr="007349F5">
        <w:rPr>
          <w:rFonts w:ascii="Times New Roman" w:hAnsi="Times New Roman"/>
          <w:b/>
          <w:lang w:val="en-GB"/>
        </w:rPr>
        <w:lastRenderedPageBreak/>
        <w:t>PARTICULARS TO APPEAR ON THE OUTER PACKAGING</w:t>
      </w:r>
    </w:p>
    <w:p w14:paraId="51D362DB" w14:textId="77777777" w:rsidR="000E61DC" w:rsidRPr="007349F5" w:rsidRDefault="000E61DC" w:rsidP="00C22B82">
      <w:pPr>
        <w:pBdr>
          <w:top w:val="single" w:sz="4" w:space="1" w:color="auto"/>
          <w:left w:val="single" w:sz="4" w:space="1" w:color="auto"/>
          <w:bottom w:val="single" w:sz="4" w:space="1" w:color="auto"/>
          <w:right w:val="single" w:sz="4" w:space="1" w:color="auto"/>
        </w:pBdr>
        <w:tabs>
          <w:tab w:val="left" w:pos="560"/>
        </w:tabs>
        <w:spacing w:after="0" w:line="240" w:lineRule="auto"/>
        <w:rPr>
          <w:rFonts w:ascii="Times New Roman" w:hAnsi="Times New Roman"/>
          <w:b/>
          <w:lang w:val="en-GB"/>
        </w:rPr>
      </w:pPr>
    </w:p>
    <w:p w14:paraId="35845A74" w14:textId="77777777" w:rsidR="000E61DC" w:rsidRPr="00C6050C" w:rsidRDefault="00693D06" w:rsidP="00C22B82">
      <w:pPr>
        <w:pBdr>
          <w:top w:val="single" w:sz="4" w:space="1" w:color="auto"/>
          <w:left w:val="single" w:sz="4" w:space="1" w:color="auto"/>
          <w:bottom w:val="single" w:sz="4" w:space="1" w:color="auto"/>
          <w:right w:val="single" w:sz="4" w:space="1" w:color="auto"/>
        </w:pBdr>
        <w:tabs>
          <w:tab w:val="left" w:pos="560"/>
        </w:tabs>
        <w:spacing w:after="0" w:line="240" w:lineRule="auto"/>
        <w:rPr>
          <w:rFonts w:ascii="Times New Roman" w:eastAsia="Times New Roman" w:hAnsi="Times New Roman"/>
          <w:color w:val="auto"/>
          <w:lang w:val="en-US" w:eastAsia="en-US"/>
        </w:rPr>
      </w:pPr>
      <w:r>
        <w:rPr>
          <w:rFonts w:ascii="Times New Roman" w:hAnsi="Times New Roman"/>
          <w:b/>
          <w:lang w:val="en-GB"/>
        </w:rPr>
        <w:t>OUTER CARTON</w:t>
      </w:r>
    </w:p>
    <w:p w14:paraId="524F933C" w14:textId="77777777" w:rsidR="000E61DC" w:rsidRPr="007349F5" w:rsidRDefault="000E61DC" w:rsidP="000E61DC">
      <w:pPr>
        <w:spacing w:after="0" w:line="240" w:lineRule="auto"/>
        <w:rPr>
          <w:rFonts w:ascii="Times New Roman" w:hAnsi="Times New Roman"/>
          <w:b/>
          <w:lang w:val="en-GB"/>
        </w:rPr>
      </w:pPr>
    </w:p>
    <w:p w14:paraId="51D04F92" w14:textId="77777777" w:rsidR="000E61DC" w:rsidRPr="007349F5" w:rsidRDefault="00693D06" w:rsidP="000E61D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w:t>
      </w:r>
      <w:r w:rsidRPr="007349F5">
        <w:rPr>
          <w:rFonts w:ascii="Times New Roman" w:hAnsi="Times New Roman"/>
          <w:b/>
          <w:position w:val="-1"/>
          <w:lang w:val="en-GB"/>
        </w:rPr>
        <w:tab/>
        <w:t>NAME OF THE MEDICINAL PRODUCT</w:t>
      </w:r>
    </w:p>
    <w:p w14:paraId="3F8967A9" w14:textId="77777777" w:rsidR="000E61DC" w:rsidRPr="007349F5" w:rsidRDefault="000E61DC" w:rsidP="000E61DC">
      <w:pPr>
        <w:spacing w:after="0" w:line="240" w:lineRule="auto"/>
        <w:rPr>
          <w:rFonts w:ascii="Times New Roman" w:hAnsi="Times New Roman"/>
          <w:lang w:val="en-GB"/>
        </w:rPr>
      </w:pPr>
    </w:p>
    <w:p w14:paraId="155A8D26" w14:textId="77777777" w:rsidR="000E61DC" w:rsidRPr="007349F5" w:rsidRDefault="00693D06" w:rsidP="000E61DC">
      <w:pPr>
        <w:spacing w:after="0" w:line="240" w:lineRule="auto"/>
        <w:rPr>
          <w:rFonts w:ascii="Times New Roman" w:hAnsi="Times New Roman"/>
          <w:lang w:val="en-GB"/>
        </w:rPr>
      </w:pPr>
      <w:r w:rsidRPr="007349F5">
        <w:rPr>
          <w:rFonts w:ascii="Times New Roman" w:hAnsi="Times New Roman"/>
          <w:lang w:val="en-GB"/>
        </w:rPr>
        <w:t>Nordimet 10 mg solution for injection in pre-filled syringe</w:t>
      </w:r>
    </w:p>
    <w:p w14:paraId="4DE59A9C" w14:textId="77777777" w:rsidR="000E61DC" w:rsidRPr="007349F5" w:rsidRDefault="000E61DC" w:rsidP="000E61DC">
      <w:pPr>
        <w:spacing w:after="0" w:line="240" w:lineRule="auto"/>
        <w:rPr>
          <w:rFonts w:ascii="Times New Roman" w:hAnsi="Times New Roman"/>
          <w:lang w:val="en-GB"/>
        </w:rPr>
      </w:pPr>
    </w:p>
    <w:p w14:paraId="7C692829" w14:textId="77777777" w:rsidR="000E61DC" w:rsidRPr="007349F5" w:rsidRDefault="00693D06" w:rsidP="000E61DC">
      <w:pPr>
        <w:spacing w:after="0" w:line="240" w:lineRule="auto"/>
        <w:rPr>
          <w:rFonts w:ascii="Times New Roman" w:hAnsi="Times New Roman"/>
          <w:lang w:val="en-GB"/>
        </w:rPr>
      </w:pPr>
      <w:r w:rsidRPr="007349F5">
        <w:rPr>
          <w:rFonts w:ascii="Times New Roman" w:hAnsi="Times New Roman"/>
          <w:lang w:val="en-GB"/>
        </w:rPr>
        <w:t>methotrexate</w:t>
      </w:r>
    </w:p>
    <w:p w14:paraId="730E3911" w14:textId="77777777" w:rsidR="000E61DC" w:rsidRPr="007349F5" w:rsidRDefault="000E61DC" w:rsidP="000E61DC">
      <w:pPr>
        <w:spacing w:after="0" w:line="240" w:lineRule="auto"/>
        <w:rPr>
          <w:rFonts w:ascii="Times New Roman" w:hAnsi="Times New Roman"/>
          <w:lang w:val="en-GB"/>
        </w:rPr>
      </w:pPr>
    </w:p>
    <w:p w14:paraId="03B04667" w14:textId="77777777" w:rsidR="000E61DC" w:rsidRPr="007349F5" w:rsidRDefault="00693D06" w:rsidP="000E61D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2.</w:t>
      </w:r>
      <w:r w:rsidRPr="007349F5">
        <w:rPr>
          <w:rFonts w:ascii="Times New Roman" w:hAnsi="Times New Roman"/>
          <w:b/>
          <w:position w:val="-1"/>
          <w:lang w:val="en-GB"/>
        </w:rPr>
        <w:tab/>
        <w:t>STATEMENT OF ACTIVE SUBSTANCE(S)</w:t>
      </w:r>
    </w:p>
    <w:p w14:paraId="1C898F66" w14:textId="77777777" w:rsidR="000E61DC" w:rsidRPr="007349F5" w:rsidRDefault="000E61DC" w:rsidP="000E61DC">
      <w:pPr>
        <w:spacing w:after="0" w:line="240" w:lineRule="auto"/>
        <w:rPr>
          <w:rFonts w:ascii="Times New Roman" w:hAnsi="Times New Roman"/>
          <w:lang w:val="en-GB"/>
        </w:rPr>
      </w:pPr>
    </w:p>
    <w:p w14:paraId="644EF573" w14:textId="77777777" w:rsidR="000E61DC" w:rsidRPr="007349F5" w:rsidRDefault="00693D06" w:rsidP="000E61DC">
      <w:pPr>
        <w:spacing w:after="0" w:line="240" w:lineRule="auto"/>
        <w:rPr>
          <w:rFonts w:ascii="Times New Roman" w:hAnsi="Times New Roman"/>
          <w:lang w:val="en-GB"/>
        </w:rPr>
      </w:pPr>
      <w:r w:rsidRPr="007349F5">
        <w:rPr>
          <w:rFonts w:ascii="Times New Roman" w:hAnsi="Times New Roman"/>
          <w:lang w:val="en-GB"/>
        </w:rPr>
        <w:t>One pre-filled syringe of 0.4 ml contains 10 mg methotrexate (25</w:t>
      </w:r>
      <w:r w:rsidR="00773B5C">
        <w:rPr>
          <w:rFonts w:ascii="Times New Roman" w:hAnsi="Times New Roman"/>
          <w:lang w:val="en-GB"/>
        </w:rPr>
        <w:t xml:space="preserve"> </w:t>
      </w:r>
      <w:r w:rsidRPr="007349F5">
        <w:rPr>
          <w:rFonts w:ascii="Times New Roman" w:hAnsi="Times New Roman"/>
          <w:lang w:val="en-GB"/>
        </w:rPr>
        <w:t>mg/ml)</w:t>
      </w:r>
    </w:p>
    <w:p w14:paraId="442B1BDD" w14:textId="77777777" w:rsidR="000E61DC" w:rsidRPr="007349F5" w:rsidRDefault="000E61DC" w:rsidP="000E61DC">
      <w:pPr>
        <w:spacing w:after="0" w:line="240" w:lineRule="auto"/>
        <w:rPr>
          <w:rFonts w:ascii="Times New Roman" w:hAnsi="Times New Roman"/>
          <w:lang w:val="en-GB"/>
        </w:rPr>
      </w:pPr>
    </w:p>
    <w:p w14:paraId="487EE946" w14:textId="77777777" w:rsidR="000E61DC" w:rsidRPr="007349F5" w:rsidRDefault="00693D06" w:rsidP="000E61D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3.</w:t>
      </w:r>
      <w:r w:rsidRPr="007349F5">
        <w:rPr>
          <w:rFonts w:ascii="Times New Roman" w:hAnsi="Times New Roman"/>
          <w:b/>
          <w:position w:val="-1"/>
          <w:lang w:val="en-GB"/>
        </w:rPr>
        <w:tab/>
        <w:t xml:space="preserve">LIST OF EXCIPIENTS </w:t>
      </w:r>
    </w:p>
    <w:p w14:paraId="47C80AE1" w14:textId="77777777" w:rsidR="000E61DC" w:rsidRPr="007349F5" w:rsidRDefault="000E61DC" w:rsidP="000E61DC">
      <w:pPr>
        <w:spacing w:after="0" w:line="240" w:lineRule="auto"/>
        <w:rPr>
          <w:rFonts w:ascii="Times New Roman" w:hAnsi="Times New Roman"/>
          <w:lang w:val="en-GB"/>
        </w:rPr>
      </w:pPr>
    </w:p>
    <w:p w14:paraId="60563B85" w14:textId="77777777" w:rsidR="000E61DC" w:rsidRPr="007349F5" w:rsidRDefault="00693D06" w:rsidP="000E61DC">
      <w:pPr>
        <w:spacing w:after="0" w:line="240" w:lineRule="auto"/>
        <w:rPr>
          <w:rFonts w:ascii="Times New Roman" w:hAnsi="Times New Roman"/>
          <w:lang w:val="en-GB"/>
        </w:rPr>
      </w:pPr>
      <w:r w:rsidRPr="007349F5">
        <w:rPr>
          <w:rFonts w:ascii="Times New Roman" w:hAnsi="Times New Roman"/>
          <w:lang w:val="en-GB"/>
        </w:rPr>
        <w:t>Sodium chloride</w:t>
      </w:r>
    </w:p>
    <w:p w14:paraId="673638BA" w14:textId="77777777" w:rsidR="000E61DC" w:rsidRPr="007349F5" w:rsidRDefault="00693D06" w:rsidP="000E61DC">
      <w:pPr>
        <w:spacing w:after="0" w:line="240" w:lineRule="auto"/>
        <w:rPr>
          <w:rFonts w:ascii="Times New Roman" w:hAnsi="Times New Roman"/>
          <w:lang w:val="en-GB"/>
        </w:rPr>
      </w:pPr>
      <w:r w:rsidRPr="007349F5">
        <w:rPr>
          <w:rFonts w:ascii="Times New Roman" w:hAnsi="Times New Roman"/>
          <w:lang w:val="en-GB"/>
        </w:rPr>
        <w:t xml:space="preserve">Sodium hydroxide </w:t>
      </w:r>
    </w:p>
    <w:p w14:paraId="262B287D" w14:textId="77777777" w:rsidR="000E61DC" w:rsidRPr="007349F5" w:rsidRDefault="00693D06" w:rsidP="000E61DC">
      <w:pPr>
        <w:spacing w:after="0" w:line="240" w:lineRule="auto"/>
        <w:rPr>
          <w:rFonts w:ascii="Times New Roman" w:hAnsi="Times New Roman"/>
          <w:lang w:val="en-GB"/>
        </w:rPr>
      </w:pPr>
      <w:r w:rsidRPr="007349F5">
        <w:rPr>
          <w:rFonts w:ascii="Times New Roman" w:hAnsi="Times New Roman"/>
          <w:lang w:val="en-GB"/>
        </w:rPr>
        <w:t>Water for injections</w:t>
      </w:r>
    </w:p>
    <w:p w14:paraId="508E23A4" w14:textId="77777777" w:rsidR="000E61DC" w:rsidRPr="007349F5" w:rsidRDefault="000E61DC" w:rsidP="000E61DC">
      <w:pPr>
        <w:spacing w:after="0" w:line="240" w:lineRule="auto"/>
        <w:rPr>
          <w:rFonts w:ascii="Times New Roman" w:hAnsi="Times New Roman"/>
          <w:lang w:val="en-GB"/>
        </w:rPr>
      </w:pPr>
    </w:p>
    <w:p w14:paraId="77FA191A" w14:textId="77777777" w:rsidR="000E61DC" w:rsidRPr="007349F5" w:rsidRDefault="00693D06" w:rsidP="000E61D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4.</w:t>
      </w:r>
      <w:r w:rsidRPr="007349F5">
        <w:rPr>
          <w:rFonts w:ascii="Times New Roman" w:hAnsi="Times New Roman"/>
          <w:b/>
          <w:position w:val="-1"/>
          <w:lang w:val="en-GB"/>
        </w:rPr>
        <w:tab/>
        <w:t>PHARMACEUTICAL FORM AND CONTENTS</w:t>
      </w:r>
    </w:p>
    <w:p w14:paraId="50A1E212" w14:textId="77777777" w:rsidR="000E61DC" w:rsidRPr="007349F5" w:rsidRDefault="000E61DC" w:rsidP="000E61DC">
      <w:pPr>
        <w:spacing w:after="0" w:line="240" w:lineRule="auto"/>
        <w:rPr>
          <w:rFonts w:ascii="Times New Roman" w:hAnsi="Times New Roman"/>
          <w:lang w:val="en-GB"/>
        </w:rPr>
      </w:pPr>
    </w:p>
    <w:p w14:paraId="6D6AAE78" w14:textId="77777777" w:rsidR="000E61DC" w:rsidRPr="007349F5" w:rsidRDefault="00693D06" w:rsidP="000E61DC">
      <w:pPr>
        <w:spacing w:after="0" w:line="240" w:lineRule="auto"/>
        <w:rPr>
          <w:rFonts w:ascii="Times New Roman" w:hAnsi="Times New Roman"/>
          <w:lang w:val="en-GB"/>
        </w:rPr>
      </w:pPr>
      <w:r w:rsidRPr="00666934">
        <w:rPr>
          <w:rFonts w:ascii="Times New Roman" w:hAnsi="Times New Roman"/>
          <w:highlight w:val="lightGray"/>
          <w:lang w:val="en-GB"/>
        </w:rPr>
        <w:t>Solution for injection.</w:t>
      </w:r>
    </w:p>
    <w:p w14:paraId="30B41AF2" w14:textId="77777777" w:rsidR="000E61DC" w:rsidRPr="007349F5" w:rsidRDefault="00693D06" w:rsidP="000E61DC">
      <w:pPr>
        <w:spacing w:after="0" w:line="240" w:lineRule="auto"/>
        <w:rPr>
          <w:rFonts w:ascii="Times New Roman" w:hAnsi="Times New Roman"/>
          <w:lang w:val="en-GB"/>
        </w:rPr>
      </w:pPr>
      <w:r w:rsidRPr="007349F5">
        <w:rPr>
          <w:rFonts w:ascii="Times New Roman" w:hAnsi="Times New Roman"/>
          <w:lang w:val="en-GB"/>
        </w:rPr>
        <w:t>10 mg/0.4 ml</w:t>
      </w:r>
    </w:p>
    <w:p w14:paraId="087A7861" w14:textId="77777777" w:rsidR="000E61DC" w:rsidRPr="007349F5" w:rsidRDefault="00693D06" w:rsidP="000E61DC">
      <w:pPr>
        <w:spacing w:after="0" w:line="240" w:lineRule="auto"/>
        <w:rPr>
          <w:rFonts w:ascii="Times New Roman" w:hAnsi="Times New Roman"/>
          <w:position w:val="-1"/>
          <w:lang w:val="en-GB"/>
        </w:rPr>
      </w:pPr>
      <w:r w:rsidRPr="007349F5">
        <w:rPr>
          <w:rFonts w:ascii="Times New Roman" w:hAnsi="Times New Roman"/>
          <w:position w:val="-1"/>
          <w:lang w:val="en-GB"/>
        </w:rPr>
        <w:t>1 pre-filled syringe (0.4 ml) and 2 alcohol swabs</w:t>
      </w:r>
    </w:p>
    <w:p w14:paraId="5D68D922" w14:textId="77777777" w:rsidR="000E61DC" w:rsidRPr="007349F5" w:rsidRDefault="000E61DC" w:rsidP="000E61DC">
      <w:pPr>
        <w:spacing w:after="0" w:line="240" w:lineRule="auto"/>
        <w:rPr>
          <w:rFonts w:ascii="Times New Roman" w:hAnsi="Times New Roman"/>
          <w:color w:val="auto"/>
          <w:position w:val="-1"/>
          <w:lang w:val="en-GB"/>
        </w:rPr>
      </w:pPr>
    </w:p>
    <w:p w14:paraId="43F2131B" w14:textId="77777777" w:rsidR="000E61DC" w:rsidRPr="007349F5" w:rsidRDefault="00693D06" w:rsidP="000E61D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5.</w:t>
      </w:r>
      <w:r w:rsidRPr="007349F5">
        <w:rPr>
          <w:rFonts w:ascii="Times New Roman" w:hAnsi="Times New Roman"/>
          <w:b/>
          <w:position w:val="-1"/>
          <w:lang w:val="en-GB"/>
        </w:rPr>
        <w:tab/>
        <w:t>METHOD AND ROUTE(S) OF ADMINISTRATION</w:t>
      </w:r>
    </w:p>
    <w:p w14:paraId="38D3D723" w14:textId="77777777" w:rsidR="000E61DC" w:rsidRPr="007349F5" w:rsidRDefault="000E61DC" w:rsidP="000E61DC">
      <w:pPr>
        <w:spacing w:after="0" w:line="240" w:lineRule="auto"/>
        <w:rPr>
          <w:rFonts w:ascii="Times New Roman" w:hAnsi="Times New Roman"/>
          <w:lang w:val="en-GB"/>
        </w:rPr>
      </w:pPr>
    </w:p>
    <w:p w14:paraId="31F13BDF" w14:textId="77777777" w:rsidR="000E61DC" w:rsidRPr="007349F5" w:rsidRDefault="00693D06" w:rsidP="000E61DC">
      <w:pPr>
        <w:spacing w:after="0" w:line="240" w:lineRule="auto"/>
        <w:rPr>
          <w:rFonts w:ascii="Times New Roman" w:hAnsi="Times New Roman"/>
          <w:lang w:val="en-GB"/>
        </w:rPr>
      </w:pPr>
      <w:r w:rsidRPr="007349F5">
        <w:rPr>
          <w:rFonts w:ascii="Times New Roman" w:hAnsi="Times New Roman"/>
          <w:lang w:val="en-GB"/>
        </w:rPr>
        <w:t>Subcutaneous use.</w:t>
      </w:r>
    </w:p>
    <w:p w14:paraId="0E92B1E8" w14:textId="77777777" w:rsidR="000E61DC" w:rsidRPr="007349F5" w:rsidRDefault="00693D06" w:rsidP="000E61DC">
      <w:pPr>
        <w:spacing w:after="0" w:line="240" w:lineRule="auto"/>
        <w:rPr>
          <w:rFonts w:ascii="Times New Roman" w:hAnsi="Times New Roman"/>
          <w:position w:val="-1"/>
          <w:lang w:val="en-GB"/>
        </w:rPr>
      </w:pPr>
      <w:r w:rsidRPr="007349F5">
        <w:rPr>
          <w:rFonts w:ascii="Times New Roman" w:hAnsi="Times New Roman"/>
          <w:position w:val="-1"/>
          <w:lang w:val="en-GB"/>
        </w:rPr>
        <w:t>Methotrexate is injected once weekly.</w:t>
      </w:r>
    </w:p>
    <w:p w14:paraId="2CBFC73B" w14:textId="77777777" w:rsidR="000E61DC" w:rsidRPr="007349F5" w:rsidRDefault="00693D06" w:rsidP="000E61DC">
      <w:pPr>
        <w:spacing w:after="0" w:line="240" w:lineRule="auto"/>
        <w:rPr>
          <w:rFonts w:ascii="Times New Roman" w:hAnsi="Times New Roman"/>
          <w:lang w:val="en-GB"/>
        </w:rPr>
      </w:pPr>
      <w:r w:rsidRPr="007349F5">
        <w:rPr>
          <w:rFonts w:ascii="Times New Roman" w:hAnsi="Times New Roman"/>
          <w:position w:val="-1"/>
          <w:lang w:val="en-GB"/>
        </w:rPr>
        <w:t>Read the package leaflet before use.</w:t>
      </w:r>
    </w:p>
    <w:p w14:paraId="544AF3E1" w14:textId="77777777" w:rsidR="000E61DC" w:rsidRPr="007349F5" w:rsidRDefault="000E61DC" w:rsidP="000E61DC">
      <w:pPr>
        <w:tabs>
          <w:tab w:val="left" w:pos="560"/>
        </w:tabs>
        <w:spacing w:after="0" w:line="240" w:lineRule="auto"/>
        <w:rPr>
          <w:rFonts w:ascii="Times New Roman" w:hAnsi="Times New Roman"/>
          <w:b/>
          <w:lang w:val="en-GB"/>
        </w:rPr>
      </w:pPr>
    </w:p>
    <w:p w14:paraId="385FFA15" w14:textId="77777777" w:rsidR="000E61DC" w:rsidRPr="007349F5" w:rsidRDefault="00693D06" w:rsidP="000E61D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6.</w:t>
      </w:r>
      <w:r w:rsidRPr="007349F5">
        <w:rPr>
          <w:rFonts w:ascii="Times New Roman" w:hAnsi="Times New Roman"/>
          <w:b/>
          <w:position w:val="-1"/>
          <w:lang w:val="en-GB"/>
        </w:rPr>
        <w:tab/>
        <w:t>SPECIAL WARNING THAT THE MEDICINAL PRODUCT MUST BE STORED OUT OF THE SIGHT AND REACH OF CHILDREN</w:t>
      </w:r>
    </w:p>
    <w:p w14:paraId="5509C242" w14:textId="77777777" w:rsidR="000E61DC" w:rsidRPr="007349F5" w:rsidRDefault="000E61DC" w:rsidP="000E61DC">
      <w:pPr>
        <w:spacing w:after="0" w:line="240" w:lineRule="auto"/>
        <w:rPr>
          <w:rFonts w:ascii="Times New Roman" w:hAnsi="Times New Roman"/>
          <w:lang w:val="en-GB"/>
        </w:rPr>
      </w:pPr>
    </w:p>
    <w:p w14:paraId="726E3484" w14:textId="77777777" w:rsidR="000E61DC" w:rsidRPr="007349F5" w:rsidRDefault="00693D06" w:rsidP="000E61DC">
      <w:pPr>
        <w:spacing w:after="0" w:line="240" w:lineRule="auto"/>
        <w:rPr>
          <w:rFonts w:ascii="Times New Roman" w:hAnsi="Times New Roman"/>
          <w:lang w:val="en-GB"/>
        </w:rPr>
      </w:pPr>
      <w:r w:rsidRPr="007349F5">
        <w:rPr>
          <w:rFonts w:ascii="Times New Roman" w:hAnsi="Times New Roman"/>
          <w:lang w:val="en-GB"/>
        </w:rPr>
        <w:t>Keep out of the sight and reach of children.</w:t>
      </w:r>
    </w:p>
    <w:p w14:paraId="536879EE" w14:textId="77777777" w:rsidR="000E61DC" w:rsidRPr="007349F5" w:rsidRDefault="000E61DC" w:rsidP="000E61DC">
      <w:pPr>
        <w:spacing w:after="0" w:line="240" w:lineRule="auto"/>
        <w:rPr>
          <w:rFonts w:ascii="Times New Roman" w:hAnsi="Times New Roman"/>
          <w:lang w:val="en-GB"/>
        </w:rPr>
      </w:pPr>
    </w:p>
    <w:p w14:paraId="6A1A9180" w14:textId="77777777" w:rsidR="000E61DC" w:rsidRPr="007349F5" w:rsidRDefault="00693D06" w:rsidP="000E61D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7.</w:t>
      </w:r>
      <w:r w:rsidRPr="007349F5">
        <w:rPr>
          <w:rFonts w:ascii="Times New Roman" w:hAnsi="Times New Roman"/>
          <w:b/>
          <w:position w:val="-1"/>
          <w:lang w:val="en-GB"/>
        </w:rPr>
        <w:tab/>
        <w:t>OTHER SPECIAL WARNING(S), IF NECESSARY</w:t>
      </w:r>
    </w:p>
    <w:p w14:paraId="184CC6E0" w14:textId="77777777" w:rsidR="000E61DC" w:rsidRPr="007349F5" w:rsidRDefault="000E61DC" w:rsidP="000E61DC">
      <w:pPr>
        <w:spacing w:after="0" w:line="240" w:lineRule="auto"/>
        <w:rPr>
          <w:rFonts w:ascii="Times New Roman" w:hAnsi="Times New Roman"/>
          <w:lang w:val="en-GB"/>
        </w:rPr>
      </w:pPr>
    </w:p>
    <w:p w14:paraId="54763E04" w14:textId="03E204A3" w:rsidR="000E61DC" w:rsidRPr="007349F5" w:rsidRDefault="00693D06" w:rsidP="000E61DC">
      <w:pPr>
        <w:tabs>
          <w:tab w:val="left" w:pos="3390"/>
        </w:tabs>
        <w:spacing w:after="0" w:line="240" w:lineRule="auto"/>
        <w:rPr>
          <w:rFonts w:ascii="Times New Roman" w:hAnsi="Times New Roman"/>
          <w:lang w:val="en-GB"/>
        </w:rPr>
      </w:pPr>
      <w:r w:rsidRPr="007349F5">
        <w:rPr>
          <w:rFonts w:ascii="Times New Roman" w:hAnsi="Times New Roman"/>
          <w:lang w:val="en-GB"/>
        </w:rPr>
        <w:t>Cytotoxic: handle with caution.</w:t>
      </w:r>
    </w:p>
    <w:p w14:paraId="5735F399" w14:textId="77777777" w:rsidR="000E61DC" w:rsidRPr="007349F5" w:rsidRDefault="000E61DC" w:rsidP="000E61DC">
      <w:pPr>
        <w:tabs>
          <w:tab w:val="left" w:pos="3390"/>
        </w:tabs>
        <w:spacing w:after="0" w:line="240" w:lineRule="auto"/>
        <w:rPr>
          <w:rFonts w:ascii="Times New Roman" w:hAnsi="Times New Roman"/>
          <w:lang w:val="en-GB"/>
        </w:rPr>
      </w:pPr>
    </w:p>
    <w:p w14:paraId="4BCF0DBF" w14:textId="77777777" w:rsidR="000E61DC" w:rsidRPr="0079783D" w:rsidRDefault="00693D06" w:rsidP="000E61DC">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Use only once a week </w:t>
      </w:r>
    </w:p>
    <w:p w14:paraId="614F3812" w14:textId="77777777" w:rsidR="000E61DC" w:rsidRPr="0079783D" w:rsidRDefault="00693D06" w:rsidP="000E61DC">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on …………………………………………………………….. (include weekday of use in full)  </w:t>
      </w:r>
    </w:p>
    <w:p w14:paraId="69D211E2" w14:textId="77777777" w:rsidR="000E61DC" w:rsidRPr="007349F5" w:rsidRDefault="000E61DC" w:rsidP="000E61DC">
      <w:pPr>
        <w:widowControl/>
        <w:spacing w:after="0" w:line="240" w:lineRule="auto"/>
        <w:rPr>
          <w:rFonts w:ascii="Times New Roman" w:hAnsi="Times New Roman"/>
          <w:b/>
          <w:position w:val="-1"/>
          <w:lang w:val="en-GB"/>
        </w:rPr>
      </w:pPr>
    </w:p>
    <w:p w14:paraId="3B04F68D" w14:textId="77777777" w:rsidR="000E61DC" w:rsidRPr="007349F5" w:rsidRDefault="00693D06" w:rsidP="000E61D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8.</w:t>
      </w:r>
      <w:r w:rsidRPr="007349F5">
        <w:rPr>
          <w:rFonts w:ascii="Times New Roman" w:hAnsi="Times New Roman"/>
          <w:b/>
          <w:position w:val="-1"/>
          <w:lang w:val="en-GB"/>
        </w:rPr>
        <w:tab/>
        <w:t>EXPIRY DATE</w:t>
      </w:r>
    </w:p>
    <w:p w14:paraId="487344D5" w14:textId="77777777" w:rsidR="000E61DC" w:rsidRPr="007349F5" w:rsidRDefault="000E61DC" w:rsidP="000E61DC">
      <w:pPr>
        <w:spacing w:after="0" w:line="240" w:lineRule="auto"/>
        <w:rPr>
          <w:rFonts w:ascii="Times New Roman" w:hAnsi="Times New Roman"/>
          <w:lang w:val="en-GB"/>
        </w:rPr>
      </w:pPr>
    </w:p>
    <w:p w14:paraId="09246F68" w14:textId="77777777" w:rsidR="000E61DC" w:rsidRPr="007349F5" w:rsidRDefault="00693D06" w:rsidP="000E61DC">
      <w:pPr>
        <w:spacing w:after="0" w:line="240" w:lineRule="auto"/>
        <w:rPr>
          <w:rFonts w:ascii="Times New Roman" w:hAnsi="Times New Roman"/>
          <w:position w:val="-1"/>
          <w:lang w:val="en-GB"/>
        </w:rPr>
      </w:pPr>
      <w:r w:rsidRPr="007349F5">
        <w:rPr>
          <w:rFonts w:ascii="Times New Roman" w:hAnsi="Times New Roman"/>
          <w:position w:val="-1"/>
          <w:lang w:val="en-GB"/>
        </w:rPr>
        <w:t>EXP:</w:t>
      </w:r>
    </w:p>
    <w:p w14:paraId="0BB5E22B" w14:textId="77777777" w:rsidR="000E61DC" w:rsidRPr="007349F5" w:rsidRDefault="000E61DC" w:rsidP="000E61DC">
      <w:pPr>
        <w:spacing w:after="0" w:line="240" w:lineRule="auto"/>
        <w:rPr>
          <w:rFonts w:ascii="Times New Roman" w:hAnsi="Times New Roman"/>
          <w:position w:val="-1"/>
          <w:lang w:val="en-GB"/>
        </w:rPr>
      </w:pPr>
    </w:p>
    <w:p w14:paraId="5BB24F21" w14:textId="77777777" w:rsidR="000E61DC" w:rsidRPr="007349F5" w:rsidRDefault="00693D06" w:rsidP="000E61D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9.</w:t>
      </w:r>
      <w:r w:rsidRPr="007349F5">
        <w:rPr>
          <w:rFonts w:ascii="Times New Roman" w:hAnsi="Times New Roman"/>
          <w:b/>
          <w:position w:val="-1"/>
          <w:lang w:val="en-GB"/>
        </w:rPr>
        <w:tab/>
        <w:t>SPECIAL STORAGE CONDITIONS</w:t>
      </w:r>
    </w:p>
    <w:p w14:paraId="62929814" w14:textId="77777777" w:rsidR="000E61DC" w:rsidRPr="007349F5" w:rsidRDefault="000E61DC" w:rsidP="000E61DC">
      <w:pPr>
        <w:spacing w:after="0" w:line="240" w:lineRule="auto"/>
        <w:rPr>
          <w:rFonts w:ascii="Times New Roman" w:hAnsi="Times New Roman"/>
          <w:lang w:val="en-GB"/>
        </w:rPr>
      </w:pPr>
    </w:p>
    <w:p w14:paraId="2CE1111B" w14:textId="77777777" w:rsidR="000E61DC" w:rsidRPr="007349F5" w:rsidRDefault="00693D06" w:rsidP="000E61DC">
      <w:pPr>
        <w:spacing w:after="0" w:line="240" w:lineRule="auto"/>
        <w:rPr>
          <w:rFonts w:ascii="Times New Roman" w:hAnsi="Times New Roman"/>
          <w:lang w:val="en-GB"/>
        </w:rPr>
      </w:pPr>
      <w:r w:rsidRPr="007349F5">
        <w:rPr>
          <w:rFonts w:ascii="Times New Roman" w:hAnsi="Times New Roman"/>
          <w:lang w:val="en-GB"/>
        </w:rPr>
        <w:t>Store below 25°C.</w:t>
      </w:r>
    </w:p>
    <w:p w14:paraId="515A0A7B" w14:textId="77777777" w:rsidR="000E61DC" w:rsidRDefault="00693D06" w:rsidP="000E61DC">
      <w:pPr>
        <w:spacing w:after="0" w:line="240" w:lineRule="auto"/>
        <w:rPr>
          <w:rFonts w:ascii="Times New Roman" w:hAnsi="Times New Roman"/>
          <w:position w:val="-1"/>
          <w:lang w:val="en-GB"/>
        </w:rPr>
      </w:pPr>
      <w:r w:rsidRPr="007349F5">
        <w:rPr>
          <w:rFonts w:ascii="Times New Roman" w:hAnsi="Times New Roman"/>
          <w:position w:val="-1"/>
          <w:lang w:val="en-GB"/>
        </w:rPr>
        <w:t>Keep the syringe in the outer carton in order to protect from light.</w:t>
      </w:r>
    </w:p>
    <w:p w14:paraId="0650EA14" w14:textId="77777777" w:rsidR="00A34B37" w:rsidRPr="007349F5" w:rsidRDefault="00693D06" w:rsidP="000E61DC">
      <w:pPr>
        <w:spacing w:after="0" w:line="240" w:lineRule="auto"/>
        <w:rPr>
          <w:rFonts w:ascii="Times New Roman" w:hAnsi="Times New Roman"/>
          <w:position w:val="-1"/>
          <w:lang w:val="en-GB"/>
        </w:rPr>
      </w:pPr>
      <w:r w:rsidRPr="00A34B37">
        <w:rPr>
          <w:rFonts w:ascii="Times New Roman" w:hAnsi="Times New Roman"/>
          <w:position w:val="-1"/>
          <w:lang w:val="en-GB"/>
        </w:rPr>
        <w:t>Do not freeze.</w:t>
      </w:r>
    </w:p>
    <w:p w14:paraId="0AD522BF" w14:textId="77777777" w:rsidR="000E61DC" w:rsidRPr="007349F5" w:rsidRDefault="000E61DC" w:rsidP="000E61DC">
      <w:pPr>
        <w:spacing w:after="0" w:line="240" w:lineRule="auto"/>
        <w:rPr>
          <w:rFonts w:ascii="Times New Roman" w:hAnsi="Times New Roman"/>
          <w:lang w:val="en-GB"/>
        </w:rPr>
      </w:pPr>
    </w:p>
    <w:p w14:paraId="2DA29F01" w14:textId="77777777" w:rsidR="000E61DC" w:rsidRPr="007349F5" w:rsidRDefault="00693D06" w:rsidP="000E61D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10.</w:t>
      </w:r>
      <w:r w:rsidRPr="007349F5">
        <w:rPr>
          <w:rFonts w:ascii="Times New Roman" w:hAnsi="Times New Roman"/>
          <w:b/>
          <w:position w:val="-1"/>
          <w:lang w:val="en-GB"/>
        </w:rPr>
        <w:tab/>
        <w:t>SPECIAL PRECAUTIONS FOR DISPOSAL OF UNUSED MEDICINAL PRODUCTS OR WASTE MATERIALS DERIVED FROM SUCH MEDICINAL PRODUCTS, IF APPROPRIATE</w:t>
      </w:r>
    </w:p>
    <w:p w14:paraId="52BAA3E2" w14:textId="77777777" w:rsidR="000E61DC" w:rsidRPr="007349F5" w:rsidRDefault="000E61DC" w:rsidP="000E61DC">
      <w:pPr>
        <w:spacing w:after="0" w:line="240" w:lineRule="auto"/>
        <w:rPr>
          <w:rFonts w:ascii="Times New Roman" w:hAnsi="Times New Roman"/>
          <w:lang w:val="en-GB"/>
        </w:rPr>
      </w:pPr>
    </w:p>
    <w:p w14:paraId="5D2DE99F" w14:textId="77777777" w:rsidR="000E61DC" w:rsidRPr="007349F5" w:rsidRDefault="00693D06" w:rsidP="000E61DC">
      <w:pPr>
        <w:spacing w:after="0" w:line="240" w:lineRule="auto"/>
        <w:rPr>
          <w:rFonts w:ascii="Times New Roman" w:hAnsi="Times New Roman"/>
          <w:lang w:val="en-GB"/>
        </w:rPr>
      </w:pPr>
      <w:r w:rsidRPr="007349F5">
        <w:rPr>
          <w:rFonts w:ascii="Times New Roman" w:hAnsi="Times New Roman"/>
          <w:lang w:val="en-GB"/>
        </w:rPr>
        <w:t>Any unused medicinal product or waste material should be disposed in accordance with local requirements.</w:t>
      </w:r>
    </w:p>
    <w:p w14:paraId="4D94B6DC" w14:textId="77777777" w:rsidR="000E61DC" w:rsidRPr="007349F5" w:rsidRDefault="000E61DC" w:rsidP="000E61DC">
      <w:pPr>
        <w:spacing w:after="0" w:line="240" w:lineRule="auto"/>
        <w:rPr>
          <w:rFonts w:ascii="Times New Roman" w:hAnsi="Times New Roman"/>
          <w:lang w:val="en-GB"/>
        </w:rPr>
      </w:pPr>
    </w:p>
    <w:p w14:paraId="5D37EFE9" w14:textId="77777777" w:rsidR="000E61DC" w:rsidRPr="007349F5" w:rsidRDefault="00693D06" w:rsidP="000E61D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11.</w:t>
      </w:r>
      <w:r w:rsidRPr="007349F5">
        <w:rPr>
          <w:rFonts w:ascii="Times New Roman" w:hAnsi="Times New Roman"/>
          <w:b/>
          <w:position w:val="-1"/>
          <w:lang w:val="en-GB"/>
        </w:rPr>
        <w:tab/>
        <w:t>NAME AND ADDRESS OF THE MARKETING AUTHORISATION HOLDER</w:t>
      </w:r>
    </w:p>
    <w:p w14:paraId="45FB9D41" w14:textId="77777777" w:rsidR="000E61DC" w:rsidRPr="007349F5" w:rsidRDefault="000E61DC" w:rsidP="000E61DC">
      <w:pPr>
        <w:spacing w:after="0" w:line="240" w:lineRule="auto"/>
        <w:rPr>
          <w:rFonts w:ascii="Times New Roman" w:hAnsi="Times New Roman"/>
          <w:lang w:val="en-GB"/>
        </w:rPr>
      </w:pPr>
    </w:p>
    <w:p w14:paraId="60CC97C2" w14:textId="77777777" w:rsidR="000E61DC" w:rsidRPr="007349F5" w:rsidRDefault="00693D06" w:rsidP="000E61DC">
      <w:pPr>
        <w:spacing w:after="0" w:line="240" w:lineRule="auto"/>
        <w:rPr>
          <w:rFonts w:ascii="Times New Roman" w:hAnsi="Times New Roman"/>
          <w:lang w:val="en-GB"/>
        </w:rPr>
      </w:pPr>
      <w:r w:rsidRPr="007349F5">
        <w:rPr>
          <w:rFonts w:ascii="Times New Roman" w:hAnsi="Times New Roman"/>
          <w:lang w:val="en-GB"/>
        </w:rPr>
        <w:t xml:space="preserve">Nordic Group B.V. </w:t>
      </w:r>
    </w:p>
    <w:p w14:paraId="23E6E2D1" w14:textId="77777777" w:rsidR="000E61DC" w:rsidRPr="007349F5" w:rsidRDefault="00693D06" w:rsidP="000E61DC">
      <w:pPr>
        <w:spacing w:after="0" w:line="240" w:lineRule="auto"/>
        <w:rPr>
          <w:rFonts w:ascii="Times New Roman" w:hAnsi="Times New Roman"/>
          <w:lang w:val="en-GB"/>
        </w:rPr>
      </w:pPr>
      <w:r w:rsidRPr="007349F5">
        <w:rPr>
          <w:rFonts w:ascii="Times New Roman" w:hAnsi="Times New Roman"/>
          <w:lang w:val="en-GB"/>
        </w:rPr>
        <w:t>Siriusdreef 41</w:t>
      </w:r>
    </w:p>
    <w:p w14:paraId="6B9830A2" w14:textId="77777777" w:rsidR="000E61DC" w:rsidRPr="007349F5" w:rsidRDefault="00693D06" w:rsidP="000E61DC">
      <w:pPr>
        <w:spacing w:after="0" w:line="240" w:lineRule="auto"/>
        <w:rPr>
          <w:rFonts w:ascii="Times New Roman" w:hAnsi="Times New Roman"/>
          <w:lang w:val="en-GB"/>
        </w:rPr>
      </w:pPr>
      <w:r w:rsidRPr="007349F5">
        <w:rPr>
          <w:rFonts w:ascii="Times New Roman" w:hAnsi="Times New Roman"/>
          <w:lang w:val="en-GB"/>
        </w:rPr>
        <w:t>2132 WT Hoofddorp</w:t>
      </w:r>
    </w:p>
    <w:p w14:paraId="488EA658" w14:textId="77777777" w:rsidR="000E61DC" w:rsidRPr="007349F5" w:rsidRDefault="00693D06" w:rsidP="000E61DC">
      <w:pPr>
        <w:spacing w:after="0" w:line="240" w:lineRule="auto"/>
        <w:rPr>
          <w:rFonts w:ascii="Times New Roman" w:hAnsi="Times New Roman"/>
          <w:lang w:val="en-GB"/>
        </w:rPr>
      </w:pPr>
      <w:r w:rsidRPr="007349F5">
        <w:rPr>
          <w:rFonts w:ascii="Times New Roman" w:hAnsi="Times New Roman"/>
          <w:position w:val="-1"/>
          <w:lang w:val="en-GB"/>
        </w:rPr>
        <w:t>The Netherlands</w:t>
      </w:r>
    </w:p>
    <w:p w14:paraId="75235F3F" w14:textId="77777777" w:rsidR="000E61DC" w:rsidRPr="007349F5" w:rsidRDefault="000E61DC" w:rsidP="000E61DC">
      <w:pPr>
        <w:spacing w:after="0" w:line="240" w:lineRule="auto"/>
        <w:rPr>
          <w:rFonts w:ascii="Times New Roman" w:hAnsi="Times New Roman"/>
          <w:lang w:val="en-GB"/>
        </w:rPr>
      </w:pPr>
    </w:p>
    <w:p w14:paraId="6909E1A8" w14:textId="77777777" w:rsidR="000E61DC" w:rsidRPr="007349F5" w:rsidRDefault="00693D06" w:rsidP="000E61D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12.</w:t>
      </w:r>
      <w:r w:rsidRPr="007349F5">
        <w:rPr>
          <w:rFonts w:ascii="Times New Roman" w:hAnsi="Times New Roman"/>
          <w:b/>
          <w:position w:val="-1"/>
          <w:lang w:val="en-GB"/>
        </w:rPr>
        <w:tab/>
        <w:t>MARKETING AUTHORISATION NUMBER(S)</w:t>
      </w:r>
    </w:p>
    <w:p w14:paraId="3B22C7EB" w14:textId="77777777" w:rsidR="000E61DC" w:rsidRPr="007349F5" w:rsidRDefault="000E61DC" w:rsidP="000E61DC">
      <w:pPr>
        <w:spacing w:after="0" w:line="240" w:lineRule="auto"/>
        <w:rPr>
          <w:rFonts w:ascii="Times New Roman" w:hAnsi="Times New Roman"/>
          <w:lang w:val="en-GB"/>
        </w:rPr>
      </w:pPr>
    </w:p>
    <w:p w14:paraId="405C4CB3" w14:textId="77777777" w:rsidR="000E61DC" w:rsidRDefault="00693D06" w:rsidP="000E61DC">
      <w:pPr>
        <w:spacing w:after="0" w:line="240" w:lineRule="auto"/>
        <w:ind w:left="567" w:hanging="567"/>
        <w:rPr>
          <w:rFonts w:ascii="Times New Roman" w:eastAsia="Times New Roman" w:hAnsi="Times New Roman" w:cs="Times New Roman"/>
          <w:highlight w:val="lightGray"/>
          <w:lang w:val="en-US"/>
        </w:rPr>
      </w:pPr>
      <w:r>
        <w:rPr>
          <w:rFonts w:ascii="Times New Roman" w:eastAsia="Times New Roman" w:hAnsi="Times New Roman" w:cs="Times New Roman"/>
          <w:lang w:val="en-US"/>
        </w:rPr>
        <w:t>EU/1/16/1124/028</w:t>
      </w:r>
      <w:r w:rsidRPr="007D6FB3">
        <w:rPr>
          <w:rFonts w:ascii="Times New Roman" w:eastAsia="Times New Roman" w:hAnsi="Times New Roman" w:cs="Times New Roman"/>
          <w:lang w:val="en-US"/>
        </w:rPr>
        <w:t xml:space="preserve"> </w:t>
      </w:r>
      <w:r>
        <w:rPr>
          <w:rFonts w:ascii="Times New Roman" w:eastAsia="Times New Roman" w:hAnsi="Times New Roman" w:cs="Times New Roman"/>
          <w:highlight w:val="lightGray"/>
          <w:lang w:val="en-US"/>
        </w:rPr>
        <w:t>1 pre-filled syringe</w:t>
      </w:r>
    </w:p>
    <w:p w14:paraId="3DC731E8" w14:textId="77777777" w:rsidR="000E61DC" w:rsidRPr="007349F5" w:rsidRDefault="000E61DC" w:rsidP="000E61DC">
      <w:pPr>
        <w:spacing w:after="0" w:line="240" w:lineRule="auto"/>
        <w:rPr>
          <w:rFonts w:ascii="Times New Roman" w:hAnsi="Times New Roman"/>
          <w:lang w:val="en-GB"/>
        </w:rPr>
      </w:pPr>
    </w:p>
    <w:p w14:paraId="1DD25EAF" w14:textId="77777777" w:rsidR="000E61DC" w:rsidRPr="007349F5" w:rsidRDefault="00693D06" w:rsidP="000E61D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13.</w:t>
      </w:r>
      <w:r w:rsidRPr="007349F5">
        <w:rPr>
          <w:rFonts w:ascii="Times New Roman" w:hAnsi="Times New Roman"/>
          <w:b/>
          <w:position w:val="-1"/>
          <w:lang w:val="en-GB"/>
        </w:rPr>
        <w:tab/>
        <w:t>BATCH NUMBER</w:t>
      </w:r>
    </w:p>
    <w:p w14:paraId="2A872B67" w14:textId="77777777" w:rsidR="000E61DC" w:rsidRPr="007349F5" w:rsidRDefault="000E61DC" w:rsidP="000E61DC">
      <w:pPr>
        <w:spacing w:after="0" w:line="240" w:lineRule="auto"/>
        <w:rPr>
          <w:rFonts w:ascii="Times New Roman" w:hAnsi="Times New Roman"/>
          <w:lang w:val="en-GB"/>
        </w:rPr>
      </w:pPr>
    </w:p>
    <w:p w14:paraId="1E98E15E" w14:textId="77777777" w:rsidR="000E61DC" w:rsidRPr="007349F5" w:rsidRDefault="00693D06" w:rsidP="000E61DC">
      <w:pPr>
        <w:spacing w:after="0" w:line="240" w:lineRule="auto"/>
        <w:rPr>
          <w:rFonts w:ascii="Times New Roman" w:hAnsi="Times New Roman"/>
          <w:lang w:val="en-GB"/>
        </w:rPr>
      </w:pPr>
      <w:r w:rsidRPr="007349F5">
        <w:rPr>
          <w:rFonts w:ascii="Times New Roman" w:hAnsi="Times New Roman"/>
          <w:position w:val="-1"/>
          <w:lang w:val="en-GB"/>
        </w:rPr>
        <w:t>Batch:</w:t>
      </w:r>
    </w:p>
    <w:p w14:paraId="314B94C1" w14:textId="77777777" w:rsidR="000E61DC" w:rsidRPr="007349F5" w:rsidRDefault="000E61DC" w:rsidP="000E61DC">
      <w:pPr>
        <w:spacing w:after="0" w:line="240" w:lineRule="auto"/>
        <w:rPr>
          <w:rFonts w:ascii="Times New Roman" w:hAnsi="Times New Roman"/>
          <w:lang w:val="en-GB"/>
        </w:rPr>
      </w:pPr>
    </w:p>
    <w:p w14:paraId="3B96823C" w14:textId="77777777" w:rsidR="000E61DC" w:rsidRPr="007349F5" w:rsidRDefault="00693D06" w:rsidP="000E61D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14.</w:t>
      </w:r>
      <w:r w:rsidRPr="007349F5">
        <w:rPr>
          <w:rFonts w:ascii="Times New Roman" w:hAnsi="Times New Roman"/>
          <w:b/>
          <w:position w:val="-1"/>
          <w:lang w:val="en-GB"/>
        </w:rPr>
        <w:tab/>
        <w:t>GENERAL CLASSIFICATION FOR SUPPLY</w:t>
      </w:r>
    </w:p>
    <w:p w14:paraId="159766B7" w14:textId="77777777" w:rsidR="000E61DC" w:rsidRPr="007349F5" w:rsidRDefault="000E61DC" w:rsidP="000E61DC">
      <w:pPr>
        <w:spacing w:after="0" w:line="240" w:lineRule="auto"/>
        <w:rPr>
          <w:rFonts w:ascii="Times New Roman" w:hAnsi="Times New Roman"/>
          <w:lang w:val="en-GB"/>
        </w:rPr>
      </w:pPr>
    </w:p>
    <w:p w14:paraId="6C4C487A" w14:textId="77777777" w:rsidR="000E61DC" w:rsidRPr="007349F5" w:rsidRDefault="00693D06" w:rsidP="000E61D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15.</w:t>
      </w:r>
      <w:r w:rsidRPr="007349F5">
        <w:rPr>
          <w:rFonts w:ascii="Times New Roman" w:hAnsi="Times New Roman"/>
          <w:b/>
          <w:position w:val="-1"/>
          <w:lang w:val="en-GB"/>
        </w:rPr>
        <w:tab/>
        <w:t>INSTRUCTIONS ON USE</w:t>
      </w:r>
    </w:p>
    <w:p w14:paraId="2BBBF089" w14:textId="77777777" w:rsidR="000E61DC" w:rsidRPr="007349F5" w:rsidRDefault="000E61DC" w:rsidP="000E61DC">
      <w:pPr>
        <w:spacing w:after="0" w:line="240" w:lineRule="auto"/>
        <w:rPr>
          <w:rFonts w:ascii="Times New Roman" w:hAnsi="Times New Roman"/>
          <w:lang w:val="en-GB"/>
        </w:rPr>
      </w:pPr>
    </w:p>
    <w:p w14:paraId="6407712A" w14:textId="77777777" w:rsidR="000E61DC" w:rsidRPr="00CA3941" w:rsidRDefault="00693D06" w:rsidP="000E61D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US"/>
        </w:rPr>
      </w:pPr>
      <w:r w:rsidRPr="00CA3941">
        <w:rPr>
          <w:rFonts w:ascii="Times New Roman" w:hAnsi="Times New Roman"/>
          <w:b/>
          <w:position w:val="-1"/>
          <w:lang w:val="en-US"/>
        </w:rPr>
        <w:t>16.</w:t>
      </w:r>
      <w:r w:rsidRPr="00CA3941">
        <w:rPr>
          <w:rFonts w:ascii="Times New Roman" w:hAnsi="Times New Roman"/>
          <w:b/>
          <w:position w:val="-1"/>
          <w:lang w:val="en-US"/>
        </w:rPr>
        <w:tab/>
        <w:t>INFORMATION IN BRAILLE</w:t>
      </w:r>
    </w:p>
    <w:p w14:paraId="0C8D3758" w14:textId="77777777" w:rsidR="000E61DC" w:rsidRPr="00CA3941" w:rsidRDefault="000E61DC" w:rsidP="000E61DC">
      <w:pPr>
        <w:spacing w:after="0" w:line="240" w:lineRule="auto"/>
        <w:rPr>
          <w:rFonts w:ascii="Times New Roman" w:hAnsi="Times New Roman"/>
          <w:lang w:val="en-US"/>
        </w:rPr>
      </w:pPr>
    </w:p>
    <w:p w14:paraId="2090F1B4" w14:textId="77777777" w:rsidR="000E61DC" w:rsidRPr="00CA3941" w:rsidRDefault="00693D06" w:rsidP="000E61DC">
      <w:pPr>
        <w:spacing w:after="0" w:line="240" w:lineRule="auto"/>
        <w:rPr>
          <w:rFonts w:ascii="Times New Roman" w:hAnsi="Times New Roman"/>
          <w:lang w:val="en-US"/>
        </w:rPr>
      </w:pPr>
      <w:r w:rsidRPr="00CA3941">
        <w:rPr>
          <w:rFonts w:ascii="Times New Roman" w:hAnsi="Times New Roman"/>
          <w:lang w:val="en-US"/>
        </w:rPr>
        <w:t xml:space="preserve">Nordimet 10 mg </w:t>
      </w:r>
    </w:p>
    <w:p w14:paraId="418BAC48" w14:textId="77777777" w:rsidR="000E61DC" w:rsidRPr="00CA3941" w:rsidRDefault="000E61DC" w:rsidP="000E61DC">
      <w:pPr>
        <w:spacing w:after="0" w:line="240" w:lineRule="auto"/>
        <w:rPr>
          <w:rFonts w:ascii="Times New Roman" w:hAnsi="Times New Roman"/>
          <w:lang w:val="en-US"/>
        </w:rPr>
      </w:pPr>
    </w:p>
    <w:p w14:paraId="265D2817" w14:textId="77777777" w:rsidR="000E61DC" w:rsidRPr="00CA3941" w:rsidRDefault="00693D06" w:rsidP="000E61D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US"/>
        </w:rPr>
      </w:pPr>
      <w:r w:rsidRPr="00CA3941">
        <w:rPr>
          <w:rFonts w:ascii="Times New Roman" w:hAnsi="Times New Roman"/>
          <w:b/>
          <w:position w:val="-1"/>
          <w:lang w:val="en-US"/>
        </w:rPr>
        <w:t>17.</w:t>
      </w:r>
      <w:r w:rsidRPr="00CA3941">
        <w:rPr>
          <w:rFonts w:ascii="Times New Roman" w:hAnsi="Times New Roman"/>
          <w:b/>
          <w:position w:val="-1"/>
          <w:lang w:val="en-US"/>
        </w:rPr>
        <w:tab/>
        <w:t xml:space="preserve">UNIQUE IDENTIFIER – 2D BARCODE </w:t>
      </w:r>
    </w:p>
    <w:p w14:paraId="5ED7BD57" w14:textId="77777777" w:rsidR="000E61DC" w:rsidRPr="00CA3941" w:rsidRDefault="000E61DC" w:rsidP="000E61DC">
      <w:pPr>
        <w:spacing w:after="0" w:line="240" w:lineRule="auto"/>
        <w:rPr>
          <w:rFonts w:ascii="Times New Roman" w:hAnsi="Times New Roman"/>
          <w:highlight w:val="lightGray"/>
          <w:lang w:val="en-US"/>
        </w:rPr>
      </w:pPr>
    </w:p>
    <w:p w14:paraId="15879B49" w14:textId="77777777" w:rsidR="000E61DC" w:rsidRPr="007349F5" w:rsidRDefault="00693D06" w:rsidP="000E61DC">
      <w:pPr>
        <w:spacing w:after="0" w:line="240" w:lineRule="auto"/>
        <w:rPr>
          <w:rFonts w:ascii="Times New Roman" w:hAnsi="Times New Roman"/>
          <w:lang w:val="en-GB"/>
        </w:rPr>
      </w:pPr>
      <w:r w:rsidRPr="007349F5">
        <w:rPr>
          <w:rFonts w:ascii="Times New Roman" w:hAnsi="Times New Roman"/>
          <w:highlight w:val="lightGray"/>
          <w:lang w:val="en-GB"/>
        </w:rPr>
        <w:t>2D barcode carrying the unique identifier included</w:t>
      </w:r>
    </w:p>
    <w:p w14:paraId="1D75E2BC" w14:textId="77777777" w:rsidR="000E61DC" w:rsidRPr="007349F5" w:rsidRDefault="000E61DC" w:rsidP="000E61DC">
      <w:pPr>
        <w:spacing w:after="0" w:line="240" w:lineRule="auto"/>
        <w:rPr>
          <w:rFonts w:ascii="Times New Roman" w:hAnsi="Times New Roman"/>
          <w:lang w:val="en-GB"/>
        </w:rPr>
      </w:pPr>
    </w:p>
    <w:p w14:paraId="4E8811F9" w14:textId="77777777" w:rsidR="000E61DC" w:rsidRPr="007349F5" w:rsidRDefault="00693D06" w:rsidP="000E61D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18.</w:t>
      </w:r>
      <w:r w:rsidRPr="007349F5">
        <w:rPr>
          <w:rFonts w:ascii="Times New Roman" w:hAnsi="Times New Roman"/>
          <w:b/>
          <w:position w:val="-1"/>
          <w:lang w:val="en-GB"/>
        </w:rPr>
        <w:tab/>
        <w:t xml:space="preserve">UNIQUE IDENTIFIER – HUMAN READABLE DATA </w:t>
      </w:r>
    </w:p>
    <w:p w14:paraId="552668D4" w14:textId="77777777" w:rsidR="000E61DC" w:rsidRPr="007349F5" w:rsidRDefault="000E61DC" w:rsidP="000E61DC">
      <w:pPr>
        <w:spacing w:after="0" w:line="240" w:lineRule="auto"/>
        <w:rPr>
          <w:rFonts w:ascii="Times New Roman" w:hAnsi="Times New Roman"/>
          <w:lang w:val="en-GB"/>
        </w:rPr>
      </w:pPr>
    </w:p>
    <w:p w14:paraId="3D907205" w14:textId="77777777" w:rsidR="000E61DC" w:rsidRPr="007349F5" w:rsidRDefault="00693D06" w:rsidP="000E61DC">
      <w:pPr>
        <w:spacing w:after="0" w:line="240" w:lineRule="auto"/>
        <w:rPr>
          <w:rFonts w:ascii="Times New Roman" w:hAnsi="Times New Roman"/>
          <w:lang w:val="en-GB"/>
        </w:rPr>
      </w:pPr>
      <w:r w:rsidRPr="007349F5">
        <w:rPr>
          <w:rFonts w:ascii="Times New Roman" w:hAnsi="Times New Roman"/>
          <w:lang w:val="en-GB"/>
        </w:rPr>
        <w:t>PC</w:t>
      </w:r>
    </w:p>
    <w:p w14:paraId="6972FDF5" w14:textId="77777777" w:rsidR="000E61DC" w:rsidRPr="007349F5" w:rsidRDefault="00693D06" w:rsidP="000E61DC">
      <w:pPr>
        <w:spacing w:after="0" w:line="240" w:lineRule="auto"/>
        <w:rPr>
          <w:rFonts w:ascii="Times New Roman" w:hAnsi="Times New Roman"/>
          <w:lang w:val="en-GB"/>
        </w:rPr>
      </w:pPr>
      <w:r w:rsidRPr="007349F5">
        <w:rPr>
          <w:rFonts w:ascii="Times New Roman" w:hAnsi="Times New Roman"/>
          <w:lang w:val="en-GB"/>
        </w:rPr>
        <w:t>SN</w:t>
      </w:r>
    </w:p>
    <w:p w14:paraId="7B859F87" w14:textId="77777777" w:rsidR="000E61DC" w:rsidRPr="007349F5" w:rsidRDefault="00693D06" w:rsidP="000E61DC">
      <w:pPr>
        <w:spacing w:after="0" w:line="240" w:lineRule="auto"/>
        <w:rPr>
          <w:rFonts w:ascii="Times New Roman" w:hAnsi="Times New Roman"/>
          <w:lang w:val="en-GB"/>
        </w:rPr>
      </w:pPr>
      <w:r w:rsidRPr="007349F5">
        <w:rPr>
          <w:rFonts w:ascii="Times New Roman" w:hAnsi="Times New Roman"/>
          <w:lang w:val="en-GB"/>
        </w:rPr>
        <w:t>NN</w:t>
      </w:r>
    </w:p>
    <w:p w14:paraId="50460417" w14:textId="77777777" w:rsidR="009D6749" w:rsidRPr="007349F5" w:rsidRDefault="00693D06">
      <w:pPr>
        <w:widowControl/>
        <w:spacing w:after="0" w:line="240" w:lineRule="auto"/>
        <w:rPr>
          <w:rFonts w:ascii="Times New Roman" w:hAnsi="Times New Roman"/>
          <w:b/>
          <w:lang w:val="en-GB"/>
        </w:rPr>
      </w:pPr>
      <w:r w:rsidRPr="007349F5">
        <w:rPr>
          <w:rFonts w:ascii="Times New Roman" w:hAnsi="Times New Roman"/>
          <w:b/>
          <w:lang w:val="en-GB"/>
        </w:rPr>
        <w:br w:type="page"/>
      </w:r>
    </w:p>
    <w:p w14:paraId="2917BE8C" w14:textId="77777777" w:rsidR="009D6749" w:rsidRPr="007349F5" w:rsidRDefault="00693D06" w:rsidP="00D07F37">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lastRenderedPageBreak/>
        <w:t>PARTICULARS TO APPEAR ON THE OUTER PACKAGING</w:t>
      </w:r>
    </w:p>
    <w:p w14:paraId="0EF5D2AF" w14:textId="77777777" w:rsidR="009D6749" w:rsidRPr="007349F5" w:rsidRDefault="009D6749" w:rsidP="009D6749">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b/>
          <w:lang w:val="en-GB"/>
        </w:rPr>
      </w:pPr>
    </w:p>
    <w:p w14:paraId="07A0448A" w14:textId="77777777" w:rsidR="009D6749" w:rsidRPr="00C6050C" w:rsidRDefault="00693D06" w:rsidP="00DA0DAB">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eastAsia="Times New Roman" w:hAnsi="Times New Roman"/>
          <w:color w:val="auto"/>
          <w:lang w:val="en-US" w:eastAsia="en-US"/>
        </w:rPr>
      </w:pPr>
      <w:r>
        <w:rPr>
          <w:rFonts w:ascii="Times New Roman" w:hAnsi="Times New Roman"/>
          <w:b/>
          <w:lang w:val="en-GB"/>
        </w:rPr>
        <w:t xml:space="preserve">OUTER CARTON </w:t>
      </w:r>
      <w:r w:rsidR="000E61DC">
        <w:rPr>
          <w:rFonts w:ascii="Times New Roman" w:hAnsi="Times New Roman"/>
          <w:b/>
          <w:lang w:val="en-GB"/>
        </w:rPr>
        <w:t xml:space="preserve">FOR MULTIPACK </w:t>
      </w:r>
      <w:r>
        <w:rPr>
          <w:rFonts w:ascii="Times New Roman" w:hAnsi="Times New Roman"/>
          <w:b/>
          <w:lang w:val="en-GB"/>
        </w:rPr>
        <w:t>(INCLUDING</w:t>
      </w:r>
      <w:r w:rsidRPr="007349F5">
        <w:rPr>
          <w:rFonts w:ascii="Times New Roman" w:hAnsi="Times New Roman"/>
          <w:b/>
          <w:lang w:val="en-GB"/>
        </w:rPr>
        <w:t xml:space="preserve"> BLUE BOX</w:t>
      </w:r>
      <w:r>
        <w:rPr>
          <w:rFonts w:ascii="Times New Roman" w:hAnsi="Times New Roman"/>
          <w:b/>
          <w:lang w:val="en-GB"/>
        </w:rPr>
        <w:t>)</w:t>
      </w:r>
    </w:p>
    <w:p w14:paraId="7879D366" w14:textId="77777777" w:rsidR="009D6749" w:rsidRPr="007349F5" w:rsidRDefault="009D6749" w:rsidP="009D6749">
      <w:pPr>
        <w:spacing w:after="0" w:line="240" w:lineRule="auto"/>
        <w:rPr>
          <w:rFonts w:ascii="Times New Roman" w:hAnsi="Times New Roman"/>
          <w:b/>
          <w:lang w:val="en-GB"/>
        </w:rPr>
      </w:pPr>
    </w:p>
    <w:p w14:paraId="74AFDB59" w14:textId="77777777" w:rsidR="009D6749" w:rsidRPr="007349F5" w:rsidRDefault="00693D06" w:rsidP="009D674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w:t>
      </w:r>
      <w:r w:rsidRPr="007349F5">
        <w:rPr>
          <w:rFonts w:ascii="Times New Roman" w:hAnsi="Times New Roman"/>
          <w:b/>
          <w:position w:val="-1"/>
          <w:lang w:val="en-GB"/>
        </w:rPr>
        <w:tab/>
        <w:t>NAME OF THE MEDICINAL PRODUCT</w:t>
      </w:r>
    </w:p>
    <w:p w14:paraId="197EE9BC" w14:textId="77777777" w:rsidR="009D6749" w:rsidRPr="007349F5" w:rsidRDefault="009D6749" w:rsidP="009D6749">
      <w:pPr>
        <w:spacing w:after="0" w:line="240" w:lineRule="auto"/>
        <w:rPr>
          <w:rFonts w:ascii="Times New Roman" w:hAnsi="Times New Roman"/>
          <w:lang w:val="en-GB"/>
        </w:rPr>
      </w:pPr>
    </w:p>
    <w:p w14:paraId="34D98346"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lang w:val="en-GB"/>
        </w:rPr>
        <w:t>Nordimet 10 mg solution for injection in pre-filled syringe</w:t>
      </w:r>
    </w:p>
    <w:p w14:paraId="178DF431" w14:textId="77777777" w:rsidR="009D6749" w:rsidRPr="007349F5" w:rsidRDefault="009D6749" w:rsidP="009D6749">
      <w:pPr>
        <w:spacing w:after="0" w:line="240" w:lineRule="auto"/>
        <w:rPr>
          <w:rFonts w:ascii="Times New Roman" w:hAnsi="Times New Roman"/>
          <w:lang w:val="en-GB"/>
        </w:rPr>
      </w:pPr>
    </w:p>
    <w:p w14:paraId="3BDDB486"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lang w:val="en-GB"/>
        </w:rPr>
        <w:t>methotrexate</w:t>
      </w:r>
    </w:p>
    <w:p w14:paraId="51848AF7" w14:textId="77777777" w:rsidR="009D6749" w:rsidRPr="007349F5" w:rsidRDefault="009D6749" w:rsidP="009D6749">
      <w:pPr>
        <w:spacing w:after="0" w:line="240" w:lineRule="auto"/>
        <w:rPr>
          <w:rFonts w:ascii="Times New Roman" w:hAnsi="Times New Roman"/>
          <w:lang w:val="en-GB"/>
        </w:rPr>
      </w:pPr>
    </w:p>
    <w:p w14:paraId="64D40E2E" w14:textId="77777777" w:rsidR="009D6749" w:rsidRPr="007349F5" w:rsidRDefault="00693D06" w:rsidP="009D674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2.</w:t>
      </w:r>
      <w:r w:rsidRPr="007349F5">
        <w:rPr>
          <w:rFonts w:ascii="Times New Roman" w:hAnsi="Times New Roman"/>
          <w:b/>
          <w:position w:val="-1"/>
          <w:lang w:val="en-GB"/>
        </w:rPr>
        <w:tab/>
        <w:t>STATEMENT OF ACTIVE SUBSTANCE(S)</w:t>
      </w:r>
    </w:p>
    <w:p w14:paraId="3630DC7E" w14:textId="77777777" w:rsidR="009D6749" w:rsidRPr="007349F5" w:rsidRDefault="009D6749" w:rsidP="009D6749">
      <w:pPr>
        <w:spacing w:after="0" w:line="240" w:lineRule="auto"/>
        <w:rPr>
          <w:rFonts w:ascii="Times New Roman" w:hAnsi="Times New Roman"/>
          <w:lang w:val="en-GB"/>
        </w:rPr>
      </w:pPr>
    </w:p>
    <w:p w14:paraId="0B87A931"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lang w:val="en-GB"/>
        </w:rPr>
        <w:t>One pre-filled syringe of 0.4 ml contains 10 mg methotrexate (25</w:t>
      </w:r>
      <w:r w:rsidR="00773B5C">
        <w:rPr>
          <w:rFonts w:ascii="Times New Roman" w:hAnsi="Times New Roman"/>
          <w:lang w:val="en-GB"/>
        </w:rPr>
        <w:t xml:space="preserve"> </w:t>
      </w:r>
      <w:r w:rsidRPr="007349F5">
        <w:rPr>
          <w:rFonts w:ascii="Times New Roman" w:hAnsi="Times New Roman"/>
          <w:lang w:val="en-GB"/>
        </w:rPr>
        <w:t>mg/ml)</w:t>
      </w:r>
    </w:p>
    <w:p w14:paraId="34FFBFD9" w14:textId="77777777" w:rsidR="009D6749" w:rsidRPr="007349F5" w:rsidRDefault="009D6749" w:rsidP="009D6749">
      <w:pPr>
        <w:spacing w:after="0" w:line="240" w:lineRule="auto"/>
        <w:rPr>
          <w:rFonts w:ascii="Times New Roman" w:hAnsi="Times New Roman"/>
          <w:lang w:val="en-GB"/>
        </w:rPr>
      </w:pPr>
    </w:p>
    <w:p w14:paraId="526FBE13" w14:textId="77777777" w:rsidR="009D6749" w:rsidRPr="007349F5" w:rsidRDefault="00693D06" w:rsidP="009D674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3.</w:t>
      </w:r>
      <w:r w:rsidRPr="007349F5">
        <w:rPr>
          <w:rFonts w:ascii="Times New Roman" w:hAnsi="Times New Roman"/>
          <w:b/>
          <w:position w:val="-1"/>
          <w:lang w:val="en-GB"/>
        </w:rPr>
        <w:tab/>
        <w:t xml:space="preserve">LIST OF EXCIPIENTS </w:t>
      </w:r>
    </w:p>
    <w:p w14:paraId="23DBBB5E" w14:textId="77777777" w:rsidR="009D6749" w:rsidRPr="007349F5" w:rsidRDefault="009D6749" w:rsidP="009D6749">
      <w:pPr>
        <w:spacing w:after="0" w:line="240" w:lineRule="auto"/>
        <w:rPr>
          <w:rFonts w:ascii="Times New Roman" w:hAnsi="Times New Roman"/>
          <w:lang w:val="en-GB"/>
        </w:rPr>
      </w:pPr>
    </w:p>
    <w:p w14:paraId="3FAFBE2B"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lang w:val="en-GB"/>
        </w:rPr>
        <w:t>Sodium chloride</w:t>
      </w:r>
    </w:p>
    <w:p w14:paraId="541F5A3A"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lang w:val="en-GB"/>
        </w:rPr>
        <w:t xml:space="preserve">Sodium hydroxide </w:t>
      </w:r>
    </w:p>
    <w:p w14:paraId="51D53E68"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lang w:val="en-GB"/>
        </w:rPr>
        <w:t>Water for injections</w:t>
      </w:r>
    </w:p>
    <w:p w14:paraId="2090AAA1" w14:textId="77777777" w:rsidR="009D6749" w:rsidRPr="007349F5" w:rsidRDefault="009D6749" w:rsidP="009D6749">
      <w:pPr>
        <w:spacing w:after="0" w:line="240" w:lineRule="auto"/>
        <w:rPr>
          <w:rFonts w:ascii="Times New Roman" w:hAnsi="Times New Roman"/>
          <w:lang w:val="en-GB"/>
        </w:rPr>
      </w:pPr>
    </w:p>
    <w:p w14:paraId="68EEB847" w14:textId="77777777" w:rsidR="009D6749" w:rsidRPr="007349F5" w:rsidRDefault="00693D06" w:rsidP="009D674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4.</w:t>
      </w:r>
      <w:r w:rsidRPr="007349F5">
        <w:rPr>
          <w:rFonts w:ascii="Times New Roman" w:hAnsi="Times New Roman"/>
          <w:b/>
          <w:position w:val="-1"/>
          <w:lang w:val="en-GB"/>
        </w:rPr>
        <w:tab/>
        <w:t>PHARMACEUTICAL FORM AND CONTENTS</w:t>
      </w:r>
    </w:p>
    <w:p w14:paraId="29207B2C" w14:textId="77777777" w:rsidR="009D6749" w:rsidRPr="007349F5" w:rsidRDefault="009D6749" w:rsidP="009D6749">
      <w:pPr>
        <w:spacing w:after="0" w:line="240" w:lineRule="auto"/>
        <w:rPr>
          <w:rFonts w:ascii="Times New Roman" w:hAnsi="Times New Roman"/>
          <w:lang w:val="en-GB"/>
        </w:rPr>
      </w:pPr>
    </w:p>
    <w:p w14:paraId="5E2218BB" w14:textId="77777777" w:rsidR="009D6749" w:rsidRPr="007349F5" w:rsidRDefault="00693D06" w:rsidP="009D6749">
      <w:pPr>
        <w:spacing w:after="0" w:line="240" w:lineRule="auto"/>
        <w:rPr>
          <w:rFonts w:ascii="Times New Roman" w:hAnsi="Times New Roman"/>
          <w:lang w:val="en-GB"/>
        </w:rPr>
      </w:pPr>
      <w:r w:rsidRPr="001070F8">
        <w:rPr>
          <w:rFonts w:ascii="Times New Roman" w:hAnsi="Times New Roman"/>
          <w:highlight w:val="lightGray"/>
          <w:lang w:val="en-GB"/>
        </w:rPr>
        <w:t>Solution for injection.</w:t>
      </w:r>
    </w:p>
    <w:p w14:paraId="5D1B9E4A"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lang w:val="en-GB"/>
        </w:rPr>
        <w:t>10 mg/0.4 ml</w:t>
      </w:r>
    </w:p>
    <w:p w14:paraId="07946D5B" w14:textId="77777777" w:rsidR="009D6749" w:rsidRPr="001070F8" w:rsidRDefault="00693D06" w:rsidP="009D6749">
      <w:pPr>
        <w:spacing w:after="0" w:line="240" w:lineRule="auto"/>
        <w:rPr>
          <w:rFonts w:ascii="Times New Roman" w:eastAsia="Times New Roman" w:hAnsi="Times New Roman"/>
          <w:color w:val="auto"/>
          <w:position w:val="-1"/>
          <w:lang w:val="en-US" w:eastAsia="en-US"/>
        </w:rPr>
      </w:pPr>
      <w:r w:rsidRPr="001070F8">
        <w:rPr>
          <w:rFonts w:ascii="Times New Roman" w:hAnsi="Times New Roman"/>
          <w:lang w:val="en-GB"/>
        </w:rPr>
        <w:t xml:space="preserve">Multipack: 4 (4 packs of 1) </w:t>
      </w:r>
      <w:r w:rsidRPr="001070F8">
        <w:rPr>
          <w:rFonts w:ascii="Times New Roman" w:hAnsi="Times New Roman"/>
          <w:position w:val="-1"/>
          <w:lang w:val="en-GB"/>
        </w:rPr>
        <w:t xml:space="preserve">pre-filled syringes (0.4 ml) and </w:t>
      </w:r>
      <w:r w:rsidR="000E61DC" w:rsidRPr="001070F8">
        <w:rPr>
          <w:rFonts w:ascii="Times New Roman" w:hAnsi="Times New Roman"/>
          <w:position w:val="-1"/>
          <w:lang w:val="en-GB"/>
        </w:rPr>
        <w:t xml:space="preserve">8 </w:t>
      </w:r>
      <w:r w:rsidRPr="001070F8">
        <w:rPr>
          <w:rFonts w:ascii="Times New Roman" w:hAnsi="Times New Roman"/>
          <w:position w:val="-1"/>
          <w:lang w:val="en-GB"/>
        </w:rPr>
        <w:t>alcohol swabs</w:t>
      </w:r>
    </w:p>
    <w:p w14:paraId="6433E1D2" w14:textId="47E83674" w:rsidR="009D6749" w:rsidRPr="007349F5" w:rsidDel="00284573" w:rsidRDefault="00693D06" w:rsidP="009D6749">
      <w:pPr>
        <w:spacing w:after="0" w:line="240" w:lineRule="auto"/>
        <w:rPr>
          <w:del w:id="97" w:author="Author"/>
          <w:rFonts w:ascii="Times New Roman" w:hAnsi="Times New Roman"/>
          <w:position w:val="-1"/>
          <w:lang w:val="en-GB"/>
        </w:rPr>
      </w:pPr>
      <w:del w:id="98" w:author="Author">
        <w:r w:rsidRPr="007349F5" w:rsidDel="00284573">
          <w:rPr>
            <w:rFonts w:ascii="Times New Roman" w:hAnsi="Times New Roman"/>
            <w:highlight w:val="lightGray"/>
            <w:lang w:val="en-GB"/>
          </w:rPr>
          <w:delText xml:space="preserve">Multipack: 6 (6 packs of 1) </w:delText>
        </w:r>
        <w:r w:rsidRPr="007349F5" w:rsidDel="00284573">
          <w:rPr>
            <w:rFonts w:ascii="Times New Roman" w:hAnsi="Times New Roman"/>
            <w:position w:val="-1"/>
            <w:highlight w:val="lightGray"/>
            <w:lang w:val="en-GB"/>
          </w:rPr>
          <w:delText xml:space="preserve">pre-filled syringes (0.4 ml) and </w:delText>
        </w:r>
        <w:r w:rsidR="000E61DC" w:rsidDel="00284573">
          <w:rPr>
            <w:rFonts w:ascii="Times New Roman" w:hAnsi="Times New Roman"/>
            <w:position w:val="-1"/>
            <w:highlight w:val="lightGray"/>
            <w:lang w:val="en-GB"/>
          </w:rPr>
          <w:delText xml:space="preserve">12 </w:delText>
        </w:r>
        <w:r w:rsidRPr="007349F5" w:rsidDel="00284573">
          <w:rPr>
            <w:rFonts w:ascii="Times New Roman" w:hAnsi="Times New Roman"/>
            <w:position w:val="-1"/>
            <w:highlight w:val="lightGray"/>
            <w:lang w:val="en-GB"/>
          </w:rPr>
          <w:delText>alcohol swabs</w:delText>
        </w:r>
      </w:del>
    </w:p>
    <w:p w14:paraId="356B241C" w14:textId="77777777" w:rsidR="00D6351C" w:rsidRPr="007349F5" w:rsidRDefault="00693D06" w:rsidP="00D6351C">
      <w:pPr>
        <w:spacing w:after="0" w:line="240" w:lineRule="auto"/>
        <w:rPr>
          <w:rFonts w:ascii="Times New Roman" w:hAnsi="Times New Roman"/>
          <w:lang w:val="en-GB"/>
        </w:rPr>
      </w:pPr>
      <w:r w:rsidRPr="007349F5">
        <w:rPr>
          <w:rFonts w:ascii="Times New Roman" w:hAnsi="Times New Roman"/>
          <w:highlight w:val="lightGray"/>
          <w:lang w:val="en-GB"/>
        </w:rPr>
        <w:t>Multipack: 12 (12 packs of 1) pre-filled syringes (0</w:t>
      </w:r>
      <w:r w:rsidR="00E25E40" w:rsidRPr="007349F5">
        <w:rPr>
          <w:rFonts w:ascii="Times New Roman" w:hAnsi="Times New Roman"/>
          <w:highlight w:val="lightGray"/>
          <w:lang w:val="en-GB"/>
        </w:rPr>
        <w:t>.4</w:t>
      </w:r>
      <w:r w:rsidRPr="007349F5">
        <w:rPr>
          <w:rFonts w:ascii="Times New Roman" w:hAnsi="Times New Roman"/>
          <w:highlight w:val="lightGray"/>
          <w:lang w:val="en-GB"/>
        </w:rPr>
        <w:t xml:space="preserve"> ml) and </w:t>
      </w:r>
      <w:r w:rsidR="000E61DC">
        <w:rPr>
          <w:rFonts w:ascii="Times New Roman" w:hAnsi="Times New Roman"/>
          <w:highlight w:val="lightGray"/>
          <w:lang w:val="en-GB"/>
        </w:rPr>
        <w:t xml:space="preserve">24 </w:t>
      </w:r>
      <w:r w:rsidRPr="007349F5">
        <w:rPr>
          <w:rFonts w:ascii="Times New Roman" w:hAnsi="Times New Roman"/>
          <w:highlight w:val="lightGray"/>
          <w:lang w:val="en-GB"/>
        </w:rPr>
        <w:t>alcohol swabs</w:t>
      </w:r>
    </w:p>
    <w:p w14:paraId="5CB19C2B" w14:textId="77777777" w:rsidR="009D6749" w:rsidRPr="007349F5" w:rsidRDefault="009D6749" w:rsidP="009D6749">
      <w:pPr>
        <w:spacing w:after="0" w:line="240" w:lineRule="auto"/>
        <w:rPr>
          <w:rFonts w:ascii="Times New Roman" w:hAnsi="Times New Roman"/>
          <w:lang w:val="en-GB"/>
        </w:rPr>
      </w:pPr>
    </w:p>
    <w:p w14:paraId="24C10805" w14:textId="77777777" w:rsidR="009D6749" w:rsidRPr="007349F5" w:rsidRDefault="00693D06" w:rsidP="009D674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5.</w:t>
      </w:r>
      <w:r w:rsidRPr="007349F5">
        <w:rPr>
          <w:rFonts w:ascii="Times New Roman" w:hAnsi="Times New Roman"/>
          <w:b/>
          <w:position w:val="-1"/>
          <w:lang w:val="en-GB"/>
        </w:rPr>
        <w:tab/>
        <w:t>METHOD AND ROUTE(S) OF ADMINISTRATION</w:t>
      </w:r>
    </w:p>
    <w:p w14:paraId="1C5D7EF6" w14:textId="77777777" w:rsidR="009D6749" w:rsidRPr="007349F5" w:rsidRDefault="009D6749" w:rsidP="009D6749">
      <w:pPr>
        <w:spacing w:after="0" w:line="240" w:lineRule="auto"/>
        <w:rPr>
          <w:rFonts w:ascii="Times New Roman" w:hAnsi="Times New Roman"/>
          <w:lang w:val="en-GB"/>
        </w:rPr>
      </w:pPr>
    </w:p>
    <w:p w14:paraId="49DC605C"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lang w:val="en-GB"/>
        </w:rPr>
        <w:t>Subcutaneous use.</w:t>
      </w:r>
    </w:p>
    <w:p w14:paraId="26697DB8" w14:textId="77777777" w:rsidR="009D6749" w:rsidRPr="007349F5" w:rsidRDefault="00693D06" w:rsidP="009D6749">
      <w:pPr>
        <w:spacing w:after="0" w:line="240" w:lineRule="auto"/>
        <w:rPr>
          <w:rFonts w:ascii="Times New Roman" w:hAnsi="Times New Roman"/>
          <w:position w:val="-1"/>
          <w:lang w:val="en-GB"/>
        </w:rPr>
      </w:pPr>
      <w:r w:rsidRPr="007349F5">
        <w:rPr>
          <w:rFonts w:ascii="Times New Roman" w:hAnsi="Times New Roman"/>
          <w:position w:val="-1"/>
          <w:lang w:val="en-GB"/>
        </w:rPr>
        <w:t>Methotrexate is injected once weekly.</w:t>
      </w:r>
    </w:p>
    <w:p w14:paraId="3808BC95"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position w:val="-1"/>
          <w:lang w:val="en-GB"/>
        </w:rPr>
        <w:t>Read the package leaflet before use.</w:t>
      </w:r>
    </w:p>
    <w:p w14:paraId="64F2F4E7" w14:textId="77777777" w:rsidR="009D6749" w:rsidRPr="007349F5" w:rsidRDefault="009D6749" w:rsidP="009D6749">
      <w:pPr>
        <w:tabs>
          <w:tab w:val="left" w:pos="560"/>
        </w:tabs>
        <w:spacing w:after="0" w:line="240" w:lineRule="auto"/>
        <w:rPr>
          <w:rFonts w:ascii="Times New Roman" w:hAnsi="Times New Roman"/>
          <w:lang w:val="en-GB"/>
        </w:rPr>
      </w:pPr>
    </w:p>
    <w:p w14:paraId="57AA2C17" w14:textId="77777777" w:rsidR="009D6749" w:rsidRPr="007349F5" w:rsidRDefault="00693D06" w:rsidP="009D674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6.</w:t>
      </w:r>
      <w:r w:rsidRPr="007349F5">
        <w:rPr>
          <w:rFonts w:ascii="Times New Roman" w:hAnsi="Times New Roman"/>
          <w:b/>
          <w:position w:val="-1"/>
          <w:lang w:val="en-GB"/>
        </w:rPr>
        <w:tab/>
        <w:t>SPECIAL WARNING THAT THE MEDICINAL PRODUCT MUST BE STORED OUT OF THE SIGHT AND REACH OF CHILDREN</w:t>
      </w:r>
    </w:p>
    <w:p w14:paraId="366A56F5" w14:textId="77777777" w:rsidR="009D6749" w:rsidRPr="007349F5" w:rsidRDefault="009D6749" w:rsidP="009D6749">
      <w:pPr>
        <w:spacing w:after="0" w:line="240" w:lineRule="auto"/>
        <w:rPr>
          <w:rFonts w:ascii="Times New Roman" w:hAnsi="Times New Roman"/>
          <w:lang w:val="en-GB"/>
        </w:rPr>
      </w:pPr>
    </w:p>
    <w:p w14:paraId="2896BE5C"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lang w:val="en-GB"/>
        </w:rPr>
        <w:t xml:space="preserve">Keep out of </w:t>
      </w:r>
      <w:r w:rsidR="00B47C75" w:rsidRPr="007349F5">
        <w:rPr>
          <w:rFonts w:ascii="Times New Roman" w:hAnsi="Times New Roman"/>
          <w:lang w:val="en-GB"/>
        </w:rPr>
        <w:t xml:space="preserve">the </w:t>
      </w:r>
      <w:r w:rsidRPr="007349F5">
        <w:rPr>
          <w:rFonts w:ascii="Times New Roman" w:hAnsi="Times New Roman"/>
          <w:lang w:val="en-GB"/>
        </w:rPr>
        <w:t>sight and reach of children.</w:t>
      </w:r>
    </w:p>
    <w:p w14:paraId="51976C85" w14:textId="77777777" w:rsidR="009D6749" w:rsidRPr="007349F5" w:rsidRDefault="009D6749" w:rsidP="009D6749">
      <w:pPr>
        <w:spacing w:after="0" w:line="240" w:lineRule="auto"/>
        <w:rPr>
          <w:rFonts w:ascii="Times New Roman" w:hAnsi="Times New Roman"/>
          <w:lang w:val="en-GB"/>
        </w:rPr>
      </w:pPr>
    </w:p>
    <w:p w14:paraId="392B1936" w14:textId="77777777" w:rsidR="009D6749" w:rsidRPr="007349F5" w:rsidRDefault="00693D06" w:rsidP="009D674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7.</w:t>
      </w:r>
      <w:r w:rsidRPr="007349F5">
        <w:rPr>
          <w:rFonts w:ascii="Times New Roman" w:hAnsi="Times New Roman"/>
          <w:b/>
          <w:position w:val="-1"/>
          <w:lang w:val="en-GB"/>
        </w:rPr>
        <w:tab/>
        <w:t>OTHER SPECIAL WARNING(S), IF NECESSARY</w:t>
      </w:r>
    </w:p>
    <w:p w14:paraId="4572FFDD" w14:textId="77777777" w:rsidR="009D6749" w:rsidRPr="007349F5" w:rsidRDefault="009D6749" w:rsidP="009D6749">
      <w:pPr>
        <w:spacing w:after="0" w:line="240" w:lineRule="auto"/>
        <w:rPr>
          <w:rFonts w:ascii="Times New Roman" w:hAnsi="Times New Roman"/>
          <w:lang w:val="en-GB"/>
        </w:rPr>
      </w:pPr>
    </w:p>
    <w:p w14:paraId="67CE938E" w14:textId="77777777" w:rsidR="009D6749" w:rsidRPr="007349F5" w:rsidRDefault="00693D06" w:rsidP="00C3572A">
      <w:pPr>
        <w:tabs>
          <w:tab w:val="left" w:pos="3390"/>
        </w:tabs>
        <w:spacing w:after="0" w:line="240" w:lineRule="auto"/>
        <w:rPr>
          <w:rFonts w:ascii="Times New Roman" w:hAnsi="Times New Roman"/>
          <w:lang w:val="en-GB"/>
        </w:rPr>
      </w:pPr>
      <w:r w:rsidRPr="007349F5">
        <w:rPr>
          <w:rFonts w:ascii="Times New Roman" w:hAnsi="Times New Roman"/>
          <w:lang w:val="en-GB"/>
        </w:rPr>
        <w:t>Cytotoxic: handle with caution.</w:t>
      </w:r>
      <w:r w:rsidR="00C3572A" w:rsidRPr="007349F5">
        <w:rPr>
          <w:rFonts w:ascii="Times New Roman" w:hAnsi="Times New Roman"/>
          <w:lang w:val="en-GB"/>
        </w:rPr>
        <w:tab/>
      </w:r>
    </w:p>
    <w:p w14:paraId="7AFF995B" w14:textId="77777777" w:rsidR="00C3572A" w:rsidRPr="007349F5" w:rsidRDefault="00C3572A" w:rsidP="0079783D">
      <w:pPr>
        <w:tabs>
          <w:tab w:val="left" w:pos="3390"/>
        </w:tabs>
        <w:spacing w:after="0" w:line="240" w:lineRule="auto"/>
        <w:rPr>
          <w:rFonts w:ascii="Times New Roman" w:hAnsi="Times New Roman"/>
          <w:lang w:val="en-GB"/>
        </w:rPr>
      </w:pPr>
    </w:p>
    <w:p w14:paraId="3AAB320B" w14:textId="77777777" w:rsidR="00C3572A" w:rsidRPr="0079783D" w:rsidRDefault="00693D06" w:rsidP="00C3572A">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Use only once a week </w:t>
      </w:r>
    </w:p>
    <w:p w14:paraId="54AB9EBF" w14:textId="77777777" w:rsidR="00C3572A" w:rsidRPr="0079783D" w:rsidRDefault="00693D06" w:rsidP="00C3572A">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on …………………………………………………………….. (include weekday of use in full)  </w:t>
      </w:r>
    </w:p>
    <w:p w14:paraId="30F4AC15" w14:textId="77777777" w:rsidR="00361927" w:rsidRPr="007349F5" w:rsidRDefault="00361927" w:rsidP="009D6749">
      <w:pPr>
        <w:widowControl/>
        <w:spacing w:after="0" w:line="240" w:lineRule="auto"/>
        <w:rPr>
          <w:rFonts w:ascii="Times New Roman" w:hAnsi="Times New Roman"/>
          <w:b/>
          <w:position w:val="-1"/>
          <w:lang w:val="en-GB"/>
        </w:rPr>
      </w:pPr>
    </w:p>
    <w:p w14:paraId="357A5EC5" w14:textId="77777777" w:rsidR="009D6749" w:rsidRPr="007349F5" w:rsidRDefault="00693D06" w:rsidP="009D674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8.</w:t>
      </w:r>
      <w:r w:rsidRPr="007349F5">
        <w:rPr>
          <w:rFonts w:ascii="Times New Roman" w:hAnsi="Times New Roman"/>
          <w:b/>
          <w:position w:val="-1"/>
          <w:lang w:val="en-GB"/>
        </w:rPr>
        <w:tab/>
        <w:t>EXPIRY DATE</w:t>
      </w:r>
    </w:p>
    <w:p w14:paraId="32928DCC" w14:textId="77777777" w:rsidR="009D6749" w:rsidRPr="007349F5" w:rsidRDefault="009D6749" w:rsidP="009D6749">
      <w:pPr>
        <w:spacing w:after="0" w:line="240" w:lineRule="auto"/>
        <w:rPr>
          <w:rFonts w:ascii="Times New Roman" w:hAnsi="Times New Roman"/>
          <w:lang w:val="en-GB"/>
        </w:rPr>
      </w:pPr>
    </w:p>
    <w:p w14:paraId="3B56A9F8" w14:textId="77777777" w:rsidR="009D6749" w:rsidRPr="007349F5" w:rsidRDefault="00693D06" w:rsidP="009D6749">
      <w:pPr>
        <w:spacing w:after="0" w:line="240" w:lineRule="auto"/>
        <w:rPr>
          <w:rFonts w:ascii="Times New Roman" w:hAnsi="Times New Roman"/>
          <w:position w:val="-1"/>
          <w:lang w:val="en-GB"/>
        </w:rPr>
      </w:pPr>
      <w:r w:rsidRPr="007349F5">
        <w:rPr>
          <w:rFonts w:ascii="Times New Roman" w:hAnsi="Times New Roman"/>
          <w:position w:val="-1"/>
          <w:lang w:val="en-GB"/>
        </w:rPr>
        <w:t>EXP:</w:t>
      </w:r>
    </w:p>
    <w:p w14:paraId="115E2D58" w14:textId="77777777" w:rsidR="009D6749" w:rsidRPr="007349F5" w:rsidRDefault="009D6749" w:rsidP="009D6749">
      <w:pPr>
        <w:spacing w:after="0" w:line="240" w:lineRule="auto"/>
        <w:rPr>
          <w:rFonts w:ascii="Times New Roman" w:hAnsi="Times New Roman"/>
          <w:position w:val="-1"/>
          <w:lang w:val="en-GB"/>
        </w:rPr>
      </w:pPr>
    </w:p>
    <w:p w14:paraId="64FE49EE" w14:textId="77777777" w:rsidR="009D6749" w:rsidRPr="007349F5" w:rsidRDefault="00693D06" w:rsidP="009D674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9.</w:t>
      </w:r>
      <w:r w:rsidRPr="007349F5">
        <w:rPr>
          <w:rFonts w:ascii="Times New Roman" w:hAnsi="Times New Roman"/>
          <w:b/>
          <w:position w:val="-1"/>
          <w:lang w:val="en-GB"/>
        </w:rPr>
        <w:tab/>
        <w:t>SPECIAL STORAGE CONDITIONS</w:t>
      </w:r>
    </w:p>
    <w:p w14:paraId="0A671BD0" w14:textId="77777777" w:rsidR="009D6749" w:rsidRPr="007349F5" w:rsidRDefault="009D6749" w:rsidP="009D6749">
      <w:pPr>
        <w:spacing w:after="0" w:line="240" w:lineRule="auto"/>
        <w:rPr>
          <w:rFonts w:ascii="Times New Roman" w:hAnsi="Times New Roman"/>
          <w:lang w:val="en-GB"/>
        </w:rPr>
      </w:pPr>
    </w:p>
    <w:p w14:paraId="30A2A0B4"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lang w:val="en-GB"/>
        </w:rPr>
        <w:t>Store below 25°C.</w:t>
      </w:r>
    </w:p>
    <w:p w14:paraId="69FBDE53" w14:textId="77777777" w:rsidR="009D6749" w:rsidRDefault="00693D06" w:rsidP="009D6749">
      <w:pPr>
        <w:spacing w:after="0" w:line="240" w:lineRule="auto"/>
        <w:rPr>
          <w:rFonts w:ascii="Times New Roman" w:hAnsi="Times New Roman"/>
          <w:position w:val="-1"/>
          <w:lang w:val="en-GB"/>
        </w:rPr>
      </w:pPr>
      <w:r w:rsidRPr="007349F5">
        <w:rPr>
          <w:rFonts w:ascii="Times New Roman" w:hAnsi="Times New Roman"/>
          <w:position w:val="-1"/>
          <w:lang w:val="en-GB"/>
        </w:rPr>
        <w:lastRenderedPageBreak/>
        <w:t>Keep the syringe in the outer carton in order to protect from light.</w:t>
      </w:r>
    </w:p>
    <w:p w14:paraId="7E8CF42F" w14:textId="77777777" w:rsidR="00A34B37" w:rsidRPr="007349F5" w:rsidRDefault="00693D06" w:rsidP="009D6749">
      <w:pPr>
        <w:spacing w:after="0" w:line="240" w:lineRule="auto"/>
        <w:rPr>
          <w:rFonts w:ascii="Times New Roman" w:hAnsi="Times New Roman"/>
          <w:position w:val="-1"/>
          <w:lang w:val="en-GB"/>
        </w:rPr>
      </w:pPr>
      <w:r w:rsidRPr="00A34B37">
        <w:rPr>
          <w:rFonts w:ascii="Times New Roman" w:hAnsi="Times New Roman"/>
          <w:position w:val="-1"/>
          <w:lang w:val="en-GB"/>
        </w:rPr>
        <w:t>Do not freeze.</w:t>
      </w:r>
    </w:p>
    <w:p w14:paraId="6394AB54" w14:textId="77777777" w:rsidR="009D6749" w:rsidRPr="007349F5" w:rsidRDefault="009D6749" w:rsidP="009D6749">
      <w:pPr>
        <w:spacing w:after="0" w:line="240" w:lineRule="auto"/>
        <w:rPr>
          <w:rFonts w:ascii="Times New Roman" w:hAnsi="Times New Roman"/>
          <w:lang w:val="en-GB"/>
        </w:rPr>
      </w:pPr>
    </w:p>
    <w:p w14:paraId="597DA6A8" w14:textId="77777777" w:rsidR="009D6749" w:rsidRPr="007349F5" w:rsidRDefault="00693D06" w:rsidP="009D674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10.</w:t>
      </w:r>
      <w:r w:rsidRPr="007349F5">
        <w:rPr>
          <w:rFonts w:ascii="Times New Roman" w:hAnsi="Times New Roman"/>
          <w:b/>
          <w:position w:val="-1"/>
          <w:lang w:val="en-GB"/>
        </w:rPr>
        <w:tab/>
        <w:t>SPECIAL PRECAUTIONS FOR DISPOSAL OF UNUSED MEDICINAL PRODUCTS OR WASTE MATERIALS DERIVED FROM SUCH MEDICINAL PRODUCTS, IF APPROPRIATE</w:t>
      </w:r>
    </w:p>
    <w:p w14:paraId="446F6AF9" w14:textId="77777777" w:rsidR="009D6749" w:rsidRPr="007349F5" w:rsidRDefault="009D6749" w:rsidP="009D6749">
      <w:pPr>
        <w:spacing w:after="0" w:line="240" w:lineRule="auto"/>
        <w:rPr>
          <w:rFonts w:ascii="Times New Roman" w:hAnsi="Times New Roman"/>
          <w:lang w:val="en-GB"/>
        </w:rPr>
      </w:pPr>
    </w:p>
    <w:p w14:paraId="0167BA89"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lang w:val="en-GB"/>
        </w:rPr>
        <w:t>Any unused medicinal product or waste material should be disposed in accordance with local requirements.</w:t>
      </w:r>
    </w:p>
    <w:p w14:paraId="5B6587C6" w14:textId="77777777" w:rsidR="009D6749" w:rsidRPr="007349F5" w:rsidRDefault="009D6749" w:rsidP="009D6749">
      <w:pPr>
        <w:spacing w:after="0" w:line="240" w:lineRule="auto"/>
        <w:rPr>
          <w:rFonts w:ascii="Times New Roman" w:hAnsi="Times New Roman"/>
          <w:lang w:val="en-GB"/>
        </w:rPr>
      </w:pPr>
    </w:p>
    <w:p w14:paraId="61168B1B" w14:textId="77777777" w:rsidR="009D6749" w:rsidRPr="007349F5" w:rsidRDefault="00693D06" w:rsidP="009D674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11.</w:t>
      </w:r>
      <w:r w:rsidRPr="007349F5">
        <w:rPr>
          <w:rFonts w:ascii="Times New Roman" w:hAnsi="Times New Roman"/>
          <w:b/>
          <w:position w:val="-1"/>
          <w:lang w:val="en-GB"/>
        </w:rPr>
        <w:tab/>
        <w:t>NAME AND ADDRESS OF THE MARKETING AUTHORISATION HOLDER</w:t>
      </w:r>
    </w:p>
    <w:p w14:paraId="38E37309" w14:textId="77777777" w:rsidR="009D6749" w:rsidRPr="007349F5" w:rsidRDefault="009D6749" w:rsidP="009D6749">
      <w:pPr>
        <w:spacing w:after="0" w:line="240" w:lineRule="auto"/>
        <w:rPr>
          <w:rFonts w:ascii="Times New Roman" w:hAnsi="Times New Roman"/>
          <w:lang w:val="en-GB"/>
        </w:rPr>
      </w:pPr>
    </w:p>
    <w:p w14:paraId="08C0ED26"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lang w:val="en-GB"/>
        </w:rPr>
        <w:t xml:space="preserve">Nordic Group </w:t>
      </w:r>
      <w:r w:rsidR="009C4567" w:rsidRPr="007349F5">
        <w:rPr>
          <w:rFonts w:ascii="Times New Roman" w:hAnsi="Times New Roman"/>
          <w:lang w:val="en-GB"/>
        </w:rPr>
        <w:t>B.V.</w:t>
      </w:r>
      <w:r w:rsidRPr="007349F5">
        <w:rPr>
          <w:rFonts w:ascii="Times New Roman" w:hAnsi="Times New Roman"/>
          <w:lang w:val="en-GB"/>
        </w:rPr>
        <w:t xml:space="preserve"> </w:t>
      </w:r>
    </w:p>
    <w:p w14:paraId="6C568C37"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lang w:val="en-GB"/>
        </w:rPr>
        <w:t>Siriusdreef 41</w:t>
      </w:r>
    </w:p>
    <w:p w14:paraId="4F4E09C6"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lang w:val="en-GB"/>
        </w:rPr>
        <w:t>2132 WT Hoofddorp</w:t>
      </w:r>
    </w:p>
    <w:p w14:paraId="7FD9CB11"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position w:val="-1"/>
          <w:lang w:val="en-GB"/>
        </w:rPr>
        <w:t>The Netherlands</w:t>
      </w:r>
    </w:p>
    <w:p w14:paraId="5D9CDA43" w14:textId="77777777" w:rsidR="009D6749" w:rsidRPr="007349F5" w:rsidRDefault="009D6749" w:rsidP="009D6749">
      <w:pPr>
        <w:spacing w:after="0" w:line="240" w:lineRule="auto"/>
        <w:rPr>
          <w:rFonts w:ascii="Times New Roman" w:hAnsi="Times New Roman"/>
          <w:lang w:val="en-GB"/>
        </w:rPr>
      </w:pPr>
    </w:p>
    <w:p w14:paraId="656E1A00" w14:textId="77777777" w:rsidR="009D6749" w:rsidRPr="007349F5" w:rsidRDefault="00693D06" w:rsidP="009D674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12.</w:t>
      </w:r>
      <w:r w:rsidRPr="007349F5">
        <w:rPr>
          <w:rFonts w:ascii="Times New Roman" w:hAnsi="Times New Roman"/>
          <w:b/>
          <w:position w:val="-1"/>
          <w:lang w:val="en-GB"/>
        </w:rPr>
        <w:tab/>
        <w:t>MARKETING AUTHORISATION NUMBER(S)</w:t>
      </w:r>
    </w:p>
    <w:p w14:paraId="4BE84DC9" w14:textId="77777777" w:rsidR="009D6749" w:rsidRPr="007349F5" w:rsidRDefault="009D6749" w:rsidP="009D6749">
      <w:pPr>
        <w:spacing w:after="0" w:line="240" w:lineRule="auto"/>
        <w:rPr>
          <w:rFonts w:ascii="Times New Roman" w:hAnsi="Times New Roman"/>
          <w:lang w:val="en-GB"/>
        </w:rPr>
      </w:pPr>
    </w:p>
    <w:p w14:paraId="29FD056B" w14:textId="77777777" w:rsidR="009D6749" w:rsidRPr="00D940D5" w:rsidRDefault="00693D06" w:rsidP="009D6749">
      <w:pPr>
        <w:spacing w:after="0" w:line="240" w:lineRule="auto"/>
        <w:ind w:left="567" w:hanging="567"/>
        <w:rPr>
          <w:rFonts w:ascii="Times New Roman" w:eastAsia="Times New Roman" w:hAnsi="Times New Roman" w:cs="Times New Roman"/>
          <w:highlight w:val="lightGray"/>
          <w:lang w:val="en-US"/>
        </w:rPr>
      </w:pPr>
      <w:r w:rsidRPr="001070F8">
        <w:rPr>
          <w:rFonts w:ascii="Times New Roman" w:eastAsia="Times New Roman" w:hAnsi="Times New Roman" w:cs="Times New Roman"/>
          <w:lang w:val="en-US"/>
        </w:rPr>
        <w:t xml:space="preserve">EU/1/16/1124/029 </w:t>
      </w:r>
      <w:r w:rsidRPr="00D940D5">
        <w:rPr>
          <w:rFonts w:ascii="Times New Roman" w:eastAsia="Times New Roman" w:hAnsi="Times New Roman" w:cs="Times New Roman"/>
          <w:highlight w:val="lightGray"/>
          <w:lang w:val="en-US"/>
        </w:rPr>
        <w:t xml:space="preserve">4 </w:t>
      </w:r>
      <w:r>
        <w:rPr>
          <w:rFonts w:ascii="Times New Roman" w:eastAsia="Times New Roman" w:hAnsi="Times New Roman" w:cs="Times New Roman"/>
          <w:highlight w:val="lightGray"/>
          <w:lang w:val="en-US"/>
        </w:rPr>
        <w:t>pre-filled syringe</w:t>
      </w:r>
      <w:r w:rsidRPr="00D940D5">
        <w:rPr>
          <w:rFonts w:ascii="Times New Roman" w:eastAsia="Times New Roman" w:hAnsi="Times New Roman" w:cs="Times New Roman"/>
          <w:highlight w:val="lightGray"/>
          <w:lang w:val="en-US"/>
        </w:rPr>
        <w:t>s (4 packs of 1)</w:t>
      </w:r>
    </w:p>
    <w:p w14:paraId="6AC594D6" w14:textId="717F3F54" w:rsidR="009D6749" w:rsidRPr="00BB5907" w:rsidDel="00284573" w:rsidRDefault="00693D06" w:rsidP="009D6749">
      <w:pPr>
        <w:spacing w:after="0" w:line="240" w:lineRule="auto"/>
        <w:ind w:left="567" w:hanging="567"/>
        <w:rPr>
          <w:del w:id="99" w:author="Author"/>
          <w:rFonts w:ascii="Times New Roman" w:eastAsia="Times New Roman" w:hAnsi="Times New Roman" w:cs="Times New Roman"/>
          <w:lang w:val="en-US"/>
        </w:rPr>
      </w:pPr>
      <w:del w:id="100" w:author="Author">
        <w:r w:rsidDel="00284573">
          <w:rPr>
            <w:rFonts w:ascii="Times New Roman" w:eastAsia="Times New Roman" w:hAnsi="Times New Roman" w:cs="Times New Roman"/>
            <w:highlight w:val="lightGray"/>
            <w:lang w:val="en-US"/>
          </w:rPr>
          <w:delText>EU/1/16/1124/</w:delText>
        </w:r>
        <w:r w:rsidRPr="00D940D5" w:rsidDel="00284573">
          <w:rPr>
            <w:rFonts w:ascii="Times New Roman" w:eastAsia="Times New Roman" w:hAnsi="Times New Roman" w:cs="Times New Roman"/>
            <w:highlight w:val="lightGray"/>
            <w:lang w:val="en-US"/>
          </w:rPr>
          <w:delText>0</w:delText>
        </w:r>
        <w:r w:rsidR="006C3057" w:rsidDel="00284573">
          <w:rPr>
            <w:rFonts w:ascii="Times New Roman" w:eastAsia="Times New Roman" w:hAnsi="Times New Roman" w:cs="Times New Roman"/>
            <w:highlight w:val="lightGray"/>
            <w:lang w:val="en-US"/>
          </w:rPr>
          <w:delText>30</w:delText>
        </w:r>
        <w:r w:rsidDel="00284573">
          <w:rPr>
            <w:rFonts w:ascii="Times New Roman" w:eastAsia="Times New Roman" w:hAnsi="Times New Roman" w:cs="Times New Roman"/>
            <w:highlight w:val="lightGray"/>
            <w:lang w:val="en-US"/>
          </w:rPr>
          <w:delText xml:space="preserve"> 6 pre-filled syringe</w:delText>
        </w:r>
        <w:r w:rsidRPr="00D940D5" w:rsidDel="00284573">
          <w:rPr>
            <w:rFonts w:ascii="Times New Roman" w:eastAsia="Times New Roman" w:hAnsi="Times New Roman" w:cs="Times New Roman"/>
            <w:highlight w:val="lightGray"/>
            <w:lang w:val="en-US"/>
          </w:rPr>
          <w:delText>s (6 packs of 1)</w:delText>
        </w:r>
      </w:del>
    </w:p>
    <w:p w14:paraId="38EBD412" w14:textId="77777777" w:rsidR="009D6749" w:rsidRDefault="00693D06" w:rsidP="009D6749">
      <w:pPr>
        <w:spacing w:after="0" w:line="240" w:lineRule="auto"/>
        <w:rPr>
          <w:rFonts w:ascii="Times New Roman" w:eastAsia="Times New Roman" w:hAnsi="Times New Roman" w:cs="Times New Roman"/>
          <w:lang w:val="en-US"/>
        </w:rPr>
      </w:pPr>
      <w:r>
        <w:rPr>
          <w:rFonts w:ascii="Times New Roman" w:eastAsia="Times New Roman" w:hAnsi="Times New Roman" w:cs="Times New Roman"/>
          <w:highlight w:val="lightGray"/>
          <w:lang w:val="en-US"/>
        </w:rPr>
        <w:t>EU/1/16/1124/050</w:t>
      </w:r>
      <w:r w:rsidRPr="001F6198">
        <w:rPr>
          <w:rFonts w:ascii="Times New Roman" w:eastAsia="Times New Roman" w:hAnsi="Times New Roman" w:cs="Times New Roman"/>
          <w:highlight w:val="lightGray"/>
          <w:lang w:val="en-US"/>
        </w:rPr>
        <w:t xml:space="preserve"> </w:t>
      </w:r>
      <w:r>
        <w:rPr>
          <w:rFonts w:ascii="Times New Roman" w:eastAsia="Times New Roman" w:hAnsi="Times New Roman" w:cs="Times New Roman"/>
          <w:highlight w:val="lightGray"/>
          <w:lang w:val="en-US"/>
        </w:rPr>
        <w:t>12</w:t>
      </w:r>
      <w:r w:rsidRPr="001F6198">
        <w:rPr>
          <w:rFonts w:ascii="Times New Roman" w:eastAsia="Times New Roman" w:hAnsi="Times New Roman" w:cs="Times New Roman"/>
          <w:highlight w:val="lightGray"/>
          <w:lang w:val="en-US"/>
        </w:rPr>
        <w:t xml:space="preserve"> pre-fi</w:t>
      </w:r>
      <w:r>
        <w:rPr>
          <w:rFonts w:ascii="Times New Roman" w:eastAsia="Times New Roman" w:hAnsi="Times New Roman" w:cs="Times New Roman"/>
          <w:highlight w:val="lightGray"/>
          <w:lang w:val="en-US"/>
        </w:rPr>
        <w:t>lled syringes</w:t>
      </w:r>
      <w:r w:rsidRPr="001F6198">
        <w:rPr>
          <w:rFonts w:ascii="Times New Roman" w:eastAsia="Times New Roman" w:hAnsi="Times New Roman" w:cs="Times New Roman"/>
          <w:highlight w:val="lightGray"/>
          <w:lang w:val="en-US"/>
        </w:rPr>
        <w:t xml:space="preserve"> (</w:t>
      </w:r>
      <w:r>
        <w:rPr>
          <w:rFonts w:ascii="Times New Roman" w:eastAsia="Times New Roman" w:hAnsi="Times New Roman" w:cs="Times New Roman"/>
          <w:highlight w:val="lightGray"/>
          <w:lang w:val="en-US"/>
        </w:rPr>
        <w:t>12</w:t>
      </w:r>
      <w:r w:rsidRPr="001F6198">
        <w:rPr>
          <w:rFonts w:ascii="Times New Roman" w:eastAsia="Times New Roman" w:hAnsi="Times New Roman" w:cs="Times New Roman"/>
          <w:highlight w:val="lightGray"/>
          <w:lang w:val="en-US"/>
        </w:rPr>
        <w:t xml:space="preserve"> packs </w:t>
      </w:r>
      <w:r w:rsidRPr="00EA7266">
        <w:rPr>
          <w:rFonts w:ascii="Times New Roman" w:eastAsia="Times New Roman" w:hAnsi="Times New Roman" w:cs="Times New Roman"/>
          <w:highlight w:val="lightGray"/>
          <w:lang w:val="en-US"/>
        </w:rPr>
        <w:t>of 1)</w:t>
      </w:r>
    </w:p>
    <w:p w14:paraId="38A69A5B" w14:textId="77777777" w:rsidR="009D6749" w:rsidRPr="007349F5" w:rsidRDefault="009D6749" w:rsidP="009D6749">
      <w:pPr>
        <w:spacing w:after="0" w:line="240" w:lineRule="auto"/>
        <w:rPr>
          <w:rFonts w:ascii="Times New Roman" w:hAnsi="Times New Roman"/>
          <w:lang w:val="en-GB"/>
        </w:rPr>
      </w:pPr>
    </w:p>
    <w:p w14:paraId="6A7C7809" w14:textId="77777777" w:rsidR="009D6749" w:rsidRPr="007349F5" w:rsidRDefault="00693D06" w:rsidP="009D674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13.</w:t>
      </w:r>
      <w:r w:rsidRPr="007349F5">
        <w:rPr>
          <w:rFonts w:ascii="Times New Roman" w:hAnsi="Times New Roman"/>
          <w:b/>
          <w:position w:val="-1"/>
          <w:lang w:val="en-GB"/>
        </w:rPr>
        <w:tab/>
        <w:t>BATCH NUMBER</w:t>
      </w:r>
    </w:p>
    <w:p w14:paraId="4415EF73" w14:textId="77777777" w:rsidR="009D6749" w:rsidRPr="007349F5" w:rsidRDefault="009D6749" w:rsidP="009D6749">
      <w:pPr>
        <w:spacing w:after="0" w:line="240" w:lineRule="auto"/>
        <w:rPr>
          <w:rFonts w:ascii="Times New Roman" w:hAnsi="Times New Roman"/>
          <w:lang w:val="en-GB"/>
        </w:rPr>
      </w:pPr>
    </w:p>
    <w:p w14:paraId="188FE420"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position w:val="-1"/>
          <w:lang w:val="en-GB"/>
        </w:rPr>
        <w:t>Batch:</w:t>
      </w:r>
    </w:p>
    <w:p w14:paraId="632F4ED4" w14:textId="77777777" w:rsidR="009D6749" w:rsidRPr="007349F5" w:rsidRDefault="009D6749" w:rsidP="009D6749">
      <w:pPr>
        <w:spacing w:after="0" w:line="240" w:lineRule="auto"/>
        <w:rPr>
          <w:rFonts w:ascii="Times New Roman" w:hAnsi="Times New Roman"/>
          <w:lang w:val="en-GB"/>
        </w:rPr>
      </w:pPr>
    </w:p>
    <w:p w14:paraId="1B0F6A86" w14:textId="77777777" w:rsidR="009D6749" w:rsidRPr="007349F5" w:rsidRDefault="00693D06" w:rsidP="009D674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14.</w:t>
      </w:r>
      <w:r w:rsidRPr="007349F5">
        <w:rPr>
          <w:rFonts w:ascii="Times New Roman" w:hAnsi="Times New Roman"/>
          <w:b/>
          <w:position w:val="-1"/>
          <w:lang w:val="en-GB"/>
        </w:rPr>
        <w:tab/>
        <w:t>GENERAL CLASSIFICATION FOR SUPPLY</w:t>
      </w:r>
    </w:p>
    <w:p w14:paraId="39764F8D" w14:textId="77777777" w:rsidR="009D6749" w:rsidRPr="007349F5" w:rsidRDefault="009D6749" w:rsidP="009D6749">
      <w:pPr>
        <w:spacing w:after="0" w:line="240" w:lineRule="auto"/>
        <w:rPr>
          <w:rFonts w:ascii="Times New Roman" w:hAnsi="Times New Roman"/>
          <w:lang w:val="en-GB"/>
        </w:rPr>
      </w:pPr>
    </w:p>
    <w:p w14:paraId="681A1668" w14:textId="77777777" w:rsidR="009D6749" w:rsidRPr="007349F5" w:rsidRDefault="00693D06" w:rsidP="009D674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15.</w:t>
      </w:r>
      <w:r w:rsidRPr="007349F5">
        <w:rPr>
          <w:rFonts w:ascii="Times New Roman" w:hAnsi="Times New Roman"/>
          <w:b/>
          <w:position w:val="-1"/>
          <w:lang w:val="en-GB"/>
        </w:rPr>
        <w:tab/>
        <w:t>INSTRUCTIONS ON USE</w:t>
      </w:r>
    </w:p>
    <w:p w14:paraId="4BDA7CFB" w14:textId="77777777" w:rsidR="009D6749" w:rsidRPr="007349F5" w:rsidRDefault="009D6749" w:rsidP="009D6749">
      <w:pPr>
        <w:spacing w:after="0" w:line="240" w:lineRule="auto"/>
        <w:rPr>
          <w:rFonts w:ascii="Times New Roman" w:hAnsi="Times New Roman"/>
          <w:position w:val="-1"/>
          <w:lang w:val="en-GB"/>
        </w:rPr>
      </w:pPr>
    </w:p>
    <w:p w14:paraId="5A46CD4C" w14:textId="77777777" w:rsidR="009D6749" w:rsidRPr="00CA3941" w:rsidRDefault="00693D06" w:rsidP="009D674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US"/>
        </w:rPr>
      </w:pPr>
      <w:r w:rsidRPr="00CA3941">
        <w:rPr>
          <w:rFonts w:ascii="Times New Roman" w:hAnsi="Times New Roman"/>
          <w:b/>
          <w:position w:val="-1"/>
          <w:lang w:val="en-US"/>
        </w:rPr>
        <w:t>16.</w:t>
      </w:r>
      <w:r w:rsidRPr="00CA3941">
        <w:rPr>
          <w:rFonts w:ascii="Times New Roman" w:hAnsi="Times New Roman"/>
          <w:b/>
          <w:position w:val="-1"/>
          <w:lang w:val="en-US"/>
        </w:rPr>
        <w:tab/>
        <w:t>INFORMATION IN BRAILLE</w:t>
      </w:r>
    </w:p>
    <w:p w14:paraId="693ED145" w14:textId="77777777" w:rsidR="009D6749" w:rsidRPr="00CA3941" w:rsidRDefault="009D6749" w:rsidP="009D6749">
      <w:pPr>
        <w:spacing w:after="0" w:line="240" w:lineRule="auto"/>
        <w:rPr>
          <w:rFonts w:ascii="Times New Roman" w:hAnsi="Times New Roman"/>
          <w:lang w:val="en-US"/>
        </w:rPr>
      </w:pPr>
    </w:p>
    <w:p w14:paraId="29EF3D27" w14:textId="77777777" w:rsidR="009D6749" w:rsidRPr="00CA3941" w:rsidRDefault="00693D06" w:rsidP="009D6749">
      <w:pPr>
        <w:spacing w:after="0" w:line="240" w:lineRule="auto"/>
        <w:rPr>
          <w:rFonts w:ascii="Times New Roman" w:hAnsi="Times New Roman"/>
          <w:lang w:val="en-US"/>
        </w:rPr>
      </w:pPr>
      <w:r w:rsidRPr="00CA3941">
        <w:rPr>
          <w:rFonts w:ascii="Times New Roman" w:hAnsi="Times New Roman"/>
          <w:lang w:val="en-US"/>
        </w:rPr>
        <w:t xml:space="preserve">Nordimet 10 mg </w:t>
      </w:r>
    </w:p>
    <w:p w14:paraId="4471CC70" w14:textId="77777777" w:rsidR="009D6749" w:rsidRPr="00CA3941" w:rsidRDefault="009D6749" w:rsidP="009D6749">
      <w:pPr>
        <w:spacing w:after="0" w:line="240" w:lineRule="auto"/>
        <w:rPr>
          <w:rFonts w:ascii="Times New Roman" w:hAnsi="Times New Roman"/>
          <w:lang w:val="en-US"/>
        </w:rPr>
      </w:pPr>
    </w:p>
    <w:p w14:paraId="5CBCB5AF" w14:textId="77777777" w:rsidR="009D6749" w:rsidRPr="00CA3941" w:rsidRDefault="00693D06" w:rsidP="009D674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US"/>
        </w:rPr>
      </w:pPr>
      <w:r w:rsidRPr="00CA3941">
        <w:rPr>
          <w:rFonts w:ascii="Times New Roman" w:hAnsi="Times New Roman"/>
          <w:b/>
          <w:position w:val="-1"/>
          <w:lang w:val="en-US"/>
        </w:rPr>
        <w:t>17.</w:t>
      </w:r>
      <w:r w:rsidRPr="00CA3941">
        <w:rPr>
          <w:rFonts w:ascii="Times New Roman" w:hAnsi="Times New Roman"/>
          <w:b/>
          <w:position w:val="-1"/>
          <w:lang w:val="en-US"/>
        </w:rPr>
        <w:tab/>
        <w:t xml:space="preserve">UNIQUE IDENTIFIER – 2D BARCODE </w:t>
      </w:r>
    </w:p>
    <w:p w14:paraId="4E92E1FA" w14:textId="77777777" w:rsidR="009D6749" w:rsidRPr="00CA3941" w:rsidRDefault="009D6749" w:rsidP="009D6749">
      <w:pPr>
        <w:spacing w:after="0" w:line="240" w:lineRule="auto"/>
        <w:rPr>
          <w:rFonts w:ascii="Times New Roman" w:hAnsi="Times New Roman"/>
          <w:highlight w:val="lightGray"/>
          <w:lang w:val="en-US"/>
        </w:rPr>
      </w:pPr>
    </w:p>
    <w:p w14:paraId="73F400C5"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highlight w:val="lightGray"/>
          <w:lang w:val="en-GB"/>
        </w:rPr>
        <w:t>2D barcode carrying the unique identifier included</w:t>
      </w:r>
    </w:p>
    <w:p w14:paraId="7550E685" w14:textId="77777777" w:rsidR="009D6749" w:rsidRPr="007349F5" w:rsidRDefault="009D6749" w:rsidP="009D6749">
      <w:pPr>
        <w:spacing w:after="0" w:line="240" w:lineRule="auto"/>
        <w:rPr>
          <w:rFonts w:ascii="Times New Roman" w:hAnsi="Times New Roman"/>
          <w:lang w:val="en-GB"/>
        </w:rPr>
      </w:pPr>
    </w:p>
    <w:p w14:paraId="3BA864D8" w14:textId="77777777" w:rsidR="009D6749" w:rsidRPr="007349F5" w:rsidRDefault="00693D06" w:rsidP="009D674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18.</w:t>
      </w:r>
      <w:r w:rsidRPr="007349F5">
        <w:rPr>
          <w:rFonts w:ascii="Times New Roman" w:hAnsi="Times New Roman"/>
          <w:b/>
          <w:position w:val="-1"/>
          <w:lang w:val="en-GB"/>
        </w:rPr>
        <w:tab/>
        <w:t xml:space="preserve">UNIQUE IDENTIFIER – HUMAN READABLE DATA </w:t>
      </w:r>
    </w:p>
    <w:p w14:paraId="463174EE" w14:textId="77777777" w:rsidR="009D6749" w:rsidRPr="007349F5" w:rsidRDefault="009D6749" w:rsidP="009D6749">
      <w:pPr>
        <w:spacing w:after="0" w:line="240" w:lineRule="auto"/>
        <w:rPr>
          <w:rFonts w:ascii="Times New Roman" w:hAnsi="Times New Roman"/>
          <w:lang w:val="en-GB"/>
        </w:rPr>
      </w:pPr>
    </w:p>
    <w:p w14:paraId="725FACB8"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lang w:val="en-GB"/>
        </w:rPr>
        <w:t>PC</w:t>
      </w:r>
    </w:p>
    <w:p w14:paraId="5B71FC03"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lang w:val="en-GB"/>
        </w:rPr>
        <w:t>SN</w:t>
      </w:r>
    </w:p>
    <w:p w14:paraId="3EDDF1F5"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lang w:val="en-GB"/>
        </w:rPr>
        <w:t>NN</w:t>
      </w:r>
    </w:p>
    <w:p w14:paraId="639808F0" w14:textId="77777777" w:rsidR="00535DFB" w:rsidRPr="003552BB" w:rsidRDefault="00693D06" w:rsidP="00535DFB">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lang w:val="en-GB"/>
        </w:rPr>
      </w:pPr>
      <w:r>
        <w:rPr>
          <w:rFonts w:ascii="Times New Roman" w:hAnsi="Times New Roman"/>
          <w:b/>
          <w:lang w:val="en-GB"/>
        </w:rPr>
        <w:br w:type="page"/>
      </w:r>
      <w:r w:rsidRPr="003552BB">
        <w:rPr>
          <w:rFonts w:ascii="Times New Roman" w:eastAsia="Times New Roman" w:hAnsi="Times New Roman" w:cs="Times New Roman"/>
          <w:b/>
          <w:bCs/>
          <w:lang w:val="en-GB"/>
        </w:rPr>
        <w:lastRenderedPageBreak/>
        <w:t>PARTICULARS TO APPEAR ON THE OUTER PACKAGING</w:t>
      </w:r>
    </w:p>
    <w:p w14:paraId="5A9BBD39" w14:textId="77777777" w:rsidR="00535DFB" w:rsidRPr="003552BB" w:rsidRDefault="00535DFB" w:rsidP="00535DFB">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eastAsia="Times New Roman" w:hAnsi="Times New Roman" w:cs="Times New Roman"/>
          <w:b/>
          <w:bCs/>
          <w:lang w:val="en-GB"/>
        </w:rPr>
      </w:pPr>
    </w:p>
    <w:p w14:paraId="23B70BFA" w14:textId="77777777" w:rsidR="00535DFB" w:rsidRPr="003552BB" w:rsidRDefault="00693D06" w:rsidP="00535DFB">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eastAsia="Times New Roman" w:hAnsi="Times New Roman" w:cs="Times New Roman"/>
          <w:lang w:val="en-GB"/>
        </w:rPr>
      </w:pPr>
      <w:r>
        <w:rPr>
          <w:rFonts w:ascii="Times New Roman" w:eastAsia="Times New Roman" w:hAnsi="Times New Roman" w:cs="Times New Roman"/>
          <w:b/>
          <w:bCs/>
          <w:lang w:val="en-GB"/>
        </w:rPr>
        <w:t>INTERMEDIATE CARTON OF MULTIPACK (WITHOUT BLUE BOX)</w:t>
      </w:r>
    </w:p>
    <w:p w14:paraId="513BDC17" w14:textId="77777777" w:rsidR="00535DFB" w:rsidRPr="003552BB" w:rsidRDefault="00535DFB" w:rsidP="00535DFB">
      <w:pPr>
        <w:spacing w:after="0" w:line="240" w:lineRule="auto"/>
        <w:rPr>
          <w:rFonts w:ascii="Times New Roman" w:eastAsia="Times New Roman" w:hAnsi="Times New Roman" w:cs="Times New Roman"/>
          <w:b/>
          <w:bCs/>
          <w:lang w:val="en-GB"/>
        </w:rPr>
      </w:pPr>
    </w:p>
    <w:p w14:paraId="00774B15" w14:textId="77777777" w:rsidR="00535DFB" w:rsidRPr="003552BB"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lang w:val="en-GB"/>
        </w:rPr>
      </w:pPr>
      <w:r w:rsidRPr="003552BB">
        <w:rPr>
          <w:rFonts w:ascii="Times New Roman" w:eastAsia="Times New Roman" w:hAnsi="Times New Roman" w:cs="Times New Roman"/>
          <w:b/>
          <w:bCs/>
          <w:position w:val="-1"/>
          <w:lang w:val="en-GB"/>
        </w:rPr>
        <w:t>1.</w:t>
      </w:r>
      <w:r w:rsidRPr="003552BB">
        <w:rPr>
          <w:rFonts w:ascii="Times New Roman" w:eastAsia="Times New Roman" w:hAnsi="Times New Roman" w:cs="Times New Roman"/>
          <w:b/>
          <w:bCs/>
          <w:position w:val="-1"/>
          <w:lang w:val="en-GB"/>
        </w:rPr>
        <w:tab/>
        <w:t>NAME OF THE MEDICINAL PRODUCT</w:t>
      </w:r>
    </w:p>
    <w:p w14:paraId="7B88073E" w14:textId="77777777" w:rsidR="00535DFB" w:rsidRPr="003552BB" w:rsidRDefault="00535DFB" w:rsidP="00535DFB">
      <w:pPr>
        <w:spacing w:after="0" w:line="240" w:lineRule="auto"/>
        <w:rPr>
          <w:rFonts w:ascii="Times New Roman" w:hAnsi="Times New Roman" w:cs="Times New Roman"/>
          <w:lang w:val="en-GB"/>
        </w:rPr>
      </w:pPr>
    </w:p>
    <w:p w14:paraId="2C8AD295" w14:textId="77777777" w:rsidR="00535DFB" w:rsidRPr="003552BB" w:rsidRDefault="00693D06" w:rsidP="00535DFB">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lang w:val="en-GB"/>
        </w:rPr>
        <w:t xml:space="preserve">Nordimet 10 mg solution for injection in pre-filled syringe </w:t>
      </w:r>
    </w:p>
    <w:p w14:paraId="64BD6349" w14:textId="77777777" w:rsidR="00535DFB" w:rsidRPr="003552BB" w:rsidRDefault="00535DFB" w:rsidP="00535DFB">
      <w:pPr>
        <w:spacing w:after="0" w:line="240" w:lineRule="auto"/>
        <w:rPr>
          <w:rFonts w:ascii="Times New Roman" w:hAnsi="Times New Roman" w:cs="Times New Roman"/>
          <w:lang w:val="en-GB"/>
        </w:rPr>
      </w:pPr>
    </w:p>
    <w:p w14:paraId="5096DA75" w14:textId="77777777" w:rsidR="00535DFB" w:rsidRPr="003552BB" w:rsidRDefault="00693D06" w:rsidP="00535DFB">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lang w:val="en-GB"/>
        </w:rPr>
        <w:t>methotrexate</w:t>
      </w:r>
    </w:p>
    <w:p w14:paraId="46BBDB7B" w14:textId="77777777" w:rsidR="00535DFB" w:rsidRPr="003552BB" w:rsidRDefault="00535DFB" w:rsidP="00535DFB">
      <w:pPr>
        <w:spacing w:after="0" w:line="240" w:lineRule="auto"/>
        <w:rPr>
          <w:rFonts w:ascii="Times New Roman" w:hAnsi="Times New Roman" w:cs="Times New Roman"/>
          <w:lang w:val="en-GB"/>
        </w:rPr>
      </w:pPr>
    </w:p>
    <w:p w14:paraId="2FDFD653" w14:textId="77777777" w:rsidR="00535DFB" w:rsidRPr="003552BB"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cs="Times New Roman"/>
          <w:lang w:val="en-GB"/>
        </w:rPr>
      </w:pPr>
      <w:r w:rsidRPr="003552BB">
        <w:rPr>
          <w:rFonts w:ascii="Times New Roman" w:eastAsia="Times New Roman" w:hAnsi="Times New Roman" w:cs="Times New Roman"/>
          <w:b/>
          <w:bCs/>
          <w:position w:val="-1"/>
          <w:lang w:val="en-GB"/>
        </w:rPr>
        <w:t>2.</w:t>
      </w:r>
      <w:r w:rsidRPr="003552BB">
        <w:rPr>
          <w:rFonts w:ascii="Times New Roman" w:eastAsia="Times New Roman" w:hAnsi="Times New Roman" w:cs="Times New Roman"/>
          <w:b/>
          <w:bCs/>
          <w:position w:val="-1"/>
          <w:lang w:val="en-GB"/>
        </w:rPr>
        <w:tab/>
        <w:t>STATEMENT OF ACTIVE SUBSTANCE(S)</w:t>
      </w:r>
    </w:p>
    <w:p w14:paraId="392E036C" w14:textId="77777777" w:rsidR="00535DFB" w:rsidRPr="003552BB" w:rsidRDefault="00535DFB" w:rsidP="00535DFB">
      <w:pPr>
        <w:spacing w:after="0" w:line="240" w:lineRule="auto"/>
        <w:rPr>
          <w:rFonts w:ascii="Times New Roman" w:hAnsi="Times New Roman" w:cs="Times New Roman"/>
          <w:lang w:val="en-GB"/>
        </w:rPr>
      </w:pPr>
    </w:p>
    <w:p w14:paraId="354614D6" w14:textId="77777777" w:rsidR="00535DFB" w:rsidRPr="003552BB" w:rsidRDefault="00693D06" w:rsidP="00535DFB">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lang w:val="en-GB"/>
        </w:rPr>
        <w:t>One pre-filled syringe of 0.4 ml contains 10 mg methotrexate (25</w:t>
      </w:r>
      <w:r w:rsidR="00773B5C">
        <w:rPr>
          <w:rFonts w:ascii="Times New Roman" w:eastAsia="Times New Roman" w:hAnsi="Times New Roman" w:cs="Times New Roman"/>
          <w:lang w:val="en-GB"/>
        </w:rPr>
        <w:t xml:space="preserve"> </w:t>
      </w:r>
      <w:r w:rsidRPr="003552BB">
        <w:rPr>
          <w:rFonts w:ascii="Times New Roman" w:eastAsia="Times New Roman" w:hAnsi="Times New Roman" w:cs="Times New Roman"/>
          <w:lang w:val="en-GB"/>
        </w:rPr>
        <w:t>mg/ml)</w:t>
      </w:r>
    </w:p>
    <w:p w14:paraId="1F7CB732" w14:textId="77777777" w:rsidR="00535DFB" w:rsidRPr="003552BB" w:rsidRDefault="00535DFB" w:rsidP="00535DFB">
      <w:pPr>
        <w:spacing w:after="0" w:line="240" w:lineRule="auto"/>
        <w:rPr>
          <w:rFonts w:ascii="Times New Roman" w:hAnsi="Times New Roman" w:cs="Times New Roman"/>
          <w:lang w:val="en-GB"/>
        </w:rPr>
      </w:pPr>
    </w:p>
    <w:p w14:paraId="0E8CB58F" w14:textId="77777777" w:rsidR="00535DFB" w:rsidRPr="003552BB"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cs="Times New Roman"/>
          <w:lang w:val="en-GB"/>
        </w:rPr>
      </w:pPr>
      <w:r w:rsidRPr="003552BB">
        <w:rPr>
          <w:rFonts w:ascii="Times New Roman" w:eastAsia="Times New Roman" w:hAnsi="Times New Roman" w:cs="Times New Roman"/>
          <w:b/>
          <w:bCs/>
          <w:position w:val="-1"/>
          <w:lang w:val="en-GB"/>
        </w:rPr>
        <w:t>3.</w:t>
      </w:r>
      <w:r w:rsidRPr="003552BB">
        <w:rPr>
          <w:rFonts w:ascii="Times New Roman" w:eastAsia="Times New Roman" w:hAnsi="Times New Roman" w:cs="Times New Roman"/>
          <w:b/>
          <w:bCs/>
          <w:position w:val="-1"/>
          <w:lang w:val="en-GB"/>
        </w:rPr>
        <w:tab/>
        <w:t xml:space="preserve">LIST OF EXCIPIENTS </w:t>
      </w:r>
    </w:p>
    <w:p w14:paraId="471DF1DC" w14:textId="77777777" w:rsidR="00535DFB" w:rsidRPr="003552BB" w:rsidRDefault="00535DFB" w:rsidP="00535DFB">
      <w:pPr>
        <w:spacing w:after="0" w:line="240" w:lineRule="auto"/>
        <w:rPr>
          <w:rFonts w:ascii="Times New Roman" w:hAnsi="Times New Roman" w:cs="Times New Roman"/>
          <w:lang w:val="en-GB"/>
        </w:rPr>
      </w:pPr>
    </w:p>
    <w:p w14:paraId="62D466A0" w14:textId="77777777" w:rsidR="00535DFB" w:rsidRPr="003552BB" w:rsidRDefault="00693D06" w:rsidP="00535DFB">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lang w:val="en-GB"/>
        </w:rPr>
        <w:t>Sodium chloride</w:t>
      </w:r>
    </w:p>
    <w:p w14:paraId="097202F0" w14:textId="77777777" w:rsidR="00535DFB" w:rsidRPr="003552BB" w:rsidRDefault="00693D06" w:rsidP="00535DFB">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lang w:val="en-GB"/>
        </w:rPr>
        <w:t xml:space="preserve">Sodium hydroxide </w:t>
      </w:r>
    </w:p>
    <w:p w14:paraId="75E7597F" w14:textId="77777777" w:rsidR="00535DFB" w:rsidRPr="003552BB" w:rsidRDefault="00693D06" w:rsidP="00535DFB">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lang w:val="en-GB"/>
        </w:rPr>
        <w:t>Water for injections</w:t>
      </w:r>
    </w:p>
    <w:p w14:paraId="476152B3" w14:textId="77777777" w:rsidR="00535DFB" w:rsidRPr="003552BB" w:rsidRDefault="00535DFB" w:rsidP="00535DFB">
      <w:pPr>
        <w:spacing w:after="0" w:line="240" w:lineRule="auto"/>
        <w:rPr>
          <w:rFonts w:ascii="Times New Roman" w:hAnsi="Times New Roman" w:cs="Times New Roman"/>
          <w:lang w:val="en-GB"/>
        </w:rPr>
      </w:pPr>
    </w:p>
    <w:p w14:paraId="6F0D3494" w14:textId="77777777" w:rsidR="00535DFB" w:rsidRPr="003552BB"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cs="Times New Roman"/>
          <w:lang w:val="en-GB"/>
        </w:rPr>
      </w:pPr>
      <w:r w:rsidRPr="003552BB">
        <w:rPr>
          <w:rFonts w:ascii="Times New Roman" w:eastAsia="Times New Roman" w:hAnsi="Times New Roman" w:cs="Times New Roman"/>
          <w:b/>
          <w:bCs/>
          <w:position w:val="-1"/>
          <w:lang w:val="en-GB"/>
        </w:rPr>
        <w:t>4.</w:t>
      </w:r>
      <w:r w:rsidRPr="003552BB">
        <w:rPr>
          <w:rFonts w:ascii="Times New Roman" w:eastAsia="Times New Roman" w:hAnsi="Times New Roman" w:cs="Times New Roman"/>
          <w:b/>
          <w:bCs/>
          <w:position w:val="-1"/>
          <w:lang w:val="en-GB"/>
        </w:rPr>
        <w:tab/>
        <w:t>PHARMACEUTICAL FORM AND CONTENTS</w:t>
      </w:r>
    </w:p>
    <w:p w14:paraId="68A6F365" w14:textId="77777777" w:rsidR="00535DFB" w:rsidRPr="003552BB" w:rsidRDefault="00535DFB" w:rsidP="00535DFB">
      <w:pPr>
        <w:spacing w:after="0" w:line="240" w:lineRule="auto"/>
        <w:rPr>
          <w:rFonts w:ascii="Times New Roman" w:hAnsi="Times New Roman" w:cs="Times New Roman"/>
          <w:lang w:val="en-GB"/>
        </w:rPr>
      </w:pPr>
    </w:p>
    <w:p w14:paraId="67D45D9A" w14:textId="77777777" w:rsidR="00535DFB" w:rsidRPr="003552BB" w:rsidRDefault="00693D06" w:rsidP="00535DFB">
      <w:pPr>
        <w:spacing w:after="0" w:line="240" w:lineRule="auto"/>
        <w:rPr>
          <w:rFonts w:ascii="Times New Roman" w:eastAsia="Times New Roman" w:hAnsi="Times New Roman" w:cs="Times New Roman"/>
          <w:lang w:val="en-GB"/>
        </w:rPr>
      </w:pPr>
      <w:r w:rsidRPr="001070F8">
        <w:rPr>
          <w:rFonts w:ascii="Times New Roman" w:eastAsia="Times New Roman" w:hAnsi="Times New Roman" w:cs="Times New Roman"/>
          <w:highlight w:val="lightGray"/>
          <w:lang w:val="en-GB"/>
        </w:rPr>
        <w:t>Solution for injection</w:t>
      </w:r>
    </w:p>
    <w:p w14:paraId="5917DD12" w14:textId="77777777" w:rsidR="00535DFB" w:rsidRPr="003552BB" w:rsidRDefault="00693D06" w:rsidP="00535DFB">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lang w:val="en-GB"/>
        </w:rPr>
        <w:t>10</w:t>
      </w:r>
      <w:r w:rsidRPr="003552BB">
        <w:rPr>
          <w:rFonts w:ascii="Times New Roman" w:hAnsi="Times New Roman" w:cs="Times New Roman"/>
          <w:lang w:val="en-GB"/>
        </w:rPr>
        <w:t xml:space="preserve"> mg/0.4 ml</w:t>
      </w:r>
    </w:p>
    <w:p w14:paraId="0388EC9C" w14:textId="77777777" w:rsidR="00535DFB" w:rsidRPr="003552BB" w:rsidRDefault="00693D06" w:rsidP="00535DFB">
      <w:pPr>
        <w:widowControl/>
        <w:autoSpaceDE w:val="0"/>
        <w:autoSpaceDN w:val="0"/>
        <w:adjustRightInd w:val="0"/>
        <w:spacing w:after="0" w:line="240" w:lineRule="auto"/>
        <w:rPr>
          <w:rFonts w:ascii="Times New Roman" w:eastAsia="Times New Roman" w:hAnsi="Times New Roman" w:cs="Times New Roman"/>
          <w:position w:val="-1"/>
          <w:lang w:val="en-GB"/>
        </w:rPr>
      </w:pPr>
      <w:r w:rsidRPr="003552BB">
        <w:rPr>
          <w:rFonts w:ascii="Times New Roman" w:eastAsia="Times New Roman" w:hAnsi="Times New Roman" w:cs="Times New Roman"/>
          <w:position w:val="-1"/>
          <w:lang w:val="en-GB"/>
        </w:rPr>
        <w:t>1 pre-filled syringe (0.4 ml) and 2 alcohol swabs. Component of a multipack, can’t be sold separately</w:t>
      </w:r>
    </w:p>
    <w:p w14:paraId="436FED24" w14:textId="77777777" w:rsidR="00535DFB" w:rsidRPr="003552BB" w:rsidRDefault="00535DFB" w:rsidP="00535DFB">
      <w:pPr>
        <w:spacing w:after="0" w:line="240" w:lineRule="auto"/>
        <w:rPr>
          <w:rFonts w:ascii="Times New Roman" w:eastAsia="Times New Roman" w:hAnsi="Times New Roman" w:cs="Times New Roman"/>
          <w:lang w:val="en-GB"/>
        </w:rPr>
      </w:pPr>
    </w:p>
    <w:p w14:paraId="37E94D5A" w14:textId="77777777" w:rsidR="00535DFB" w:rsidRPr="003552BB"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lang w:val="en-GB"/>
        </w:rPr>
      </w:pPr>
      <w:r w:rsidRPr="003552BB">
        <w:rPr>
          <w:rFonts w:ascii="Times New Roman" w:eastAsia="Times New Roman" w:hAnsi="Times New Roman" w:cs="Times New Roman"/>
          <w:b/>
          <w:bCs/>
          <w:position w:val="-1"/>
          <w:lang w:val="en-GB"/>
        </w:rPr>
        <w:t>5.</w:t>
      </w:r>
      <w:r w:rsidRPr="003552BB">
        <w:rPr>
          <w:rFonts w:ascii="Times New Roman" w:eastAsia="Times New Roman" w:hAnsi="Times New Roman" w:cs="Times New Roman"/>
          <w:b/>
          <w:bCs/>
          <w:position w:val="-1"/>
          <w:lang w:val="en-GB"/>
        </w:rPr>
        <w:tab/>
        <w:t>METHOD AND ROUTE(S) OF ADMINISTRATION</w:t>
      </w:r>
    </w:p>
    <w:p w14:paraId="0C495648" w14:textId="77777777" w:rsidR="00535DFB" w:rsidRPr="003552BB" w:rsidRDefault="00535DFB" w:rsidP="00535DFB">
      <w:pPr>
        <w:spacing w:after="0" w:line="240" w:lineRule="auto"/>
        <w:rPr>
          <w:rFonts w:ascii="Times New Roman" w:hAnsi="Times New Roman" w:cs="Times New Roman"/>
          <w:lang w:val="en-GB"/>
        </w:rPr>
      </w:pPr>
    </w:p>
    <w:p w14:paraId="747FC0CD" w14:textId="77777777" w:rsidR="00535DFB" w:rsidRPr="003552BB" w:rsidRDefault="00693D06" w:rsidP="00535DFB">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lang w:val="en-GB"/>
        </w:rPr>
        <w:t>Subcutaneous use.</w:t>
      </w:r>
    </w:p>
    <w:p w14:paraId="64145E99" w14:textId="77777777" w:rsidR="00535DFB" w:rsidRPr="003552BB" w:rsidRDefault="00693D06" w:rsidP="00535DFB">
      <w:pPr>
        <w:spacing w:after="0" w:line="240" w:lineRule="auto"/>
        <w:rPr>
          <w:rFonts w:ascii="Times New Roman" w:eastAsia="Times New Roman" w:hAnsi="Times New Roman" w:cs="Times New Roman"/>
          <w:position w:val="-1"/>
          <w:lang w:val="en-GB"/>
        </w:rPr>
      </w:pPr>
      <w:r w:rsidRPr="003552BB">
        <w:rPr>
          <w:rFonts w:ascii="Times New Roman" w:eastAsia="Times New Roman" w:hAnsi="Times New Roman" w:cs="Times New Roman"/>
          <w:position w:val="-1"/>
          <w:lang w:val="en-GB"/>
        </w:rPr>
        <w:t>Methotrexate is injected once weekly.</w:t>
      </w:r>
    </w:p>
    <w:p w14:paraId="7C7E0399" w14:textId="77777777" w:rsidR="00535DFB" w:rsidRPr="003552BB" w:rsidRDefault="00693D06" w:rsidP="00535DFB">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position w:val="-1"/>
          <w:lang w:val="en-GB"/>
        </w:rPr>
        <w:t>Read the package leaflet before use.</w:t>
      </w:r>
    </w:p>
    <w:p w14:paraId="4DFB2275" w14:textId="77777777" w:rsidR="00535DFB" w:rsidRPr="003552BB" w:rsidRDefault="00535DFB" w:rsidP="00535DFB">
      <w:pPr>
        <w:tabs>
          <w:tab w:val="left" w:pos="560"/>
        </w:tabs>
        <w:spacing w:after="0" w:line="240" w:lineRule="auto"/>
        <w:rPr>
          <w:rFonts w:ascii="Times New Roman" w:hAnsi="Times New Roman" w:cs="Times New Roman"/>
          <w:lang w:val="en-GB"/>
        </w:rPr>
      </w:pPr>
    </w:p>
    <w:p w14:paraId="3665BA78" w14:textId="77777777" w:rsidR="00535DFB" w:rsidRPr="003552BB"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cs="Times New Roman"/>
          <w:lang w:val="en-GB"/>
        </w:rPr>
      </w:pPr>
      <w:r w:rsidRPr="003552BB">
        <w:rPr>
          <w:rFonts w:ascii="Times New Roman" w:eastAsia="Times New Roman" w:hAnsi="Times New Roman" w:cs="Times New Roman"/>
          <w:b/>
          <w:bCs/>
          <w:position w:val="-1"/>
          <w:lang w:val="en-GB"/>
        </w:rPr>
        <w:t>6.</w:t>
      </w:r>
      <w:r w:rsidRPr="003552BB">
        <w:rPr>
          <w:rFonts w:ascii="Times New Roman" w:eastAsia="Times New Roman" w:hAnsi="Times New Roman" w:cs="Times New Roman"/>
          <w:b/>
          <w:bCs/>
          <w:position w:val="-1"/>
          <w:lang w:val="en-GB"/>
        </w:rPr>
        <w:tab/>
        <w:t>SPECIAL WARNING THAT THE MEDICINAL PRODUCT MUST BE STORED OUT OF THE SIGHT AND REACH OF CHILDREN</w:t>
      </w:r>
    </w:p>
    <w:p w14:paraId="77AF70DF" w14:textId="77777777" w:rsidR="00535DFB" w:rsidRPr="003552BB" w:rsidRDefault="00535DFB" w:rsidP="00535DFB">
      <w:pPr>
        <w:spacing w:after="0" w:line="240" w:lineRule="auto"/>
        <w:rPr>
          <w:rFonts w:ascii="Times New Roman" w:hAnsi="Times New Roman" w:cs="Times New Roman"/>
          <w:lang w:val="en-GB"/>
        </w:rPr>
      </w:pPr>
    </w:p>
    <w:p w14:paraId="208A0EB4" w14:textId="77777777" w:rsidR="00535DFB" w:rsidRPr="003552BB" w:rsidRDefault="00693D06" w:rsidP="00535DFB">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lang w:val="en-GB"/>
        </w:rPr>
        <w:t>Keep out of the sight and reach of children.</w:t>
      </w:r>
    </w:p>
    <w:p w14:paraId="49757251" w14:textId="77777777" w:rsidR="00535DFB" w:rsidRPr="003552BB" w:rsidRDefault="00535DFB" w:rsidP="00535DFB">
      <w:pPr>
        <w:spacing w:after="0" w:line="240" w:lineRule="auto"/>
        <w:rPr>
          <w:rFonts w:ascii="Times New Roman" w:hAnsi="Times New Roman" w:cs="Times New Roman"/>
          <w:lang w:val="en-GB"/>
        </w:rPr>
      </w:pPr>
    </w:p>
    <w:p w14:paraId="39AF69F7" w14:textId="77777777" w:rsidR="00535DFB" w:rsidRPr="003552BB"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lang w:val="en-GB"/>
        </w:rPr>
      </w:pPr>
      <w:r w:rsidRPr="003552BB">
        <w:rPr>
          <w:rFonts w:ascii="Times New Roman" w:eastAsia="Times New Roman" w:hAnsi="Times New Roman" w:cs="Times New Roman"/>
          <w:b/>
          <w:bCs/>
          <w:position w:val="-1"/>
          <w:lang w:val="en-GB"/>
        </w:rPr>
        <w:t>7.</w:t>
      </w:r>
      <w:r w:rsidRPr="003552BB">
        <w:rPr>
          <w:rFonts w:ascii="Times New Roman" w:eastAsia="Times New Roman" w:hAnsi="Times New Roman" w:cs="Times New Roman"/>
          <w:b/>
          <w:bCs/>
          <w:position w:val="-1"/>
          <w:lang w:val="en-GB"/>
        </w:rPr>
        <w:tab/>
        <w:t>OTHER SPECIAL WARNING(S), IF NECESSARY</w:t>
      </w:r>
    </w:p>
    <w:p w14:paraId="1980E8B9" w14:textId="77777777" w:rsidR="00535DFB" w:rsidRPr="003552BB" w:rsidRDefault="00535DFB" w:rsidP="00535DFB">
      <w:pPr>
        <w:spacing w:after="0" w:line="240" w:lineRule="auto"/>
        <w:rPr>
          <w:rFonts w:ascii="Times New Roman" w:hAnsi="Times New Roman" w:cs="Times New Roman"/>
          <w:lang w:val="en-GB"/>
        </w:rPr>
      </w:pPr>
    </w:p>
    <w:p w14:paraId="016CB955" w14:textId="77777777" w:rsidR="00535DFB" w:rsidRPr="003552BB" w:rsidRDefault="00693D06" w:rsidP="00535DFB">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lang w:val="en-GB"/>
        </w:rPr>
        <w:t>Cytotoxic: handle with caution.</w:t>
      </w:r>
    </w:p>
    <w:p w14:paraId="430EA73A" w14:textId="77777777" w:rsidR="00535DFB" w:rsidRPr="003552BB" w:rsidRDefault="00535DFB" w:rsidP="00535DFB">
      <w:pPr>
        <w:spacing w:after="0" w:line="240" w:lineRule="auto"/>
        <w:rPr>
          <w:rFonts w:ascii="Times New Roman" w:eastAsia="Times New Roman" w:hAnsi="Times New Roman" w:cs="Times New Roman"/>
          <w:lang w:val="en-GB"/>
        </w:rPr>
      </w:pPr>
    </w:p>
    <w:p w14:paraId="24324280" w14:textId="77777777" w:rsidR="00535DFB" w:rsidRPr="0079783D" w:rsidRDefault="00693D06" w:rsidP="00535DFB">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Use only once a week </w:t>
      </w:r>
    </w:p>
    <w:p w14:paraId="372DF30E" w14:textId="77777777" w:rsidR="00535DFB" w:rsidRPr="0079783D" w:rsidRDefault="00693D06" w:rsidP="00535DFB">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on …………………………………………………………….. (include weekday of use in full)  </w:t>
      </w:r>
    </w:p>
    <w:p w14:paraId="327B3C7D" w14:textId="77777777" w:rsidR="00535DFB" w:rsidRPr="001070F8" w:rsidRDefault="00535DFB" w:rsidP="00535DFB">
      <w:pPr>
        <w:spacing w:after="0" w:line="240" w:lineRule="auto"/>
        <w:rPr>
          <w:rFonts w:ascii="Times New Roman" w:hAnsi="Times New Roman" w:cs="Times New Roman"/>
          <w:lang w:val="en-GB"/>
        </w:rPr>
      </w:pPr>
    </w:p>
    <w:p w14:paraId="3CCC5603" w14:textId="77777777" w:rsidR="00535DFB" w:rsidRPr="003552BB"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lang w:val="en-GB"/>
        </w:rPr>
      </w:pPr>
      <w:r w:rsidRPr="003552BB">
        <w:rPr>
          <w:rFonts w:ascii="Times New Roman" w:eastAsia="Times New Roman" w:hAnsi="Times New Roman" w:cs="Times New Roman"/>
          <w:b/>
          <w:bCs/>
          <w:position w:val="-1"/>
          <w:lang w:val="en-GB"/>
        </w:rPr>
        <w:t>8.</w:t>
      </w:r>
      <w:r w:rsidRPr="003552BB">
        <w:rPr>
          <w:rFonts w:ascii="Times New Roman" w:eastAsia="Times New Roman" w:hAnsi="Times New Roman" w:cs="Times New Roman"/>
          <w:b/>
          <w:bCs/>
          <w:position w:val="-1"/>
          <w:lang w:val="en-GB"/>
        </w:rPr>
        <w:tab/>
        <w:t>EXPIRY DATE</w:t>
      </w:r>
    </w:p>
    <w:p w14:paraId="060C7953" w14:textId="77777777" w:rsidR="00535DFB" w:rsidRPr="003552BB" w:rsidRDefault="00535DFB" w:rsidP="00535DFB">
      <w:pPr>
        <w:spacing w:after="0" w:line="240" w:lineRule="auto"/>
        <w:rPr>
          <w:rFonts w:ascii="Times New Roman" w:hAnsi="Times New Roman" w:cs="Times New Roman"/>
          <w:lang w:val="en-GB"/>
        </w:rPr>
      </w:pPr>
    </w:p>
    <w:p w14:paraId="27971C87" w14:textId="77777777" w:rsidR="00535DFB" w:rsidRPr="003552BB" w:rsidRDefault="00693D06" w:rsidP="00535DFB">
      <w:pPr>
        <w:spacing w:after="0" w:line="240" w:lineRule="auto"/>
        <w:rPr>
          <w:rFonts w:ascii="Times New Roman" w:eastAsia="Times New Roman" w:hAnsi="Times New Roman" w:cs="Times New Roman"/>
          <w:position w:val="-1"/>
          <w:lang w:val="en-GB"/>
        </w:rPr>
      </w:pPr>
      <w:r w:rsidRPr="003552BB">
        <w:rPr>
          <w:rFonts w:ascii="Times New Roman" w:eastAsia="Times New Roman" w:hAnsi="Times New Roman" w:cs="Times New Roman"/>
          <w:position w:val="-1"/>
          <w:lang w:val="en-GB"/>
        </w:rPr>
        <w:t>EXP:</w:t>
      </w:r>
    </w:p>
    <w:p w14:paraId="64124299" w14:textId="77777777" w:rsidR="00535DFB" w:rsidRPr="003552BB" w:rsidRDefault="00535DFB" w:rsidP="00535DFB">
      <w:pPr>
        <w:spacing w:after="0" w:line="240" w:lineRule="auto"/>
        <w:rPr>
          <w:rFonts w:ascii="Times New Roman" w:eastAsia="Times New Roman" w:hAnsi="Times New Roman" w:cs="Times New Roman"/>
          <w:position w:val="-1"/>
          <w:lang w:val="en-GB"/>
        </w:rPr>
      </w:pPr>
    </w:p>
    <w:p w14:paraId="2B91C95D" w14:textId="77777777" w:rsidR="00535DFB" w:rsidRPr="003552BB"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lang w:val="en-GB"/>
        </w:rPr>
      </w:pPr>
      <w:r w:rsidRPr="003552BB">
        <w:rPr>
          <w:rFonts w:ascii="Times New Roman" w:eastAsia="Times New Roman" w:hAnsi="Times New Roman" w:cs="Times New Roman"/>
          <w:b/>
          <w:bCs/>
          <w:position w:val="-1"/>
          <w:lang w:val="en-GB"/>
        </w:rPr>
        <w:t>9.</w:t>
      </w:r>
      <w:r w:rsidRPr="003552BB">
        <w:rPr>
          <w:rFonts w:ascii="Times New Roman" w:eastAsia="Times New Roman" w:hAnsi="Times New Roman" w:cs="Times New Roman"/>
          <w:b/>
          <w:bCs/>
          <w:position w:val="-1"/>
          <w:lang w:val="en-GB"/>
        </w:rPr>
        <w:tab/>
        <w:t>SPECIAL STORAGE CONDITIONS</w:t>
      </w:r>
    </w:p>
    <w:p w14:paraId="12E6D033" w14:textId="77777777" w:rsidR="00535DFB" w:rsidRPr="003552BB" w:rsidRDefault="00535DFB" w:rsidP="00535DFB">
      <w:pPr>
        <w:spacing w:after="0" w:line="240" w:lineRule="auto"/>
        <w:rPr>
          <w:rFonts w:ascii="Times New Roman" w:hAnsi="Times New Roman" w:cs="Times New Roman"/>
          <w:lang w:val="en-GB"/>
        </w:rPr>
      </w:pPr>
    </w:p>
    <w:p w14:paraId="3BCDFF15" w14:textId="77777777" w:rsidR="00535DFB" w:rsidRPr="003552BB" w:rsidRDefault="00693D06" w:rsidP="00535DFB">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lang w:val="en-GB"/>
        </w:rPr>
        <w:t>Store below 25°C.</w:t>
      </w:r>
    </w:p>
    <w:p w14:paraId="68BF9833" w14:textId="77777777" w:rsidR="00535DFB" w:rsidRDefault="00693D06" w:rsidP="00535DFB">
      <w:pPr>
        <w:spacing w:after="0" w:line="240" w:lineRule="auto"/>
        <w:rPr>
          <w:rFonts w:ascii="Times New Roman" w:eastAsia="Times New Roman" w:hAnsi="Times New Roman" w:cs="Times New Roman"/>
          <w:position w:val="-1"/>
          <w:lang w:val="en-GB"/>
        </w:rPr>
      </w:pPr>
      <w:r w:rsidRPr="003552BB">
        <w:rPr>
          <w:rFonts w:ascii="Times New Roman" w:eastAsia="Times New Roman" w:hAnsi="Times New Roman" w:cs="Times New Roman"/>
          <w:position w:val="-1"/>
          <w:lang w:val="en-GB"/>
        </w:rPr>
        <w:t>Keep the syringe in the outer carton in order to protect from light.</w:t>
      </w:r>
    </w:p>
    <w:p w14:paraId="193ED8FC" w14:textId="77777777" w:rsidR="00A34B37" w:rsidRPr="00A34B37" w:rsidRDefault="00693D06" w:rsidP="00535DFB">
      <w:pPr>
        <w:spacing w:after="0" w:line="240" w:lineRule="auto"/>
        <w:rPr>
          <w:rFonts w:ascii="Times New Roman" w:hAnsi="Times New Roman"/>
          <w:position w:val="-1"/>
          <w:lang w:val="en-GB"/>
        </w:rPr>
      </w:pPr>
      <w:r w:rsidRPr="00A34B37">
        <w:rPr>
          <w:rFonts w:ascii="Times New Roman" w:hAnsi="Times New Roman"/>
          <w:position w:val="-1"/>
          <w:lang w:val="en-GB"/>
        </w:rPr>
        <w:lastRenderedPageBreak/>
        <w:t>Do not freeze.</w:t>
      </w:r>
    </w:p>
    <w:p w14:paraId="5DEA3C2A" w14:textId="77777777" w:rsidR="00535DFB" w:rsidRPr="003552BB" w:rsidRDefault="00535DFB" w:rsidP="00535DFB">
      <w:pPr>
        <w:spacing w:after="0" w:line="240" w:lineRule="auto"/>
        <w:rPr>
          <w:rFonts w:ascii="Times New Roman" w:hAnsi="Times New Roman" w:cs="Times New Roman"/>
          <w:lang w:val="en-GB"/>
        </w:rPr>
      </w:pPr>
    </w:p>
    <w:p w14:paraId="7E12F91C" w14:textId="77777777" w:rsidR="00535DFB" w:rsidRPr="003552BB"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lang w:val="en-GB"/>
        </w:rPr>
      </w:pPr>
      <w:r w:rsidRPr="003552BB">
        <w:rPr>
          <w:rFonts w:ascii="Times New Roman" w:eastAsia="Times New Roman" w:hAnsi="Times New Roman" w:cs="Times New Roman"/>
          <w:b/>
          <w:bCs/>
          <w:position w:val="-1"/>
          <w:lang w:val="en-GB"/>
        </w:rPr>
        <w:t>10.</w:t>
      </w:r>
      <w:r w:rsidRPr="003552BB">
        <w:rPr>
          <w:rFonts w:ascii="Times New Roman" w:eastAsia="Times New Roman" w:hAnsi="Times New Roman" w:cs="Times New Roman"/>
          <w:b/>
          <w:bCs/>
          <w:position w:val="-1"/>
          <w:lang w:val="en-GB"/>
        </w:rPr>
        <w:tab/>
        <w:t>SPECIAL PRECAUTIONS FOR DISPOSAL OF UNUSED MEDICINAL PRODUCTS OR WASTE MATERIALS DERIVED FROM SUCH MEDICINAL PRODUCTS, IF APPROPRIATE</w:t>
      </w:r>
    </w:p>
    <w:p w14:paraId="38EBAFEB" w14:textId="77777777" w:rsidR="00535DFB" w:rsidRPr="003552BB" w:rsidRDefault="00535DFB" w:rsidP="00535DFB">
      <w:pPr>
        <w:spacing w:after="0" w:line="240" w:lineRule="auto"/>
        <w:rPr>
          <w:rFonts w:ascii="Times New Roman" w:hAnsi="Times New Roman" w:cs="Times New Roman"/>
          <w:lang w:val="en-GB"/>
        </w:rPr>
      </w:pPr>
    </w:p>
    <w:p w14:paraId="44C890E1" w14:textId="77777777" w:rsidR="00535DFB" w:rsidRPr="003552BB" w:rsidRDefault="00693D06" w:rsidP="00535DFB">
      <w:pPr>
        <w:spacing w:after="0" w:line="240" w:lineRule="auto"/>
        <w:rPr>
          <w:rFonts w:ascii="Times New Roman" w:hAnsi="Times New Roman" w:cs="Times New Roman"/>
          <w:lang w:val="en-GB"/>
        </w:rPr>
      </w:pPr>
      <w:r w:rsidRPr="003552BB">
        <w:rPr>
          <w:rFonts w:ascii="Times New Roman" w:hAnsi="Times New Roman" w:cs="Times New Roman"/>
          <w:lang w:val="en-GB"/>
        </w:rPr>
        <w:t>Any unused medicinal product or waste material should be disposed in accordance with local requirements.</w:t>
      </w:r>
    </w:p>
    <w:p w14:paraId="67ECA17B" w14:textId="77777777" w:rsidR="00535DFB" w:rsidRPr="003552BB" w:rsidRDefault="00535DFB" w:rsidP="00535DFB">
      <w:pPr>
        <w:spacing w:after="0" w:line="240" w:lineRule="auto"/>
        <w:rPr>
          <w:rFonts w:ascii="Times New Roman" w:hAnsi="Times New Roman" w:cs="Times New Roman"/>
          <w:lang w:val="en-GB"/>
        </w:rPr>
      </w:pPr>
    </w:p>
    <w:p w14:paraId="7BFBCC56" w14:textId="77777777" w:rsidR="00535DFB" w:rsidRPr="003552BB"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lang w:val="en-GB"/>
        </w:rPr>
      </w:pPr>
      <w:r w:rsidRPr="003552BB">
        <w:rPr>
          <w:rFonts w:ascii="Times New Roman" w:eastAsia="Times New Roman" w:hAnsi="Times New Roman" w:cs="Times New Roman"/>
          <w:b/>
          <w:bCs/>
          <w:position w:val="-1"/>
          <w:lang w:val="en-GB"/>
        </w:rPr>
        <w:t>11.</w:t>
      </w:r>
      <w:r w:rsidRPr="003552BB">
        <w:rPr>
          <w:rFonts w:ascii="Times New Roman" w:eastAsia="Times New Roman" w:hAnsi="Times New Roman" w:cs="Times New Roman"/>
          <w:b/>
          <w:bCs/>
          <w:position w:val="-1"/>
          <w:lang w:val="en-GB"/>
        </w:rPr>
        <w:tab/>
        <w:t>NAME AND ADDRESS OF THE MARKETING AUTHORISATION HOLDER</w:t>
      </w:r>
    </w:p>
    <w:p w14:paraId="05DB0B96" w14:textId="77777777" w:rsidR="00535DFB" w:rsidRPr="003552BB" w:rsidRDefault="00535DFB" w:rsidP="00535DFB">
      <w:pPr>
        <w:spacing w:after="0" w:line="240" w:lineRule="auto"/>
        <w:rPr>
          <w:rFonts w:ascii="Times New Roman" w:hAnsi="Times New Roman" w:cs="Times New Roman"/>
          <w:lang w:val="en-GB"/>
        </w:rPr>
      </w:pPr>
    </w:p>
    <w:p w14:paraId="3F583536" w14:textId="77777777" w:rsidR="00535DFB" w:rsidRPr="003552BB" w:rsidRDefault="00693D06" w:rsidP="00535DFB">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lang w:val="en-GB"/>
        </w:rPr>
        <w:t xml:space="preserve">Nordic Group B.V. </w:t>
      </w:r>
    </w:p>
    <w:p w14:paraId="35FE298A" w14:textId="77777777" w:rsidR="00535DFB" w:rsidRPr="003552BB" w:rsidRDefault="00693D06" w:rsidP="00535DFB">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lang w:val="en-GB"/>
        </w:rPr>
        <w:t>Siriusdreef 41</w:t>
      </w:r>
    </w:p>
    <w:p w14:paraId="728C7390" w14:textId="77777777" w:rsidR="00535DFB" w:rsidRPr="003552BB" w:rsidRDefault="00693D06" w:rsidP="00535DFB">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lang w:val="en-GB"/>
        </w:rPr>
        <w:t>2132 WT Hoofddorp</w:t>
      </w:r>
    </w:p>
    <w:p w14:paraId="113A52C0" w14:textId="77777777" w:rsidR="00535DFB" w:rsidRPr="003552BB" w:rsidRDefault="00693D06" w:rsidP="00535DFB">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position w:val="-1"/>
          <w:lang w:val="en-GB"/>
        </w:rPr>
        <w:t>The Netherlands</w:t>
      </w:r>
    </w:p>
    <w:p w14:paraId="678A360C" w14:textId="77777777" w:rsidR="00535DFB" w:rsidRPr="003552BB" w:rsidRDefault="00535DFB" w:rsidP="00535DFB">
      <w:pPr>
        <w:spacing w:after="0" w:line="240" w:lineRule="auto"/>
        <w:rPr>
          <w:rFonts w:ascii="Times New Roman" w:hAnsi="Times New Roman" w:cs="Times New Roman"/>
          <w:lang w:val="en-GB"/>
        </w:rPr>
      </w:pPr>
    </w:p>
    <w:p w14:paraId="3C48513D" w14:textId="77777777" w:rsidR="00535DFB" w:rsidRPr="003552BB"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lang w:val="en-GB"/>
        </w:rPr>
      </w:pPr>
      <w:r w:rsidRPr="003552BB">
        <w:rPr>
          <w:rFonts w:ascii="Times New Roman" w:eastAsia="Times New Roman" w:hAnsi="Times New Roman" w:cs="Times New Roman"/>
          <w:b/>
          <w:bCs/>
          <w:position w:val="-1"/>
          <w:lang w:val="en-GB"/>
        </w:rPr>
        <w:t>12.</w:t>
      </w:r>
      <w:r w:rsidRPr="003552BB">
        <w:rPr>
          <w:rFonts w:ascii="Times New Roman" w:eastAsia="Times New Roman" w:hAnsi="Times New Roman" w:cs="Times New Roman"/>
          <w:b/>
          <w:bCs/>
          <w:position w:val="-1"/>
          <w:lang w:val="en-GB"/>
        </w:rPr>
        <w:tab/>
        <w:t>MARKETING AUTHORISATION NUMBER(S)</w:t>
      </w:r>
    </w:p>
    <w:p w14:paraId="3D6153B2" w14:textId="77777777" w:rsidR="00535DFB" w:rsidRPr="003552BB" w:rsidRDefault="00535DFB" w:rsidP="00535DFB">
      <w:pPr>
        <w:spacing w:after="0" w:line="240" w:lineRule="auto"/>
        <w:rPr>
          <w:rFonts w:ascii="Times New Roman" w:hAnsi="Times New Roman" w:cs="Times New Roman"/>
          <w:lang w:val="en-GB"/>
        </w:rPr>
      </w:pPr>
    </w:p>
    <w:p w14:paraId="59D4B8E4" w14:textId="77777777" w:rsidR="00535DFB" w:rsidRPr="001F6198" w:rsidRDefault="00693D06" w:rsidP="00535DFB">
      <w:pPr>
        <w:spacing w:after="0" w:line="240" w:lineRule="auto"/>
        <w:ind w:left="567" w:hanging="567"/>
        <w:rPr>
          <w:rFonts w:ascii="Times New Roman" w:eastAsia="Times New Roman" w:hAnsi="Times New Roman" w:cs="Times New Roman"/>
          <w:highlight w:val="lightGray"/>
          <w:lang w:val="en-US"/>
        </w:rPr>
      </w:pPr>
      <w:r w:rsidRPr="0068758D">
        <w:rPr>
          <w:rFonts w:ascii="Times New Roman" w:eastAsia="Times New Roman" w:hAnsi="Times New Roman" w:cs="Times New Roman"/>
          <w:lang w:val="en-US"/>
        </w:rPr>
        <w:t>EU/1/16/1124/0</w:t>
      </w:r>
      <w:r>
        <w:rPr>
          <w:rFonts w:ascii="Times New Roman" w:eastAsia="Times New Roman" w:hAnsi="Times New Roman" w:cs="Times New Roman"/>
          <w:lang w:val="en-US"/>
        </w:rPr>
        <w:t xml:space="preserve">29 </w:t>
      </w:r>
      <w:r w:rsidRPr="001F6198">
        <w:rPr>
          <w:rFonts w:ascii="Times New Roman" w:eastAsia="Times New Roman" w:hAnsi="Times New Roman" w:cs="Times New Roman"/>
          <w:highlight w:val="lightGray"/>
          <w:lang w:val="en-US"/>
        </w:rPr>
        <w:t>4 pre-filled s</w:t>
      </w:r>
      <w:r>
        <w:rPr>
          <w:rFonts w:ascii="Times New Roman" w:eastAsia="Times New Roman" w:hAnsi="Times New Roman" w:cs="Times New Roman"/>
          <w:highlight w:val="lightGray"/>
          <w:lang w:val="en-US"/>
        </w:rPr>
        <w:t>yringes</w:t>
      </w:r>
      <w:r w:rsidRPr="001F6198">
        <w:rPr>
          <w:rFonts w:ascii="Times New Roman" w:eastAsia="Times New Roman" w:hAnsi="Times New Roman" w:cs="Times New Roman"/>
          <w:highlight w:val="lightGray"/>
          <w:lang w:val="en-US"/>
        </w:rPr>
        <w:t xml:space="preserve"> (4 packs of 1)</w:t>
      </w:r>
    </w:p>
    <w:p w14:paraId="50C5EBE0" w14:textId="1F2B50FD" w:rsidR="00535DFB" w:rsidRPr="0068758D" w:rsidDel="00284573" w:rsidRDefault="00693D06" w:rsidP="00535DFB">
      <w:pPr>
        <w:spacing w:after="0" w:line="240" w:lineRule="auto"/>
        <w:ind w:left="567" w:hanging="567"/>
        <w:rPr>
          <w:del w:id="101" w:author="Author"/>
          <w:lang w:val="en-US"/>
        </w:rPr>
      </w:pPr>
      <w:del w:id="102" w:author="Author">
        <w:r w:rsidDel="00284573">
          <w:rPr>
            <w:rFonts w:ascii="Times New Roman" w:eastAsia="Times New Roman" w:hAnsi="Times New Roman" w:cs="Times New Roman"/>
            <w:highlight w:val="lightGray"/>
            <w:lang w:val="en-US"/>
          </w:rPr>
          <w:delText>EU/1/16/1124/030</w:delText>
        </w:r>
        <w:r w:rsidRPr="001F6198" w:rsidDel="00284573">
          <w:rPr>
            <w:rFonts w:ascii="Times New Roman" w:eastAsia="Times New Roman" w:hAnsi="Times New Roman" w:cs="Times New Roman"/>
            <w:highlight w:val="lightGray"/>
            <w:lang w:val="en-US"/>
          </w:rPr>
          <w:delText xml:space="preserve"> 6 pre-fi</w:delText>
        </w:r>
        <w:r w:rsidDel="00284573">
          <w:rPr>
            <w:rFonts w:ascii="Times New Roman" w:eastAsia="Times New Roman" w:hAnsi="Times New Roman" w:cs="Times New Roman"/>
            <w:highlight w:val="lightGray"/>
            <w:lang w:val="en-US"/>
          </w:rPr>
          <w:delText xml:space="preserve">lled </w:delText>
        </w:r>
        <w:r w:rsidRPr="001F6198" w:rsidDel="00284573">
          <w:rPr>
            <w:rFonts w:ascii="Times New Roman" w:eastAsia="Times New Roman" w:hAnsi="Times New Roman" w:cs="Times New Roman"/>
            <w:highlight w:val="lightGray"/>
            <w:lang w:val="en-US"/>
          </w:rPr>
          <w:delText>s</w:delText>
        </w:r>
        <w:r w:rsidDel="00284573">
          <w:rPr>
            <w:rFonts w:ascii="Times New Roman" w:eastAsia="Times New Roman" w:hAnsi="Times New Roman" w:cs="Times New Roman"/>
            <w:highlight w:val="lightGray"/>
            <w:lang w:val="en-US"/>
          </w:rPr>
          <w:delText>yringes</w:delText>
        </w:r>
        <w:r w:rsidRPr="001F6198" w:rsidDel="00284573">
          <w:rPr>
            <w:rFonts w:ascii="Times New Roman" w:eastAsia="Times New Roman" w:hAnsi="Times New Roman" w:cs="Times New Roman"/>
            <w:highlight w:val="lightGray"/>
            <w:lang w:val="en-US"/>
          </w:rPr>
          <w:delText xml:space="preserve"> (6 packs of 1)</w:delText>
        </w:r>
      </w:del>
    </w:p>
    <w:p w14:paraId="53F6E38A" w14:textId="77777777" w:rsidR="00535DFB" w:rsidRDefault="00693D06" w:rsidP="00535DFB">
      <w:pPr>
        <w:spacing w:after="0" w:line="240" w:lineRule="auto"/>
        <w:ind w:left="567" w:hanging="567"/>
        <w:rPr>
          <w:rFonts w:ascii="Times New Roman" w:eastAsia="Times New Roman" w:hAnsi="Times New Roman" w:cs="Times New Roman"/>
          <w:lang w:val="en-US"/>
        </w:rPr>
      </w:pPr>
      <w:r>
        <w:rPr>
          <w:rFonts w:ascii="Times New Roman" w:eastAsia="Times New Roman" w:hAnsi="Times New Roman" w:cs="Times New Roman"/>
          <w:highlight w:val="lightGray"/>
          <w:lang w:val="en-US"/>
        </w:rPr>
        <w:t>EU/1/16/1124/050</w:t>
      </w:r>
      <w:r w:rsidRPr="001F6198">
        <w:rPr>
          <w:rFonts w:ascii="Times New Roman" w:eastAsia="Times New Roman" w:hAnsi="Times New Roman" w:cs="Times New Roman"/>
          <w:highlight w:val="lightGray"/>
          <w:lang w:val="en-US"/>
        </w:rPr>
        <w:t xml:space="preserve"> </w:t>
      </w:r>
      <w:r>
        <w:rPr>
          <w:rFonts w:ascii="Times New Roman" w:eastAsia="Times New Roman" w:hAnsi="Times New Roman" w:cs="Times New Roman"/>
          <w:highlight w:val="lightGray"/>
          <w:lang w:val="en-US"/>
        </w:rPr>
        <w:t>12</w:t>
      </w:r>
      <w:r w:rsidRPr="001F6198">
        <w:rPr>
          <w:rFonts w:ascii="Times New Roman" w:eastAsia="Times New Roman" w:hAnsi="Times New Roman" w:cs="Times New Roman"/>
          <w:highlight w:val="lightGray"/>
          <w:lang w:val="en-US"/>
        </w:rPr>
        <w:t xml:space="preserve"> pre-fi</w:t>
      </w:r>
      <w:r>
        <w:rPr>
          <w:rFonts w:ascii="Times New Roman" w:eastAsia="Times New Roman" w:hAnsi="Times New Roman" w:cs="Times New Roman"/>
          <w:highlight w:val="lightGray"/>
          <w:lang w:val="en-US"/>
        </w:rPr>
        <w:t>lled syringes</w:t>
      </w:r>
      <w:r w:rsidRPr="001F6198">
        <w:rPr>
          <w:rFonts w:ascii="Times New Roman" w:eastAsia="Times New Roman" w:hAnsi="Times New Roman" w:cs="Times New Roman"/>
          <w:highlight w:val="lightGray"/>
          <w:lang w:val="en-US"/>
        </w:rPr>
        <w:t xml:space="preserve"> (</w:t>
      </w:r>
      <w:r>
        <w:rPr>
          <w:rFonts w:ascii="Times New Roman" w:eastAsia="Times New Roman" w:hAnsi="Times New Roman" w:cs="Times New Roman"/>
          <w:highlight w:val="lightGray"/>
          <w:lang w:val="en-US"/>
        </w:rPr>
        <w:t>12</w:t>
      </w:r>
      <w:r w:rsidRPr="001F6198">
        <w:rPr>
          <w:rFonts w:ascii="Times New Roman" w:eastAsia="Times New Roman" w:hAnsi="Times New Roman" w:cs="Times New Roman"/>
          <w:highlight w:val="lightGray"/>
          <w:lang w:val="en-US"/>
        </w:rPr>
        <w:t xml:space="preserve"> packs </w:t>
      </w:r>
      <w:r w:rsidRPr="00EA7266">
        <w:rPr>
          <w:rFonts w:ascii="Times New Roman" w:eastAsia="Times New Roman" w:hAnsi="Times New Roman" w:cs="Times New Roman"/>
          <w:highlight w:val="lightGray"/>
          <w:lang w:val="en-US"/>
        </w:rPr>
        <w:t>of 1)</w:t>
      </w:r>
    </w:p>
    <w:p w14:paraId="00E4BC1B" w14:textId="77777777" w:rsidR="00535DFB" w:rsidRPr="003552BB" w:rsidRDefault="00535DFB" w:rsidP="00535DFB">
      <w:pPr>
        <w:spacing w:after="0" w:line="240" w:lineRule="auto"/>
        <w:rPr>
          <w:rFonts w:ascii="Times New Roman" w:hAnsi="Times New Roman" w:cs="Times New Roman"/>
          <w:lang w:val="en-GB"/>
        </w:rPr>
      </w:pPr>
    </w:p>
    <w:p w14:paraId="62110B35" w14:textId="77777777" w:rsidR="00535DFB" w:rsidRPr="003552BB"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lang w:val="en-GB"/>
        </w:rPr>
      </w:pPr>
      <w:r w:rsidRPr="003552BB">
        <w:rPr>
          <w:rFonts w:ascii="Times New Roman" w:eastAsia="Times New Roman" w:hAnsi="Times New Roman" w:cs="Times New Roman"/>
          <w:b/>
          <w:bCs/>
          <w:position w:val="-1"/>
          <w:lang w:val="en-GB"/>
        </w:rPr>
        <w:t>13.</w:t>
      </w:r>
      <w:r w:rsidRPr="003552BB">
        <w:rPr>
          <w:rFonts w:ascii="Times New Roman" w:eastAsia="Times New Roman" w:hAnsi="Times New Roman" w:cs="Times New Roman"/>
          <w:b/>
          <w:bCs/>
          <w:position w:val="-1"/>
          <w:lang w:val="en-GB"/>
        </w:rPr>
        <w:tab/>
        <w:t>BATCH NUMBER</w:t>
      </w:r>
    </w:p>
    <w:p w14:paraId="42E7E152" w14:textId="77777777" w:rsidR="00535DFB" w:rsidRPr="003552BB" w:rsidRDefault="00535DFB" w:rsidP="00535DFB">
      <w:pPr>
        <w:spacing w:after="0" w:line="240" w:lineRule="auto"/>
        <w:rPr>
          <w:rFonts w:ascii="Times New Roman" w:hAnsi="Times New Roman" w:cs="Times New Roman"/>
          <w:lang w:val="en-GB"/>
        </w:rPr>
      </w:pPr>
    </w:p>
    <w:p w14:paraId="54BBEFC3" w14:textId="77777777" w:rsidR="00535DFB" w:rsidRPr="003552BB" w:rsidRDefault="00693D06" w:rsidP="00535DFB">
      <w:pPr>
        <w:spacing w:after="0" w:line="240" w:lineRule="auto"/>
        <w:rPr>
          <w:rFonts w:ascii="Times New Roman" w:eastAsia="Times New Roman" w:hAnsi="Times New Roman" w:cs="Times New Roman"/>
          <w:lang w:val="en-GB"/>
        </w:rPr>
      </w:pPr>
      <w:r w:rsidRPr="003552BB">
        <w:rPr>
          <w:rFonts w:ascii="Times New Roman" w:eastAsia="Times New Roman" w:hAnsi="Times New Roman" w:cs="Times New Roman"/>
          <w:position w:val="-1"/>
          <w:lang w:val="en-GB"/>
        </w:rPr>
        <w:t>Batch:</w:t>
      </w:r>
    </w:p>
    <w:p w14:paraId="48E9F809" w14:textId="77777777" w:rsidR="00535DFB" w:rsidRPr="003552BB" w:rsidRDefault="00535DFB" w:rsidP="00535DFB">
      <w:pPr>
        <w:spacing w:after="0" w:line="240" w:lineRule="auto"/>
        <w:rPr>
          <w:rFonts w:ascii="Times New Roman" w:hAnsi="Times New Roman" w:cs="Times New Roman"/>
          <w:lang w:val="en-GB"/>
        </w:rPr>
      </w:pPr>
    </w:p>
    <w:p w14:paraId="52DD5632" w14:textId="77777777" w:rsidR="00535DFB" w:rsidRPr="003552BB"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lang w:val="en-GB"/>
        </w:rPr>
      </w:pPr>
      <w:r w:rsidRPr="003552BB">
        <w:rPr>
          <w:rFonts w:ascii="Times New Roman" w:eastAsia="Times New Roman" w:hAnsi="Times New Roman" w:cs="Times New Roman"/>
          <w:b/>
          <w:bCs/>
          <w:position w:val="-1"/>
          <w:lang w:val="en-GB"/>
        </w:rPr>
        <w:t>14.</w:t>
      </w:r>
      <w:r w:rsidRPr="003552BB">
        <w:rPr>
          <w:rFonts w:ascii="Times New Roman" w:eastAsia="Times New Roman" w:hAnsi="Times New Roman" w:cs="Times New Roman"/>
          <w:b/>
          <w:bCs/>
          <w:position w:val="-1"/>
          <w:lang w:val="en-GB"/>
        </w:rPr>
        <w:tab/>
        <w:t>GENERAL CLASSIFICATION FOR SUPPLY</w:t>
      </w:r>
    </w:p>
    <w:p w14:paraId="1CA169AE" w14:textId="77777777" w:rsidR="00535DFB" w:rsidRPr="003552BB" w:rsidRDefault="00535DFB" w:rsidP="00535DFB">
      <w:pPr>
        <w:spacing w:after="0" w:line="240" w:lineRule="auto"/>
        <w:rPr>
          <w:rFonts w:ascii="Times New Roman" w:hAnsi="Times New Roman" w:cs="Times New Roman"/>
          <w:lang w:val="en-GB"/>
        </w:rPr>
      </w:pPr>
    </w:p>
    <w:p w14:paraId="775FF127" w14:textId="77777777" w:rsidR="00535DFB" w:rsidRPr="003552BB"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lang w:val="en-GB"/>
        </w:rPr>
      </w:pPr>
      <w:r w:rsidRPr="003552BB">
        <w:rPr>
          <w:rFonts w:ascii="Times New Roman" w:eastAsia="Times New Roman" w:hAnsi="Times New Roman" w:cs="Times New Roman"/>
          <w:b/>
          <w:bCs/>
          <w:position w:val="-1"/>
          <w:lang w:val="en-GB"/>
        </w:rPr>
        <w:t>15.</w:t>
      </w:r>
      <w:r w:rsidRPr="003552BB">
        <w:rPr>
          <w:rFonts w:ascii="Times New Roman" w:eastAsia="Times New Roman" w:hAnsi="Times New Roman" w:cs="Times New Roman"/>
          <w:b/>
          <w:bCs/>
          <w:position w:val="-1"/>
          <w:lang w:val="en-GB"/>
        </w:rPr>
        <w:tab/>
        <w:t>INSTRUCTIONS ON USE</w:t>
      </w:r>
    </w:p>
    <w:p w14:paraId="36B3672B" w14:textId="77777777" w:rsidR="00535DFB" w:rsidRPr="003552BB" w:rsidRDefault="00535DFB" w:rsidP="00535DFB">
      <w:pPr>
        <w:spacing w:after="0" w:line="240" w:lineRule="auto"/>
        <w:rPr>
          <w:rFonts w:ascii="Times New Roman" w:eastAsia="Times New Roman" w:hAnsi="Times New Roman" w:cs="Times New Roman"/>
          <w:position w:val="-1"/>
          <w:lang w:val="en-GB"/>
        </w:rPr>
      </w:pPr>
    </w:p>
    <w:p w14:paraId="0E0414B7" w14:textId="77777777" w:rsidR="00535DFB" w:rsidRPr="00CA3941"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US"/>
        </w:rPr>
      </w:pPr>
      <w:r w:rsidRPr="00CA3941">
        <w:rPr>
          <w:rFonts w:ascii="Times New Roman" w:hAnsi="Times New Roman"/>
          <w:b/>
          <w:position w:val="-1"/>
          <w:lang w:val="en-US"/>
        </w:rPr>
        <w:t>16.</w:t>
      </w:r>
      <w:r w:rsidRPr="00CA3941">
        <w:rPr>
          <w:rFonts w:ascii="Times New Roman" w:hAnsi="Times New Roman"/>
          <w:b/>
          <w:position w:val="-1"/>
          <w:lang w:val="en-US"/>
        </w:rPr>
        <w:tab/>
        <w:t>INFORMATION IN BRAILLE</w:t>
      </w:r>
    </w:p>
    <w:p w14:paraId="4D9B5D36" w14:textId="77777777" w:rsidR="00535DFB" w:rsidRPr="00CA3941" w:rsidRDefault="00535DFB" w:rsidP="00535DFB">
      <w:pPr>
        <w:spacing w:after="0" w:line="240" w:lineRule="auto"/>
        <w:rPr>
          <w:rFonts w:ascii="Times New Roman" w:hAnsi="Times New Roman"/>
          <w:lang w:val="en-US"/>
        </w:rPr>
      </w:pPr>
    </w:p>
    <w:p w14:paraId="5C53CB50" w14:textId="77777777" w:rsidR="00535DFB" w:rsidRPr="00CA3941" w:rsidRDefault="00693D06" w:rsidP="00535DFB">
      <w:pPr>
        <w:spacing w:after="0" w:line="240" w:lineRule="auto"/>
        <w:rPr>
          <w:rFonts w:ascii="Times New Roman" w:hAnsi="Times New Roman"/>
          <w:lang w:val="en-US"/>
        </w:rPr>
      </w:pPr>
      <w:r w:rsidRPr="00CA3941">
        <w:rPr>
          <w:rFonts w:ascii="Times New Roman" w:hAnsi="Times New Roman"/>
          <w:lang w:val="en-US"/>
        </w:rPr>
        <w:t xml:space="preserve">Nordimet 10 mg </w:t>
      </w:r>
    </w:p>
    <w:p w14:paraId="76686522" w14:textId="77777777" w:rsidR="00535DFB" w:rsidRPr="00CA3941" w:rsidRDefault="00535DFB" w:rsidP="00535DFB">
      <w:pPr>
        <w:spacing w:after="0" w:line="240" w:lineRule="auto"/>
        <w:rPr>
          <w:rFonts w:ascii="Times New Roman" w:hAnsi="Times New Roman"/>
          <w:lang w:val="en-US"/>
        </w:rPr>
      </w:pPr>
    </w:p>
    <w:p w14:paraId="1DFCC583" w14:textId="77777777" w:rsidR="00535DFB" w:rsidRPr="00CA3941"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US"/>
        </w:rPr>
      </w:pPr>
      <w:r w:rsidRPr="00CA3941">
        <w:rPr>
          <w:rFonts w:ascii="Times New Roman" w:hAnsi="Times New Roman"/>
          <w:b/>
          <w:position w:val="-1"/>
          <w:lang w:val="en-US"/>
        </w:rPr>
        <w:t>17.</w:t>
      </w:r>
      <w:r w:rsidRPr="00CA3941">
        <w:rPr>
          <w:rFonts w:ascii="Times New Roman" w:hAnsi="Times New Roman"/>
          <w:b/>
          <w:position w:val="-1"/>
          <w:lang w:val="en-US"/>
        </w:rPr>
        <w:tab/>
        <w:t xml:space="preserve">UNIQUE IDENTIFIER – 2D BARCODE </w:t>
      </w:r>
    </w:p>
    <w:p w14:paraId="0531E552" w14:textId="77777777" w:rsidR="00535DFB" w:rsidRPr="00CA3941" w:rsidRDefault="00535DFB" w:rsidP="00535DFB">
      <w:pPr>
        <w:spacing w:after="0" w:line="240" w:lineRule="auto"/>
        <w:rPr>
          <w:rFonts w:ascii="Times New Roman" w:eastAsia="Times New Roman" w:hAnsi="Times New Roman" w:cs="Times New Roman"/>
          <w:lang w:val="en-US"/>
        </w:rPr>
      </w:pPr>
    </w:p>
    <w:p w14:paraId="6DCB9A50" w14:textId="77777777" w:rsidR="00535DFB" w:rsidRPr="003552BB"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cs="Times New Roman"/>
          <w:lang w:val="en-GB"/>
        </w:rPr>
      </w:pPr>
      <w:r w:rsidRPr="003552BB">
        <w:rPr>
          <w:rFonts w:ascii="Times New Roman" w:eastAsia="Times New Roman" w:hAnsi="Times New Roman" w:cs="Times New Roman"/>
          <w:b/>
          <w:bCs/>
          <w:position w:val="-1"/>
          <w:lang w:val="en-GB"/>
        </w:rPr>
        <w:t>18.</w:t>
      </w:r>
      <w:r w:rsidRPr="003552BB">
        <w:rPr>
          <w:rFonts w:ascii="Times New Roman" w:eastAsia="Times New Roman" w:hAnsi="Times New Roman" w:cs="Times New Roman"/>
          <w:b/>
          <w:bCs/>
          <w:position w:val="-1"/>
          <w:lang w:val="en-GB"/>
        </w:rPr>
        <w:tab/>
        <w:t xml:space="preserve">UNIQUE IDENTIFIER – HUMAN READABLE DATA </w:t>
      </w:r>
    </w:p>
    <w:p w14:paraId="36EBDFE8" w14:textId="77777777" w:rsidR="00C22B82" w:rsidRDefault="00693D06">
      <w:pPr>
        <w:widowControl/>
        <w:spacing w:after="0" w:line="240" w:lineRule="auto"/>
        <w:rPr>
          <w:rFonts w:ascii="Times New Roman" w:hAnsi="Times New Roman" w:cs="Times New Roman"/>
          <w:lang w:val="en-GB"/>
        </w:rPr>
      </w:pPr>
      <w:r>
        <w:rPr>
          <w:rFonts w:ascii="Times New Roman" w:hAnsi="Times New Roman" w:cs="Times New Roman"/>
          <w:lang w:val="en-GB"/>
        </w:rPr>
        <w:br w:type="page"/>
      </w:r>
    </w:p>
    <w:p w14:paraId="11F9900A" w14:textId="77777777" w:rsidR="00C22B82" w:rsidRPr="007349F5" w:rsidRDefault="00693D06"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lastRenderedPageBreak/>
        <w:t>MINIMUM PARTICULARS TO APPEAR ON BLISTERS OR STRIPS</w:t>
      </w:r>
    </w:p>
    <w:p w14:paraId="2E17916C" w14:textId="77777777" w:rsidR="00C22B82" w:rsidRPr="007349F5" w:rsidRDefault="00C22B82"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p>
    <w:p w14:paraId="5932A224" w14:textId="77777777" w:rsidR="00C22B82" w:rsidRPr="007349F5" w:rsidRDefault="00693D06"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t xml:space="preserve">Blister - </w:t>
      </w:r>
      <w:r w:rsidRPr="007349F5">
        <w:rPr>
          <w:rFonts w:ascii="Times New Roman" w:hAnsi="Times New Roman"/>
          <w:b/>
          <w:position w:val="-1"/>
          <w:lang w:val="en-GB"/>
        </w:rPr>
        <w:t>PRE-FILLED SYRINGE</w:t>
      </w:r>
    </w:p>
    <w:p w14:paraId="711481DF" w14:textId="77777777" w:rsidR="00C22B82" w:rsidRPr="007349F5" w:rsidRDefault="00C22B82" w:rsidP="00C22B82">
      <w:pPr>
        <w:spacing w:after="0" w:line="240" w:lineRule="auto"/>
        <w:rPr>
          <w:rFonts w:ascii="Times New Roman" w:hAnsi="Times New Roman"/>
          <w:lang w:val="en-GB"/>
        </w:rPr>
      </w:pPr>
    </w:p>
    <w:p w14:paraId="3AC74C09" w14:textId="77777777" w:rsidR="00C22B82" w:rsidRPr="007349F5" w:rsidRDefault="00693D06"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t>1.</w:t>
      </w:r>
      <w:r w:rsidRPr="007349F5">
        <w:rPr>
          <w:rFonts w:ascii="Times New Roman" w:hAnsi="Times New Roman"/>
          <w:b/>
          <w:lang w:val="en-GB"/>
        </w:rPr>
        <w:tab/>
        <w:t>NAME OF THE MEDICINAL PRODUCT</w:t>
      </w:r>
    </w:p>
    <w:p w14:paraId="0ABCD136" w14:textId="77777777" w:rsidR="00C22B82" w:rsidRPr="007349F5" w:rsidRDefault="00C22B82" w:rsidP="00C22B82">
      <w:pPr>
        <w:spacing w:after="0" w:line="240" w:lineRule="auto"/>
        <w:rPr>
          <w:rFonts w:ascii="Times New Roman" w:hAnsi="Times New Roman"/>
          <w:lang w:val="en-GB"/>
        </w:rPr>
      </w:pPr>
    </w:p>
    <w:p w14:paraId="08B2B33A"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lang w:val="en-GB"/>
        </w:rPr>
        <w:t>Nordimet 10 mg injection</w:t>
      </w:r>
    </w:p>
    <w:p w14:paraId="4A926ACC"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lang w:val="en-GB"/>
        </w:rPr>
        <w:t>methotrexate</w:t>
      </w:r>
    </w:p>
    <w:p w14:paraId="26E536E4" w14:textId="77777777" w:rsidR="00C22B82" w:rsidRPr="007349F5" w:rsidRDefault="00C22B82" w:rsidP="00C22B82">
      <w:pPr>
        <w:spacing w:after="0" w:line="240" w:lineRule="auto"/>
        <w:rPr>
          <w:rFonts w:ascii="Times New Roman" w:hAnsi="Times New Roman"/>
          <w:lang w:val="en-GB"/>
        </w:rPr>
      </w:pPr>
    </w:p>
    <w:p w14:paraId="42779362" w14:textId="77777777" w:rsidR="00C22B82" w:rsidRPr="007349F5" w:rsidRDefault="00693D06"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t>2.</w:t>
      </w:r>
      <w:r w:rsidRPr="007349F5">
        <w:rPr>
          <w:rFonts w:ascii="Times New Roman" w:hAnsi="Times New Roman"/>
          <w:b/>
          <w:lang w:val="en-GB"/>
        </w:rPr>
        <w:tab/>
        <w:t>NAME OF THE MARKETING AUTHORISATION HOLDER</w:t>
      </w:r>
    </w:p>
    <w:p w14:paraId="005DE62E" w14:textId="77777777" w:rsidR="00C22B82" w:rsidRPr="007349F5" w:rsidRDefault="00C22B82" w:rsidP="00C22B82">
      <w:pPr>
        <w:spacing w:after="0" w:line="240" w:lineRule="auto"/>
        <w:rPr>
          <w:rFonts w:ascii="Times New Roman" w:hAnsi="Times New Roman"/>
          <w:lang w:val="en-GB"/>
        </w:rPr>
      </w:pPr>
    </w:p>
    <w:p w14:paraId="2D542271"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lang w:val="en-GB"/>
        </w:rPr>
        <w:t>Nordic Group B.V.</w:t>
      </w:r>
    </w:p>
    <w:p w14:paraId="71275869" w14:textId="77777777" w:rsidR="00C22B82" w:rsidRPr="007349F5" w:rsidRDefault="00C22B82" w:rsidP="00C22B82">
      <w:pPr>
        <w:spacing w:after="0" w:line="240" w:lineRule="auto"/>
        <w:rPr>
          <w:rFonts w:ascii="Times New Roman" w:hAnsi="Times New Roman"/>
          <w:lang w:val="en-GB"/>
        </w:rPr>
      </w:pPr>
    </w:p>
    <w:p w14:paraId="0D77B792" w14:textId="77777777" w:rsidR="00C22B82" w:rsidRPr="007349F5" w:rsidRDefault="00693D06"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t>3.</w:t>
      </w:r>
      <w:r w:rsidRPr="007349F5">
        <w:rPr>
          <w:rFonts w:ascii="Times New Roman" w:hAnsi="Times New Roman"/>
          <w:b/>
          <w:lang w:val="en-GB"/>
        </w:rPr>
        <w:tab/>
        <w:t>EXPIRY DATE</w:t>
      </w:r>
    </w:p>
    <w:p w14:paraId="44CA2698" w14:textId="77777777" w:rsidR="00C22B82" w:rsidRPr="007349F5" w:rsidRDefault="00C22B82" w:rsidP="00C22B82">
      <w:pPr>
        <w:spacing w:after="0" w:line="240" w:lineRule="auto"/>
        <w:rPr>
          <w:rFonts w:ascii="Times New Roman" w:hAnsi="Times New Roman"/>
          <w:lang w:val="en-GB"/>
        </w:rPr>
      </w:pPr>
    </w:p>
    <w:p w14:paraId="1A3764CC"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position w:val="-1"/>
          <w:lang w:val="en-GB"/>
        </w:rPr>
        <w:t>EXP:</w:t>
      </w:r>
    </w:p>
    <w:p w14:paraId="7BDB27A1" w14:textId="77777777" w:rsidR="00C22B82" w:rsidRPr="007349F5" w:rsidRDefault="00C22B82" w:rsidP="00C22B82">
      <w:pPr>
        <w:spacing w:after="0" w:line="240" w:lineRule="auto"/>
        <w:rPr>
          <w:rFonts w:ascii="Times New Roman" w:hAnsi="Times New Roman"/>
          <w:lang w:val="en-GB"/>
        </w:rPr>
      </w:pPr>
    </w:p>
    <w:p w14:paraId="218C331E" w14:textId="77777777" w:rsidR="00C22B82" w:rsidRPr="007349F5" w:rsidRDefault="00693D06"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t>4.</w:t>
      </w:r>
      <w:r w:rsidRPr="007349F5">
        <w:rPr>
          <w:rFonts w:ascii="Times New Roman" w:hAnsi="Times New Roman"/>
          <w:b/>
          <w:lang w:val="en-GB"/>
        </w:rPr>
        <w:tab/>
        <w:t>BATCH NUMBER</w:t>
      </w:r>
    </w:p>
    <w:p w14:paraId="1A91C178" w14:textId="77777777" w:rsidR="00C22B82" w:rsidRPr="007349F5" w:rsidRDefault="00C22B82" w:rsidP="00C22B82">
      <w:pPr>
        <w:spacing w:after="0" w:line="240" w:lineRule="auto"/>
        <w:rPr>
          <w:rFonts w:ascii="Times New Roman" w:hAnsi="Times New Roman"/>
          <w:lang w:val="en-GB"/>
        </w:rPr>
      </w:pPr>
    </w:p>
    <w:p w14:paraId="64B7DB94"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position w:val="-1"/>
          <w:lang w:val="en-GB"/>
        </w:rPr>
        <w:t>Batch:</w:t>
      </w:r>
    </w:p>
    <w:p w14:paraId="7C6FA570" w14:textId="77777777" w:rsidR="00C22B82" w:rsidRPr="007349F5" w:rsidRDefault="00C22B82" w:rsidP="00C22B82">
      <w:pPr>
        <w:spacing w:after="0" w:line="240" w:lineRule="auto"/>
        <w:rPr>
          <w:rFonts w:ascii="Times New Roman" w:hAnsi="Times New Roman"/>
          <w:lang w:val="en-GB"/>
        </w:rPr>
      </w:pPr>
    </w:p>
    <w:p w14:paraId="1ABD21ED" w14:textId="77777777" w:rsidR="00C22B82" w:rsidRPr="007349F5" w:rsidRDefault="00693D06"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t>5.</w:t>
      </w:r>
      <w:r w:rsidRPr="007349F5">
        <w:rPr>
          <w:rFonts w:ascii="Times New Roman" w:hAnsi="Times New Roman"/>
          <w:b/>
          <w:lang w:val="en-GB"/>
        </w:rPr>
        <w:tab/>
        <w:t>OTHER</w:t>
      </w:r>
    </w:p>
    <w:p w14:paraId="64CB4CC6" w14:textId="77777777" w:rsidR="00C22B82" w:rsidRPr="007349F5" w:rsidRDefault="00C22B82" w:rsidP="00C22B82">
      <w:pPr>
        <w:spacing w:after="0" w:line="240" w:lineRule="auto"/>
        <w:rPr>
          <w:rFonts w:ascii="Times New Roman" w:hAnsi="Times New Roman"/>
          <w:lang w:val="en-GB"/>
        </w:rPr>
      </w:pPr>
    </w:p>
    <w:p w14:paraId="664D334D"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lang w:val="en-GB"/>
        </w:rPr>
        <w:t>SC</w:t>
      </w:r>
    </w:p>
    <w:p w14:paraId="3AB5F5FA"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lang w:val="en-GB"/>
        </w:rPr>
        <w:t>10 mg / 0.4 ml</w:t>
      </w:r>
    </w:p>
    <w:p w14:paraId="71AA4BF6" w14:textId="77777777" w:rsidR="00C22B82" w:rsidRPr="007349F5" w:rsidRDefault="00C22B82" w:rsidP="00C22B82">
      <w:pPr>
        <w:spacing w:after="0" w:line="240" w:lineRule="auto"/>
        <w:rPr>
          <w:rFonts w:ascii="Times New Roman" w:hAnsi="Times New Roman"/>
          <w:lang w:val="en-GB"/>
        </w:rPr>
      </w:pPr>
    </w:p>
    <w:p w14:paraId="2D311BE6" w14:textId="77777777" w:rsidR="00C22B82" w:rsidRPr="0079783D" w:rsidRDefault="00693D06" w:rsidP="00C22B82">
      <w:pPr>
        <w:pStyle w:val="BodytextAgency"/>
        <w:rPr>
          <w:rFonts w:ascii="Times New Roman" w:hAnsi="Times New Roman" w:cs="Times New Roman"/>
          <w:sz w:val="22"/>
          <w:szCs w:val="22"/>
        </w:rPr>
      </w:pPr>
      <w:r w:rsidRPr="0079783D">
        <w:rPr>
          <w:rFonts w:ascii="Times New Roman" w:hAnsi="Times New Roman" w:cs="Times New Roman"/>
          <w:sz w:val="22"/>
          <w:szCs w:val="22"/>
        </w:rPr>
        <w:t>Use only once a week</w:t>
      </w:r>
    </w:p>
    <w:p w14:paraId="50080006" w14:textId="77777777" w:rsidR="00C22B82" w:rsidRPr="007349F5" w:rsidRDefault="00693D06" w:rsidP="00C22B82">
      <w:pPr>
        <w:widowControl/>
        <w:spacing w:after="0" w:line="240" w:lineRule="auto"/>
        <w:rPr>
          <w:rFonts w:ascii="Times New Roman" w:hAnsi="Times New Roman"/>
          <w:lang w:val="en-GB"/>
        </w:rPr>
      </w:pPr>
      <w:r w:rsidRPr="007349F5">
        <w:rPr>
          <w:rFonts w:ascii="Times New Roman" w:hAnsi="Times New Roman"/>
          <w:lang w:val="en-GB"/>
        </w:rPr>
        <w:br w:type="page"/>
      </w:r>
    </w:p>
    <w:p w14:paraId="5DF5CC3B" w14:textId="77777777" w:rsidR="00C22B82" w:rsidRPr="007349F5" w:rsidRDefault="00693D06"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position w:val="-1"/>
          <w:lang w:val="en-GB"/>
        </w:rPr>
      </w:pPr>
      <w:r w:rsidRPr="007349F5">
        <w:rPr>
          <w:rFonts w:ascii="Times New Roman" w:hAnsi="Times New Roman"/>
          <w:b/>
          <w:position w:val="-1"/>
          <w:lang w:val="en-GB"/>
        </w:rPr>
        <w:lastRenderedPageBreak/>
        <w:t>MINIMUM PARTICULARS TO APPEAR ON SMALL IMMEDIATE PACKAGING UNITS</w:t>
      </w:r>
    </w:p>
    <w:p w14:paraId="39A8DC69" w14:textId="77777777" w:rsidR="00C22B82" w:rsidRPr="007349F5" w:rsidRDefault="00C22B82"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position w:val="-1"/>
          <w:lang w:val="en-GB"/>
        </w:rPr>
      </w:pPr>
    </w:p>
    <w:p w14:paraId="1E1C6DFB" w14:textId="77777777" w:rsidR="00C22B82" w:rsidRPr="007349F5" w:rsidRDefault="00693D06"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position w:val="-1"/>
          <w:lang w:val="en-GB"/>
        </w:rPr>
      </w:pPr>
      <w:r w:rsidRPr="007349F5">
        <w:rPr>
          <w:rFonts w:ascii="Times New Roman" w:hAnsi="Times New Roman"/>
          <w:b/>
          <w:position w:val="-1"/>
          <w:lang w:val="en-GB"/>
        </w:rPr>
        <w:t>PRE-FILLED SYRINGE</w:t>
      </w:r>
    </w:p>
    <w:p w14:paraId="69C136ED" w14:textId="77777777" w:rsidR="00C22B82" w:rsidRPr="007349F5" w:rsidRDefault="00C22B82" w:rsidP="00C22B82">
      <w:pPr>
        <w:spacing w:after="0" w:line="240" w:lineRule="auto"/>
        <w:rPr>
          <w:rFonts w:ascii="Times New Roman" w:hAnsi="Times New Roman"/>
          <w:lang w:val="en-GB"/>
        </w:rPr>
      </w:pPr>
    </w:p>
    <w:p w14:paraId="3464FF62" w14:textId="77777777" w:rsidR="00C22B82" w:rsidRPr="007349F5" w:rsidRDefault="00693D06" w:rsidP="00C22B82">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1.</w:t>
      </w:r>
      <w:r w:rsidRPr="007349F5">
        <w:rPr>
          <w:rFonts w:ascii="Times New Roman" w:hAnsi="Times New Roman"/>
          <w:b/>
          <w:position w:val="-1"/>
          <w:lang w:val="en-GB"/>
        </w:rPr>
        <w:tab/>
        <w:t>NAME OF THE MEDICINAL PRODUCT AND ROUTE(S) OF ADMINISTRATION</w:t>
      </w:r>
    </w:p>
    <w:p w14:paraId="21A631EA" w14:textId="77777777" w:rsidR="00C22B82" w:rsidRPr="007349F5" w:rsidRDefault="00C22B82" w:rsidP="00C22B82">
      <w:pPr>
        <w:spacing w:after="0" w:line="240" w:lineRule="auto"/>
        <w:rPr>
          <w:rFonts w:ascii="Times New Roman" w:hAnsi="Times New Roman"/>
          <w:lang w:val="en-GB"/>
        </w:rPr>
      </w:pPr>
    </w:p>
    <w:p w14:paraId="7FD59347"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lang w:val="en-GB"/>
        </w:rPr>
        <w:t>Nordimet 10 mg injection</w:t>
      </w:r>
    </w:p>
    <w:p w14:paraId="3F80109E"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lang w:val="en-GB"/>
        </w:rPr>
        <w:t>methotrexate</w:t>
      </w:r>
    </w:p>
    <w:p w14:paraId="2F0A40C3"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lang w:val="en-GB"/>
        </w:rPr>
        <w:t>SC</w:t>
      </w:r>
    </w:p>
    <w:p w14:paraId="7459FD91" w14:textId="77777777" w:rsidR="00C22B82" w:rsidRPr="007349F5" w:rsidRDefault="00C22B82" w:rsidP="00C22B82">
      <w:pPr>
        <w:spacing w:after="0" w:line="240" w:lineRule="auto"/>
        <w:rPr>
          <w:rFonts w:ascii="Times New Roman" w:hAnsi="Times New Roman"/>
          <w:lang w:val="en-GB"/>
        </w:rPr>
      </w:pPr>
    </w:p>
    <w:p w14:paraId="3B619AF6" w14:textId="77777777" w:rsidR="00C22B82" w:rsidRPr="007349F5" w:rsidRDefault="00693D06" w:rsidP="00C22B82">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2.</w:t>
      </w:r>
      <w:r w:rsidRPr="007349F5">
        <w:rPr>
          <w:rFonts w:ascii="Times New Roman" w:hAnsi="Times New Roman"/>
          <w:b/>
          <w:position w:val="-1"/>
          <w:lang w:val="en-GB"/>
        </w:rPr>
        <w:tab/>
        <w:t>METHOD OF ADMINISTRATION</w:t>
      </w:r>
    </w:p>
    <w:p w14:paraId="729F1C8B" w14:textId="77777777" w:rsidR="00C22B82" w:rsidRPr="007349F5" w:rsidRDefault="00C22B82" w:rsidP="00C22B82">
      <w:pPr>
        <w:spacing w:after="0" w:line="240" w:lineRule="auto"/>
        <w:rPr>
          <w:rFonts w:ascii="Times New Roman" w:hAnsi="Times New Roman"/>
          <w:lang w:val="en-GB"/>
        </w:rPr>
      </w:pPr>
    </w:p>
    <w:p w14:paraId="5D16EEDD" w14:textId="77777777" w:rsidR="00C22B82" w:rsidRPr="007349F5" w:rsidRDefault="00693D06" w:rsidP="00C22B82">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3.</w:t>
      </w:r>
      <w:r w:rsidRPr="007349F5">
        <w:rPr>
          <w:rFonts w:ascii="Times New Roman" w:hAnsi="Times New Roman"/>
          <w:b/>
          <w:position w:val="-1"/>
          <w:lang w:val="en-GB"/>
        </w:rPr>
        <w:tab/>
        <w:t>EXPIRY DATE</w:t>
      </w:r>
    </w:p>
    <w:p w14:paraId="53D6838E" w14:textId="77777777" w:rsidR="00C22B82" w:rsidRPr="007349F5" w:rsidRDefault="00C22B82" w:rsidP="00C22B82">
      <w:pPr>
        <w:spacing w:after="0" w:line="240" w:lineRule="auto"/>
        <w:rPr>
          <w:rFonts w:ascii="Times New Roman" w:hAnsi="Times New Roman"/>
          <w:lang w:val="en-GB"/>
        </w:rPr>
      </w:pPr>
    </w:p>
    <w:p w14:paraId="6781AE4F"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position w:val="-1"/>
          <w:lang w:val="en-GB"/>
        </w:rPr>
        <w:t>EXP:</w:t>
      </w:r>
    </w:p>
    <w:p w14:paraId="7508F0BA" w14:textId="77777777" w:rsidR="00C22B82" w:rsidRPr="007349F5" w:rsidRDefault="00C22B82" w:rsidP="00C22B82">
      <w:pPr>
        <w:spacing w:after="0" w:line="240" w:lineRule="auto"/>
        <w:rPr>
          <w:rFonts w:ascii="Times New Roman" w:hAnsi="Times New Roman"/>
          <w:lang w:val="en-GB"/>
        </w:rPr>
      </w:pPr>
    </w:p>
    <w:p w14:paraId="1463B282" w14:textId="77777777" w:rsidR="00C22B82" w:rsidRPr="007349F5" w:rsidRDefault="00693D06" w:rsidP="00C22B82">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4.</w:t>
      </w:r>
      <w:r w:rsidRPr="007349F5">
        <w:rPr>
          <w:rFonts w:ascii="Times New Roman" w:hAnsi="Times New Roman"/>
          <w:b/>
          <w:position w:val="-1"/>
          <w:lang w:val="en-GB"/>
        </w:rPr>
        <w:tab/>
        <w:t>BATCH NUMBER</w:t>
      </w:r>
    </w:p>
    <w:p w14:paraId="4FC3E7B0" w14:textId="77777777" w:rsidR="00C22B82" w:rsidRPr="007349F5" w:rsidRDefault="00C22B82" w:rsidP="00C22B82">
      <w:pPr>
        <w:spacing w:after="0" w:line="240" w:lineRule="auto"/>
        <w:rPr>
          <w:rFonts w:ascii="Times New Roman" w:hAnsi="Times New Roman"/>
          <w:lang w:val="en-GB"/>
        </w:rPr>
      </w:pPr>
    </w:p>
    <w:p w14:paraId="299C2933"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position w:val="-1"/>
          <w:lang w:val="en-GB"/>
        </w:rPr>
        <w:t>Batch:</w:t>
      </w:r>
    </w:p>
    <w:p w14:paraId="0647BFAC" w14:textId="77777777" w:rsidR="00C22B82" w:rsidRPr="007349F5" w:rsidRDefault="00C22B82" w:rsidP="00C22B82">
      <w:pPr>
        <w:spacing w:after="0" w:line="240" w:lineRule="auto"/>
        <w:rPr>
          <w:rFonts w:ascii="Times New Roman" w:hAnsi="Times New Roman"/>
          <w:lang w:val="en-GB"/>
        </w:rPr>
      </w:pPr>
    </w:p>
    <w:p w14:paraId="0990E774" w14:textId="77777777" w:rsidR="00C22B82" w:rsidRPr="007349F5" w:rsidRDefault="00693D06" w:rsidP="00C22B82">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5.</w:t>
      </w:r>
      <w:r w:rsidRPr="007349F5">
        <w:rPr>
          <w:rFonts w:ascii="Times New Roman" w:hAnsi="Times New Roman"/>
          <w:b/>
          <w:position w:val="-1"/>
          <w:lang w:val="en-GB"/>
        </w:rPr>
        <w:tab/>
        <w:t>CONTENTS BY WEIGHT, BY VOLUME OR BY UNIT</w:t>
      </w:r>
    </w:p>
    <w:p w14:paraId="170C08F0" w14:textId="77777777" w:rsidR="00C22B82" w:rsidRPr="007349F5" w:rsidRDefault="00C22B82" w:rsidP="00C22B82">
      <w:pPr>
        <w:spacing w:after="0" w:line="240" w:lineRule="auto"/>
        <w:rPr>
          <w:rFonts w:ascii="Times New Roman" w:hAnsi="Times New Roman"/>
          <w:lang w:val="en-GB"/>
        </w:rPr>
      </w:pPr>
    </w:p>
    <w:p w14:paraId="43BF90B7"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lang w:val="en-GB"/>
        </w:rPr>
        <w:t>10 mg / 0.4 ml</w:t>
      </w:r>
    </w:p>
    <w:p w14:paraId="02357532" w14:textId="77777777" w:rsidR="00C22B82" w:rsidRPr="007349F5" w:rsidRDefault="00C22B82" w:rsidP="00C22B82">
      <w:pPr>
        <w:spacing w:after="0" w:line="240" w:lineRule="auto"/>
        <w:rPr>
          <w:rFonts w:ascii="Times New Roman" w:hAnsi="Times New Roman"/>
          <w:lang w:val="en-GB"/>
        </w:rPr>
      </w:pPr>
    </w:p>
    <w:p w14:paraId="57DDC3A6" w14:textId="77777777" w:rsidR="00C22B82" w:rsidRPr="007349F5" w:rsidRDefault="00693D06" w:rsidP="00C22B82">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lang w:val="en-GB"/>
        </w:rPr>
        <w:t>6.</w:t>
      </w:r>
      <w:r w:rsidRPr="007349F5">
        <w:rPr>
          <w:rFonts w:ascii="Times New Roman" w:hAnsi="Times New Roman"/>
          <w:b/>
          <w:lang w:val="en-GB"/>
        </w:rPr>
        <w:tab/>
        <w:t>OTHER</w:t>
      </w:r>
    </w:p>
    <w:p w14:paraId="71A791E5" w14:textId="77777777" w:rsidR="00C22B82" w:rsidRPr="007349F5" w:rsidRDefault="00C22B82" w:rsidP="00C22B82">
      <w:pPr>
        <w:spacing w:after="0" w:line="240" w:lineRule="auto"/>
        <w:rPr>
          <w:rFonts w:ascii="Times New Roman" w:hAnsi="Times New Roman"/>
          <w:lang w:val="en-GB"/>
        </w:rPr>
      </w:pPr>
    </w:p>
    <w:p w14:paraId="4494DFD3" w14:textId="77777777" w:rsidR="00C22B82" w:rsidRDefault="00693D06">
      <w:pPr>
        <w:widowControl/>
        <w:spacing w:after="0" w:line="240" w:lineRule="auto"/>
        <w:rPr>
          <w:rFonts w:ascii="Times New Roman" w:hAnsi="Times New Roman" w:cs="Times New Roman"/>
          <w:lang w:val="en-GB"/>
        </w:rPr>
      </w:pPr>
      <w:r>
        <w:rPr>
          <w:rFonts w:ascii="Times New Roman" w:hAnsi="Times New Roman" w:cs="Times New Roman"/>
          <w:lang w:val="en-GB"/>
        </w:rPr>
        <w:br w:type="page"/>
      </w:r>
    </w:p>
    <w:p w14:paraId="1E5B6F35" w14:textId="77777777" w:rsidR="00F945EB" w:rsidRPr="007349F5" w:rsidRDefault="00693D06" w:rsidP="00F945EB">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lastRenderedPageBreak/>
        <w:t>PARTICULARS TO APPEAR ON THE OUTER PACKAGING</w:t>
      </w:r>
    </w:p>
    <w:p w14:paraId="34C5F7A8" w14:textId="77777777" w:rsidR="00F945EB" w:rsidRPr="007349F5" w:rsidRDefault="00F945EB" w:rsidP="00F945EB">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b/>
          <w:lang w:val="en-GB"/>
        </w:rPr>
      </w:pPr>
    </w:p>
    <w:p w14:paraId="29BAB2BD" w14:textId="77777777" w:rsidR="00F945EB" w:rsidRPr="00C6050C" w:rsidRDefault="00693D06" w:rsidP="00F945EB">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eastAsia="Times New Roman" w:hAnsi="Times New Roman"/>
          <w:color w:val="auto"/>
          <w:lang w:val="en-US" w:eastAsia="en-US"/>
        </w:rPr>
      </w:pPr>
      <w:r>
        <w:rPr>
          <w:rFonts w:ascii="Times New Roman" w:hAnsi="Times New Roman"/>
          <w:b/>
          <w:lang w:val="en-GB"/>
        </w:rPr>
        <w:t>OUTER CARTON</w:t>
      </w:r>
    </w:p>
    <w:p w14:paraId="7A67B3CE" w14:textId="77777777" w:rsidR="00F945EB" w:rsidRPr="007349F5" w:rsidRDefault="00F945EB" w:rsidP="00F945EB">
      <w:pPr>
        <w:spacing w:after="0" w:line="240" w:lineRule="auto"/>
        <w:rPr>
          <w:rFonts w:ascii="Times New Roman" w:hAnsi="Times New Roman"/>
          <w:b/>
          <w:lang w:val="en-GB"/>
        </w:rPr>
      </w:pPr>
    </w:p>
    <w:p w14:paraId="7769DA0C" w14:textId="77777777" w:rsidR="00F945EB" w:rsidRPr="007349F5" w:rsidRDefault="00F945EB" w:rsidP="00F945EB">
      <w:pPr>
        <w:spacing w:after="0" w:line="240" w:lineRule="auto"/>
        <w:rPr>
          <w:rFonts w:ascii="Times New Roman" w:hAnsi="Times New Roman"/>
          <w:b/>
          <w:lang w:val="en-GB"/>
        </w:rPr>
      </w:pPr>
    </w:p>
    <w:p w14:paraId="32DEF413" w14:textId="77777777" w:rsidR="00F945EB" w:rsidRPr="007349F5" w:rsidRDefault="00693D06" w:rsidP="00F945E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w:t>
      </w:r>
      <w:r w:rsidRPr="007349F5">
        <w:rPr>
          <w:rFonts w:ascii="Times New Roman" w:hAnsi="Times New Roman"/>
          <w:b/>
          <w:position w:val="-1"/>
          <w:lang w:val="en-GB"/>
        </w:rPr>
        <w:tab/>
        <w:t>NAME OF THE MEDICINAL PRODUCT</w:t>
      </w:r>
    </w:p>
    <w:p w14:paraId="2E463E2B" w14:textId="77777777" w:rsidR="00F945EB" w:rsidRPr="007349F5" w:rsidRDefault="00F945EB" w:rsidP="00F945EB">
      <w:pPr>
        <w:spacing w:after="0" w:line="240" w:lineRule="auto"/>
        <w:rPr>
          <w:rFonts w:ascii="Times New Roman" w:hAnsi="Times New Roman"/>
          <w:lang w:val="en-GB"/>
        </w:rPr>
      </w:pPr>
    </w:p>
    <w:p w14:paraId="57CBB31D" w14:textId="77777777" w:rsidR="00F945EB" w:rsidRPr="007349F5" w:rsidRDefault="00693D06" w:rsidP="00F945EB">
      <w:pPr>
        <w:spacing w:after="0" w:line="240" w:lineRule="auto"/>
        <w:rPr>
          <w:rFonts w:ascii="Times New Roman" w:hAnsi="Times New Roman"/>
          <w:lang w:val="en-GB"/>
        </w:rPr>
      </w:pPr>
      <w:r w:rsidRPr="007349F5">
        <w:rPr>
          <w:rFonts w:ascii="Times New Roman" w:hAnsi="Times New Roman"/>
          <w:lang w:val="en-GB"/>
        </w:rPr>
        <w:t xml:space="preserve">Nordimet 12.5 mg solution for injection in pre-filled syringe </w:t>
      </w:r>
    </w:p>
    <w:p w14:paraId="3CA341EB" w14:textId="77777777" w:rsidR="00F945EB" w:rsidRPr="007349F5" w:rsidRDefault="00F945EB" w:rsidP="00F945EB">
      <w:pPr>
        <w:spacing w:after="0" w:line="240" w:lineRule="auto"/>
        <w:rPr>
          <w:rFonts w:ascii="Times New Roman" w:hAnsi="Times New Roman"/>
          <w:lang w:val="en-GB"/>
        </w:rPr>
      </w:pPr>
    </w:p>
    <w:p w14:paraId="5E249ACD" w14:textId="77777777" w:rsidR="00F945EB" w:rsidRPr="007349F5" w:rsidRDefault="00693D06" w:rsidP="00F945EB">
      <w:pPr>
        <w:spacing w:after="0" w:line="240" w:lineRule="auto"/>
        <w:rPr>
          <w:rFonts w:ascii="Times New Roman" w:hAnsi="Times New Roman"/>
          <w:lang w:val="en-GB"/>
        </w:rPr>
      </w:pPr>
      <w:r w:rsidRPr="007349F5">
        <w:rPr>
          <w:rFonts w:ascii="Times New Roman" w:hAnsi="Times New Roman"/>
          <w:lang w:val="en-GB"/>
        </w:rPr>
        <w:t>methotrexate</w:t>
      </w:r>
    </w:p>
    <w:p w14:paraId="4C4C1197" w14:textId="77777777" w:rsidR="00F945EB" w:rsidRPr="007349F5" w:rsidRDefault="00F945EB" w:rsidP="00F945EB">
      <w:pPr>
        <w:spacing w:after="0" w:line="240" w:lineRule="auto"/>
        <w:rPr>
          <w:rFonts w:ascii="Times New Roman" w:hAnsi="Times New Roman"/>
          <w:lang w:val="en-GB"/>
        </w:rPr>
      </w:pPr>
    </w:p>
    <w:p w14:paraId="1D4BAE24" w14:textId="77777777" w:rsidR="00F945EB" w:rsidRPr="007349F5" w:rsidRDefault="00693D06" w:rsidP="00F945E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2.</w:t>
      </w:r>
      <w:r w:rsidRPr="007349F5">
        <w:rPr>
          <w:rFonts w:ascii="Times New Roman" w:hAnsi="Times New Roman"/>
          <w:b/>
          <w:position w:val="-1"/>
          <w:lang w:val="en-GB"/>
        </w:rPr>
        <w:tab/>
        <w:t>STATEMENT OF ACTIVE SUBSTANCE(S)</w:t>
      </w:r>
    </w:p>
    <w:p w14:paraId="7B645E36" w14:textId="77777777" w:rsidR="00F945EB" w:rsidRPr="007349F5" w:rsidRDefault="00F945EB" w:rsidP="00F945EB">
      <w:pPr>
        <w:spacing w:after="0" w:line="240" w:lineRule="auto"/>
        <w:rPr>
          <w:rFonts w:ascii="Times New Roman" w:hAnsi="Times New Roman"/>
          <w:lang w:val="en-GB"/>
        </w:rPr>
      </w:pPr>
    </w:p>
    <w:p w14:paraId="547F343A" w14:textId="77777777" w:rsidR="00F945EB" w:rsidRPr="007349F5" w:rsidRDefault="00693D06" w:rsidP="00F945EB">
      <w:pPr>
        <w:spacing w:after="0" w:line="240" w:lineRule="auto"/>
        <w:rPr>
          <w:rFonts w:ascii="Times New Roman" w:hAnsi="Times New Roman"/>
          <w:lang w:val="en-GB"/>
        </w:rPr>
      </w:pPr>
      <w:r w:rsidRPr="007349F5">
        <w:rPr>
          <w:rFonts w:ascii="Times New Roman" w:hAnsi="Times New Roman"/>
          <w:lang w:val="en-GB"/>
        </w:rPr>
        <w:t>One pre-filled syringe of 0.5 ml contains 12.5 mg methotrexate (25</w:t>
      </w:r>
      <w:r w:rsidR="00773B5C">
        <w:rPr>
          <w:rFonts w:ascii="Times New Roman" w:hAnsi="Times New Roman"/>
          <w:lang w:val="en-GB"/>
        </w:rPr>
        <w:t xml:space="preserve"> </w:t>
      </w:r>
      <w:r w:rsidRPr="007349F5">
        <w:rPr>
          <w:rFonts w:ascii="Times New Roman" w:hAnsi="Times New Roman"/>
          <w:lang w:val="en-GB"/>
        </w:rPr>
        <w:t>mg/ml)</w:t>
      </w:r>
    </w:p>
    <w:p w14:paraId="34DC0EA0" w14:textId="77777777" w:rsidR="00F945EB" w:rsidRPr="007349F5" w:rsidRDefault="00F945EB" w:rsidP="00F945EB">
      <w:pPr>
        <w:spacing w:after="0" w:line="240" w:lineRule="auto"/>
        <w:rPr>
          <w:rFonts w:ascii="Times New Roman" w:hAnsi="Times New Roman"/>
          <w:lang w:val="en-GB"/>
        </w:rPr>
      </w:pPr>
    </w:p>
    <w:p w14:paraId="7929D0A3" w14:textId="77777777" w:rsidR="00F945EB" w:rsidRPr="007349F5" w:rsidRDefault="00693D06" w:rsidP="00F945E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3.</w:t>
      </w:r>
      <w:r w:rsidRPr="007349F5">
        <w:rPr>
          <w:rFonts w:ascii="Times New Roman" w:hAnsi="Times New Roman"/>
          <w:b/>
          <w:position w:val="-1"/>
          <w:lang w:val="en-GB"/>
        </w:rPr>
        <w:tab/>
        <w:t xml:space="preserve">LIST OF EXCIPIENTS </w:t>
      </w:r>
    </w:p>
    <w:p w14:paraId="5435E61D" w14:textId="77777777" w:rsidR="00F945EB" w:rsidRPr="007349F5" w:rsidRDefault="00F945EB" w:rsidP="00F945EB">
      <w:pPr>
        <w:spacing w:after="0" w:line="240" w:lineRule="auto"/>
        <w:rPr>
          <w:rFonts w:ascii="Times New Roman" w:hAnsi="Times New Roman"/>
          <w:lang w:val="en-GB"/>
        </w:rPr>
      </w:pPr>
    </w:p>
    <w:p w14:paraId="32C9CBC4" w14:textId="77777777" w:rsidR="00F945EB" w:rsidRPr="007349F5" w:rsidRDefault="00693D06" w:rsidP="00F945EB">
      <w:pPr>
        <w:spacing w:after="0" w:line="240" w:lineRule="auto"/>
        <w:rPr>
          <w:rFonts w:ascii="Times New Roman" w:hAnsi="Times New Roman"/>
          <w:lang w:val="en-GB"/>
        </w:rPr>
      </w:pPr>
      <w:r w:rsidRPr="007349F5">
        <w:rPr>
          <w:rFonts w:ascii="Times New Roman" w:hAnsi="Times New Roman"/>
          <w:lang w:val="en-GB"/>
        </w:rPr>
        <w:t>Sodium chloride</w:t>
      </w:r>
    </w:p>
    <w:p w14:paraId="029AE0E5" w14:textId="77777777" w:rsidR="00F945EB" w:rsidRPr="007349F5" w:rsidRDefault="00693D06" w:rsidP="00F945EB">
      <w:pPr>
        <w:spacing w:after="0" w:line="240" w:lineRule="auto"/>
        <w:rPr>
          <w:rFonts w:ascii="Times New Roman" w:hAnsi="Times New Roman"/>
          <w:lang w:val="en-GB"/>
        </w:rPr>
      </w:pPr>
      <w:r w:rsidRPr="007349F5">
        <w:rPr>
          <w:rFonts w:ascii="Times New Roman" w:hAnsi="Times New Roman"/>
          <w:lang w:val="en-GB"/>
        </w:rPr>
        <w:t xml:space="preserve">Sodium hydroxide </w:t>
      </w:r>
    </w:p>
    <w:p w14:paraId="0AB257A2" w14:textId="77777777" w:rsidR="00F945EB" w:rsidRPr="007349F5" w:rsidRDefault="00693D06" w:rsidP="00F945EB">
      <w:pPr>
        <w:spacing w:after="0" w:line="240" w:lineRule="auto"/>
        <w:rPr>
          <w:rFonts w:ascii="Times New Roman" w:hAnsi="Times New Roman"/>
          <w:lang w:val="en-GB"/>
        </w:rPr>
      </w:pPr>
      <w:r w:rsidRPr="007349F5">
        <w:rPr>
          <w:rFonts w:ascii="Times New Roman" w:hAnsi="Times New Roman"/>
          <w:lang w:val="en-GB"/>
        </w:rPr>
        <w:t>Water for injections</w:t>
      </w:r>
    </w:p>
    <w:p w14:paraId="6EF0F427" w14:textId="77777777" w:rsidR="00F945EB" w:rsidRPr="007349F5" w:rsidRDefault="00F945EB" w:rsidP="00F945EB">
      <w:pPr>
        <w:spacing w:after="0" w:line="240" w:lineRule="auto"/>
        <w:rPr>
          <w:rFonts w:ascii="Times New Roman" w:hAnsi="Times New Roman"/>
          <w:lang w:val="en-GB"/>
        </w:rPr>
      </w:pPr>
    </w:p>
    <w:p w14:paraId="2CD36418" w14:textId="77777777" w:rsidR="00F945EB" w:rsidRPr="007349F5" w:rsidRDefault="00693D06" w:rsidP="00F945E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4.</w:t>
      </w:r>
      <w:r w:rsidRPr="007349F5">
        <w:rPr>
          <w:rFonts w:ascii="Times New Roman" w:hAnsi="Times New Roman"/>
          <w:b/>
          <w:position w:val="-1"/>
          <w:lang w:val="en-GB"/>
        </w:rPr>
        <w:tab/>
        <w:t>PHARMACEUTICAL FORM AND CONTENTS</w:t>
      </w:r>
    </w:p>
    <w:p w14:paraId="44B3C429" w14:textId="77777777" w:rsidR="00F945EB" w:rsidRPr="007349F5" w:rsidRDefault="00F945EB" w:rsidP="00F945EB">
      <w:pPr>
        <w:spacing w:after="0" w:line="240" w:lineRule="auto"/>
        <w:rPr>
          <w:rFonts w:ascii="Times New Roman" w:hAnsi="Times New Roman"/>
          <w:lang w:val="en-GB"/>
        </w:rPr>
      </w:pPr>
    </w:p>
    <w:p w14:paraId="3F7931C3" w14:textId="77777777" w:rsidR="00F945EB" w:rsidRPr="007349F5" w:rsidRDefault="00693D06" w:rsidP="00F945EB">
      <w:pPr>
        <w:spacing w:after="0" w:line="240" w:lineRule="auto"/>
        <w:rPr>
          <w:rFonts w:ascii="Times New Roman" w:hAnsi="Times New Roman"/>
          <w:lang w:val="en-GB"/>
        </w:rPr>
      </w:pPr>
      <w:r w:rsidRPr="00666934">
        <w:rPr>
          <w:rFonts w:ascii="Times New Roman" w:hAnsi="Times New Roman"/>
          <w:highlight w:val="lightGray"/>
          <w:lang w:val="en-GB"/>
        </w:rPr>
        <w:t>Solution for injection</w:t>
      </w:r>
    </w:p>
    <w:p w14:paraId="2776C9A7" w14:textId="77777777" w:rsidR="00F945EB" w:rsidRPr="007349F5" w:rsidRDefault="00693D06" w:rsidP="00F945EB">
      <w:pPr>
        <w:spacing w:after="0" w:line="240" w:lineRule="auto"/>
        <w:rPr>
          <w:rFonts w:ascii="Times New Roman" w:hAnsi="Times New Roman"/>
          <w:lang w:val="en-GB"/>
        </w:rPr>
      </w:pPr>
      <w:r w:rsidRPr="007349F5">
        <w:rPr>
          <w:rFonts w:ascii="Times New Roman" w:hAnsi="Times New Roman"/>
          <w:lang w:val="en-GB"/>
        </w:rPr>
        <w:t>12.5 mg/0.5 ml</w:t>
      </w:r>
    </w:p>
    <w:p w14:paraId="1322CDE8" w14:textId="77777777" w:rsidR="00F945EB" w:rsidRPr="007349F5" w:rsidRDefault="00693D06" w:rsidP="00F945EB">
      <w:pPr>
        <w:spacing w:after="0" w:line="240" w:lineRule="auto"/>
        <w:rPr>
          <w:rFonts w:ascii="Times New Roman" w:hAnsi="Times New Roman"/>
          <w:position w:val="-1"/>
          <w:lang w:val="en-GB"/>
        </w:rPr>
      </w:pPr>
      <w:r w:rsidRPr="007349F5">
        <w:rPr>
          <w:rFonts w:ascii="Times New Roman" w:hAnsi="Times New Roman"/>
          <w:position w:val="-1"/>
          <w:lang w:val="en-GB"/>
        </w:rPr>
        <w:t>1 pre-filled syringe (0.5 ml) and 2 alcohol swab</w:t>
      </w:r>
      <w:r>
        <w:rPr>
          <w:rFonts w:ascii="Times New Roman" w:hAnsi="Times New Roman"/>
          <w:position w:val="-1"/>
          <w:lang w:val="en-GB"/>
        </w:rPr>
        <w:t>s</w:t>
      </w:r>
    </w:p>
    <w:p w14:paraId="35056E63" w14:textId="77777777" w:rsidR="00F945EB" w:rsidRPr="007349F5" w:rsidRDefault="00F945EB" w:rsidP="00F945EB">
      <w:pPr>
        <w:spacing w:after="0" w:line="240" w:lineRule="auto"/>
        <w:rPr>
          <w:rFonts w:ascii="Times New Roman" w:hAnsi="Times New Roman"/>
          <w:lang w:val="en-GB"/>
        </w:rPr>
      </w:pPr>
    </w:p>
    <w:p w14:paraId="2C689745" w14:textId="77777777" w:rsidR="00F945EB" w:rsidRPr="007349F5" w:rsidRDefault="00693D06" w:rsidP="00F945E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5.</w:t>
      </w:r>
      <w:r w:rsidRPr="007349F5">
        <w:rPr>
          <w:rFonts w:ascii="Times New Roman" w:hAnsi="Times New Roman"/>
          <w:b/>
          <w:position w:val="-1"/>
          <w:lang w:val="en-GB"/>
        </w:rPr>
        <w:tab/>
        <w:t>METHOD AND ROUTE(S) OF ADMINISTRATION</w:t>
      </w:r>
    </w:p>
    <w:p w14:paraId="437FFA99" w14:textId="77777777" w:rsidR="00F945EB" w:rsidRPr="007349F5" w:rsidRDefault="00F945EB" w:rsidP="00F945EB">
      <w:pPr>
        <w:spacing w:after="0" w:line="240" w:lineRule="auto"/>
        <w:rPr>
          <w:rFonts w:ascii="Times New Roman" w:hAnsi="Times New Roman"/>
          <w:lang w:val="en-GB"/>
        </w:rPr>
      </w:pPr>
    </w:p>
    <w:p w14:paraId="1FBD92D4" w14:textId="77777777" w:rsidR="00F945EB" w:rsidRPr="007349F5" w:rsidRDefault="00693D06" w:rsidP="00F945EB">
      <w:pPr>
        <w:spacing w:after="0" w:line="240" w:lineRule="auto"/>
        <w:rPr>
          <w:rFonts w:ascii="Times New Roman" w:hAnsi="Times New Roman"/>
          <w:lang w:val="en-GB"/>
        </w:rPr>
      </w:pPr>
      <w:r w:rsidRPr="007349F5">
        <w:rPr>
          <w:rFonts w:ascii="Times New Roman" w:hAnsi="Times New Roman"/>
          <w:lang w:val="en-GB"/>
        </w:rPr>
        <w:t>Subcutaneous use.</w:t>
      </w:r>
    </w:p>
    <w:p w14:paraId="46B6A149" w14:textId="77777777" w:rsidR="00F945EB" w:rsidRPr="007349F5" w:rsidRDefault="00693D06" w:rsidP="00F945EB">
      <w:pPr>
        <w:spacing w:after="0" w:line="240" w:lineRule="auto"/>
        <w:rPr>
          <w:rFonts w:ascii="Times New Roman" w:hAnsi="Times New Roman"/>
          <w:position w:val="-1"/>
          <w:lang w:val="en-GB"/>
        </w:rPr>
      </w:pPr>
      <w:r w:rsidRPr="007349F5">
        <w:rPr>
          <w:rFonts w:ascii="Times New Roman" w:hAnsi="Times New Roman"/>
          <w:position w:val="-1"/>
          <w:lang w:val="en-GB"/>
        </w:rPr>
        <w:t>Methotrexate is injected once weekly</w:t>
      </w:r>
    </w:p>
    <w:p w14:paraId="6756584A" w14:textId="77777777" w:rsidR="00F945EB" w:rsidRPr="007349F5" w:rsidRDefault="00693D06" w:rsidP="00F945EB">
      <w:pPr>
        <w:spacing w:after="0" w:line="240" w:lineRule="auto"/>
        <w:rPr>
          <w:rFonts w:ascii="Times New Roman" w:hAnsi="Times New Roman"/>
          <w:lang w:val="en-GB"/>
        </w:rPr>
      </w:pPr>
      <w:r w:rsidRPr="007349F5">
        <w:rPr>
          <w:rFonts w:ascii="Times New Roman" w:hAnsi="Times New Roman"/>
          <w:position w:val="-1"/>
          <w:lang w:val="en-GB"/>
        </w:rPr>
        <w:t>Read the package leaflet before use.</w:t>
      </w:r>
    </w:p>
    <w:p w14:paraId="0F0EFB67" w14:textId="77777777" w:rsidR="00F945EB" w:rsidRPr="007349F5" w:rsidRDefault="00F945EB" w:rsidP="00F945EB">
      <w:pPr>
        <w:spacing w:after="0" w:line="240" w:lineRule="auto"/>
        <w:ind w:left="567" w:hanging="567"/>
        <w:rPr>
          <w:rFonts w:ascii="Times New Roman" w:hAnsi="Times New Roman"/>
          <w:lang w:val="en-GB"/>
        </w:rPr>
      </w:pPr>
    </w:p>
    <w:p w14:paraId="4CCF4E4C" w14:textId="77777777" w:rsidR="00F945EB" w:rsidRPr="007349F5" w:rsidRDefault="00693D06" w:rsidP="00F945E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6.</w:t>
      </w:r>
      <w:r w:rsidRPr="007349F5">
        <w:rPr>
          <w:rFonts w:ascii="Times New Roman" w:hAnsi="Times New Roman"/>
          <w:b/>
          <w:position w:val="-1"/>
          <w:lang w:val="en-GB"/>
        </w:rPr>
        <w:tab/>
        <w:t>SPECIAL WARNING THAT THE MEDICINAL PRODUCT MUST BE STORED OUT OF THE SIGHT AND REACH OF CHILDREN</w:t>
      </w:r>
    </w:p>
    <w:p w14:paraId="47FB9612" w14:textId="77777777" w:rsidR="00F945EB" w:rsidRPr="007349F5" w:rsidRDefault="00F945EB" w:rsidP="00F945EB">
      <w:pPr>
        <w:spacing w:after="0" w:line="240" w:lineRule="auto"/>
        <w:ind w:left="567" w:hanging="567"/>
        <w:rPr>
          <w:rFonts w:ascii="Times New Roman" w:hAnsi="Times New Roman"/>
          <w:lang w:val="en-GB"/>
        </w:rPr>
      </w:pPr>
    </w:p>
    <w:p w14:paraId="19B90FED" w14:textId="77777777" w:rsidR="00F945EB" w:rsidRPr="007349F5" w:rsidRDefault="00693D06" w:rsidP="00F945EB">
      <w:pPr>
        <w:spacing w:after="0" w:line="240" w:lineRule="auto"/>
        <w:rPr>
          <w:rFonts w:ascii="Times New Roman" w:hAnsi="Times New Roman"/>
          <w:lang w:val="en-GB"/>
        </w:rPr>
      </w:pPr>
      <w:r w:rsidRPr="007349F5">
        <w:rPr>
          <w:rFonts w:ascii="Times New Roman" w:hAnsi="Times New Roman"/>
          <w:lang w:val="en-GB"/>
        </w:rPr>
        <w:t>Keep out of the sight and reach of children.</w:t>
      </w:r>
    </w:p>
    <w:p w14:paraId="2880EBF2" w14:textId="77777777" w:rsidR="00F945EB" w:rsidRPr="007349F5" w:rsidRDefault="00F945EB" w:rsidP="00F945EB">
      <w:pPr>
        <w:widowControl/>
        <w:spacing w:after="0" w:line="240" w:lineRule="auto"/>
        <w:rPr>
          <w:rFonts w:ascii="Times New Roman" w:hAnsi="Times New Roman"/>
          <w:lang w:val="en-GB"/>
        </w:rPr>
      </w:pPr>
    </w:p>
    <w:p w14:paraId="74E86692" w14:textId="77777777" w:rsidR="00F945EB" w:rsidRPr="007349F5" w:rsidRDefault="00693D06" w:rsidP="00F945E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7.</w:t>
      </w:r>
      <w:r w:rsidRPr="007349F5">
        <w:rPr>
          <w:rFonts w:ascii="Times New Roman" w:hAnsi="Times New Roman"/>
          <w:b/>
          <w:position w:val="-1"/>
          <w:lang w:val="en-GB"/>
        </w:rPr>
        <w:tab/>
        <w:t>OTHER SPECIAL WARNING(S), IF NECESSARY</w:t>
      </w:r>
    </w:p>
    <w:p w14:paraId="12B3F012" w14:textId="77777777" w:rsidR="00F945EB" w:rsidRPr="007349F5" w:rsidRDefault="00F945EB" w:rsidP="00F945EB">
      <w:pPr>
        <w:spacing w:after="0" w:line="240" w:lineRule="auto"/>
        <w:rPr>
          <w:rFonts w:ascii="Times New Roman" w:hAnsi="Times New Roman"/>
          <w:lang w:val="en-GB"/>
        </w:rPr>
      </w:pPr>
    </w:p>
    <w:p w14:paraId="1C0D8DED" w14:textId="77777777" w:rsidR="00F945EB" w:rsidRPr="007349F5" w:rsidRDefault="00693D06" w:rsidP="00F945EB">
      <w:pPr>
        <w:spacing w:after="0" w:line="240" w:lineRule="auto"/>
        <w:rPr>
          <w:rFonts w:ascii="Times New Roman" w:hAnsi="Times New Roman"/>
          <w:lang w:val="en-GB"/>
        </w:rPr>
      </w:pPr>
      <w:r w:rsidRPr="007349F5">
        <w:rPr>
          <w:rFonts w:ascii="Times New Roman" w:hAnsi="Times New Roman"/>
          <w:lang w:val="en-GB"/>
        </w:rPr>
        <w:t>Cytotoxic: handle with caution.</w:t>
      </w:r>
    </w:p>
    <w:p w14:paraId="4F0A7717" w14:textId="77777777" w:rsidR="00F945EB" w:rsidRPr="007349F5" w:rsidRDefault="00F945EB" w:rsidP="00F945EB">
      <w:pPr>
        <w:widowControl/>
        <w:spacing w:after="0" w:line="240" w:lineRule="auto"/>
        <w:rPr>
          <w:rFonts w:ascii="Times New Roman" w:hAnsi="Times New Roman"/>
          <w:b/>
          <w:position w:val="-1"/>
          <w:lang w:val="en-GB"/>
        </w:rPr>
      </w:pPr>
    </w:p>
    <w:p w14:paraId="5F879DD2" w14:textId="77777777" w:rsidR="00F945EB" w:rsidRPr="0079783D" w:rsidRDefault="00693D06" w:rsidP="00F945EB">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Use only once a week </w:t>
      </w:r>
    </w:p>
    <w:p w14:paraId="70BE73C7" w14:textId="77777777" w:rsidR="00F945EB" w:rsidRPr="0079783D" w:rsidRDefault="00693D06" w:rsidP="00F945EB">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on …………………………………………………………….. (include weekday of use in full)  </w:t>
      </w:r>
    </w:p>
    <w:p w14:paraId="3FAE8CE3" w14:textId="77777777" w:rsidR="00F945EB" w:rsidRPr="007349F5" w:rsidRDefault="00F945EB" w:rsidP="00F945EB">
      <w:pPr>
        <w:widowControl/>
        <w:spacing w:after="0" w:line="240" w:lineRule="auto"/>
        <w:rPr>
          <w:rFonts w:ascii="Times New Roman" w:hAnsi="Times New Roman"/>
          <w:b/>
          <w:position w:val="-1"/>
          <w:lang w:val="en-GB"/>
        </w:rPr>
      </w:pPr>
    </w:p>
    <w:p w14:paraId="265FBDD4" w14:textId="77777777" w:rsidR="00F945EB" w:rsidRPr="007349F5" w:rsidRDefault="00693D06" w:rsidP="00F945E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8.</w:t>
      </w:r>
      <w:r w:rsidRPr="007349F5">
        <w:rPr>
          <w:rFonts w:ascii="Times New Roman" w:hAnsi="Times New Roman"/>
          <w:b/>
          <w:position w:val="-1"/>
          <w:lang w:val="en-GB"/>
        </w:rPr>
        <w:tab/>
        <w:t>EXPIRY DATE</w:t>
      </w:r>
    </w:p>
    <w:p w14:paraId="42022DEE" w14:textId="77777777" w:rsidR="00F945EB" w:rsidRPr="007349F5" w:rsidRDefault="00F945EB" w:rsidP="00F945EB">
      <w:pPr>
        <w:spacing w:after="0" w:line="240" w:lineRule="auto"/>
        <w:rPr>
          <w:rFonts w:ascii="Times New Roman" w:hAnsi="Times New Roman"/>
          <w:lang w:val="en-GB"/>
        </w:rPr>
      </w:pPr>
    </w:p>
    <w:p w14:paraId="68A8DAFA" w14:textId="77777777" w:rsidR="00F945EB" w:rsidRPr="007349F5" w:rsidRDefault="00693D06" w:rsidP="00F945EB">
      <w:pPr>
        <w:spacing w:after="0" w:line="240" w:lineRule="auto"/>
        <w:rPr>
          <w:rFonts w:ascii="Times New Roman" w:hAnsi="Times New Roman"/>
          <w:position w:val="-1"/>
          <w:lang w:val="en-GB"/>
        </w:rPr>
      </w:pPr>
      <w:r w:rsidRPr="007349F5">
        <w:rPr>
          <w:rFonts w:ascii="Times New Roman" w:hAnsi="Times New Roman"/>
          <w:position w:val="-1"/>
          <w:lang w:val="en-GB"/>
        </w:rPr>
        <w:t>EXP:</w:t>
      </w:r>
    </w:p>
    <w:p w14:paraId="70B854B8" w14:textId="77777777" w:rsidR="00F945EB" w:rsidRPr="007349F5" w:rsidRDefault="00F945EB" w:rsidP="00F945EB">
      <w:pPr>
        <w:spacing w:after="0" w:line="240" w:lineRule="auto"/>
        <w:rPr>
          <w:rFonts w:ascii="Times New Roman" w:hAnsi="Times New Roman"/>
          <w:position w:val="-1"/>
          <w:lang w:val="en-GB"/>
        </w:rPr>
      </w:pPr>
    </w:p>
    <w:p w14:paraId="6A96FFD1" w14:textId="77777777" w:rsidR="00F945EB" w:rsidRPr="007349F5" w:rsidRDefault="00693D06" w:rsidP="00F945E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9.</w:t>
      </w:r>
      <w:r w:rsidRPr="007349F5">
        <w:rPr>
          <w:rFonts w:ascii="Times New Roman" w:hAnsi="Times New Roman"/>
          <w:b/>
          <w:position w:val="-1"/>
          <w:lang w:val="en-GB"/>
        </w:rPr>
        <w:tab/>
        <w:t>SPECIAL STORAGE CONDITIONS</w:t>
      </w:r>
    </w:p>
    <w:p w14:paraId="3DE0E133" w14:textId="77777777" w:rsidR="00F945EB" w:rsidRPr="007349F5" w:rsidRDefault="00F945EB" w:rsidP="00F945EB">
      <w:pPr>
        <w:spacing w:after="0" w:line="240" w:lineRule="auto"/>
        <w:rPr>
          <w:rFonts w:ascii="Times New Roman" w:hAnsi="Times New Roman"/>
          <w:lang w:val="en-GB"/>
        </w:rPr>
      </w:pPr>
    </w:p>
    <w:p w14:paraId="772C270F" w14:textId="77777777" w:rsidR="00F945EB" w:rsidRPr="007349F5" w:rsidRDefault="00693D06" w:rsidP="00F945EB">
      <w:pPr>
        <w:spacing w:after="0" w:line="240" w:lineRule="auto"/>
        <w:rPr>
          <w:rFonts w:ascii="Times New Roman" w:hAnsi="Times New Roman"/>
          <w:lang w:val="en-GB"/>
        </w:rPr>
      </w:pPr>
      <w:r w:rsidRPr="007349F5">
        <w:rPr>
          <w:rFonts w:ascii="Times New Roman" w:hAnsi="Times New Roman"/>
          <w:lang w:val="en-GB"/>
        </w:rPr>
        <w:t>Store below 25°C.</w:t>
      </w:r>
    </w:p>
    <w:p w14:paraId="73E359DD" w14:textId="77777777" w:rsidR="00F945EB" w:rsidRDefault="00693D06" w:rsidP="00F945EB">
      <w:pPr>
        <w:spacing w:after="0" w:line="240" w:lineRule="auto"/>
        <w:rPr>
          <w:rFonts w:ascii="Times New Roman" w:hAnsi="Times New Roman"/>
          <w:position w:val="-1"/>
          <w:lang w:val="en-GB"/>
        </w:rPr>
      </w:pPr>
      <w:r w:rsidRPr="007349F5">
        <w:rPr>
          <w:rFonts w:ascii="Times New Roman" w:hAnsi="Times New Roman"/>
          <w:position w:val="-1"/>
          <w:lang w:val="en-GB"/>
        </w:rPr>
        <w:t>Keep the syringe in the outer carton in order to protect from light.</w:t>
      </w:r>
    </w:p>
    <w:p w14:paraId="73FB7762" w14:textId="77777777" w:rsidR="00A34B37" w:rsidRPr="007349F5" w:rsidRDefault="00693D06" w:rsidP="00F945EB">
      <w:pPr>
        <w:spacing w:after="0" w:line="240" w:lineRule="auto"/>
        <w:rPr>
          <w:rFonts w:ascii="Times New Roman" w:hAnsi="Times New Roman"/>
          <w:position w:val="-1"/>
          <w:lang w:val="en-GB"/>
        </w:rPr>
      </w:pPr>
      <w:r w:rsidRPr="00A34B37">
        <w:rPr>
          <w:rFonts w:ascii="Times New Roman" w:hAnsi="Times New Roman"/>
          <w:position w:val="-1"/>
          <w:lang w:val="en-GB"/>
        </w:rPr>
        <w:lastRenderedPageBreak/>
        <w:t>Do not freeze.</w:t>
      </w:r>
    </w:p>
    <w:p w14:paraId="0C18E548" w14:textId="77777777" w:rsidR="00F945EB" w:rsidRPr="007349F5" w:rsidRDefault="00F945EB" w:rsidP="00F945EB">
      <w:pPr>
        <w:spacing w:after="0" w:line="240" w:lineRule="auto"/>
        <w:ind w:left="567" w:hanging="567"/>
        <w:rPr>
          <w:rFonts w:ascii="Times New Roman" w:hAnsi="Times New Roman"/>
          <w:lang w:val="en-GB"/>
        </w:rPr>
      </w:pPr>
    </w:p>
    <w:p w14:paraId="3220B959" w14:textId="77777777" w:rsidR="00F945EB" w:rsidRPr="007349F5" w:rsidRDefault="00693D06" w:rsidP="00F945EB">
      <w:pPr>
        <w:pBdr>
          <w:top w:val="single" w:sz="4" w:space="1" w:color="auto"/>
          <w:left w:val="single" w:sz="4" w:space="4" w:color="auto"/>
          <w:bottom w:val="single" w:sz="4" w:space="1" w:color="auto"/>
          <w:right w:val="single" w:sz="4" w:space="4" w:color="auto"/>
        </w:pBdr>
        <w:tabs>
          <w:tab w:val="left" w:pos="560"/>
        </w:tabs>
        <w:spacing w:after="0" w:line="240" w:lineRule="auto"/>
        <w:ind w:left="567" w:hanging="567"/>
        <w:rPr>
          <w:rFonts w:ascii="Times New Roman" w:hAnsi="Times New Roman"/>
          <w:lang w:val="en-GB"/>
        </w:rPr>
      </w:pPr>
      <w:r w:rsidRPr="007349F5">
        <w:rPr>
          <w:rFonts w:ascii="Times New Roman" w:hAnsi="Times New Roman"/>
          <w:b/>
          <w:position w:val="-1"/>
          <w:lang w:val="en-GB"/>
        </w:rPr>
        <w:t>10.</w:t>
      </w:r>
      <w:r w:rsidRPr="007349F5">
        <w:rPr>
          <w:rFonts w:ascii="Times New Roman" w:hAnsi="Times New Roman"/>
          <w:b/>
          <w:position w:val="-1"/>
          <w:lang w:val="en-GB"/>
        </w:rPr>
        <w:tab/>
        <w:t>SPECIAL PRECAUTIONS FOR DISPOSAL OF UNUSED MEDICINAL PRODUCTS OR WASTE MATERIALS DERIVED FROM SUCH MEDICINAL PRODUCTS, IF APPROPRIATE</w:t>
      </w:r>
    </w:p>
    <w:p w14:paraId="2C735C08" w14:textId="77777777" w:rsidR="00F945EB" w:rsidRPr="007349F5" w:rsidRDefault="00F945EB" w:rsidP="00F945EB">
      <w:pPr>
        <w:spacing w:after="0" w:line="240" w:lineRule="auto"/>
        <w:ind w:left="567" w:hanging="567"/>
        <w:rPr>
          <w:rFonts w:ascii="Times New Roman" w:hAnsi="Times New Roman"/>
          <w:lang w:val="en-GB"/>
        </w:rPr>
      </w:pPr>
    </w:p>
    <w:p w14:paraId="609E6A6F" w14:textId="77777777" w:rsidR="00F945EB" w:rsidRPr="007349F5" w:rsidRDefault="00693D06" w:rsidP="00F945EB">
      <w:pPr>
        <w:spacing w:after="0" w:line="240" w:lineRule="auto"/>
        <w:rPr>
          <w:rFonts w:ascii="Times New Roman" w:hAnsi="Times New Roman"/>
          <w:lang w:val="en-GB"/>
        </w:rPr>
      </w:pPr>
      <w:r w:rsidRPr="007349F5">
        <w:rPr>
          <w:rFonts w:ascii="Times New Roman" w:hAnsi="Times New Roman"/>
          <w:lang w:val="en-GB"/>
        </w:rPr>
        <w:t>Any unused medicinal product or waste material should be disposed in accordance with local requirements.</w:t>
      </w:r>
    </w:p>
    <w:p w14:paraId="3C5E5CB9" w14:textId="77777777" w:rsidR="00F945EB" w:rsidRPr="007349F5" w:rsidRDefault="00F945EB" w:rsidP="00F945EB">
      <w:pPr>
        <w:spacing w:after="0" w:line="240" w:lineRule="auto"/>
        <w:rPr>
          <w:rFonts w:ascii="Times New Roman" w:hAnsi="Times New Roman"/>
          <w:lang w:val="en-GB"/>
        </w:rPr>
      </w:pPr>
    </w:p>
    <w:p w14:paraId="0B17F89B" w14:textId="77777777" w:rsidR="00F945EB" w:rsidRPr="007349F5" w:rsidRDefault="00693D06" w:rsidP="00F945E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11.</w:t>
      </w:r>
      <w:r w:rsidRPr="007349F5">
        <w:rPr>
          <w:rFonts w:ascii="Times New Roman" w:hAnsi="Times New Roman"/>
          <w:b/>
          <w:position w:val="-1"/>
          <w:lang w:val="en-GB"/>
        </w:rPr>
        <w:tab/>
        <w:t>NAME AND ADDRESS OF THE MARKETING AUTHORISATION HOLDER</w:t>
      </w:r>
    </w:p>
    <w:p w14:paraId="31A90C28" w14:textId="77777777" w:rsidR="00F945EB" w:rsidRPr="007349F5" w:rsidRDefault="00F945EB" w:rsidP="00F945EB">
      <w:pPr>
        <w:spacing w:after="0" w:line="240" w:lineRule="auto"/>
        <w:rPr>
          <w:rFonts w:ascii="Times New Roman" w:hAnsi="Times New Roman"/>
          <w:lang w:val="en-GB"/>
        </w:rPr>
      </w:pPr>
    </w:p>
    <w:p w14:paraId="3D4416B3" w14:textId="77777777" w:rsidR="00F945EB" w:rsidRPr="007349F5" w:rsidRDefault="00693D06" w:rsidP="00F945EB">
      <w:pPr>
        <w:spacing w:after="0" w:line="240" w:lineRule="auto"/>
        <w:rPr>
          <w:rFonts w:ascii="Times New Roman" w:hAnsi="Times New Roman"/>
          <w:lang w:val="en-GB"/>
        </w:rPr>
      </w:pPr>
      <w:r w:rsidRPr="007349F5">
        <w:rPr>
          <w:rFonts w:ascii="Times New Roman" w:hAnsi="Times New Roman"/>
          <w:lang w:val="en-GB"/>
        </w:rPr>
        <w:t xml:space="preserve">Nordic Group B.V. </w:t>
      </w:r>
    </w:p>
    <w:p w14:paraId="7827A565" w14:textId="77777777" w:rsidR="00F945EB" w:rsidRPr="007349F5" w:rsidRDefault="00693D06" w:rsidP="00F945EB">
      <w:pPr>
        <w:spacing w:after="0" w:line="240" w:lineRule="auto"/>
        <w:rPr>
          <w:rFonts w:ascii="Times New Roman" w:hAnsi="Times New Roman"/>
          <w:lang w:val="en-GB"/>
        </w:rPr>
      </w:pPr>
      <w:r w:rsidRPr="007349F5">
        <w:rPr>
          <w:rFonts w:ascii="Times New Roman" w:hAnsi="Times New Roman"/>
          <w:lang w:val="en-GB"/>
        </w:rPr>
        <w:t>Siriusdreef 41</w:t>
      </w:r>
    </w:p>
    <w:p w14:paraId="240101C3" w14:textId="77777777" w:rsidR="00F945EB" w:rsidRPr="007349F5" w:rsidRDefault="00693D06" w:rsidP="00F945EB">
      <w:pPr>
        <w:spacing w:after="0" w:line="240" w:lineRule="auto"/>
        <w:rPr>
          <w:rFonts w:ascii="Times New Roman" w:hAnsi="Times New Roman"/>
          <w:lang w:val="en-GB"/>
        </w:rPr>
      </w:pPr>
      <w:r w:rsidRPr="007349F5">
        <w:rPr>
          <w:rFonts w:ascii="Times New Roman" w:hAnsi="Times New Roman"/>
          <w:lang w:val="en-GB"/>
        </w:rPr>
        <w:t>2132 WT Hoofddorp</w:t>
      </w:r>
    </w:p>
    <w:p w14:paraId="55AD693C" w14:textId="77777777" w:rsidR="00F945EB" w:rsidRPr="007349F5" w:rsidRDefault="00693D06" w:rsidP="00F945EB">
      <w:pPr>
        <w:spacing w:after="0" w:line="240" w:lineRule="auto"/>
        <w:rPr>
          <w:rFonts w:ascii="Times New Roman" w:hAnsi="Times New Roman"/>
          <w:lang w:val="en-GB"/>
        </w:rPr>
      </w:pPr>
      <w:r w:rsidRPr="007349F5">
        <w:rPr>
          <w:rFonts w:ascii="Times New Roman" w:hAnsi="Times New Roman"/>
          <w:position w:val="-1"/>
          <w:lang w:val="en-GB"/>
        </w:rPr>
        <w:t>The Netherlands</w:t>
      </w:r>
    </w:p>
    <w:p w14:paraId="539F1FE5" w14:textId="77777777" w:rsidR="00F945EB" w:rsidRPr="007349F5" w:rsidRDefault="00F945EB" w:rsidP="00F945EB">
      <w:pPr>
        <w:spacing w:after="0" w:line="240" w:lineRule="auto"/>
        <w:rPr>
          <w:rFonts w:ascii="Times New Roman" w:hAnsi="Times New Roman"/>
          <w:lang w:val="en-GB"/>
        </w:rPr>
      </w:pPr>
    </w:p>
    <w:p w14:paraId="1A9768A3" w14:textId="77777777" w:rsidR="00F945EB" w:rsidRPr="007349F5" w:rsidRDefault="00693D06" w:rsidP="00F945E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12.</w:t>
      </w:r>
      <w:r w:rsidRPr="007349F5">
        <w:rPr>
          <w:rFonts w:ascii="Times New Roman" w:hAnsi="Times New Roman"/>
          <w:b/>
          <w:position w:val="-1"/>
          <w:lang w:val="en-GB"/>
        </w:rPr>
        <w:tab/>
        <w:t>MARKETING AUTHORISATION NUMBER(S)</w:t>
      </w:r>
    </w:p>
    <w:p w14:paraId="3D9603E4" w14:textId="77777777" w:rsidR="00F945EB" w:rsidRPr="007349F5" w:rsidRDefault="00F945EB" w:rsidP="00F945EB">
      <w:pPr>
        <w:spacing w:after="0" w:line="240" w:lineRule="auto"/>
        <w:rPr>
          <w:rFonts w:ascii="Times New Roman" w:hAnsi="Times New Roman"/>
          <w:lang w:val="en-GB"/>
        </w:rPr>
      </w:pPr>
    </w:p>
    <w:p w14:paraId="3F201107" w14:textId="77777777" w:rsidR="00F945EB" w:rsidRDefault="00693D06" w:rsidP="00F945EB">
      <w:pPr>
        <w:spacing w:after="0" w:line="240" w:lineRule="auto"/>
        <w:ind w:left="567" w:hanging="567"/>
        <w:rPr>
          <w:rFonts w:ascii="Times New Roman" w:eastAsia="Times New Roman" w:hAnsi="Times New Roman" w:cs="Times New Roman"/>
          <w:highlight w:val="lightGray"/>
          <w:lang w:val="en-US"/>
        </w:rPr>
      </w:pPr>
      <w:r>
        <w:rPr>
          <w:rFonts w:ascii="Times New Roman" w:eastAsia="Times New Roman" w:hAnsi="Times New Roman" w:cs="Times New Roman"/>
          <w:lang w:val="en-US"/>
        </w:rPr>
        <w:t>EU/1/16/1124/031</w:t>
      </w:r>
      <w:r w:rsidRPr="007D6FB3">
        <w:rPr>
          <w:rFonts w:ascii="Times New Roman" w:eastAsia="Times New Roman" w:hAnsi="Times New Roman" w:cs="Times New Roman"/>
          <w:lang w:val="en-US"/>
        </w:rPr>
        <w:t xml:space="preserve"> </w:t>
      </w:r>
      <w:r>
        <w:rPr>
          <w:rFonts w:ascii="Times New Roman" w:eastAsia="Times New Roman" w:hAnsi="Times New Roman" w:cs="Times New Roman"/>
          <w:highlight w:val="lightGray"/>
          <w:lang w:val="en-US"/>
        </w:rPr>
        <w:t>1 pre-filled syringe</w:t>
      </w:r>
    </w:p>
    <w:p w14:paraId="6AFDC8A9" w14:textId="77777777" w:rsidR="00F945EB" w:rsidRPr="007349F5" w:rsidRDefault="00F945EB" w:rsidP="00F945EB">
      <w:pPr>
        <w:spacing w:after="0" w:line="240" w:lineRule="auto"/>
        <w:rPr>
          <w:rFonts w:ascii="Times New Roman" w:hAnsi="Times New Roman"/>
          <w:lang w:val="en-GB"/>
        </w:rPr>
      </w:pPr>
    </w:p>
    <w:p w14:paraId="2507E126" w14:textId="77777777" w:rsidR="00F945EB" w:rsidRPr="007349F5" w:rsidRDefault="00693D06" w:rsidP="00F945E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13.</w:t>
      </w:r>
      <w:r w:rsidRPr="007349F5">
        <w:rPr>
          <w:rFonts w:ascii="Times New Roman" w:hAnsi="Times New Roman"/>
          <w:b/>
          <w:position w:val="-1"/>
          <w:lang w:val="en-GB"/>
        </w:rPr>
        <w:tab/>
        <w:t>BATCH NUMBER</w:t>
      </w:r>
    </w:p>
    <w:p w14:paraId="3A553C0E" w14:textId="77777777" w:rsidR="00F945EB" w:rsidRPr="007349F5" w:rsidRDefault="00F945EB" w:rsidP="00F945EB">
      <w:pPr>
        <w:spacing w:after="0" w:line="240" w:lineRule="auto"/>
        <w:rPr>
          <w:rFonts w:ascii="Times New Roman" w:hAnsi="Times New Roman"/>
          <w:lang w:val="en-GB"/>
        </w:rPr>
      </w:pPr>
    </w:p>
    <w:p w14:paraId="72EDC956" w14:textId="77777777" w:rsidR="00F945EB" w:rsidRPr="007349F5" w:rsidRDefault="00693D06" w:rsidP="00F945EB">
      <w:pPr>
        <w:spacing w:after="0" w:line="240" w:lineRule="auto"/>
        <w:rPr>
          <w:rFonts w:ascii="Times New Roman" w:hAnsi="Times New Roman"/>
          <w:lang w:val="en-GB"/>
        </w:rPr>
      </w:pPr>
      <w:r w:rsidRPr="007349F5">
        <w:rPr>
          <w:rFonts w:ascii="Times New Roman" w:hAnsi="Times New Roman"/>
          <w:position w:val="-1"/>
          <w:lang w:val="en-GB"/>
        </w:rPr>
        <w:t>Batch:</w:t>
      </w:r>
    </w:p>
    <w:p w14:paraId="0C82ECD6" w14:textId="77777777" w:rsidR="00F945EB" w:rsidRPr="007349F5" w:rsidRDefault="00F945EB" w:rsidP="00F945EB">
      <w:pPr>
        <w:spacing w:after="0" w:line="240" w:lineRule="auto"/>
        <w:rPr>
          <w:rFonts w:ascii="Times New Roman" w:hAnsi="Times New Roman"/>
          <w:lang w:val="en-GB"/>
        </w:rPr>
      </w:pPr>
    </w:p>
    <w:p w14:paraId="15C48A4A" w14:textId="77777777" w:rsidR="00F945EB" w:rsidRPr="007349F5" w:rsidRDefault="00693D06" w:rsidP="00F945E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14.</w:t>
      </w:r>
      <w:r w:rsidRPr="007349F5">
        <w:rPr>
          <w:rFonts w:ascii="Times New Roman" w:hAnsi="Times New Roman"/>
          <w:b/>
          <w:position w:val="-1"/>
          <w:lang w:val="en-GB"/>
        </w:rPr>
        <w:tab/>
        <w:t>GENERAL CLASSIFICATION FOR SUPPLY</w:t>
      </w:r>
    </w:p>
    <w:p w14:paraId="2094669D" w14:textId="77777777" w:rsidR="00F945EB" w:rsidRPr="007349F5" w:rsidRDefault="00F945EB" w:rsidP="00F945EB">
      <w:pPr>
        <w:spacing w:after="0" w:line="240" w:lineRule="auto"/>
        <w:rPr>
          <w:rFonts w:ascii="Times New Roman" w:hAnsi="Times New Roman"/>
          <w:lang w:val="en-GB"/>
        </w:rPr>
      </w:pPr>
    </w:p>
    <w:p w14:paraId="78316A3A" w14:textId="77777777" w:rsidR="00F945EB" w:rsidRPr="007349F5" w:rsidRDefault="00693D06" w:rsidP="00F945E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15.</w:t>
      </w:r>
      <w:r w:rsidRPr="007349F5">
        <w:rPr>
          <w:rFonts w:ascii="Times New Roman" w:hAnsi="Times New Roman"/>
          <w:b/>
          <w:position w:val="-1"/>
          <w:lang w:val="en-GB"/>
        </w:rPr>
        <w:tab/>
        <w:t>INSTRUCTIONS ON USE</w:t>
      </w:r>
    </w:p>
    <w:p w14:paraId="17925588" w14:textId="77777777" w:rsidR="00F945EB" w:rsidRPr="007349F5" w:rsidRDefault="00F945EB" w:rsidP="00F945EB">
      <w:pPr>
        <w:spacing w:after="0" w:line="240" w:lineRule="auto"/>
        <w:rPr>
          <w:rFonts w:ascii="Times New Roman" w:hAnsi="Times New Roman"/>
          <w:lang w:val="en-GB"/>
        </w:rPr>
      </w:pPr>
    </w:p>
    <w:p w14:paraId="63E7F967" w14:textId="77777777" w:rsidR="00F945EB" w:rsidRPr="00CA3941" w:rsidRDefault="00693D06" w:rsidP="00F945E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US"/>
        </w:rPr>
      </w:pPr>
      <w:r w:rsidRPr="00CA3941">
        <w:rPr>
          <w:rFonts w:ascii="Times New Roman" w:hAnsi="Times New Roman"/>
          <w:b/>
          <w:position w:val="-1"/>
          <w:lang w:val="en-US"/>
        </w:rPr>
        <w:t>16.</w:t>
      </w:r>
      <w:r w:rsidRPr="00CA3941">
        <w:rPr>
          <w:rFonts w:ascii="Times New Roman" w:hAnsi="Times New Roman"/>
          <w:b/>
          <w:position w:val="-1"/>
          <w:lang w:val="en-US"/>
        </w:rPr>
        <w:tab/>
        <w:t>INFORMATION IN BRAILLE</w:t>
      </w:r>
    </w:p>
    <w:p w14:paraId="5557CAB2" w14:textId="77777777" w:rsidR="00F945EB" w:rsidRPr="00CA3941" w:rsidRDefault="00F945EB" w:rsidP="00F945EB">
      <w:pPr>
        <w:spacing w:after="0" w:line="240" w:lineRule="auto"/>
        <w:rPr>
          <w:rFonts w:ascii="Times New Roman" w:hAnsi="Times New Roman"/>
          <w:lang w:val="en-US"/>
        </w:rPr>
      </w:pPr>
    </w:p>
    <w:p w14:paraId="2407E62F" w14:textId="77777777" w:rsidR="00F945EB" w:rsidRPr="00CA3941" w:rsidRDefault="00693D06" w:rsidP="00F945EB">
      <w:pPr>
        <w:spacing w:after="0" w:line="240" w:lineRule="auto"/>
        <w:rPr>
          <w:rFonts w:ascii="Times New Roman" w:hAnsi="Times New Roman"/>
          <w:lang w:val="en-US"/>
        </w:rPr>
      </w:pPr>
      <w:r w:rsidRPr="00CA3941">
        <w:rPr>
          <w:rFonts w:ascii="Times New Roman" w:hAnsi="Times New Roman"/>
          <w:lang w:val="en-US"/>
        </w:rPr>
        <w:t xml:space="preserve">Nordimet 12.5 mg </w:t>
      </w:r>
    </w:p>
    <w:p w14:paraId="1969848D" w14:textId="77777777" w:rsidR="00F945EB" w:rsidRPr="00CA3941" w:rsidRDefault="00F945EB" w:rsidP="00F945EB">
      <w:pPr>
        <w:spacing w:after="0" w:line="240" w:lineRule="auto"/>
        <w:rPr>
          <w:rFonts w:ascii="Times New Roman" w:hAnsi="Times New Roman"/>
          <w:lang w:val="en-US"/>
        </w:rPr>
      </w:pPr>
    </w:p>
    <w:p w14:paraId="000ED7D7" w14:textId="77777777" w:rsidR="00F945EB" w:rsidRPr="00CA3941" w:rsidRDefault="00693D06" w:rsidP="00F945E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US"/>
        </w:rPr>
      </w:pPr>
      <w:r w:rsidRPr="00CA3941">
        <w:rPr>
          <w:rFonts w:ascii="Times New Roman" w:hAnsi="Times New Roman"/>
          <w:b/>
          <w:position w:val="-1"/>
          <w:lang w:val="en-US"/>
        </w:rPr>
        <w:t>17.</w:t>
      </w:r>
      <w:r w:rsidRPr="00CA3941">
        <w:rPr>
          <w:rFonts w:ascii="Times New Roman" w:hAnsi="Times New Roman"/>
          <w:b/>
          <w:position w:val="-1"/>
          <w:lang w:val="en-US"/>
        </w:rPr>
        <w:tab/>
        <w:t xml:space="preserve">UNIQUE IDENTIFIER – 2D BARCODE </w:t>
      </w:r>
    </w:p>
    <w:p w14:paraId="547AF293" w14:textId="77777777" w:rsidR="00F945EB" w:rsidRPr="007349F5" w:rsidRDefault="00693D06" w:rsidP="00F945EB">
      <w:pPr>
        <w:spacing w:after="0" w:line="240" w:lineRule="auto"/>
        <w:rPr>
          <w:rFonts w:ascii="Times New Roman" w:hAnsi="Times New Roman"/>
          <w:lang w:val="en-GB"/>
        </w:rPr>
      </w:pPr>
      <w:r w:rsidRPr="003F74DF">
        <w:rPr>
          <w:rFonts w:ascii="Times New Roman" w:hAnsi="Times New Roman"/>
          <w:lang w:val="en-GB"/>
        </w:rPr>
        <w:br/>
      </w:r>
      <w:r w:rsidRPr="007349F5">
        <w:rPr>
          <w:rFonts w:ascii="Times New Roman" w:hAnsi="Times New Roman"/>
          <w:highlight w:val="lightGray"/>
          <w:lang w:val="en-GB"/>
        </w:rPr>
        <w:t>2D barcode carrying the unique identifier included</w:t>
      </w:r>
    </w:p>
    <w:p w14:paraId="4D0355B1" w14:textId="77777777" w:rsidR="00F945EB" w:rsidRPr="007349F5" w:rsidRDefault="00F945EB" w:rsidP="00F945EB">
      <w:pPr>
        <w:spacing w:after="0" w:line="240" w:lineRule="auto"/>
        <w:rPr>
          <w:rFonts w:ascii="Times New Roman" w:hAnsi="Times New Roman"/>
          <w:lang w:val="en-GB"/>
        </w:rPr>
      </w:pPr>
    </w:p>
    <w:p w14:paraId="13FB46D6" w14:textId="77777777" w:rsidR="00F945EB" w:rsidRPr="007349F5" w:rsidRDefault="00693D06" w:rsidP="00F945E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18.</w:t>
      </w:r>
      <w:r w:rsidRPr="007349F5">
        <w:rPr>
          <w:rFonts w:ascii="Times New Roman" w:hAnsi="Times New Roman"/>
          <w:b/>
          <w:position w:val="-1"/>
          <w:lang w:val="en-GB"/>
        </w:rPr>
        <w:tab/>
        <w:t xml:space="preserve">UNIQUE IDENTIFIER – HUMAN READABLE DATA </w:t>
      </w:r>
    </w:p>
    <w:p w14:paraId="29D949EC" w14:textId="77777777" w:rsidR="00F945EB" w:rsidRPr="007349F5" w:rsidRDefault="00693D06" w:rsidP="00F945EB">
      <w:pPr>
        <w:spacing w:after="0" w:line="240" w:lineRule="auto"/>
        <w:rPr>
          <w:rFonts w:ascii="Times New Roman" w:hAnsi="Times New Roman"/>
          <w:lang w:val="en-GB"/>
        </w:rPr>
      </w:pPr>
      <w:r w:rsidRPr="007349F5">
        <w:rPr>
          <w:rFonts w:ascii="Times New Roman" w:hAnsi="Times New Roman"/>
          <w:lang w:val="en-GB"/>
        </w:rPr>
        <w:br/>
        <w:t>PC</w:t>
      </w:r>
    </w:p>
    <w:p w14:paraId="0FF5B5D5" w14:textId="77777777" w:rsidR="00F945EB" w:rsidRPr="007349F5" w:rsidRDefault="00693D06" w:rsidP="00F945EB">
      <w:pPr>
        <w:spacing w:after="0" w:line="240" w:lineRule="auto"/>
        <w:rPr>
          <w:rFonts w:ascii="Times New Roman" w:hAnsi="Times New Roman"/>
          <w:lang w:val="en-GB"/>
        </w:rPr>
      </w:pPr>
      <w:r w:rsidRPr="007349F5">
        <w:rPr>
          <w:rFonts w:ascii="Times New Roman" w:hAnsi="Times New Roman"/>
          <w:lang w:val="en-GB"/>
        </w:rPr>
        <w:t>SN</w:t>
      </w:r>
    </w:p>
    <w:p w14:paraId="604D70B6" w14:textId="77777777" w:rsidR="00F945EB" w:rsidRPr="007349F5" w:rsidRDefault="00693D06" w:rsidP="00F945EB">
      <w:pPr>
        <w:spacing w:after="0" w:line="240" w:lineRule="auto"/>
        <w:rPr>
          <w:rFonts w:ascii="Times New Roman" w:hAnsi="Times New Roman"/>
          <w:lang w:val="en-GB"/>
        </w:rPr>
      </w:pPr>
      <w:r w:rsidRPr="007349F5">
        <w:rPr>
          <w:rFonts w:ascii="Times New Roman" w:hAnsi="Times New Roman"/>
          <w:lang w:val="en-GB"/>
        </w:rPr>
        <w:t>NN</w:t>
      </w:r>
    </w:p>
    <w:p w14:paraId="15E9E923" w14:textId="77777777" w:rsidR="009D6749" w:rsidRPr="007349F5" w:rsidRDefault="00693D06">
      <w:pPr>
        <w:widowControl/>
        <w:spacing w:after="0" w:line="240" w:lineRule="auto"/>
        <w:rPr>
          <w:rFonts w:ascii="Times New Roman" w:hAnsi="Times New Roman"/>
          <w:b/>
          <w:lang w:val="en-GB"/>
        </w:rPr>
      </w:pPr>
      <w:r w:rsidRPr="007349F5">
        <w:rPr>
          <w:rFonts w:ascii="Times New Roman" w:hAnsi="Times New Roman"/>
          <w:b/>
          <w:lang w:val="en-GB"/>
        </w:rPr>
        <w:br w:type="page"/>
      </w:r>
    </w:p>
    <w:p w14:paraId="49A19039" w14:textId="77777777" w:rsidR="009D6749" w:rsidRPr="007349F5" w:rsidRDefault="00693D06" w:rsidP="009D6749">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lastRenderedPageBreak/>
        <w:t>PARTICULARS TO APPEAR ON THE OUTER PACKAGING</w:t>
      </w:r>
    </w:p>
    <w:p w14:paraId="5626B080" w14:textId="77777777" w:rsidR="009D6749" w:rsidRPr="007349F5" w:rsidRDefault="009D6749" w:rsidP="009D6749">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b/>
          <w:lang w:val="en-GB"/>
        </w:rPr>
      </w:pPr>
    </w:p>
    <w:p w14:paraId="254DF784" w14:textId="77777777" w:rsidR="009D6749" w:rsidRPr="00C6050C" w:rsidRDefault="00693D06" w:rsidP="00DA0DAB">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eastAsia="Times New Roman" w:hAnsi="Times New Roman"/>
          <w:color w:val="auto"/>
          <w:lang w:val="en-US" w:eastAsia="en-US"/>
        </w:rPr>
      </w:pPr>
      <w:r>
        <w:rPr>
          <w:rFonts w:ascii="Times New Roman" w:hAnsi="Times New Roman"/>
          <w:b/>
          <w:lang w:val="en-GB"/>
        </w:rPr>
        <w:t xml:space="preserve">OUTER CARTON </w:t>
      </w:r>
      <w:r w:rsidR="00F945EB">
        <w:rPr>
          <w:rFonts w:ascii="Times New Roman" w:hAnsi="Times New Roman"/>
          <w:b/>
          <w:lang w:val="en-GB"/>
        </w:rPr>
        <w:t xml:space="preserve">FOR MULTIPACK </w:t>
      </w:r>
      <w:r>
        <w:rPr>
          <w:rFonts w:ascii="Times New Roman" w:hAnsi="Times New Roman"/>
          <w:b/>
          <w:lang w:val="en-GB"/>
        </w:rPr>
        <w:t>(INCLUDING</w:t>
      </w:r>
      <w:r w:rsidRPr="007349F5">
        <w:rPr>
          <w:rFonts w:ascii="Times New Roman" w:hAnsi="Times New Roman"/>
          <w:b/>
          <w:lang w:val="en-GB"/>
        </w:rPr>
        <w:t xml:space="preserve"> BLUE BOX</w:t>
      </w:r>
      <w:r>
        <w:rPr>
          <w:rFonts w:ascii="Times New Roman" w:hAnsi="Times New Roman"/>
          <w:b/>
          <w:lang w:val="en-GB"/>
        </w:rPr>
        <w:t>)</w:t>
      </w:r>
    </w:p>
    <w:p w14:paraId="6F473762" w14:textId="77777777" w:rsidR="009D6749" w:rsidRPr="007349F5" w:rsidRDefault="009D6749" w:rsidP="009D6749">
      <w:pPr>
        <w:spacing w:after="0" w:line="240" w:lineRule="auto"/>
        <w:rPr>
          <w:rFonts w:ascii="Times New Roman" w:hAnsi="Times New Roman"/>
          <w:b/>
          <w:lang w:val="en-GB"/>
        </w:rPr>
      </w:pPr>
    </w:p>
    <w:p w14:paraId="1A249B12" w14:textId="77777777" w:rsidR="009D6749" w:rsidRPr="007349F5" w:rsidRDefault="00693D06" w:rsidP="009D674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w:t>
      </w:r>
      <w:r w:rsidRPr="007349F5">
        <w:rPr>
          <w:rFonts w:ascii="Times New Roman" w:hAnsi="Times New Roman"/>
          <w:b/>
          <w:position w:val="-1"/>
          <w:lang w:val="en-GB"/>
        </w:rPr>
        <w:tab/>
        <w:t>NAME OF THE MEDICINAL PRODUCT</w:t>
      </w:r>
    </w:p>
    <w:p w14:paraId="095DCDBF" w14:textId="77777777" w:rsidR="009D6749" w:rsidRPr="007349F5" w:rsidRDefault="009D6749" w:rsidP="009D6749">
      <w:pPr>
        <w:spacing w:after="0" w:line="240" w:lineRule="auto"/>
        <w:rPr>
          <w:rFonts w:ascii="Times New Roman" w:hAnsi="Times New Roman"/>
          <w:lang w:val="en-GB"/>
        </w:rPr>
      </w:pPr>
    </w:p>
    <w:p w14:paraId="6EAAC172"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lang w:val="en-GB"/>
        </w:rPr>
        <w:t xml:space="preserve">Nordimet 12.5 mg solution for injection in pre-filled syringe </w:t>
      </w:r>
    </w:p>
    <w:p w14:paraId="27CC20EF" w14:textId="77777777" w:rsidR="009D6749" w:rsidRPr="007349F5" w:rsidRDefault="009D6749" w:rsidP="009D6749">
      <w:pPr>
        <w:spacing w:after="0" w:line="240" w:lineRule="auto"/>
        <w:rPr>
          <w:rFonts w:ascii="Times New Roman" w:hAnsi="Times New Roman"/>
          <w:lang w:val="en-GB"/>
        </w:rPr>
      </w:pPr>
    </w:p>
    <w:p w14:paraId="5D1847AA"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lang w:val="en-GB"/>
        </w:rPr>
        <w:t>methotrexate</w:t>
      </w:r>
    </w:p>
    <w:p w14:paraId="28DC22BA" w14:textId="77777777" w:rsidR="009D6749" w:rsidRPr="007349F5" w:rsidRDefault="009D6749" w:rsidP="009D6749">
      <w:pPr>
        <w:spacing w:after="0" w:line="240" w:lineRule="auto"/>
        <w:rPr>
          <w:rFonts w:ascii="Times New Roman" w:hAnsi="Times New Roman"/>
          <w:lang w:val="en-GB"/>
        </w:rPr>
      </w:pPr>
    </w:p>
    <w:p w14:paraId="202CF8D0" w14:textId="77777777" w:rsidR="009D6749" w:rsidRPr="007349F5" w:rsidRDefault="00693D06" w:rsidP="009D674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2.</w:t>
      </w:r>
      <w:r w:rsidRPr="007349F5">
        <w:rPr>
          <w:rFonts w:ascii="Times New Roman" w:hAnsi="Times New Roman"/>
          <w:b/>
          <w:position w:val="-1"/>
          <w:lang w:val="en-GB"/>
        </w:rPr>
        <w:tab/>
        <w:t>STATEMENT OF ACTIVE SUBSTANCE(S)</w:t>
      </w:r>
    </w:p>
    <w:p w14:paraId="785202B9" w14:textId="77777777" w:rsidR="009D6749" w:rsidRPr="007349F5" w:rsidRDefault="009D6749" w:rsidP="009D6749">
      <w:pPr>
        <w:spacing w:after="0" w:line="240" w:lineRule="auto"/>
        <w:rPr>
          <w:rFonts w:ascii="Times New Roman" w:hAnsi="Times New Roman"/>
          <w:lang w:val="en-GB"/>
        </w:rPr>
      </w:pPr>
    </w:p>
    <w:p w14:paraId="7D3F7820"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lang w:val="en-GB"/>
        </w:rPr>
        <w:t>One pre-filled syringe of 0.5 ml contains 12.5 mg methotrexate (25</w:t>
      </w:r>
      <w:r w:rsidR="00773B5C">
        <w:rPr>
          <w:rFonts w:ascii="Times New Roman" w:hAnsi="Times New Roman"/>
          <w:lang w:val="en-GB"/>
        </w:rPr>
        <w:t xml:space="preserve"> </w:t>
      </w:r>
      <w:r w:rsidRPr="007349F5">
        <w:rPr>
          <w:rFonts w:ascii="Times New Roman" w:hAnsi="Times New Roman"/>
          <w:lang w:val="en-GB"/>
        </w:rPr>
        <w:t>mg/ml)</w:t>
      </w:r>
    </w:p>
    <w:p w14:paraId="508B7E3E" w14:textId="77777777" w:rsidR="009D6749" w:rsidRPr="007349F5" w:rsidRDefault="009D6749" w:rsidP="009D6749">
      <w:pPr>
        <w:spacing w:after="0" w:line="240" w:lineRule="auto"/>
        <w:rPr>
          <w:rFonts w:ascii="Times New Roman" w:hAnsi="Times New Roman"/>
          <w:lang w:val="en-GB"/>
        </w:rPr>
      </w:pPr>
    </w:p>
    <w:p w14:paraId="1276F515" w14:textId="77777777" w:rsidR="009D6749" w:rsidRPr="007349F5" w:rsidRDefault="00693D06" w:rsidP="009D674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3.</w:t>
      </w:r>
      <w:r w:rsidRPr="007349F5">
        <w:rPr>
          <w:rFonts w:ascii="Times New Roman" w:hAnsi="Times New Roman"/>
          <w:b/>
          <w:position w:val="-1"/>
          <w:lang w:val="en-GB"/>
        </w:rPr>
        <w:tab/>
        <w:t xml:space="preserve">LIST OF EXCIPIENTS </w:t>
      </w:r>
    </w:p>
    <w:p w14:paraId="78A4D0F6" w14:textId="77777777" w:rsidR="009D6749" w:rsidRPr="007349F5" w:rsidRDefault="009D6749" w:rsidP="009D6749">
      <w:pPr>
        <w:spacing w:after="0" w:line="240" w:lineRule="auto"/>
        <w:rPr>
          <w:rFonts w:ascii="Times New Roman" w:hAnsi="Times New Roman"/>
          <w:lang w:val="en-GB"/>
        </w:rPr>
      </w:pPr>
    </w:p>
    <w:p w14:paraId="65F15F42"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lang w:val="en-GB"/>
        </w:rPr>
        <w:t>Sodium chloride</w:t>
      </w:r>
    </w:p>
    <w:p w14:paraId="77E04469"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lang w:val="en-GB"/>
        </w:rPr>
        <w:t xml:space="preserve">Sodium hydroxide </w:t>
      </w:r>
    </w:p>
    <w:p w14:paraId="71AD5D63"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lang w:val="en-GB"/>
        </w:rPr>
        <w:t>Water for injections</w:t>
      </w:r>
    </w:p>
    <w:p w14:paraId="36C9913B" w14:textId="77777777" w:rsidR="009D6749" w:rsidRPr="007349F5" w:rsidRDefault="009D6749" w:rsidP="009D6749">
      <w:pPr>
        <w:spacing w:after="0" w:line="240" w:lineRule="auto"/>
        <w:rPr>
          <w:rFonts w:ascii="Times New Roman" w:hAnsi="Times New Roman"/>
          <w:lang w:val="en-GB"/>
        </w:rPr>
      </w:pPr>
    </w:p>
    <w:p w14:paraId="6DD565B0" w14:textId="77777777" w:rsidR="009D6749" w:rsidRPr="007349F5" w:rsidRDefault="00693D06" w:rsidP="009D674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4.</w:t>
      </w:r>
      <w:r w:rsidRPr="007349F5">
        <w:rPr>
          <w:rFonts w:ascii="Times New Roman" w:hAnsi="Times New Roman"/>
          <w:b/>
          <w:position w:val="-1"/>
          <w:lang w:val="en-GB"/>
        </w:rPr>
        <w:tab/>
        <w:t>PHARMACEUTICAL FORM AND CONTENTS</w:t>
      </w:r>
    </w:p>
    <w:p w14:paraId="2EAB084D" w14:textId="77777777" w:rsidR="009D6749" w:rsidRPr="007349F5" w:rsidRDefault="009D6749" w:rsidP="009D6749">
      <w:pPr>
        <w:spacing w:after="0" w:line="240" w:lineRule="auto"/>
        <w:rPr>
          <w:rFonts w:ascii="Times New Roman" w:hAnsi="Times New Roman"/>
          <w:lang w:val="en-GB"/>
        </w:rPr>
      </w:pPr>
    </w:p>
    <w:p w14:paraId="726A3315" w14:textId="77777777" w:rsidR="009D6749" w:rsidRPr="007349F5" w:rsidRDefault="00693D06" w:rsidP="009D6749">
      <w:pPr>
        <w:spacing w:after="0" w:line="240" w:lineRule="auto"/>
        <w:rPr>
          <w:rFonts w:ascii="Times New Roman" w:hAnsi="Times New Roman"/>
          <w:lang w:val="en-GB"/>
        </w:rPr>
      </w:pPr>
      <w:r w:rsidRPr="001070F8">
        <w:rPr>
          <w:rFonts w:ascii="Times New Roman" w:hAnsi="Times New Roman"/>
          <w:highlight w:val="lightGray"/>
          <w:lang w:val="en-GB"/>
        </w:rPr>
        <w:t>Solution for injection</w:t>
      </w:r>
    </w:p>
    <w:p w14:paraId="6F36A6E9"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lang w:val="en-GB"/>
        </w:rPr>
        <w:t>12.5 mg/0.5 ml</w:t>
      </w:r>
    </w:p>
    <w:p w14:paraId="1EAE2345" w14:textId="77777777" w:rsidR="009D6749" w:rsidRPr="001070F8" w:rsidRDefault="00693D06" w:rsidP="009D6749">
      <w:pPr>
        <w:spacing w:after="0" w:line="240" w:lineRule="auto"/>
        <w:rPr>
          <w:rFonts w:ascii="Times New Roman" w:eastAsia="Times New Roman" w:hAnsi="Times New Roman"/>
          <w:color w:val="auto"/>
          <w:position w:val="-1"/>
          <w:lang w:val="en-US" w:eastAsia="en-US"/>
        </w:rPr>
      </w:pPr>
      <w:r w:rsidRPr="001070F8">
        <w:rPr>
          <w:rFonts w:ascii="Times New Roman" w:hAnsi="Times New Roman"/>
          <w:lang w:val="en-GB"/>
        </w:rPr>
        <w:t xml:space="preserve">Multipack: 4 (4 packs of 1) </w:t>
      </w:r>
      <w:r w:rsidRPr="001070F8">
        <w:rPr>
          <w:rFonts w:ascii="Times New Roman" w:hAnsi="Times New Roman"/>
          <w:position w:val="-1"/>
          <w:lang w:val="en-GB"/>
        </w:rPr>
        <w:t xml:space="preserve">pre-filled syringes (0.5 ml) and </w:t>
      </w:r>
      <w:r w:rsidR="00F945EB" w:rsidRPr="001070F8">
        <w:rPr>
          <w:rFonts w:ascii="Times New Roman" w:hAnsi="Times New Roman"/>
          <w:position w:val="-1"/>
          <w:lang w:val="en-GB"/>
        </w:rPr>
        <w:t xml:space="preserve">8 </w:t>
      </w:r>
      <w:r w:rsidRPr="001070F8">
        <w:rPr>
          <w:rFonts w:ascii="Times New Roman" w:hAnsi="Times New Roman"/>
          <w:position w:val="-1"/>
          <w:lang w:val="en-GB"/>
        </w:rPr>
        <w:t>alcohol swabs</w:t>
      </w:r>
    </w:p>
    <w:p w14:paraId="198BD3D4" w14:textId="166083F3" w:rsidR="009D6749" w:rsidRPr="007349F5" w:rsidDel="00F56A3F" w:rsidRDefault="00693D06" w:rsidP="009D6749">
      <w:pPr>
        <w:spacing w:after="0" w:line="240" w:lineRule="auto"/>
        <w:rPr>
          <w:del w:id="103" w:author="Author"/>
          <w:rFonts w:ascii="Times New Roman" w:hAnsi="Times New Roman"/>
          <w:position w:val="-1"/>
          <w:lang w:val="en-GB"/>
        </w:rPr>
      </w:pPr>
      <w:del w:id="104" w:author="Author">
        <w:r w:rsidRPr="007349F5" w:rsidDel="00F56A3F">
          <w:rPr>
            <w:rFonts w:ascii="Times New Roman" w:hAnsi="Times New Roman"/>
            <w:highlight w:val="lightGray"/>
            <w:lang w:val="en-GB"/>
          </w:rPr>
          <w:delText xml:space="preserve">Multipack: 6 (6 packs of 1) </w:delText>
        </w:r>
        <w:r w:rsidRPr="007349F5" w:rsidDel="00F56A3F">
          <w:rPr>
            <w:rFonts w:ascii="Times New Roman" w:hAnsi="Times New Roman"/>
            <w:position w:val="-1"/>
            <w:highlight w:val="lightGray"/>
            <w:lang w:val="en-GB"/>
          </w:rPr>
          <w:delText xml:space="preserve">pre-filled syringes (0.5 ml) and </w:delText>
        </w:r>
        <w:r w:rsidR="00F945EB" w:rsidDel="00F56A3F">
          <w:rPr>
            <w:rFonts w:ascii="Times New Roman" w:hAnsi="Times New Roman"/>
            <w:position w:val="-1"/>
            <w:highlight w:val="lightGray"/>
            <w:lang w:val="en-GB"/>
          </w:rPr>
          <w:delText xml:space="preserve">12 </w:delText>
        </w:r>
        <w:r w:rsidRPr="007349F5" w:rsidDel="00F56A3F">
          <w:rPr>
            <w:rFonts w:ascii="Times New Roman" w:hAnsi="Times New Roman"/>
            <w:position w:val="-1"/>
            <w:highlight w:val="lightGray"/>
            <w:lang w:val="en-GB"/>
          </w:rPr>
          <w:delText>alcohol swabs</w:delText>
        </w:r>
      </w:del>
    </w:p>
    <w:p w14:paraId="244A239D" w14:textId="77777777" w:rsidR="00C07D4B" w:rsidRPr="007349F5" w:rsidRDefault="00693D06" w:rsidP="00C07D4B">
      <w:pPr>
        <w:spacing w:after="0" w:line="240" w:lineRule="auto"/>
        <w:rPr>
          <w:rFonts w:ascii="Times New Roman" w:hAnsi="Times New Roman"/>
          <w:lang w:val="en-GB"/>
        </w:rPr>
      </w:pPr>
      <w:r w:rsidRPr="007349F5">
        <w:rPr>
          <w:rFonts w:ascii="Times New Roman" w:hAnsi="Times New Roman"/>
          <w:highlight w:val="lightGray"/>
          <w:lang w:val="en-GB"/>
        </w:rPr>
        <w:t xml:space="preserve">Multipack: 12 (12 packs of 1) </w:t>
      </w:r>
      <w:r w:rsidR="00E25E40" w:rsidRPr="007349F5">
        <w:rPr>
          <w:rFonts w:ascii="Times New Roman" w:hAnsi="Times New Roman"/>
          <w:highlight w:val="lightGray"/>
          <w:lang w:val="en-GB"/>
        </w:rPr>
        <w:t>pre-filled syringes (</w:t>
      </w:r>
      <w:r w:rsidRPr="007349F5">
        <w:rPr>
          <w:rFonts w:ascii="Times New Roman" w:hAnsi="Times New Roman"/>
          <w:highlight w:val="lightGray"/>
          <w:lang w:val="en-GB"/>
        </w:rPr>
        <w:t>0</w:t>
      </w:r>
      <w:r w:rsidR="00E25E40" w:rsidRPr="007349F5">
        <w:rPr>
          <w:rFonts w:ascii="Times New Roman" w:hAnsi="Times New Roman"/>
          <w:highlight w:val="lightGray"/>
          <w:lang w:val="en-GB"/>
        </w:rPr>
        <w:t>.5</w:t>
      </w:r>
      <w:r w:rsidRPr="007349F5">
        <w:rPr>
          <w:rFonts w:ascii="Times New Roman" w:hAnsi="Times New Roman"/>
          <w:highlight w:val="lightGray"/>
          <w:lang w:val="en-GB"/>
        </w:rPr>
        <w:t xml:space="preserve"> ml) and </w:t>
      </w:r>
      <w:r w:rsidR="00F945EB">
        <w:rPr>
          <w:rFonts w:ascii="Times New Roman" w:hAnsi="Times New Roman"/>
          <w:highlight w:val="lightGray"/>
          <w:lang w:val="en-GB"/>
        </w:rPr>
        <w:t xml:space="preserve">24 </w:t>
      </w:r>
      <w:r w:rsidRPr="007349F5">
        <w:rPr>
          <w:rFonts w:ascii="Times New Roman" w:hAnsi="Times New Roman"/>
          <w:highlight w:val="lightGray"/>
          <w:lang w:val="en-GB"/>
        </w:rPr>
        <w:t>alcohol swabs</w:t>
      </w:r>
    </w:p>
    <w:p w14:paraId="336A0CCB" w14:textId="77777777" w:rsidR="009D6749" w:rsidRPr="007349F5" w:rsidRDefault="009D6749" w:rsidP="009D6749">
      <w:pPr>
        <w:spacing w:after="0" w:line="240" w:lineRule="auto"/>
        <w:rPr>
          <w:rFonts w:ascii="Times New Roman" w:hAnsi="Times New Roman"/>
          <w:lang w:val="en-GB"/>
        </w:rPr>
      </w:pPr>
    </w:p>
    <w:p w14:paraId="06798438" w14:textId="77777777" w:rsidR="009D6749" w:rsidRPr="007349F5" w:rsidRDefault="00693D06" w:rsidP="009D674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5.</w:t>
      </w:r>
      <w:r w:rsidRPr="007349F5">
        <w:rPr>
          <w:rFonts w:ascii="Times New Roman" w:hAnsi="Times New Roman"/>
          <w:b/>
          <w:position w:val="-1"/>
          <w:lang w:val="en-GB"/>
        </w:rPr>
        <w:tab/>
        <w:t>METHOD AND ROUTE(S) OF ADMINISTRATION</w:t>
      </w:r>
    </w:p>
    <w:p w14:paraId="7ED1FBDB" w14:textId="77777777" w:rsidR="009D6749" w:rsidRPr="007349F5" w:rsidRDefault="009D6749" w:rsidP="009D6749">
      <w:pPr>
        <w:spacing w:after="0" w:line="240" w:lineRule="auto"/>
        <w:rPr>
          <w:rFonts w:ascii="Times New Roman" w:hAnsi="Times New Roman"/>
          <w:lang w:val="en-GB"/>
        </w:rPr>
      </w:pPr>
    </w:p>
    <w:p w14:paraId="58B80482"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lang w:val="en-GB"/>
        </w:rPr>
        <w:t>Subcutaneous use.</w:t>
      </w:r>
    </w:p>
    <w:p w14:paraId="2691C41F" w14:textId="77777777" w:rsidR="009D6749" w:rsidRPr="007349F5" w:rsidRDefault="00693D06" w:rsidP="009D6749">
      <w:pPr>
        <w:spacing w:after="0" w:line="240" w:lineRule="auto"/>
        <w:rPr>
          <w:rFonts w:ascii="Times New Roman" w:hAnsi="Times New Roman"/>
          <w:position w:val="-1"/>
          <w:lang w:val="en-GB"/>
        </w:rPr>
      </w:pPr>
      <w:r w:rsidRPr="007349F5">
        <w:rPr>
          <w:rFonts w:ascii="Times New Roman" w:hAnsi="Times New Roman"/>
          <w:position w:val="-1"/>
          <w:lang w:val="en-GB"/>
        </w:rPr>
        <w:t>Methotrexate is injected once weekly</w:t>
      </w:r>
    </w:p>
    <w:p w14:paraId="411DAB62"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position w:val="-1"/>
          <w:lang w:val="en-GB"/>
        </w:rPr>
        <w:t>Read the package leaflet before use.</w:t>
      </w:r>
    </w:p>
    <w:p w14:paraId="2771C38D" w14:textId="77777777" w:rsidR="009D6749" w:rsidRPr="007349F5" w:rsidRDefault="009D6749" w:rsidP="009D6749">
      <w:pPr>
        <w:spacing w:after="0" w:line="240" w:lineRule="auto"/>
        <w:ind w:left="567" w:hanging="567"/>
        <w:rPr>
          <w:rFonts w:ascii="Times New Roman" w:hAnsi="Times New Roman"/>
          <w:lang w:val="en-GB"/>
        </w:rPr>
      </w:pPr>
    </w:p>
    <w:p w14:paraId="5267C639" w14:textId="77777777" w:rsidR="009D6749" w:rsidRPr="007349F5" w:rsidRDefault="00693D06" w:rsidP="009D674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6.</w:t>
      </w:r>
      <w:r w:rsidRPr="007349F5">
        <w:rPr>
          <w:rFonts w:ascii="Times New Roman" w:hAnsi="Times New Roman"/>
          <w:b/>
          <w:position w:val="-1"/>
          <w:lang w:val="en-GB"/>
        </w:rPr>
        <w:tab/>
        <w:t>SPECIAL WARNING THAT THE MEDICINAL PRODUCT MUST BE STORED OUT OF THE SIGHT AND REACH OF CHILDREN</w:t>
      </w:r>
    </w:p>
    <w:p w14:paraId="722C55EA" w14:textId="77777777" w:rsidR="009D6749" w:rsidRPr="007349F5" w:rsidRDefault="009D6749" w:rsidP="009D6749">
      <w:pPr>
        <w:spacing w:after="0" w:line="240" w:lineRule="auto"/>
        <w:ind w:left="567" w:hanging="567"/>
        <w:rPr>
          <w:rFonts w:ascii="Times New Roman" w:hAnsi="Times New Roman"/>
          <w:lang w:val="en-GB"/>
        </w:rPr>
      </w:pPr>
    </w:p>
    <w:p w14:paraId="29E8F0B7"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lang w:val="en-GB"/>
        </w:rPr>
        <w:t xml:space="preserve">Keep out of </w:t>
      </w:r>
      <w:r w:rsidR="00B47C75" w:rsidRPr="007349F5">
        <w:rPr>
          <w:rFonts w:ascii="Times New Roman" w:hAnsi="Times New Roman"/>
          <w:lang w:val="en-GB"/>
        </w:rPr>
        <w:t xml:space="preserve">the </w:t>
      </w:r>
      <w:r w:rsidRPr="007349F5">
        <w:rPr>
          <w:rFonts w:ascii="Times New Roman" w:hAnsi="Times New Roman"/>
          <w:lang w:val="en-GB"/>
        </w:rPr>
        <w:t>sight and reach of children.</w:t>
      </w:r>
    </w:p>
    <w:p w14:paraId="5F593154" w14:textId="77777777" w:rsidR="009D6749" w:rsidRPr="007349F5" w:rsidRDefault="009D6749" w:rsidP="001070F8">
      <w:pPr>
        <w:widowControl/>
        <w:spacing w:after="0" w:line="240" w:lineRule="auto"/>
        <w:rPr>
          <w:rFonts w:ascii="Times New Roman" w:hAnsi="Times New Roman"/>
          <w:lang w:val="en-GB"/>
        </w:rPr>
      </w:pPr>
    </w:p>
    <w:p w14:paraId="7BC64C7D" w14:textId="77777777" w:rsidR="009D6749" w:rsidRPr="007349F5" w:rsidRDefault="00693D06" w:rsidP="009D674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7.</w:t>
      </w:r>
      <w:r w:rsidRPr="007349F5">
        <w:rPr>
          <w:rFonts w:ascii="Times New Roman" w:hAnsi="Times New Roman"/>
          <w:b/>
          <w:position w:val="-1"/>
          <w:lang w:val="en-GB"/>
        </w:rPr>
        <w:tab/>
        <w:t>OTHER SPECIAL WARNING(S), IF NECESSARY</w:t>
      </w:r>
    </w:p>
    <w:p w14:paraId="0171439C" w14:textId="77777777" w:rsidR="009D6749" w:rsidRPr="007349F5" w:rsidRDefault="009D6749" w:rsidP="009D6749">
      <w:pPr>
        <w:spacing w:after="0" w:line="240" w:lineRule="auto"/>
        <w:rPr>
          <w:rFonts w:ascii="Times New Roman" w:hAnsi="Times New Roman"/>
          <w:lang w:val="en-GB"/>
        </w:rPr>
      </w:pPr>
    </w:p>
    <w:p w14:paraId="713B763C"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lang w:val="en-GB"/>
        </w:rPr>
        <w:t>Cytotoxic: handle with caution.</w:t>
      </w:r>
    </w:p>
    <w:p w14:paraId="1133CF57" w14:textId="77777777" w:rsidR="009D6749" w:rsidRPr="007349F5" w:rsidRDefault="009D6749" w:rsidP="009D6749">
      <w:pPr>
        <w:widowControl/>
        <w:spacing w:after="0" w:line="240" w:lineRule="auto"/>
        <w:rPr>
          <w:rFonts w:ascii="Times New Roman" w:hAnsi="Times New Roman"/>
          <w:b/>
          <w:position w:val="-1"/>
          <w:lang w:val="en-GB"/>
        </w:rPr>
      </w:pPr>
    </w:p>
    <w:p w14:paraId="0BA5FF12" w14:textId="77777777" w:rsidR="00C1211E" w:rsidRPr="0079783D" w:rsidRDefault="00693D06" w:rsidP="00C1211E">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Use only once a week </w:t>
      </w:r>
    </w:p>
    <w:p w14:paraId="7A370D6F" w14:textId="77777777" w:rsidR="00C1211E" w:rsidRPr="0079783D" w:rsidRDefault="00693D06" w:rsidP="00C1211E">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on …………………………………………………………….. (include weekday of use in full)  </w:t>
      </w:r>
    </w:p>
    <w:p w14:paraId="24E8FCA4" w14:textId="77777777" w:rsidR="00361927" w:rsidRPr="007349F5" w:rsidRDefault="00361927" w:rsidP="009D6749">
      <w:pPr>
        <w:widowControl/>
        <w:spacing w:after="0" w:line="240" w:lineRule="auto"/>
        <w:rPr>
          <w:rFonts w:ascii="Times New Roman" w:hAnsi="Times New Roman"/>
          <w:b/>
          <w:position w:val="-1"/>
          <w:lang w:val="en-GB"/>
        </w:rPr>
      </w:pPr>
    </w:p>
    <w:p w14:paraId="1930E484" w14:textId="77777777" w:rsidR="009D6749" w:rsidRPr="007349F5" w:rsidRDefault="00693D06" w:rsidP="009D674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8.</w:t>
      </w:r>
      <w:r w:rsidRPr="007349F5">
        <w:rPr>
          <w:rFonts w:ascii="Times New Roman" w:hAnsi="Times New Roman"/>
          <w:b/>
          <w:position w:val="-1"/>
          <w:lang w:val="en-GB"/>
        </w:rPr>
        <w:tab/>
        <w:t>EXPIRY DATE</w:t>
      </w:r>
    </w:p>
    <w:p w14:paraId="03BB53A1" w14:textId="77777777" w:rsidR="009D6749" w:rsidRPr="007349F5" w:rsidRDefault="009D6749" w:rsidP="009D6749">
      <w:pPr>
        <w:spacing w:after="0" w:line="240" w:lineRule="auto"/>
        <w:rPr>
          <w:rFonts w:ascii="Times New Roman" w:hAnsi="Times New Roman"/>
          <w:lang w:val="en-GB"/>
        </w:rPr>
      </w:pPr>
    </w:p>
    <w:p w14:paraId="4483F964" w14:textId="77777777" w:rsidR="009D6749" w:rsidRPr="007349F5" w:rsidRDefault="00693D06" w:rsidP="009D6749">
      <w:pPr>
        <w:spacing w:after="0" w:line="240" w:lineRule="auto"/>
        <w:rPr>
          <w:rFonts w:ascii="Times New Roman" w:hAnsi="Times New Roman"/>
          <w:position w:val="-1"/>
          <w:lang w:val="en-GB"/>
        </w:rPr>
      </w:pPr>
      <w:r w:rsidRPr="007349F5">
        <w:rPr>
          <w:rFonts w:ascii="Times New Roman" w:hAnsi="Times New Roman"/>
          <w:position w:val="-1"/>
          <w:lang w:val="en-GB"/>
        </w:rPr>
        <w:t>EXP:</w:t>
      </w:r>
    </w:p>
    <w:p w14:paraId="173F441B" w14:textId="77777777" w:rsidR="009D6749" w:rsidRPr="007349F5" w:rsidRDefault="009D6749" w:rsidP="009D6749">
      <w:pPr>
        <w:spacing w:after="0" w:line="240" w:lineRule="auto"/>
        <w:rPr>
          <w:rFonts w:ascii="Times New Roman" w:hAnsi="Times New Roman"/>
          <w:position w:val="-1"/>
          <w:lang w:val="en-GB"/>
        </w:rPr>
      </w:pPr>
    </w:p>
    <w:p w14:paraId="7124862A" w14:textId="77777777" w:rsidR="009D6749" w:rsidRPr="007349F5" w:rsidRDefault="00693D06" w:rsidP="009D674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9.</w:t>
      </w:r>
      <w:r w:rsidRPr="007349F5">
        <w:rPr>
          <w:rFonts w:ascii="Times New Roman" w:hAnsi="Times New Roman"/>
          <w:b/>
          <w:position w:val="-1"/>
          <w:lang w:val="en-GB"/>
        </w:rPr>
        <w:tab/>
        <w:t>SPECIAL STORAGE CONDITIONS</w:t>
      </w:r>
    </w:p>
    <w:p w14:paraId="213BE89A" w14:textId="77777777" w:rsidR="009D6749" w:rsidRPr="007349F5" w:rsidRDefault="009D6749" w:rsidP="009D6749">
      <w:pPr>
        <w:spacing w:after="0" w:line="240" w:lineRule="auto"/>
        <w:rPr>
          <w:rFonts w:ascii="Times New Roman" w:hAnsi="Times New Roman"/>
          <w:lang w:val="en-GB"/>
        </w:rPr>
      </w:pPr>
    </w:p>
    <w:p w14:paraId="125732CA"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lang w:val="en-GB"/>
        </w:rPr>
        <w:t>Store below 25°C.</w:t>
      </w:r>
    </w:p>
    <w:p w14:paraId="364436DE" w14:textId="77777777" w:rsidR="009D6749" w:rsidRDefault="00693D06" w:rsidP="009D6749">
      <w:pPr>
        <w:spacing w:after="0" w:line="240" w:lineRule="auto"/>
        <w:rPr>
          <w:rFonts w:ascii="Times New Roman" w:hAnsi="Times New Roman"/>
          <w:position w:val="-1"/>
          <w:lang w:val="en-GB"/>
        </w:rPr>
      </w:pPr>
      <w:r w:rsidRPr="007349F5">
        <w:rPr>
          <w:rFonts w:ascii="Times New Roman" w:hAnsi="Times New Roman"/>
          <w:position w:val="-1"/>
          <w:lang w:val="en-GB"/>
        </w:rPr>
        <w:lastRenderedPageBreak/>
        <w:t>Keep the syringe in the outer carton in order to protect from light.</w:t>
      </w:r>
    </w:p>
    <w:p w14:paraId="71F9A110" w14:textId="77777777" w:rsidR="00A34B37" w:rsidRPr="007349F5" w:rsidRDefault="00693D06" w:rsidP="009D6749">
      <w:pPr>
        <w:spacing w:after="0" w:line="240" w:lineRule="auto"/>
        <w:rPr>
          <w:rFonts w:ascii="Times New Roman" w:hAnsi="Times New Roman"/>
          <w:position w:val="-1"/>
          <w:lang w:val="en-GB"/>
        </w:rPr>
      </w:pPr>
      <w:r w:rsidRPr="00A34B37">
        <w:rPr>
          <w:rFonts w:ascii="Times New Roman" w:hAnsi="Times New Roman"/>
          <w:position w:val="-1"/>
          <w:lang w:val="en-GB"/>
        </w:rPr>
        <w:t>Do not freeze.</w:t>
      </w:r>
    </w:p>
    <w:p w14:paraId="1CA9700A" w14:textId="77777777" w:rsidR="009D6749" w:rsidRPr="007349F5" w:rsidRDefault="009D6749" w:rsidP="009D6749">
      <w:pPr>
        <w:spacing w:after="0" w:line="240" w:lineRule="auto"/>
        <w:ind w:left="567" w:hanging="567"/>
        <w:rPr>
          <w:rFonts w:ascii="Times New Roman" w:hAnsi="Times New Roman"/>
          <w:lang w:val="en-GB"/>
        </w:rPr>
      </w:pPr>
    </w:p>
    <w:p w14:paraId="2B3BE7D5" w14:textId="77777777" w:rsidR="009D6749" w:rsidRPr="007349F5" w:rsidRDefault="00693D06" w:rsidP="009D6749">
      <w:pPr>
        <w:pBdr>
          <w:top w:val="single" w:sz="4" w:space="1" w:color="auto"/>
          <w:left w:val="single" w:sz="4" w:space="4" w:color="auto"/>
          <w:bottom w:val="single" w:sz="4" w:space="1" w:color="auto"/>
          <w:right w:val="single" w:sz="4" w:space="4" w:color="auto"/>
        </w:pBdr>
        <w:tabs>
          <w:tab w:val="left" w:pos="560"/>
        </w:tabs>
        <w:spacing w:after="0" w:line="240" w:lineRule="auto"/>
        <w:ind w:left="567" w:hanging="567"/>
        <w:rPr>
          <w:rFonts w:ascii="Times New Roman" w:hAnsi="Times New Roman"/>
          <w:lang w:val="en-GB"/>
        </w:rPr>
      </w:pPr>
      <w:r w:rsidRPr="007349F5">
        <w:rPr>
          <w:rFonts w:ascii="Times New Roman" w:hAnsi="Times New Roman"/>
          <w:b/>
          <w:position w:val="-1"/>
          <w:lang w:val="en-GB"/>
        </w:rPr>
        <w:t>10.</w:t>
      </w:r>
      <w:r w:rsidRPr="007349F5">
        <w:rPr>
          <w:rFonts w:ascii="Times New Roman" w:hAnsi="Times New Roman"/>
          <w:b/>
          <w:position w:val="-1"/>
          <w:lang w:val="en-GB"/>
        </w:rPr>
        <w:tab/>
        <w:t>SPECIAL PRECAUTIONS FOR DISPOSAL OF UNUSED MEDICINAL PRODUCTS OR WASTE MATERIALS DERIVED FROM SUCH MEDICINAL PRODUCTS, IF APPROPRIATE</w:t>
      </w:r>
    </w:p>
    <w:p w14:paraId="343992B2" w14:textId="77777777" w:rsidR="009D6749" w:rsidRPr="007349F5" w:rsidRDefault="009D6749" w:rsidP="009D6749">
      <w:pPr>
        <w:spacing w:after="0" w:line="240" w:lineRule="auto"/>
        <w:ind w:left="567" w:hanging="567"/>
        <w:rPr>
          <w:rFonts w:ascii="Times New Roman" w:hAnsi="Times New Roman"/>
          <w:lang w:val="en-GB"/>
        </w:rPr>
      </w:pPr>
    </w:p>
    <w:p w14:paraId="1FBD98F9"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lang w:val="en-GB"/>
        </w:rPr>
        <w:t>Any unused medicinal product or waste material should be disposed in accordance with local requirements.</w:t>
      </w:r>
    </w:p>
    <w:p w14:paraId="37ADFCCE" w14:textId="77777777" w:rsidR="009D6749" w:rsidRPr="007349F5" w:rsidRDefault="009D6749" w:rsidP="009D6749">
      <w:pPr>
        <w:spacing w:after="0" w:line="240" w:lineRule="auto"/>
        <w:rPr>
          <w:rFonts w:ascii="Times New Roman" w:hAnsi="Times New Roman"/>
          <w:lang w:val="en-GB"/>
        </w:rPr>
      </w:pPr>
    </w:p>
    <w:p w14:paraId="28C83D09" w14:textId="77777777" w:rsidR="009D6749" w:rsidRPr="007349F5" w:rsidRDefault="00693D06" w:rsidP="009D674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11.</w:t>
      </w:r>
      <w:r w:rsidRPr="007349F5">
        <w:rPr>
          <w:rFonts w:ascii="Times New Roman" w:hAnsi="Times New Roman"/>
          <w:b/>
          <w:position w:val="-1"/>
          <w:lang w:val="en-GB"/>
        </w:rPr>
        <w:tab/>
        <w:t>NAME AND ADDRESS OF THE MARKETING AUTHORISATION HOLDER</w:t>
      </w:r>
    </w:p>
    <w:p w14:paraId="24DA3FB6" w14:textId="77777777" w:rsidR="009D6749" w:rsidRPr="007349F5" w:rsidRDefault="009D6749" w:rsidP="009D6749">
      <w:pPr>
        <w:spacing w:after="0" w:line="240" w:lineRule="auto"/>
        <w:rPr>
          <w:rFonts w:ascii="Times New Roman" w:hAnsi="Times New Roman"/>
          <w:lang w:val="en-GB"/>
        </w:rPr>
      </w:pPr>
    </w:p>
    <w:p w14:paraId="63CB00DB"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lang w:val="en-GB"/>
        </w:rPr>
        <w:t xml:space="preserve">Nordic Group </w:t>
      </w:r>
      <w:r w:rsidR="009C4567" w:rsidRPr="007349F5">
        <w:rPr>
          <w:rFonts w:ascii="Times New Roman" w:hAnsi="Times New Roman"/>
          <w:lang w:val="en-GB"/>
        </w:rPr>
        <w:t>B.V.</w:t>
      </w:r>
      <w:r w:rsidRPr="007349F5">
        <w:rPr>
          <w:rFonts w:ascii="Times New Roman" w:hAnsi="Times New Roman"/>
          <w:lang w:val="en-GB"/>
        </w:rPr>
        <w:t xml:space="preserve"> </w:t>
      </w:r>
    </w:p>
    <w:p w14:paraId="7DECC64B"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lang w:val="en-GB"/>
        </w:rPr>
        <w:t>Siriusdreef 41</w:t>
      </w:r>
    </w:p>
    <w:p w14:paraId="7F802B4C"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lang w:val="en-GB"/>
        </w:rPr>
        <w:t>2132 WT Hoofddorp</w:t>
      </w:r>
    </w:p>
    <w:p w14:paraId="7309ECC8"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position w:val="-1"/>
          <w:lang w:val="en-GB"/>
        </w:rPr>
        <w:t>The Netherlands</w:t>
      </w:r>
    </w:p>
    <w:p w14:paraId="11199648" w14:textId="77777777" w:rsidR="009D6749" w:rsidRPr="007349F5" w:rsidRDefault="009D6749" w:rsidP="009D6749">
      <w:pPr>
        <w:spacing w:after="0" w:line="240" w:lineRule="auto"/>
        <w:rPr>
          <w:rFonts w:ascii="Times New Roman" w:hAnsi="Times New Roman"/>
          <w:lang w:val="en-GB"/>
        </w:rPr>
      </w:pPr>
    </w:p>
    <w:p w14:paraId="1DA6F7D0" w14:textId="77777777" w:rsidR="009D6749" w:rsidRPr="007349F5" w:rsidRDefault="00693D06" w:rsidP="009D674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12.</w:t>
      </w:r>
      <w:r w:rsidRPr="007349F5">
        <w:rPr>
          <w:rFonts w:ascii="Times New Roman" w:hAnsi="Times New Roman"/>
          <w:b/>
          <w:position w:val="-1"/>
          <w:lang w:val="en-GB"/>
        </w:rPr>
        <w:tab/>
        <w:t>MARKETING AUTHORISATION NUMBER(S)</w:t>
      </w:r>
    </w:p>
    <w:p w14:paraId="297DAE1F" w14:textId="77777777" w:rsidR="009D6749" w:rsidRPr="007349F5" w:rsidRDefault="009D6749" w:rsidP="009D6749">
      <w:pPr>
        <w:spacing w:after="0" w:line="240" w:lineRule="auto"/>
        <w:rPr>
          <w:rFonts w:ascii="Times New Roman" w:hAnsi="Times New Roman"/>
          <w:lang w:val="en-GB"/>
        </w:rPr>
      </w:pPr>
    </w:p>
    <w:p w14:paraId="558DA0A5" w14:textId="77777777" w:rsidR="009D6749" w:rsidRPr="00D940D5" w:rsidRDefault="00693D06" w:rsidP="009D6749">
      <w:pPr>
        <w:spacing w:after="0" w:line="240" w:lineRule="auto"/>
        <w:ind w:left="567" w:hanging="567"/>
        <w:rPr>
          <w:rFonts w:ascii="Times New Roman" w:eastAsia="Times New Roman" w:hAnsi="Times New Roman" w:cs="Times New Roman"/>
          <w:highlight w:val="lightGray"/>
          <w:lang w:val="en-US"/>
        </w:rPr>
      </w:pPr>
      <w:r w:rsidRPr="001070F8">
        <w:rPr>
          <w:rFonts w:ascii="Times New Roman" w:eastAsia="Times New Roman" w:hAnsi="Times New Roman" w:cs="Times New Roman"/>
          <w:lang w:val="en-US"/>
        </w:rPr>
        <w:t>EU/1/16/1124/0</w:t>
      </w:r>
      <w:r w:rsidR="006C3057" w:rsidRPr="001070F8">
        <w:rPr>
          <w:rFonts w:ascii="Times New Roman" w:eastAsia="Times New Roman" w:hAnsi="Times New Roman" w:cs="Times New Roman"/>
          <w:lang w:val="en-US"/>
        </w:rPr>
        <w:t>32</w:t>
      </w:r>
      <w:r w:rsidRPr="001070F8">
        <w:rPr>
          <w:rFonts w:ascii="Times New Roman" w:eastAsia="Times New Roman" w:hAnsi="Times New Roman" w:cs="Times New Roman"/>
          <w:lang w:val="en-US"/>
        </w:rPr>
        <w:t xml:space="preserve"> </w:t>
      </w:r>
      <w:r>
        <w:rPr>
          <w:rFonts w:ascii="Times New Roman" w:eastAsia="Times New Roman" w:hAnsi="Times New Roman" w:cs="Times New Roman"/>
          <w:highlight w:val="lightGray"/>
          <w:lang w:val="en-US"/>
        </w:rPr>
        <w:t>4 pre-filled syringe</w:t>
      </w:r>
      <w:r w:rsidRPr="00D940D5">
        <w:rPr>
          <w:rFonts w:ascii="Times New Roman" w:eastAsia="Times New Roman" w:hAnsi="Times New Roman" w:cs="Times New Roman"/>
          <w:highlight w:val="lightGray"/>
          <w:lang w:val="en-US"/>
        </w:rPr>
        <w:t>s (4 packs of 1)</w:t>
      </w:r>
    </w:p>
    <w:p w14:paraId="3558BB6D" w14:textId="76DD7916" w:rsidR="009D6749" w:rsidRPr="00BB5907" w:rsidDel="00F56A3F" w:rsidRDefault="00693D06" w:rsidP="009D6749">
      <w:pPr>
        <w:spacing w:after="0" w:line="240" w:lineRule="auto"/>
        <w:ind w:left="567" w:hanging="567"/>
        <w:rPr>
          <w:del w:id="105" w:author="Author"/>
          <w:rFonts w:ascii="Times New Roman" w:eastAsia="Times New Roman" w:hAnsi="Times New Roman" w:cs="Times New Roman"/>
          <w:lang w:val="en-US"/>
        </w:rPr>
      </w:pPr>
      <w:del w:id="106" w:author="Author">
        <w:r w:rsidDel="00F56A3F">
          <w:rPr>
            <w:rFonts w:ascii="Times New Roman" w:eastAsia="Times New Roman" w:hAnsi="Times New Roman" w:cs="Times New Roman"/>
            <w:highlight w:val="lightGray"/>
            <w:lang w:val="en-US"/>
          </w:rPr>
          <w:delText>EU/1/16/1124/0</w:delText>
        </w:r>
        <w:r w:rsidR="006C3057" w:rsidDel="00F56A3F">
          <w:rPr>
            <w:rFonts w:ascii="Times New Roman" w:eastAsia="Times New Roman" w:hAnsi="Times New Roman" w:cs="Times New Roman"/>
            <w:highlight w:val="lightGray"/>
            <w:lang w:val="en-US"/>
          </w:rPr>
          <w:delText>33</w:delText>
        </w:r>
        <w:r w:rsidDel="00F56A3F">
          <w:rPr>
            <w:rFonts w:ascii="Times New Roman" w:eastAsia="Times New Roman" w:hAnsi="Times New Roman" w:cs="Times New Roman"/>
            <w:highlight w:val="lightGray"/>
            <w:lang w:val="en-US"/>
          </w:rPr>
          <w:delText xml:space="preserve"> 6 pre-filled syringe</w:delText>
        </w:r>
        <w:r w:rsidRPr="00D940D5" w:rsidDel="00F56A3F">
          <w:rPr>
            <w:rFonts w:ascii="Times New Roman" w:eastAsia="Times New Roman" w:hAnsi="Times New Roman" w:cs="Times New Roman"/>
            <w:highlight w:val="lightGray"/>
            <w:lang w:val="en-US"/>
          </w:rPr>
          <w:delText>s (6 packs of 1)</w:delText>
        </w:r>
      </w:del>
    </w:p>
    <w:p w14:paraId="281B0423" w14:textId="77777777" w:rsidR="009D6749" w:rsidRDefault="00693D06" w:rsidP="009D6749">
      <w:pPr>
        <w:spacing w:after="0" w:line="240" w:lineRule="auto"/>
        <w:rPr>
          <w:rFonts w:ascii="Times New Roman" w:eastAsia="Times New Roman" w:hAnsi="Times New Roman" w:cs="Times New Roman"/>
          <w:lang w:val="en-US"/>
        </w:rPr>
      </w:pPr>
      <w:r>
        <w:rPr>
          <w:rFonts w:ascii="Times New Roman" w:eastAsia="Times New Roman" w:hAnsi="Times New Roman" w:cs="Times New Roman"/>
          <w:highlight w:val="lightGray"/>
          <w:lang w:val="en-US"/>
        </w:rPr>
        <w:t>EU/1/16/1124/051</w:t>
      </w:r>
      <w:r w:rsidRPr="001F6198">
        <w:rPr>
          <w:rFonts w:ascii="Times New Roman" w:eastAsia="Times New Roman" w:hAnsi="Times New Roman" w:cs="Times New Roman"/>
          <w:highlight w:val="lightGray"/>
          <w:lang w:val="en-US"/>
        </w:rPr>
        <w:t xml:space="preserve"> </w:t>
      </w:r>
      <w:r>
        <w:rPr>
          <w:rFonts w:ascii="Times New Roman" w:eastAsia="Times New Roman" w:hAnsi="Times New Roman" w:cs="Times New Roman"/>
          <w:highlight w:val="lightGray"/>
          <w:lang w:val="en-US"/>
        </w:rPr>
        <w:t>12</w:t>
      </w:r>
      <w:r w:rsidRPr="001F6198">
        <w:rPr>
          <w:rFonts w:ascii="Times New Roman" w:eastAsia="Times New Roman" w:hAnsi="Times New Roman" w:cs="Times New Roman"/>
          <w:highlight w:val="lightGray"/>
          <w:lang w:val="en-US"/>
        </w:rPr>
        <w:t xml:space="preserve"> pre-fi</w:t>
      </w:r>
      <w:r>
        <w:rPr>
          <w:rFonts w:ascii="Times New Roman" w:eastAsia="Times New Roman" w:hAnsi="Times New Roman" w:cs="Times New Roman"/>
          <w:highlight w:val="lightGray"/>
          <w:lang w:val="en-US"/>
        </w:rPr>
        <w:t>lled syringes</w:t>
      </w:r>
      <w:r w:rsidRPr="001F6198">
        <w:rPr>
          <w:rFonts w:ascii="Times New Roman" w:eastAsia="Times New Roman" w:hAnsi="Times New Roman" w:cs="Times New Roman"/>
          <w:highlight w:val="lightGray"/>
          <w:lang w:val="en-US"/>
        </w:rPr>
        <w:t xml:space="preserve"> (</w:t>
      </w:r>
      <w:r>
        <w:rPr>
          <w:rFonts w:ascii="Times New Roman" w:eastAsia="Times New Roman" w:hAnsi="Times New Roman" w:cs="Times New Roman"/>
          <w:highlight w:val="lightGray"/>
          <w:lang w:val="en-US"/>
        </w:rPr>
        <w:t>12</w:t>
      </w:r>
      <w:r w:rsidRPr="001F6198">
        <w:rPr>
          <w:rFonts w:ascii="Times New Roman" w:eastAsia="Times New Roman" w:hAnsi="Times New Roman" w:cs="Times New Roman"/>
          <w:highlight w:val="lightGray"/>
          <w:lang w:val="en-US"/>
        </w:rPr>
        <w:t xml:space="preserve"> packs </w:t>
      </w:r>
      <w:r w:rsidRPr="00EA7266">
        <w:rPr>
          <w:rFonts w:ascii="Times New Roman" w:eastAsia="Times New Roman" w:hAnsi="Times New Roman" w:cs="Times New Roman"/>
          <w:highlight w:val="lightGray"/>
          <w:lang w:val="en-US"/>
        </w:rPr>
        <w:t>of 1)</w:t>
      </w:r>
    </w:p>
    <w:p w14:paraId="0B9CF331" w14:textId="77777777" w:rsidR="009D6749" w:rsidRPr="007349F5" w:rsidRDefault="009D6749" w:rsidP="009D6749">
      <w:pPr>
        <w:spacing w:after="0" w:line="240" w:lineRule="auto"/>
        <w:rPr>
          <w:rFonts w:ascii="Times New Roman" w:hAnsi="Times New Roman"/>
          <w:lang w:val="en-GB"/>
        </w:rPr>
      </w:pPr>
    </w:p>
    <w:p w14:paraId="1F2A5C9E" w14:textId="77777777" w:rsidR="009D6749" w:rsidRPr="007349F5" w:rsidRDefault="00693D06" w:rsidP="009D674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13.</w:t>
      </w:r>
      <w:r w:rsidRPr="007349F5">
        <w:rPr>
          <w:rFonts w:ascii="Times New Roman" w:hAnsi="Times New Roman"/>
          <w:b/>
          <w:position w:val="-1"/>
          <w:lang w:val="en-GB"/>
        </w:rPr>
        <w:tab/>
        <w:t>BATCH NUMBER</w:t>
      </w:r>
    </w:p>
    <w:p w14:paraId="372FED9E" w14:textId="77777777" w:rsidR="009D6749" w:rsidRPr="007349F5" w:rsidRDefault="009D6749" w:rsidP="009D6749">
      <w:pPr>
        <w:spacing w:after="0" w:line="240" w:lineRule="auto"/>
        <w:rPr>
          <w:rFonts w:ascii="Times New Roman" w:hAnsi="Times New Roman"/>
          <w:lang w:val="en-GB"/>
        </w:rPr>
      </w:pPr>
    </w:p>
    <w:p w14:paraId="44BBA688"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position w:val="-1"/>
          <w:lang w:val="en-GB"/>
        </w:rPr>
        <w:t>Batch:</w:t>
      </w:r>
    </w:p>
    <w:p w14:paraId="40102496" w14:textId="77777777" w:rsidR="009D6749" w:rsidRPr="007349F5" w:rsidRDefault="009D6749" w:rsidP="009D6749">
      <w:pPr>
        <w:spacing w:after="0" w:line="240" w:lineRule="auto"/>
        <w:rPr>
          <w:rFonts w:ascii="Times New Roman" w:hAnsi="Times New Roman"/>
          <w:lang w:val="en-GB"/>
        </w:rPr>
      </w:pPr>
    </w:p>
    <w:p w14:paraId="465855E6" w14:textId="77777777" w:rsidR="009D6749" w:rsidRPr="007349F5" w:rsidRDefault="00693D06" w:rsidP="009D674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14.</w:t>
      </w:r>
      <w:r w:rsidRPr="007349F5">
        <w:rPr>
          <w:rFonts w:ascii="Times New Roman" w:hAnsi="Times New Roman"/>
          <w:b/>
          <w:position w:val="-1"/>
          <w:lang w:val="en-GB"/>
        </w:rPr>
        <w:tab/>
        <w:t>GENERAL CLASSIFICATION FOR SUPPLY</w:t>
      </w:r>
    </w:p>
    <w:p w14:paraId="5F067782" w14:textId="77777777" w:rsidR="00361927" w:rsidRPr="007349F5" w:rsidRDefault="00361927" w:rsidP="009D6749">
      <w:pPr>
        <w:spacing w:after="0" w:line="240" w:lineRule="auto"/>
        <w:rPr>
          <w:rFonts w:ascii="Times New Roman" w:hAnsi="Times New Roman"/>
          <w:lang w:val="en-GB"/>
        </w:rPr>
      </w:pPr>
    </w:p>
    <w:p w14:paraId="16239B62" w14:textId="77777777" w:rsidR="009D6749" w:rsidRPr="007349F5" w:rsidRDefault="00693D06" w:rsidP="009D674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15.</w:t>
      </w:r>
      <w:r w:rsidRPr="007349F5">
        <w:rPr>
          <w:rFonts w:ascii="Times New Roman" w:hAnsi="Times New Roman"/>
          <w:b/>
          <w:position w:val="-1"/>
          <w:lang w:val="en-GB"/>
        </w:rPr>
        <w:tab/>
        <w:t>INSTRUCTIONS ON USE</w:t>
      </w:r>
    </w:p>
    <w:p w14:paraId="6F0CBA51" w14:textId="77777777" w:rsidR="009D6749" w:rsidRPr="007349F5" w:rsidRDefault="009D6749" w:rsidP="009D6749">
      <w:pPr>
        <w:spacing w:after="0" w:line="240" w:lineRule="auto"/>
        <w:rPr>
          <w:rFonts w:ascii="Times New Roman" w:hAnsi="Times New Roman"/>
          <w:position w:val="-1"/>
          <w:lang w:val="en-GB"/>
        </w:rPr>
      </w:pPr>
    </w:p>
    <w:p w14:paraId="0972A28E" w14:textId="77777777" w:rsidR="009D6749" w:rsidRPr="00CA3941" w:rsidRDefault="00693D06" w:rsidP="009D674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US"/>
        </w:rPr>
      </w:pPr>
      <w:r w:rsidRPr="00CA3941">
        <w:rPr>
          <w:rFonts w:ascii="Times New Roman" w:hAnsi="Times New Roman"/>
          <w:b/>
          <w:position w:val="-1"/>
          <w:lang w:val="en-US"/>
        </w:rPr>
        <w:t>16.</w:t>
      </w:r>
      <w:r w:rsidRPr="00CA3941">
        <w:rPr>
          <w:rFonts w:ascii="Times New Roman" w:hAnsi="Times New Roman"/>
          <w:b/>
          <w:position w:val="-1"/>
          <w:lang w:val="en-US"/>
        </w:rPr>
        <w:tab/>
        <w:t>INFORMATION IN BRAILLE</w:t>
      </w:r>
    </w:p>
    <w:p w14:paraId="0DD2CC4C" w14:textId="77777777" w:rsidR="009D6749" w:rsidRPr="00CA3941" w:rsidRDefault="009D6749" w:rsidP="009D6749">
      <w:pPr>
        <w:spacing w:after="0" w:line="240" w:lineRule="auto"/>
        <w:rPr>
          <w:rFonts w:ascii="Times New Roman" w:hAnsi="Times New Roman"/>
          <w:lang w:val="en-US"/>
        </w:rPr>
      </w:pPr>
    </w:p>
    <w:p w14:paraId="6AF4479D" w14:textId="77777777" w:rsidR="009D6749" w:rsidRPr="00CA3941" w:rsidRDefault="00693D06" w:rsidP="009D6749">
      <w:pPr>
        <w:spacing w:after="0" w:line="240" w:lineRule="auto"/>
        <w:rPr>
          <w:rFonts w:ascii="Times New Roman" w:hAnsi="Times New Roman"/>
          <w:lang w:val="en-US"/>
        </w:rPr>
      </w:pPr>
      <w:r w:rsidRPr="00CA3941">
        <w:rPr>
          <w:rFonts w:ascii="Times New Roman" w:hAnsi="Times New Roman"/>
          <w:lang w:val="en-US"/>
        </w:rPr>
        <w:t xml:space="preserve">Nordimet 12.5 mg </w:t>
      </w:r>
    </w:p>
    <w:p w14:paraId="386C413B" w14:textId="77777777" w:rsidR="009D6749" w:rsidRPr="00CA3941" w:rsidRDefault="009D6749" w:rsidP="009D6749">
      <w:pPr>
        <w:spacing w:after="0" w:line="240" w:lineRule="auto"/>
        <w:rPr>
          <w:rFonts w:ascii="Times New Roman" w:hAnsi="Times New Roman"/>
          <w:lang w:val="en-US"/>
        </w:rPr>
      </w:pPr>
    </w:p>
    <w:p w14:paraId="5FAB4296" w14:textId="77777777" w:rsidR="009D6749" w:rsidRPr="00CA3941" w:rsidRDefault="00693D06" w:rsidP="009D674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US"/>
        </w:rPr>
      </w:pPr>
      <w:r w:rsidRPr="00CA3941">
        <w:rPr>
          <w:rFonts w:ascii="Times New Roman" w:hAnsi="Times New Roman"/>
          <w:b/>
          <w:position w:val="-1"/>
          <w:lang w:val="en-US"/>
        </w:rPr>
        <w:t>17.</w:t>
      </w:r>
      <w:r w:rsidRPr="00CA3941">
        <w:rPr>
          <w:rFonts w:ascii="Times New Roman" w:hAnsi="Times New Roman"/>
          <w:b/>
          <w:position w:val="-1"/>
          <w:lang w:val="en-US"/>
        </w:rPr>
        <w:tab/>
        <w:t xml:space="preserve">UNIQUE IDENTIFIER – 2D BARCODE </w:t>
      </w:r>
    </w:p>
    <w:p w14:paraId="482660C3" w14:textId="77777777" w:rsidR="009D6749" w:rsidRPr="007349F5" w:rsidRDefault="00693D06" w:rsidP="009D6749">
      <w:pPr>
        <w:spacing w:after="0" w:line="240" w:lineRule="auto"/>
        <w:rPr>
          <w:rFonts w:ascii="Times New Roman" w:hAnsi="Times New Roman"/>
          <w:lang w:val="en-GB"/>
        </w:rPr>
      </w:pPr>
      <w:r w:rsidRPr="003F74DF">
        <w:rPr>
          <w:rFonts w:ascii="Times New Roman" w:hAnsi="Times New Roman"/>
          <w:lang w:val="en-GB"/>
        </w:rPr>
        <w:br/>
      </w:r>
      <w:r w:rsidRPr="007349F5">
        <w:rPr>
          <w:rFonts w:ascii="Times New Roman" w:hAnsi="Times New Roman"/>
          <w:highlight w:val="lightGray"/>
          <w:lang w:val="en-GB"/>
        </w:rPr>
        <w:t>2D barcode carrying the unique identifier included</w:t>
      </w:r>
    </w:p>
    <w:p w14:paraId="55D18FB7" w14:textId="77777777" w:rsidR="009D6749" w:rsidRPr="007349F5" w:rsidRDefault="009D6749" w:rsidP="009D6749">
      <w:pPr>
        <w:spacing w:after="0" w:line="240" w:lineRule="auto"/>
        <w:rPr>
          <w:rFonts w:ascii="Times New Roman" w:hAnsi="Times New Roman"/>
          <w:lang w:val="en-GB"/>
        </w:rPr>
      </w:pPr>
    </w:p>
    <w:p w14:paraId="63833D24" w14:textId="77777777" w:rsidR="009D6749" w:rsidRPr="007349F5" w:rsidRDefault="00693D06" w:rsidP="009D674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18.</w:t>
      </w:r>
      <w:r w:rsidRPr="007349F5">
        <w:rPr>
          <w:rFonts w:ascii="Times New Roman" w:hAnsi="Times New Roman"/>
          <w:b/>
          <w:position w:val="-1"/>
          <w:lang w:val="en-GB"/>
        </w:rPr>
        <w:tab/>
        <w:t xml:space="preserve">UNIQUE IDENTIFIER – HUMAN READABLE DATA </w:t>
      </w:r>
    </w:p>
    <w:p w14:paraId="3CCD69DE"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lang w:val="en-GB"/>
        </w:rPr>
        <w:br/>
        <w:t>PC</w:t>
      </w:r>
    </w:p>
    <w:p w14:paraId="2F6330AF"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lang w:val="en-GB"/>
        </w:rPr>
        <w:t>SN</w:t>
      </w:r>
    </w:p>
    <w:p w14:paraId="0B4F648C" w14:textId="77777777" w:rsidR="00EC2A22" w:rsidRPr="007349F5" w:rsidRDefault="00693D06" w:rsidP="009D6749">
      <w:pPr>
        <w:spacing w:after="0" w:line="240" w:lineRule="auto"/>
        <w:rPr>
          <w:rFonts w:ascii="Times New Roman" w:hAnsi="Times New Roman"/>
          <w:lang w:val="en-GB"/>
        </w:rPr>
      </w:pPr>
      <w:r w:rsidRPr="007349F5">
        <w:rPr>
          <w:rFonts w:ascii="Times New Roman" w:hAnsi="Times New Roman"/>
          <w:lang w:val="en-GB"/>
        </w:rPr>
        <w:t>NN</w:t>
      </w:r>
    </w:p>
    <w:p w14:paraId="7FD10075" w14:textId="77777777" w:rsidR="00535DFB" w:rsidRDefault="00693D06">
      <w:pPr>
        <w:widowControl/>
        <w:spacing w:after="0" w:line="240" w:lineRule="auto"/>
        <w:rPr>
          <w:rFonts w:ascii="Times New Roman" w:hAnsi="Times New Roman"/>
          <w:lang w:val="en-GB"/>
        </w:rPr>
      </w:pPr>
      <w:r>
        <w:rPr>
          <w:rFonts w:ascii="Times New Roman" w:hAnsi="Times New Roman"/>
          <w:lang w:val="en-GB"/>
        </w:rPr>
        <w:br w:type="page"/>
      </w:r>
    </w:p>
    <w:p w14:paraId="100B9227"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lastRenderedPageBreak/>
        <w:t>PARTICULARS TO APPEAR ON THE OUTER PACKAGING</w:t>
      </w:r>
    </w:p>
    <w:p w14:paraId="26F28935" w14:textId="77777777" w:rsidR="00535DFB" w:rsidRPr="007349F5" w:rsidRDefault="00535DFB" w:rsidP="00535DFB">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b/>
          <w:lang w:val="en-GB"/>
        </w:rPr>
      </w:pPr>
    </w:p>
    <w:p w14:paraId="41868215" w14:textId="77777777" w:rsidR="00535DFB" w:rsidRPr="007349F5" w:rsidRDefault="00693D06" w:rsidP="00535DFB">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Pr>
          <w:rFonts w:ascii="Times New Roman" w:eastAsia="Times New Roman" w:hAnsi="Times New Roman" w:cs="Times New Roman"/>
          <w:b/>
          <w:bCs/>
          <w:lang w:val="en-GB"/>
        </w:rPr>
        <w:t>INTERMEDIATE CARTON OF MULTIPACK (WITHOUT BLUE BOX)</w:t>
      </w:r>
    </w:p>
    <w:p w14:paraId="0D560E2B" w14:textId="77777777" w:rsidR="00535DFB" w:rsidRPr="007349F5" w:rsidRDefault="00535DFB" w:rsidP="00535DFB">
      <w:pPr>
        <w:spacing w:after="0" w:line="240" w:lineRule="auto"/>
        <w:rPr>
          <w:rFonts w:ascii="Times New Roman" w:hAnsi="Times New Roman"/>
          <w:lang w:val="en-GB"/>
        </w:rPr>
      </w:pPr>
    </w:p>
    <w:p w14:paraId="396A3627"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w:t>
      </w:r>
      <w:r w:rsidRPr="007349F5">
        <w:rPr>
          <w:rFonts w:ascii="Times New Roman" w:hAnsi="Times New Roman"/>
          <w:b/>
          <w:position w:val="-1"/>
          <w:lang w:val="en-GB"/>
        </w:rPr>
        <w:tab/>
        <w:t>NAME OF THE MEDICINAL PRODUCT</w:t>
      </w:r>
    </w:p>
    <w:p w14:paraId="3AAC484A" w14:textId="77777777" w:rsidR="00535DFB" w:rsidRPr="007349F5" w:rsidRDefault="00535DFB" w:rsidP="00535DFB">
      <w:pPr>
        <w:spacing w:after="0" w:line="240" w:lineRule="auto"/>
        <w:rPr>
          <w:rFonts w:ascii="Times New Roman" w:hAnsi="Times New Roman"/>
          <w:lang w:val="en-GB"/>
        </w:rPr>
      </w:pPr>
    </w:p>
    <w:p w14:paraId="7E5E1BB7"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 xml:space="preserve">Nordimet 12.5 mg solution for injection in pre-filled syringe </w:t>
      </w:r>
    </w:p>
    <w:p w14:paraId="7B5A3DB4" w14:textId="77777777" w:rsidR="00535DFB" w:rsidRPr="007349F5" w:rsidRDefault="00535DFB" w:rsidP="00535DFB">
      <w:pPr>
        <w:spacing w:after="0" w:line="240" w:lineRule="auto"/>
        <w:rPr>
          <w:rFonts w:ascii="Times New Roman" w:hAnsi="Times New Roman"/>
          <w:lang w:val="en-GB"/>
        </w:rPr>
      </w:pPr>
    </w:p>
    <w:p w14:paraId="4FFE16E7"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methotrexate</w:t>
      </w:r>
    </w:p>
    <w:p w14:paraId="586A4725" w14:textId="77777777" w:rsidR="00535DFB" w:rsidRPr="007349F5" w:rsidRDefault="00535DFB" w:rsidP="00535DFB">
      <w:pPr>
        <w:spacing w:after="0" w:line="240" w:lineRule="auto"/>
        <w:rPr>
          <w:rFonts w:ascii="Times New Roman" w:hAnsi="Times New Roman"/>
          <w:lang w:val="en-GB"/>
        </w:rPr>
      </w:pPr>
    </w:p>
    <w:p w14:paraId="003832D5"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2.</w:t>
      </w:r>
      <w:r w:rsidRPr="007349F5">
        <w:rPr>
          <w:rFonts w:ascii="Times New Roman" w:hAnsi="Times New Roman"/>
          <w:b/>
          <w:position w:val="-1"/>
          <w:lang w:val="en-GB"/>
        </w:rPr>
        <w:tab/>
        <w:t>STATEMENT OF ACTIVE SUBSTANCE(S)</w:t>
      </w:r>
    </w:p>
    <w:p w14:paraId="0702C76F" w14:textId="77777777" w:rsidR="00535DFB" w:rsidRPr="007349F5" w:rsidRDefault="00535DFB" w:rsidP="00535DFB">
      <w:pPr>
        <w:spacing w:after="0" w:line="240" w:lineRule="auto"/>
        <w:rPr>
          <w:rFonts w:ascii="Times New Roman" w:hAnsi="Times New Roman"/>
          <w:lang w:val="en-GB"/>
        </w:rPr>
      </w:pPr>
    </w:p>
    <w:p w14:paraId="10A9ADB1"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One pre-filled syringe of 0.5 ml contains 12.5 mg methotrexate (25</w:t>
      </w:r>
      <w:r w:rsidR="00773B5C">
        <w:rPr>
          <w:rFonts w:ascii="Times New Roman" w:hAnsi="Times New Roman"/>
          <w:lang w:val="en-GB"/>
        </w:rPr>
        <w:t xml:space="preserve"> </w:t>
      </w:r>
      <w:r w:rsidRPr="007349F5">
        <w:rPr>
          <w:rFonts w:ascii="Times New Roman" w:hAnsi="Times New Roman"/>
          <w:lang w:val="en-GB"/>
        </w:rPr>
        <w:t>mg/ml)</w:t>
      </w:r>
    </w:p>
    <w:p w14:paraId="3A24D738" w14:textId="77777777" w:rsidR="00535DFB" w:rsidRPr="007349F5" w:rsidRDefault="00535DFB" w:rsidP="00535DFB">
      <w:pPr>
        <w:spacing w:after="0" w:line="240" w:lineRule="auto"/>
        <w:rPr>
          <w:rFonts w:ascii="Times New Roman" w:hAnsi="Times New Roman"/>
          <w:lang w:val="en-GB"/>
        </w:rPr>
      </w:pPr>
    </w:p>
    <w:p w14:paraId="32616433"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3.</w:t>
      </w:r>
      <w:r w:rsidRPr="007349F5">
        <w:rPr>
          <w:rFonts w:ascii="Times New Roman" w:hAnsi="Times New Roman"/>
          <w:b/>
          <w:position w:val="-1"/>
          <w:lang w:val="en-GB"/>
        </w:rPr>
        <w:tab/>
        <w:t xml:space="preserve">LIST OF EXCIPIENTS </w:t>
      </w:r>
    </w:p>
    <w:p w14:paraId="5D4DBEBC" w14:textId="77777777" w:rsidR="00535DFB" w:rsidRPr="007349F5" w:rsidRDefault="00535DFB" w:rsidP="00535DFB">
      <w:pPr>
        <w:spacing w:after="0" w:line="240" w:lineRule="auto"/>
        <w:rPr>
          <w:rFonts w:ascii="Times New Roman" w:hAnsi="Times New Roman"/>
          <w:lang w:val="en-GB"/>
        </w:rPr>
      </w:pPr>
    </w:p>
    <w:p w14:paraId="0A9B13B5"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Sodium chloride</w:t>
      </w:r>
    </w:p>
    <w:p w14:paraId="7A4FBF52"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 xml:space="preserve">Sodium hydroxide </w:t>
      </w:r>
    </w:p>
    <w:p w14:paraId="606BB24F"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Water for injections</w:t>
      </w:r>
    </w:p>
    <w:p w14:paraId="26260449" w14:textId="77777777" w:rsidR="00535DFB" w:rsidRPr="007349F5" w:rsidRDefault="00535DFB" w:rsidP="00535DFB">
      <w:pPr>
        <w:spacing w:after="0" w:line="240" w:lineRule="auto"/>
        <w:rPr>
          <w:rFonts w:ascii="Times New Roman" w:hAnsi="Times New Roman"/>
          <w:lang w:val="en-GB"/>
        </w:rPr>
      </w:pPr>
    </w:p>
    <w:p w14:paraId="1B7F1EBE"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4.</w:t>
      </w:r>
      <w:r w:rsidRPr="007349F5">
        <w:rPr>
          <w:rFonts w:ascii="Times New Roman" w:hAnsi="Times New Roman"/>
          <w:b/>
          <w:position w:val="-1"/>
          <w:lang w:val="en-GB"/>
        </w:rPr>
        <w:tab/>
        <w:t>PHARMACEUTICAL FORM AND CONTENTS</w:t>
      </w:r>
    </w:p>
    <w:p w14:paraId="76CB17AB" w14:textId="77777777" w:rsidR="00535DFB" w:rsidRPr="007349F5" w:rsidRDefault="00535DFB" w:rsidP="00535DFB">
      <w:pPr>
        <w:spacing w:after="0" w:line="240" w:lineRule="auto"/>
        <w:rPr>
          <w:rFonts w:ascii="Times New Roman" w:hAnsi="Times New Roman"/>
          <w:lang w:val="en-GB"/>
        </w:rPr>
      </w:pPr>
    </w:p>
    <w:p w14:paraId="6857E13F" w14:textId="77777777" w:rsidR="00535DFB" w:rsidRPr="007349F5" w:rsidRDefault="00693D06" w:rsidP="00535DFB">
      <w:pPr>
        <w:spacing w:after="0" w:line="240" w:lineRule="auto"/>
        <w:rPr>
          <w:rFonts w:ascii="Times New Roman" w:hAnsi="Times New Roman"/>
          <w:lang w:val="en-GB"/>
        </w:rPr>
      </w:pPr>
      <w:r w:rsidRPr="001070F8">
        <w:rPr>
          <w:rFonts w:ascii="Times New Roman" w:hAnsi="Times New Roman"/>
          <w:highlight w:val="lightGray"/>
          <w:lang w:val="en-GB"/>
        </w:rPr>
        <w:t>Solution for injection</w:t>
      </w:r>
    </w:p>
    <w:p w14:paraId="0E691DE8"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12.5 mg/0.5 ml</w:t>
      </w:r>
    </w:p>
    <w:p w14:paraId="71AD15F6" w14:textId="77777777" w:rsidR="00535DFB" w:rsidRPr="007349F5" w:rsidRDefault="00693D06" w:rsidP="00535DFB">
      <w:pPr>
        <w:spacing w:after="0" w:line="240" w:lineRule="auto"/>
        <w:rPr>
          <w:rFonts w:ascii="Times New Roman" w:hAnsi="Times New Roman"/>
          <w:position w:val="-1"/>
          <w:lang w:val="en-GB"/>
        </w:rPr>
      </w:pPr>
      <w:r w:rsidRPr="007349F5">
        <w:rPr>
          <w:rFonts w:ascii="Times New Roman" w:hAnsi="Times New Roman"/>
          <w:position w:val="-1"/>
          <w:lang w:val="en-GB"/>
        </w:rPr>
        <w:t>1 pre-filled syringe (0.5 ml) and 2 alcohol swabs. Component of a multipack, can’t be sold separately</w:t>
      </w:r>
    </w:p>
    <w:p w14:paraId="12CE6E54" w14:textId="77777777" w:rsidR="00535DFB" w:rsidRPr="007349F5" w:rsidRDefault="00535DFB" w:rsidP="00535DFB">
      <w:pPr>
        <w:spacing w:after="0" w:line="240" w:lineRule="auto"/>
        <w:rPr>
          <w:rFonts w:ascii="Times New Roman" w:hAnsi="Times New Roman"/>
          <w:lang w:val="en-GB"/>
        </w:rPr>
      </w:pPr>
    </w:p>
    <w:p w14:paraId="146B58A5"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5.</w:t>
      </w:r>
      <w:r w:rsidRPr="007349F5">
        <w:rPr>
          <w:rFonts w:ascii="Times New Roman" w:hAnsi="Times New Roman"/>
          <w:b/>
          <w:position w:val="-1"/>
          <w:lang w:val="en-GB"/>
        </w:rPr>
        <w:tab/>
        <w:t>METHOD AND ROUTE(S) OF ADMINISTRATION</w:t>
      </w:r>
    </w:p>
    <w:p w14:paraId="75347A65" w14:textId="77777777" w:rsidR="00535DFB" w:rsidRPr="007349F5" w:rsidRDefault="00535DFB" w:rsidP="00535DFB">
      <w:pPr>
        <w:spacing w:after="0" w:line="240" w:lineRule="auto"/>
        <w:rPr>
          <w:rFonts w:ascii="Times New Roman" w:hAnsi="Times New Roman"/>
          <w:lang w:val="en-GB"/>
        </w:rPr>
      </w:pPr>
    </w:p>
    <w:p w14:paraId="79486754"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Subcutaneous use.</w:t>
      </w:r>
    </w:p>
    <w:p w14:paraId="69B0FE6B" w14:textId="77777777" w:rsidR="00535DFB" w:rsidRPr="007349F5" w:rsidRDefault="00693D06" w:rsidP="00535DFB">
      <w:pPr>
        <w:spacing w:after="0" w:line="240" w:lineRule="auto"/>
        <w:rPr>
          <w:rFonts w:ascii="Times New Roman" w:hAnsi="Times New Roman"/>
          <w:position w:val="-1"/>
          <w:lang w:val="en-GB"/>
        </w:rPr>
      </w:pPr>
      <w:r w:rsidRPr="007349F5">
        <w:rPr>
          <w:rFonts w:ascii="Times New Roman" w:hAnsi="Times New Roman"/>
          <w:position w:val="-1"/>
          <w:lang w:val="en-GB"/>
        </w:rPr>
        <w:t>Methotrexate is injected once weekly</w:t>
      </w:r>
    </w:p>
    <w:p w14:paraId="461D4748"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position w:val="-1"/>
          <w:lang w:val="en-GB"/>
        </w:rPr>
        <w:t>Read the package leaflet before use.</w:t>
      </w:r>
    </w:p>
    <w:p w14:paraId="17CAA52A" w14:textId="77777777" w:rsidR="00535DFB" w:rsidRPr="007349F5" w:rsidRDefault="00535DFB" w:rsidP="00535DFB">
      <w:pPr>
        <w:spacing w:after="0" w:line="240" w:lineRule="auto"/>
        <w:ind w:left="567" w:hanging="567"/>
        <w:rPr>
          <w:rFonts w:ascii="Times New Roman" w:hAnsi="Times New Roman"/>
          <w:lang w:val="en-GB"/>
        </w:rPr>
      </w:pPr>
    </w:p>
    <w:p w14:paraId="542F09F5"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6.</w:t>
      </w:r>
      <w:r w:rsidRPr="007349F5">
        <w:rPr>
          <w:rFonts w:ascii="Times New Roman" w:hAnsi="Times New Roman"/>
          <w:b/>
          <w:position w:val="-1"/>
          <w:lang w:val="en-GB"/>
        </w:rPr>
        <w:tab/>
        <w:t>SPECIAL WARNING THAT THE MEDICINAL PRODUCT MUST BE STORED OUT OF THE SIGHT AND REACH OF CHILDREN</w:t>
      </w:r>
    </w:p>
    <w:p w14:paraId="2B9DE3B5" w14:textId="77777777" w:rsidR="00535DFB" w:rsidRPr="007349F5" w:rsidRDefault="00535DFB" w:rsidP="00535DFB">
      <w:pPr>
        <w:spacing w:after="0" w:line="240" w:lineRule="auto"/>
        <w:ind w:left="567" w:hanging="567"/>
        <w:rPr>
          <w:rFonts w:ascii="Times New Roman" w:hAnsi="Times New Roman"/>
          <w:lang w:val="en-GB"/>
        </w:rPr>
      </w:pPr>
    </w:p>
    <w:p w14:paraId="63355937"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Keep out of the sight and reach of children.</w:t>
      </w:r>
    </w:p>
    <w:p w14:paraId="42811E55" w14:textId="77777777" w:rsidR="00535DFB" w:rsidRPr="007349F5" w:rsidRDefault="00535DFB" w:rsidP="00535DFB">
      <w:pPr>
        <w:spacing w:after="0" w:line="240" w:lineRule="auto"/>
        <w:rPr>
          <w:rFonts w:ascii="Times New Roman" w:hAnsi="Times New Roman"/>
          <w:lang w:val="en-GB"/>
        </w:rPr>
      </w:pPr>
    </w:p>
    <w:p w14:paraId="6E756F4E"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7.</w:t>
      </w:r>
      <w:r w:rsidRPr="007349F5">
        <w:rPr>
          <w:rFonts w:ascii="Times New Roman" w:hAnsi="Times New Roman"/>
          <w:b/>
          <w:position w:val="-1"/>
          <w:lang w:val="en-GB"/>
        </w:rPr>
        <w:tab/>
        <w:t>OTHER SPECIAL WARNING(S), IF NECESSARY</w:t>
      </w:r>
    </w:p>
    <w:p w14:paraId="2A3BE7AB" w14:textId="77777777" w:rsidR="00535DFB" w:rsidRPr="007349F5" w:rsidRDefault="00535DFB" w:rsidP="00535DFB">
      <w:pPr>
        <w:spacing w:after="0" w:line="240" w:lineRule="auto"/>
        <w:rPr>
          <w:rFonts w:ascii="Times New Roman" w:hAnsi="Times New Roman"/>
          <w:lang w:val="en-GB"/>
        </w:rPr>
      </w:pPr>
    </w:p>
    <w:p w14:paraId="573346FD"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Cytotoxic: handle with caution.</w:t>
      </w:r>
    </w:p>
    <w:p w14:paraId="653736C4" w14:textId="77777777" w:rsidR="00535DFB" w:rsidRPr="007349F5" w:rsidRDefault="00535DFB" w:rsidP="00535DFB">
      <w:pPr>
        <w:spacing w:after="0" w:line="240" w:lineRule="auto"/>
        <w:rPr>
          <w:rFonts w:ascii="Times New Roman" w:hAnsi="Times New Roman"/>
          <w:lang w:val="en-GB"/>
        </w:rPr>
      </w:pPr>
    </w:p>
    <w:p w14:paraId="123CFBC3" w14:textId="77777777" w:rsidR="00535DFB" w:rsidRPr="0079783D" w:rsidRDefault="00693D06" w:rsidP="00535DFB">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Use only once a week </w:t>
      </w:r>
    </w:p>
    <w:p w14:paraId="4893134C" w14:textId="77777777" w:rsidR="00535DFB" w:rsidRPr="0079783D" w:rsidRDefault="00693D06" w:rsidP="00535DFB">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on …………………………………………………………….. (include weekday of use in full)  </w:t>
      </w:r>
    </w:p>
    <w:p w14:paraId="4B808A2C" w14:textId="77777777" w:rsidR="00535DFB" w:rsidRPr="007349F5" w:rsidRDefault="00535DFB" w:rsidP="00535DFB">
      <w:pPr>
        <w:spacing w:after="0" w:line="240" w:lineRule="auto"/>
        <w:rPr>
          <w:rFonts w:ascii="Times New Roman" w:hAnsi="Times New Roman"/>
          <w:lang w:val="en-GB"/>
        </w:rPr>
      </w:pPr>
    </w:p>
    <w:p w14:paraId="1D41867D"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8.</w:t>
      </w:r>
      <w:r w:rsidRPr="007349F5">
        <w:rPr>
          <w:rFonts w:ascii="Times New Roman" w:hAnsi="Times New Roman"/>
          <w:b/>
          <w:position w:val="-1"/>
          <w:lang w:val="en-GB"/>
        </w:rPr>
        <w:tab/>
        <w:t>EXPIRY DATE</w:t>
      </w:r>
    </w:p>
    <w:p w14:paraId="75D12E57" w14:textId="77777777" w:rsidR="00535DFB" w:rsidRPr="007349F5" w:rsidRDefault="00535DFB" w:rsidP="00535DFB">
      <w:pPr>
        <w:spacing w:after="0" w:line="240" w:lineRule="auto"/>
        <w:rPr>
          <w:rFonts w:ascii="Times New Roman" w:hAnsi="Times New Roman"/>
          <w:lang w:val="en-GB"/>
        </w:rPr>
      </w:pPr>
    </w:p>
    <w:p w14:paraId="74EBC400" w14:textId="77777777" w:rsidR="00535DFB" w:rsidRPr="007349F5" w:rsidRDefault="00693D06" w:rsidP="00535DFB">
      <w:pPr>
        <w:spacing w:after="0" w:line="240" w:lineRule="auto"/>
        <w:rPr>
          <w:rFonts w:ascii="Times New Roman" w:hAnsi="Times New Roman"/>
          <w:position w:val="-1"/>
          <w:lang w:val="en-GB"/>
        </w:rPr>
      </w:pPr>
      <w:r w:rsidRPr="007349F5">
        <w:rPr>
          <w:rFonts w:ascii="Times New Roman" w:hAnsi="Times New Roman"/>
          <w:position w:val="-1"/>
          <w:lang w:val="en-GB"/>
        </w:rPr>
        <w:t>EXP:</w:t>
      </w:r>
    </w:p>
    <w:p w14:paraId="75650339" w14:textId="77777777" w:rsidR="00535DFB" w:rsidRPr="007349F5" w:rsidRDefault="00535DFB" w:rsidP="00535DFB">
      <w:pPr>
        <w:spacing w:after="0" w:line="240" w:lineRule="auto"/>
        <w:rPr>
          <w:rFonts w:ascii="Times New Roman" w:hAnsi="Times New Roman"/>
          <w:position w:val="-1"/>
          <w:lang w:val="en-GB"/>
        </w:rPr>
      </w:pPr>
    </w:p>
    <w:p w14:paraId="3F3987C2"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9.</w:t>
      </w:r>
      <w:r w:rsidRPr="007349F5">
        <w:rPr>
          <w:rFonts w:ascii="Times New Roman" w:hAnsi="Times New Roman"/>
          <w:b/>
          <w:position w:val="-1"/>
          <w:lang w:val="en-GB"/>
        </w:rPr>
        <w:tab/>
        <w:t>SPECIAL STORAGE CONDITIONS</w:t>
      </w:r>
    </w:p>
    <w:p w14:paraId="1D1A069A" w14:textId="77777777" w:rsidR="00535DFB" w:rsidRPr="007349F5" w:rsidRDefault="00535DFB" w:rsidP="00535DFB">
      <w:pPr>
        <w:spacing w:after="0" w:line="240" w:lineRule="auto"/>
        <w:rPr>
          <w:rFonts w:ascii="Times New Roman" w:hAnsi="Times New Roman"/>
          <w:lang w:val="en-GB"/>
        </w:rPr>
      </w:pPr>
    </w:p>
    <w:p w14:paraId="0A7C15B8"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Store below 25°C.</w:t>
      </w:r>
    </w:p>
    <w:p w14:paraId="5559EA2A" w14:textId="77777777" w:rsidR="00535DFB" w:rsidRPr="007349F5" w:rsidRDefault="00693D06" w:rsidP="00535DFB">
      <w:pPr>
        <w:spacing w:after="0" w:line="240" w:lineRule="auto"/>
        <w:rPr>
          <w:rFonts w:ascii="Times New Roman" w:hAnsi="Times New Roman"/>
          <w:position w:val="-1"/>
          <w:lang w:val="en-GB"/>
        </w:rPr>
      </w:pPr>
      <w:r w:rsidRPr="007349F5">
        <w:rPr>
          <w:rFonts w:ascii="Times New Roman" w:hAnsi="Times New Roman"/>
          <w:position w:val="-1"/>
          <w:lang w:val="en-GB"/>
        </w:rPr>
        <w:t>Keep the syringe in the outer carton in order to protect from light.</w:t>
      </w:r>
    </w:p>
    <w:p w14:paraId="7579418B" w14:textId="77777777" w:rsidR="00A34B37" w:rsidRPr="007349F5" w:rsidRDefault="00693D06" w:rsidP="00A34B37">
      <w:pPr>
        <w:spacing w:after="0" w:line="240" w:lineRule="auto"/>
        <w:rPr>
          <w:rFonts w:ascii="Times New Roman" w:hAnsi="Times New Roman"/>
          <w:position w:val="-1"/>
          <w:lang w:val="en-GB"/>
        </w:rPr>
      </w:pPr>
      <w:r w:rsidRPr="00A34B37">
        <w:rPr>
          <w:rFonts w:ascii="Times New Roman" w:hAnsi="Times New Roman"/>
          <w:position w:val="-1"/>
          <w:lang w:val="en-GB"/>
        </w:rPr>
        <w:lastRenderedPageBreak/>
        <w:t>Do not freeze.</w:t>
      </w:r>
    </w:p>
    <w:p w14:paraId="3B90B7FB" w14:textId="77777777" w:rsidR="00535DFB" w:rsidRPr="007349F5" w:rsidRDefault="00535DFB" w:rsidP="00535DFB">
      <w:pPr>
        <w:spacing w:after="0" w:line="240" w:lineRule="auto"/>
        <w:ind w:left="567" w:hanging="567"/>
        <w:rPr>
          <w:rFonts w:ascii="Times New Roman" w:hAnsi="Times New Roman"/>
          <w:lang w:val="en-GB"/>
        </w:rPr>
      </w:pPr>
    </w:p>
    <w:p w14:paraId="39EEFE89" w14:textId="77777777" w:rsidR="00535DFB" w:rsidRPr="007349F5" w:rsidRDefault="00693D06" w:rsidP="00535DFB">
      <w:pPr>
        <w:pBdr>
          <w:top w:val="single" w:sz="4" w:space="1" w:color="auto"/>
          <w:left w:val="single" w:sz="4" w:space="4" w:color="auto"/>
          <w:bottom w:val="single" w:sz="4" w:space="1" w:color="auto"/>
          <w:right w:val="single" w:sz="4" w:space="4" w:color="auto"/>
        </w:pBdr>
        <w:tabs>
          <w:tab w:val="left" w:pos="560"/>
        </w:tabs>
        <w:spacing w:after="0" w:line="240" w:lineRule="auto"/>
        <w:ind w:left="567" w:hanging="567"/>
        <w:rPr>
          <w:rFonts w:ascii="Times New Roman" w:hAnsi="Times New Roman"/>
          <w:lang w:val="en-GB"/>
        </w:rPr>
      </w:pPr>
      <w:r w:rsidRPr="007349F5">
        <w:rPr>
          <w:rFonts w:ascii="Times New Roman" w:hAnsi="Times New Roman"/>
          <w:b/>
          <w:position w:val="-1"/>
          <w:lang w:val="en-GB"/>
        </w:rPr>
        <w:t>10.</w:t>
      </w:r>
      <w:r w:rsidRPr="007349F5">
        <w:rPr>
          <w:rFonts w:ascii="Times New Roman" w:hAnsi="Times New Roman"/>
          <w:b/>
          <w:position w:val="-1"/>
          <w:lang w:val="en-GB"/>
        </w:rPr>
        <w:tab/>
        <w:t>SPECIAL PRECAUTIONS FOR DISPOSAL OF UNUSED MEDICINAL PRODUCTS OR WASTE MATERIALS DERIVED FROM SUCH MEDICINAL PRODUCTS, IF APPROPRIATE</w:t>
      </w:r>
    </w:p>
    <w:p w14:paraId="20A7AC42" w14:textId="77777777" w:rsidR="00535DFB" w:rsidRPr="007349F5" w:rsidRDefault="00535DFB" w:rsidP="00535DFB">
      <w:pPr>
        <w:spacing w:after="0" w:line="240" w:lineRule="auto"/>
        <w:ind w:left="567" w:hanging="567"/>
        <w:rPr>
          <w:rFonts w:ascii="Times New Roman" w:hAnsi="Times New Roman"/>
          <w:lang w:val="en-GB"/>
        </w:rPr>
      </w:pPr>
    </w:p>
    <w:p w14:paraId="5B881553"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Any unused medicinal product or waste material should be disposed in accordance with local requirements.</w:t>
      </w:r>
    </w:p>
    <w:p w14:paraId="3674CE38" w14:textId="77777777" w:rsidR="00535DFB" w:rsidRPr="007349F5" w:rsidRDefault="00535DFB" w:rsidP="00535DFB">
      <w:pPr>
        <w:spacing w:after="0" w:line="240" w:lineRule="auto"/>
        <w:rPr>
          <w:rFonts w:ascii="Times New Roman" w:hAnsi="Times New Roman"/>
          <w:lang w:val="en-GB"/>
        </w:rPr>
      </w:pPr>
    </w:p>
    <w:p w14:paraId="3A1811F0"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11.</w:t>
      </w:r>
      <w:r w:rsidRPr="007349F5">
        <w:rPr>
          <w:rFonts w:ascii="Times New Roman" w:hAnsi="Times New Roman"/>
          <w:b/>
          <w:position w:val="-1"/>
          <w:lang w:val="en-GB"/>
        </w:rPr>
        <w:tab/>
        <w:t>NAME AND ADDRESS OF THE MARKETING AUTHORISATION HOLDER</w:t>
      </w:r>
    </w:p>
    <w:p w14:paraId="4874E4A0" w14:textId="77777777" w:rsidR="00535DFB" w:rsidRPr="007349F5" w:rsidRDefault="00535DFB" w:rsidP="00535DFB">
      <w:pPr>
        <w:spacing w:after="0" w:line="240" w:lineRule="auto"/>
        <w:rPr>
          <w:rFonts w:ascii="Times New Roman" w:hAnsi="Times New Roman"/>
          <w:lang w:val="en-GB"/>
        </w:rPr>
      </w:pPr>
    </w:p>
    <w:p w14:paraId="4773B00E"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 xml:space="preserve">Nordic Group B.V. </w:t>
      </w:r>
    </w:p>
    <w:p w14:paraId="3C35F270"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Siriusdreef 41</w:t>
      </w:r>
    </w:p>
    <w:p w14:paraId="7CA274FF"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lang w:val="en-GB"/>
        </w:rPr>
        <w:t>2132 WT Hoofddorp</w:t>
      </w:r>
    </w:p>
    <w:p w14:paraId="7F6F5152"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position w:val="-1"/>
          <w:lang w:val="en-GB"/>
        </w:rPr>
        <w:t>The Netherlands</w:t>
      </w:r>
    </w:p>
    <w:p w14:paraId="5ECE12A4" w14:textId="77777777" w:rsidR="00535DFB" w:rsidRPr="007349F5" w:rsidRDefault="00535DFB" w:rsidP="00535DFB">
      <w:pPr>
        <w:spacing w:after="0" w:line="240" w:lineRule="auto"/>
        <w:rPr>
          <w:rFonts w:ascii="Times New Roman" w:hAnsi="Times New Roman"/>
          <w:lang w:val="en-GB"/>
        </w:rPr>
      </w:pPr>
    </w:p>
    <w:p w14:paraId="22AE0FFF"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12.</w:t>
      </w:r>
      <w:r w:rsidRPr="007349F5">
        <w:rPr>
          <w:rFonts w:ascii="Times New Roman" w:hAnsi="Times New Roman"/>
          <w:b/>
          <w:position w:val="-1"/>
          <w:lang w:val="en-GB"/>
        </w:rPr>
        <w:tab/>
        <w:t>MARKETING AUTHORISATION NUMBER(S)</w:t>
      </w:r>
    </w:p>
    <w:p w14:paraId="0AA86B21" w14:textId="77777777" w:rsidR="00535DFB" w:rsidRPr="007349F5" w:rsidRDefault="00535DFB" w:rsidP="00535DFB">
      <w:pPr>
        <w:spacing w:after="0" w:line="240" w:lineRule="auto"/>
        <w:rPr>
          <w:rFonts w:ascii="Times New Roman" w:hAnsi="Times New Roman"/>
          <w:lang w:val="en-GB"/>
        </w:rPr>
      </w:pPr>
    </w:p>
    <w:p w14:paraId="7A227B05" w14:textId="77777777" w:rsidR="00535DFB" w:rsidRPr="001F6198" w:rsidRDefault="00693D06" w:rsidP="00535DFB">
      <w:pPr>
        <w:spacing w:after="0" w:line="240" w:lineRule="auto"/>
        <w:ind w:left="567" w:hanging="567"/>
        <w:rPr>
          <w:rFonts w:ascii="Times New Roman" w:eastAsia="Times New Roman" w:hAnsi="Times New Roman" w:cs="Times New Roman"/>
          <w:highlight w:val="lightGray"/>
          <w:lang w:val="en-US"/>
        </w:rPr>
      </w:pPr>
      <w:r w:rsidRPr="0068758D">
        <w:rPr>
          <w:rFonts w:ascii="Times New Roman" w:eastAsia="Times New Roman" w:hAnsi="Times New Roman" w:cs="Times New Roman"/>
          <w:lang w:val="en-US"/>
        </w:rPr>
        <w:t>EU/1/16/1124/0</w:t>
      </w:r>
      <w:r>
        <w:rPr>
          <w:rFonts w:ascii="Times New Roman" w:eastAsia="Times New Roman" w:hAnsi="Times New Roman" w:cs="Times New Roman"/>
          <w:lang w:val="en-US"/>
        </w:rPr>
        <w:t xml:space="preserve">32 </w:t>
      </w:r>
      <w:r w:rsidRPr="001F6198">
        <w:rPr>
          <w:rFonts w:ascii="Times New Roman" w:eastAsia="Times New Roman" w:hAnsi="Times New Roman" w:cs="Times New Roman"/>
          <w:highlight w:val="lightGray"/>
          <w:lang w:val="en-US"/>
        </w:rPr>
        <w:t xml:space="preserve">4 pre-filled </w:t>
      </w:r>
      <w:r>
        <w:rPr>
          <w:rFonts w:ascii="Times New Roman" w:eastAsia="Times New Roman" w:hAnsi="Times New Roman" w:cs="Times New Roman"/>
          <w:highlight w:val="lightGray"/>
          <w:lang w:val="en-US"/>
        </w:rPr>
        <w:t>syringes</w:t>
      </w:r>
      <w:r w:rsidRPr="001F6198">
        <w:rPr>
          <w:rFonts w:ascii="Times New Roman" w:eastAsia="Times New Roman" w:hAnsi="Times New Roman" w:cs="Times New Roman"/>
          <w:highlight w:val="lightGray"/>
          <w:lang w:val="en-US"/>
        </w:rPr>
        <w:t xml:space="preserve"> (4 packs of 1)</w:t>
      </w:r>
    </w:p>
    <w:p w14:paraId="17D66B33" w14:textId="5AB6A6F2" w:rsidR="00535DFB" w:rsidRPr="0068758D" w:rsidDel="00AE0CF1" w:rsidRDefault="00693D06" w:rsidP="00535DFB">
      <w:pPr>
        <w:spacing w:after="0" w:line="240" w:lineRule="auto"/>
        <w:ind w:left="567" w:hanging="567"/>
        <w:rPr>
          <w:del w:id="107" w:author="Author"/>
          <w:rFonts w:ascii="Times New Roman" w:eastAsia="Times New Roman" w:hAnsi="Times New Roman" w:cs="Times New Roman"/>
          <w:lang w:val="en-US"/>
        </w:rPr>
      </w:pPr>
      <w:del w:id="108" w:author="Author">
        <w:r w:rsidDel="00AE0CF1">
          <w:rPr>
            <w:rFonts w:ascii="Times New Roman" w:eastAsia="Times New Roman" w:hAnsi="Times New Roman" w:cs="Times New Roman"/>
            <w:highlight w:val="lightGray"/>
            <w:lang w:val="en-US"/>
          </w:rPr>
          <w:delText>EU/1/16/1124/033</w:delText>
        </w:r>
        <w:r w:rsidRPr="001F6198" w:rsidDel="00AE0CF1">
          <w:rPr>
            <w:rFonts w:ascii="Times New Roman" w:eastAsia="Times New Roman" w:hAnsi="Times New Roman" w:cs="Times New Roman"/>
            <w:highlight w:val="lightGray"/>
            <w:lang w:val="en-US"/>
          </w:rPr>
          <w:delText xml:space="preserve"> 6 pre-fi</w:delText>
        </w:r>
        <w:r w:rsidDel="00AE0CF1">
          <w:rPr>
            <w:rFonts w:ascii="Times New Roman" w:eastAsia="Times New Roman" w:hAnsi="Times New Roman" w:cs="Times New Roman"/>
            <w:highlight w:val="lightGray"/>
            <w:lang w:val="en-US"/>
          </w:rPr>
          <w:delText xml:space="preserve">lled </w:delText>
        </w:r>
        <w:r w:rsidRPr="001F6198" w:rsidDel="00AE0CF1">
          <w:rPr>
            <w:rFonts w:ascii="Times New Roman" w:eastAsia="Times New Roman" w:hAnsi="Times New Roman" w:cs="Times New Roman"/>
            <w:highlight w:val="lightGray"/>
            <w:lang w:val="en-US"/>
          </w:rPr>
          <w:delText>s</w:delText>
        </w:r>
        <w:r w:rsidDel="00AE0CF1">
          <w:rPr>
            <w:rFonts w:ascii="Times New Roman" w:eastAsia="Times New Roman" w:hAnsi="Times New Roman" w:cs="Times New Roman"/>
            <w:highlight w:val="lightGray"/>
            <w:lang w:val="en-US"/>
          </w:rPr>
          <w:delText>yringes</w:delText>
        </w:r>
        <w:r w:rsidRPr="001F6198" w:rsidDel="00AE0CF1">
          <w:rPr>
            <w:rFonts w:ascii="Times New Roman" w:eastAsia="Times New Roman" w:hAnsi="Times New Roman" w:cs="Times New Roman"/>
            <w:highlight w:val="lightGray"/>
            <w:lang w:val="en-US"/>
          </w:rPr>
          <w:delText xml:space="preserve"> (6 packs of 1)</w:delText>
        </w:r>
      </w:del>
    </w:p>
    <w:p w14:paraId="17DB4B16" w14:textId="77777777" w:rsidR="00535DFB" w:rsidRDefault="00693D06" w:rsidP="00535DFB">
      <w:pPr>
        <w:spacing w:after="0" w:line="240" w:lineRule="auto"/>
        <w:ind w:left="567" w:hanging="567"/>
        <w:rPr>
          <w:rFonts w:ascii="Times New Roman" w:eastAsia="Times New Roman" w:hAnsi="Times New Roman" w:cs="Times New Roman"/>
          <w:lang w:val="en-US"/>
        </w:rPr>
      </w:pPr>
      <w:r>
        <w:rPr>
          <w:rFonts w:ascii="Times New Roman" w:eastAsia="Times New Roman" w:hAnsi="Times New Roman" w:cs="Times New Roman"/>
          <w:highlight w:val="lightGray"/>
          <w:lang w:val="en-US"/>
        </w:rPr>
        <w:t>EU/1/16/1124/051</w:t>
      </w:r>
      <w:r w:rsidRPr="001F6198">
        <w:rPr>
          <w:rFonts w:ascii="Times New Roman" w:eastAsia="Times New Roman" w:hAnsi="Times New Roman" w:cs="Times New Roman"/>
          <w:highlight w:val="lightGray"/>
          <w:lang w:val="en-US"/>
        </w:rPr>
        <w:t xml:space="preserve"> </w:t>
      </w:r>
      <w:r>
        <w:rPr>
          <w:rFonts w:ascii="Times New Roman" w:eastAsia="Times New Roman" w:hAnsi="Times New Roman" w:cs="Times New Roman"/>
          <w:highlight w:val="lightGray"/>
          <w:lang w:val="en-US"/>
        </w:rPr>
        <w:t>12</w:t>
      </w:r>
      <w:r w:rsidRPr="001F6198">
        <w:rPr>
          <w:rFonts w:ascii="Times New Roman" w:eastAsia="Times New Roman" w:hAnsi="Times New Roman" w:cs="Times New Roman"/>
          <w:highlight w:val="lightGray"/>
          <w:lang w:val="en-US"/>
        </w:rPr>
        <w:t xml:space="preserve"> pre-fi</w:t>
      </w:r>
      <w:r>
        <w:rPr>
          <w:rFonts w:ascii="Times New Roman" w:eastAsia="Times New Roman" w:hAnsi="Times New Roman" w:cs="Times New Roman"/>
          <w:highlight w:val="lightGray"/>
          <w:lang w:val="en-US"/>
        </w:rPr>
        <w:t>lled syringes</w:t>
      </w:r>
      <w:r w:rsidRPr="001F6198">
        <w:rPr>
          <w:rFonts w:ascii="Times New Roman" w:eastAsia="Times New Roman" w:hAnsi="Times New Roman" w:cs="Times New Roman"/>
          <w:highlight w:val="lightGray"/>
          <w:lang w:val="en-US"/>
        </w:rPr>
        <w:t xml:space="preserve"> (</w:t>
      </w:r>
      <w:r>
        <w:rPr>
          <w:rFonts w:ascii="Times New Roman" w:eastAsia="Times New Roman" w:hAnsi="Times New Roman" w:cs="Times New Roman"/>
          <w:highlight w:val="lightGray"/>
          <w:lang w:val="en-US"/>
        </w:rPr>
        <w:t>12</w:t>
      </w:r>
      <w:r w:rsidRPr="001F6198">
        <w:rPr>
          <w:rFonts w:ascii="Times New Roman" w:eastAsia="Times New Roman" w:hAnsi="Times New Roman" w:cs="Times New Roman"/>
          <w:highlight w:val="lightGray"/>
          <w:lang w:val="en-US"/>
        </w:rPr>
        <w:t xml:space="preserve"> packs </w:t>
      </w:r>
      <w:r w:rsidRPr="00EA7266">
        <w:rPr>
          <w:rFonts w:ascii="Times New Roman" w:eastAsia="Times New Roman" w:hAnsi="Times New Roman" w:cs="Times New Roman"/>
          <w:highlight w:val="lightGray"/>
          <w:lang w:val="en-US"/>
        </w:rPr>
        <w:t>of 1)</w:t>
      </w:r>
    </w:p>
    <w:p w14:paraId="6904545B" w14:textId="77777777" w:rsidR="00535DFB" w:rsidRPr="007349F5" w:rsidRDefault="00535DFB" w:rsidP="00535DFB">
      <w:pPr>
        <w:spacing w:after="0" w:line="240" w:lineRule="auto"/>
        <w:rPr>
          <w:rFonts w:ascii="Times New Roman" w:hAnsi="Times New Roman"/>
          <w:lang w:val="en-GB"/>
        </w:rPr>
      </w:pPr>
    </w:p>
    <w:p w14:paraId="66250CF6"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13.</w:t>
      </w:r>
      <w:r w:rsidRPr="007349F5">
        <w:rPr>
          <w:rFonts w:ascii="Times New Roman" w:hAnsi="Times New Roman"/>
          <w:b/>
          <w:position w:val="-1"/>
          <w:lang w:val="en-GB"/>
        </w:rPr>
        <w:tab/>
        <w:t>BATCH NUMBER</w:t>
      </w:r>
    </w:p>
    <w:p w14:paraId="366F1468" w14:textId="77777777" w:rsidR="00535DFB" w:rsidRPr="007349F5" w:rsidRDefault="00535DFB" w:rsidP="00535DFB">
      <w:pPr>
        <w:spacing w:after="0" w:line="240" w:lineRule="auto"/>
        <w:rPr>
          <w:rFonts w:ascii="Times New Roman" w:hAnsi="Times New Roman"/>
          <w:lang w:val="en-GB"/>
        </w:rPr>
      </w:pPr>
    </w:p>
    <w:p w14:paraId="5E6EA7DB" w14:textId="77777777" w:rsidR="00535DFB" w:rsidRPr="007349F5" w:rsidRDefault="00693D06" w:rsidP="00535DFB">
      <w:pPr>
        <w:spacing w:after="0" w:line="240" w:lineRule="auto"/>
        <w:rPr>
          <w:rFonts w:ascii="Times New Roman" w:hAnsi="Times New Roman"/>
          <w:lang w:val="en-GB"/>
        </w:rPr>
      </w:pPr>
      <w:r w:rsidRPr="007349F5">
        <w:rPr>
          <w:rFonts w:ascii="Times New Roman" w:hAnsi="Times New Roman"/>
          <w:position w:val="-1"/>
          <w:lang w:val="en-GB"/>
        </w:rPr>
        <w:t>Batch:</w:t>
      </w:r>
    </w:p>
    <w:p w14:paraId="562A60BD" w14:textId="77777777" w:rsidR="00535DFB" w:rsidRPr="007349F5" w:rsidRDefault="00535DFB" w:rsidP="00535DFB">
      <w:pPr>
        <w:spacing w:after="0" w:line="240" w:lineRule="auto"/>
        <w:rPr>
          <w:rFonts w:ascii="Times New Roman" w:hAnsi="Times New Roman"/>
          <w:lang w:val="en-GB"/>
        </w:rPr>
      </w:pPr>
    </w:p>
    <w:p w14:paraId="32CE06E1"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14.</w:t>
      </w:r>
      <w:r w:rsidRPr="007349F5">
        <w:rPr>
          <w:rFonts w:ascii="Times New Roman" w:hAnsi="Times New Roman"/>
          <w:b/>
          <w:position w:val="-1"/>
          <w:lang w:val="en-GB"/>
        </w:rPr>
        <w:tab/>
        <w:t>GENERAL CLASSIFICATION FOR SUPPLY</w:t>
      </w:r>
    </w:p>
    <w:p w14:paraId="5DB5D793" w14:textId="77777777" w:rsidR="00535DFB" w:rsidRPr="007349F5" w:rsidRDefault="00535DFB" w:rsidP="00535DFB">
      <w:pPr>
        <w:spacing w:after="0" w:line="240" w:lineRule="auto"/>
        <w:rPr>
          <w:rFonts w:ascii="Times New Roman" w:hAnsi="Times New Roman"/>
          <w:lang w:val="en-GB"/>
        </w:rPr>
      </w:pPr>
    </w:p>
    <w:p w14:paraId="241BFAE5"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15.</w:t>
      </w:r>
      <w:r w:rsidRPr="007349F5">
        <w:rPr>
          <w:rFonts w:ascii="Times New Roman" w:hAnsi="Times New Roman"/>
          <w:b/>
          <w:position w:val="-1"/>
          <w:lang w:val="en-GB"/>
        </w:rPr>
        <w:tab/>
        <w:t>INSTRUCTIONS ON USE</w:t>
      </w:r>
    </w:p>
    <w:p w14:paraId="6074EA86" w14:textId="77777777" w:rsidR="00535DFB" w:rsidRPr="007349F5" w:rsidRDefault="00535DFB" w:rsidP="00535DFB">
      <w:pPr>
        <w:spacing w:after="0" w:line="240" w:lineRule="auto"/>
        <w:rPr>
          <w:rFonts w:ascii="Times New Roman" w:hAnsi="Times New Roman"/>
          <w:position w:val="-1"/>
          <w:lang w:val="en-GB"/>
        </w:rPr>
      </w:pPr>
    </w:p>
    <w:p w14:paraId="7B85F528" w14:textId="77777777" w:rsidR="00535DFB" w:rsidRPr="00CA3941"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US"/>
        </w:rPr>
      </w:pPr>
      <w:r w:rsidRPr="00CA3941">
        <w:rPr>
          <w:rFonts w:ascii="Times New Roman" w:hAnsi="Times New Roman"/>
          <w:b/>
          <w:position w:val="-1"/>
          <w:lang w:val="en-US"/>
        </w:rPr>
        <w:t>16.</w:t>
      </w:r>
      <w:r w:rsidRPr="00CA3941">
        <w:rPr>
          <w:rFonts w:ascii="Times New Roman" w:hAnsi="Times New Roman"/>
          <w:b/>
          <w:position w:val="-1"/>
          <w:lang w:val="en-US"/>
        </w:rPr>
        <w:tab/>
        <w:t>INFORMATION IN BRAILLE</w:t>
      </w:r>
    </w:p>
    <w:p w14:paraId="5D1B0AAC" w14:textId="77777777" w:rsidR="00535DFB" w:rsidRPr="00CA3941" w:rsidRDefault="00535DFB" w:rsidP="00535DFB">
      <w:pPr>
        <w:spacing w:after="0" w:line="240" w:lineRule="auto"/>
        <w:rPr>
          <w:rFonts w:ascii="Times New Roman" w:hAnsi="Times New Roman"/>
          <w:lang w:val="en-US"/>
        </w:rPr>
      </w:pPr>
    </w:p>
    <w:p w14:paraId="71755C8C" w14:textId="77777777" w:rsidR="00535DFB" w:rsidRPr="00CA3941" w:rsidRDefault="00693D06" w:rsidP="00535DFB">
      <w:pPr>
        <w:spacing w:after="0" w:line="240" w:lineRule="auto"/>
        <w:rPr>
          <w:rFonts w:ascii="Times New Roman" w:hAnsi="Times New Roman"/>
          <w:lang w:val="en-US"/>
        </w:rPr>
      </w:pPr>
      <w:r w:rsidRPr="00CA3941">
        <w:rPr>
          <w:rFonts w:ascii="Times New Roman" w:hAnsi="Times New Roman"/>
          <w:lang w:val="en-US"/>
        </w:rPr>
        <w:t xml:space="preserve">Nordimet 12.5 mg </w:t>
      </w:r>
    </w:p>
    <w:p w14:paraId="5C0EACC6" w14:textId="77777777" w:rsidR="00535DFB" w:rsidRPr="00CA3941" w:rsidRDefault="00535DFB" w:rsidP="00535DFB">
      <w:pPr>
        <w:spacing w:after="0" w:line="240" w:lineRule="auto"/>
        <w:rPr>
          <w:rFonts w:ascii="Times New Roman" w:hAnsi="Times New Roman"/>
          <w:lang w:val="en-US"/>
        </w:rPr>
      </w:pPr>
    </w:p>
    <w:p w14:paraId="3A070631" w14:textId="77777777" w:rsidR="00535DFB" w:rsidRPr="00CA3941" w:rsidRDefault="00693D06" w:rsidP="001070F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US"/>
        </w:rPr>
      </w:pPr>
      <w:r w:rsidRPr="00CA3941">
        <w:rPr>
          <w:rFonts w:ascii="Times New Roman" w:hAnsi="Times New Roman"/>
          <w:b/>
          <w:position w:val="-1"/>
          <w:lang w:val="en-US"/>
        </w:rPr>
        <w:t>17.</w:t>
      </w:r>
      <w:r w:rsidRPr="00CA3941">
        <w:rPr>
          <w:rFonts w:ascii="Times New Roman" w:hAnsi="Times New Roman"/>
          <w:b/>
          <w:position w:val="-1"/>
          <w:lang w:val="en-US"/>
        </w:rPr>
        <w:tab/>
        <w:t xml:space="preserve">UNIQUE IDENTIFIER – 2D BARCODE </w:t>
      </w:r>
    </w:p>
    <w:p w14:paraId="26D8C91A" w14:textId="77777777" w:rsidR="00535DFB" w:rsidRPr="00CA3941" w:rsidRDefault="00535DFB" w:rsidP="00535DFB">
      <w:pPr>
        <w:spacing w:after="0" w:line="240" w:lineRule="auto"/>
        <w:rPr>
          <w:rFonts w:ascii="Times New Roman" w:hAnsi="Times New Roman"/>
          <w:lang w:val="en-US"/>
        </w:rPr>
      </w:pPr>
    </w:p>
    <w:p w14:paraId="65A7A869" w14:textId="77777777" w:rsidR="00535DFB" w:rsidRPr="007349F5" w:rsidRDefault="00693D06" w:rsidP="00535DF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18.</w:t>
      </w:r>
      <w:r w:rsidRPr="007349F5">
        <w:rPr>
          <w:rFonts w:ascii="Times New Roman" w:hAnsi="Times New Roman"/>
          <w:b/>
          <w:position w:val="-1"/>
          <w:lang w:val="en-GB"/>
        </w:rPr>
        <w:tab/>
        <w:t xml:space="preserve">UNIQUE IDENTIFIER – HUMAN READABLE DATA </w:t>
      </w:r>
    </w:p>
    <w:p w14:paraId="6BF4A64C" w14:textId="77777777" w:rsidR="00C22B82" w:rsidRDefault="00693D06">
      <w:pPr>
        <w:widowControl/>
        <w:spacing w:after="0" w:line="240" w:lineRule="auto"/>
        <w:rPr>
          <w:rFonts w:ascii="Times New Roman" w:hAnsi="Times New Roman"/>
          <w:lang w:val="en-GB"/>
        </w:rPr>
      </w:pPr>
      <w:r>
        <w:rPr>
          <w:rFonts w:ascii="Times New Roman" w:hAnsi="Times New Roman"/>
          <w:lang w:val="en-GB"/>
        </w:rPr>
        <w:br w:type="page"/>
      </w:r>
    </w:p>
    <w:p w14:paraId="239CAFDE" w14:textId="77777777" w:rsidR="00C22B82" w:rsidRPr="007349F5" w:rsidRDefault="00693D06"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lastRenderedPageBreak/>
        <w:t>MINIMUM PARTICULARS TO APPEAR ON BLISTERS OR STRIPS</w:t>
      </w:r>
    </w:p>
    <w:p w14:paraId="4D138DAC" w14:textId="77777777" w:rsidR="00C22B82" w:rsidRPr="007349F5" w:rsidRDefault="00C22B82"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p>
    <w:p w14:paraId="022ED7E7" w14:textId="77777777" w:rsidR="00C22B82" w:rsidRPr="007349F5" w:rsidRDefault="00693D06"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t xml:space="preserve">Blister - </w:t>
      </w:r>
      <w:r w:rsidRPr="007349F5">
        <w:rPr>
          <w:rFonts w:ascii="Times New Roman" w:hAnsi="Times New Roman"/>
          <w:b/>
          <w:position w:val="-1"/>
          <w:lang w:val="en-GB"/>
        </w:rPr>
        <w:t>PRE-FILLED SYRINGE</w:t>
      </w:r>
    </w:p>
    <w:p w14:paraId="37C29A1F" w14:textId="77777777" w:rsidR="00C22B82" w:rsidRPr="007349F5" w:rsidRDefault="00C22B82" w:rsidP="00C22B82">
      <w:pPr>
        <w:spacing w:after="0" w:line="240" w:lineRule="auto"/>
        <w:rPr>
          <w:rFonts w:ascii="Times New Roman" w:hAnsi="Times New Roman"/>
          <w:lang w:val="en-GB"/>
        </w:rPr>
      </w:pPr>
    </w:p>
    <w:p w14:paraId="3F9F755F" w14:textId="77777777" w:rsidR="00C22B82" w:rsidRPr="007349F5" w:rsidRDefault="00693D06"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t>1.</w:t>
      </w:r>
      <w:r w:rsidRPr="007349F5">
        <w:rPr>
          <w:rFonts w:ascii="Times New Roman" w:hAnsi="Times New Roman"/>
          <w:b/>
          <w:lang w:val="en-GB"/>
        </w:rPr>
        <w:tab/>
        <w:t>NAME OF THE MEDICINAL PRODUCT</w:t>
      </w:r>
    </w:p>
    <w:p w14:paraId="63669CBE" w14:textId="77777777" w:rsidR="00C22B82" w:rsidRPr="007349F5" w:rsidRDefault="00C22B82" w:rsidP="00C22B82">
      <w:pPr>
        <w:spacing w:after="0" w:line="240" w:lineRule="auto"/>
        <w:rPr>
          <w:rFonts w:ascii="Times New Roman" w:hAnsi="Times New Roman"/>
          <w:lang w:val="en-GB"/>
        </w:rPr>
      </w:pPr>
    </w:p>
    <w:p w14:paraId="7298200E"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lang w:val="en-GB"/>
        </w:rPr>
        <w:t>Nordimet 12.5 mg injection</w:t>
      </w:r>
    </w:p>
    <w:p w14:paraId="51129CAA"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lang w:val="en-GB"/>
        </w:rPr>
        <w:t>methotrexate</w:t>
      </w:r>
    </w:p>
    <w:p w14:paraId="737A879C" w14:textId="77777777" w:rsidR="00C22B82" w:rsidRPr="007349F5" w:rsidRDefault="00C22B82" w:rsidP="00C22B82">
      <w:pPr>
        <w:spacing w:after="0" w:line="240" w:lineRule="auto"/>
        <w:rPr>
          <w:rFonts w:ascii="Times New Roman" w:hAnsi="Times New Roman"/>
          <w:lang w:val="en-GB"/>
        </w:rPr>
      </w:pPr>
    </w:p>
    <w:p w14:paraId="3EB1667B" w14:textId="77777777" w:rsidR="00C22B82" w:rsidRPr="007349F5" w:rsidRDefault="00693D06"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t>2.</w:t>
      </w:r>
      <w:r w:rsidRPr="007349F5">
        <w:rPr>
          <w:rFonts w:ascii="Times New Roman" w:hAnsi="Times New Roman"/>
          <w:b/>
          <w:lang w:val="en-GB"/>
        </w:rPr>
        <w:tab/>
        <w:t>NAME OF THE MARKETING AUTHORISATION HOLDER</w:t>
      </w:r>
    </w:p>
    <w:p w14:paraId="36B54B6F" w14:textId="77777777" w:rsidR="00C22B82" w:rsidRPr="007349F5" w:rsidRDefault="00C22B82" w:rsidP="00C22B82">
      <w:pPr>
        <w:spacing w:after="0" w:line="240" w:lineRule="auto"/>
        <w:rPr>
          <w:rFonts w:ascii="Times New Roman" w:hAnsi="Times New Roman"/>
          <w:lang w:val="en-GB"/>
        </w:rPr>
      </w:pPr>
    </w:p>
    <w:p w14:paraId="641BB77D"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lang w:val="en-GB"/>
        </w:rPr>
        <w:t>Nordic Group B.V.</w:t>
      </w:r>
    </w:p>
    <w:p w14:paraId="43A43E35" w14:textId="77777777" w:rsidR="00C22B82" w:rsidRPr="007349F5" w:rsidRDefault="00C22B82" w:rsidP="00C22B82">
      <w:pPr>
        <w:spacing w:after="0" w:line="240" w:lineRule="auto"/>
        <w:rPr>
          <w:rFonts w:ascii="Times New Roman" w:hAnsi="Times New Roman"/>
          <w:lang w:val="en-GB"/>
        </w:rPr>
      </w:pPr>
    </w:p>
    <w:p w14:paraId="0EF3597D" w14:textId="77777777" w:rsidR="00C22B82" w:rsidRPr="007349F5" w:rsidRDefault="00693D06"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t>3.</w:t>
      </w:r>
      <w:r w:rsidRPr="007349F5">
        <w:rPr>
          <w:rFonts w:ascii="Times New Roman" w:hAnsi="Times New Roman"/>
          <w:b/>
          <w:lang w:val="en-GB"/>
        </w:rPr>
        <w:tab/>
        <w:t>EXPIRY DATE</w:t>
      </w:r>
    </w:p>
    <w:p w14:paraId="28BCC8E8" w14:textId="77777777" w:rsidR="00C22B82" w:rsidRPr="007349F5" w:rsidRDefault="00C22B82" w:rsidP="00C22B82">
      <w:pPr>
        <w:spacing w:after="0" w:line="240" w:lineRule="auto"/>
        <w:rPr>
          <w:rFonts w:ascii="Times New Roman" w:hAnsi="Times New Roman"/>
          <w:lang w:val="en-GB"/>
        </w:rPr>
      </w:pPr>
    </w:p>
    <w:p w14:paraId="6D744478"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position w:val="-1"/>
          <w:lang w:val="en-GB"/>
        </w:rPr>
        <w:t>EXP:</w:t>
      </w:r>
    </w:p>
    <w:p w14:paraId="0FF8649F" w14:textId="77777777" w:rsidR="00C22B82" w:rsidRPr="007349F5" w:rsidRDefault="00C22B82" w:rsidP="00C22B82">
      <w:pPr>
        <w:spacing w:after="0" w:line="240" w:lineRule="auto"/>
        <w:rPr>
          <w:rFonts w:ascii="Times New Roman" w:hAnsi="Times New Roman"/>
          <w:lang w:val="en-GB"/>
        </w:rPr>
      </w:pPr>
    </w:p>
    <w:p w14:paraId="4738EDBF" w14:textId="77777777" w:rsidR="00C22B82" w:rsidRPr="007349F5" w:rsidRDefault="00693D06"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t>4.</w:t>
      </w:r>
      <w:r w:rsidRPr="007349F5">
        <w:rPr>
          <w:rFonts w:ascii="Times New Roman" w:hAnsi="Times New Roman"/>
          <w:b/>
          <w:lang w:val="en-GB"/>
        </w:rPr>
        <w:tab/>
        <w:t>BATCH NUMBER</w:t>
      </w:r>
    </w:p>
    <w:p w14:paraId="6E0584E3" w14:textId="77777777" w:rsidR="00C22B82" w:rsidRPr="007349F5" w:rsidRDefault="00C22B82" w:rsidP="00C22B82">
      <w:pPr>
        <w:spacing w:after="0" w:line="240" w:lineRule="auto"/>
        <w:rPr>
          <w:rFonts w:ascii="Times New Roman" w:hAnsi="Times New Roman"/>
          <w:lang w:val="en-GB"/>
        </w:rPr>
      </w:pPr>
    </w:p>
    <w:p w14:paraId="64C7E3C3"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position w:val="-1"/>
          <w:lang w:val="en-GB"/>
        </w:rPr>
        <w:t>Batch:</w:t>
      </w:r>
    </w:p>
    <w:p w14:paraId="63798DDF" w14:textId="77777777" w:rsidR="00C22B82" w:rsidRPr="007349F5" w:rsidRDefault="00C22B82" w:rsidP="00C22B82">
      <w:pPr>
        <w:spacing w:after="0" w:line="240" w:lineRule="auto"/>
        <w:rPr>
          <w:rFonts w:ascii="Times New Roman" w:hAnsi="Times New Roman"/>
          <w:lang w:val="en-GB"/>
        </w:rPr>
      </w:pPr>
    </w:p>
    <w:p w14:paraId="6920465E" w14:textId="77777777" w:rsidR="00C22B82" w:rsidRPr="007349F5" w:rsidRDefault="00693D06"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t>5.</w:t>
      </w:r>
      <w:r w:rsidRPr="007349F5">
        <w:rPr>
          <w:rFonts w:ascii="Times New Roman" w:hAnsi="Times New Roman"/>
          <w:b/>
          <w:lang w:val="en-GB"/>
        </w:rPr>
        <w:tab/>
        <w:t>OTHER</w:t>
      </w:r>
    </w:p>
    <w:p w14:paraId="1638675B" w14:textId="77777777" w:rsidR="00C22B82" w:rsidRPr="007349F5" w:rsidRDefault="00C22B82" w:rsidP="00C22B82">
      <w:pPr>
        <w:spacing w:after="0" w:line="240" w:lineRule="auto"/>
        <w:rPr>
          <w:rFonts w:ascii="Times New Roman" w:hAnsi="Times New Roman"/>
          <w:lang w:val="en-GB"/>
        </w:rPr>
      </w:pPr>
    </w:p>
    <w:p w14:paraId="0CE1D46B"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lang w:val="en-GB"/>
        </w:rPr>
        <w:t>SC</w:t>
      </w:r>
    </w:p>
    <w:p w14:paraId="4E9ED5DA"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lang w:val="en-GB"/>
        </w:rPr>
        <w:t>12.5 mg / 0.5 ml</w:t>
      </w:r>
    </w:p>
    <w:p w14:paraId="3E7EE2E3" w14:textId="77777777" w:rsidR="00C22B82" w:rsidRPr="007349F5" w:rsidRDefault="00C22B82" w:rsidP="00C22B82">
      <w:pPr>
        <w:spacing w:after="0" w:line="240" w:lineRule="auto"/>
        <w:rPr>
          <w:rFonts w:ascii="Times New Roman" w:hAnsi="Times New Roman"/>
          <w:lang w:val="en-GB"/>
        </w:rPr>
      </w:pPr>
    </w:p>
    <w:p w14:paraId="24D2FE60" w14:textId="77777777" w:rsidR="00C22B82" w:rsidRPr="0079783D" w:rsidRDefault="00693D06" w:rsidP="00C22B82">
      <w:pPr>
        <w:pStyle w:val="BodytextAgency"/>
        <w:rPr>
          <w:rFonts w:ascii="Times New Roman" w:hAnsi="Times New Roman" w:cs="Times New Roman"/>
          <w:sz w:val="22"/>
          <w:szCs w:val="22"/>
        </w:rPr>
      </w:pPr>
      <w:r w:rsidRPr="0079783D">
        <w:rPr>
          <w:rFonts w:ascii="Times New Roman" w:hAnsi="Times New Roman" w:cs="Times New Roman"/>
          <w:sz w:val="22"/>
          <w:szCs w:val="22"/>
        </w:rPr>
        <w:t>Use only once a week</w:t>
      </w:r>
    </w:p>
    <w:p w14:paraId="2D449943"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lang w:val="en-GB"/>
        </w:rPr>
        <w:br w:type="page"/>
      </w:r>
    </w:p>
    <w:p w14:paraId="3BB8658C" w14:textId="77777777" w:rsidR="00C22B82" w:rsidRPr="007349F5" w:rsidRDefault="00693D06"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position w:val="-1"/>
          <w:lang w:val="en-GB"/>
        </w:rPr>
      </w:pPr>
      <w:r w:rsidRPr="007349F5">
        <w:rPr>
          <w:rFonts w:ascii="Times New Roman" w:hAnsi="Times New Roman"/>
          <w:b/>
          <w:position w:val="-1"/>
          <w:lang w:val="en-GB"/>
        </w:rPr>
        <w:lastRenderedPageBreak/>
        <w:t>MINIMUM PARTICULARS TO APPEAR ON SMALL IMMEDIATE PACKAGING UNITS</w:t>
      </w:r>
    </w:p>
    <w:p w14:paraId="2C1C8D45" w14:textId="77777777" w:rsidR="00C22B82" w:rsidRPr="007349F5" w:rsidRDefault="00C22B82"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position w:val="-1"/>
          <w:lang w:val="en-GB"/>
        </w:rPr>
      </w:pPr>
    </w:p>
    <w:p w14:paraId="5E6448A3" w14:textId="77777777" w:rsidR="00C22B82" w:rsidRPr="007349F5" w:rsidRDefault="00693D06"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position w:val="-1"/>
          <w:lang w:val="en-GB"/>
        </w:rPr>
      </w:pPr>
      <w:r w:rsidRPr="007349F5">
        <w:rPr>
          <w:rFonts w:ascii="Times New Roman" w:hAnsi="Times New Roman"/>
          <w:b/>
          <w:position w:val="-1"/>
          <w:lang w:val="en-GB"/>
        </w:rPr>
        <w:t>PRE-FILLED SYRINGE</w:t>
      </w:r>
    </w:p>
    <w:p w14:paraId="5ED45493" w14:textId="77777777" w:rsidR="00C22B82" w:rsidRPr="007349F5" w:rsidRDefault="00C22B82" w:rsidP="00C22B82">
      <w:pPr>
        <w:spacing w:after="0" w:line="240" w:lineRule="auto"/>
        <w:rPr>
          <w:rFonts w:ascii="Times New Roman" w:hAnsi="Times New Roman"/>
          <w:lang w:val="en-GB"/>
        </w:rPr>
      </w:pPr>
    </w:p>
    <w:p w14:paraId="12BD731B" w14:textId="77777777" w:rsidR="00C22B82" w:rsidRPr="007349F5" w:rsidRDefault="00693D06" w:rsidP="00C22B82">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1.</w:t>
      </w:r>
      <w:r w:rsidRPr="007349F5">
        <w:rPr>
          <w:rFonts w:ascii="Times New Roman" w:hAnsi="Times New Roman"/>
          <w:b/>
          <w:position w:val="-1"/>
          <w:lang w:val="en-GB"/>
        </w:rPr>
        <w:tab/>
        <w:t>NAME OF THE MEDICINAL PRODUCT AND ROUTE(S) OF ADMINISTRATION</w:t>
      </w:r>
    </w:p>
    <w:p w14:paraId="08F59546" w14:textId="77777777" w:rsidR="00C22B82" w:rsidRPr="007349F5" w:rsidRDefault="00C22B82" w:rsidP="00C22B82">
      <w:pPr>
        <w:spacing w:after="0" w:line="240" w:lineRule="auto"/>
        <w:rPr>
          <w:rFonts w:ascii="Times New Roman" w:hAnsi="Times New Roman"/>
          <w:lang w:val="en-GB"/>
        </w:rPr>
      </w:pPr>
    </w:p>
    <w:p w14:paraId="506C5653"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lang w:val="en-GB"/>
        </w:rPr>
        <w:t>Nordimet 12.5 mg injection</w:t>
      </w:r>
    </w:p>
    <w:p w14:paraId="67389B52"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lang w:val="en-GB"/>
        </w:rPr>
        <w:t>methotrexate</w:t>
      </w:r>
    </w:p>
    <w:p w14:paraId="01AB8B95"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lang w:val="en-GB"/>
        </w:rPr>
        <w:t>SC</w:t>
      </w:r>
    </w:p>
    <w:p w14:paraId="55C927E0" w14:textId="77777777" w:rsidR="00C22B82" w:rsidRPr="007349F5" w:rsidRDefault="00C22B82" w:rsidP="00C22B82">
      <w:pPr>
        <w:spacing w:after="0" w:line="240" w:lineRule="auto"/>
        <w:rPr>
          <w:rFonts w:ascii="Times New Roman" w:hAnsi="Times New Roman"/>
          <w:lang w:val="en-GB"/>
        </w:rPr>
      </w:pPr>
    </w:p>
    <w:p w14:paraId="210BAB45" w14:textId="77777777" w:rsidR="00C22B82" w:rsidRPr="007349F5" w:rsidRDefault="00693D06" w:rsidP="00C22B82">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2.</w:t>
      </w:r>
      <w:r w:rsidRPr="007349F5">
        <w:rPr>
          <w:rFonts w:ascii="Times New Roman" w:hAnsi="Times New Roman"/>
          <w:b/>
          <w:position w:val="-1"/>
          <w:lang w:val="en-GB"/>
        </w:rPr>
        <w:tab/>
        <w:t>METHOD OF ADMINISTRATION</w:t>
      </w:r>
    </w:p>
    <w:p w14:paraId="07275456" w14:textId="77777777" w:rsidR="00C22B82" w:rsidRPr="007349F5" w:rsidRDefault="00C22B82" w:rsidP="00C22B82">
      <w:pPr>
        <w:spacing w:after="0" w:line="240" w:lineRule="auto"/>
        <w:rPr>
          <w:rFonts w:ascii="Times New Roman" w:hAnsi="Times New Roman"/>
          <w:lang w:val="en-GB"/>
        </w:rPr>
      </w:pPr>
    </w:p>
    <w:p w14:paraId="0ADB2BA8" w14:textId="77777777" w:rsidR="00C22B82" w:rsidRPr="007349F5" w:rsidRDefault="00693D06" w:rsidP="00C22B82">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3.</w:t>
      </w:r>
      <w:r w:rsidRPr="007349F5">
        <w:rPr>
          <w:rFonts w:ascii="Times New Roman" w:hAnsi="Times New Roman"/>
          <w:b/>
          <w:position w:val="-1"/>
          <w:lang w:val="en-GB"/>
        </w:rPr>
        <w:tab/>
        <w:t>EXPIRY DATE</w:t>
      </w:r>
    </w:p>
    <w:p w14:paraId="1526794A" w14:textId="77777777" w:rsidR="00C22B82" w:rsidRPr="007349F5" w:rsidRDefault="00C22B82" w:rsidP="00C22B82">
      <w:pPr>
        <w:spacing w:after="0" w:line="240" w:lineRule="auto"/>
        <w:rPr>
          <w:rFonts w:ascii="Times New Roman" w:hAnsi="Times New Roman"/>
          <w:lang w:val="en-GB"/>
        </w:rPr>
      </w:pPr>
    </w:p>
    <w:p w14:paraId="0007DAA3"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position w:val="-1"/>
          <w:lang w:val="en-GB"/>
        </w:rPr>
        <w:t>EXP:</w:t>
      </w:r>
    </w:p>
    <w:p w14:paraId="71F3484F" w14:textId="77777777" w:rsidR="00C22B82" w:rsidRPr="007349F5" w:rsidRDefault="00C22B82" w:rsidP="00C22B82">
      <w:pPr>
        <w:spacing w:after="0" w:line="240" w:lineRule="auto"/>
        <w:rPr>
          <w:rFonts w:ascii="Times New Roman" w:hAnsi="Times New Roman"/>
          <w:lang w:val="en-GB"/>
        </w:rPr>
      </w:pPr>
    </w:p>
    <w:p w14:paraId="1D29EFD8" w14:textId="77777777" w:rsidR="00C22B82" w:rsidRPr="007349F5" w:rsidRDefault="00693D06" w:rsidP="00C22B82">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4.</w:t>
      </w:r>
      <w:r w:rsidRPr="007349F5">
        <w:rPr>
          <w:rFonts w:ascii="Times New Roman" w:hAnsi="Times New Roman"/>
          <w:b/>
          <w:position w:val="-1"/>
          <w:lang w:val="en-GB"/>
        </w:rPr>
        <w:tab/>
        <w:t>BATCH NUMBER</w:t>
      </w:r>
    </w:p>
    <w:p w14:paraId="6CE2EFBB" w14:textId="77777777" w:rsidR="00C22B82" w:rsidRPr="007349F5" w:rsidRDefault="00C22B82" w:rsidP="00C22B82">
      <w:pPr>
        <w:spacing w:after="0" w:line="240" w:lineRule="auto"/>
        <w:rPr>
          <w:rFonts w:ascii="Times New Roman" w:hAnsi="Times New Roman"/>
          <w:lang w:val="en-GB"/>
        </w:rPr>
      </w:pPr>
    </w:p>
    <w:p w14:paraId="5913D6F6"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position w:val="-1"/>
          <w:lang w:val="en-GB"/>
        </w:rPr>
        <w:t>Batch:</w:t>
      </w:r>
    </w:p>
    <w:p w14:paraId="1FE1A145" w14:textId="77777777" w:rsidR="00C22B82" w:rsidRPr="007349F5" w:rsidRDefault="00C22B82" w:rsidP="00C22B82">
      <w:pPr>
        <w:spacing w:after="0" w:line="240" w:lineRule="auto"/>
        <w:rPr>
          <w:rFonts w:ascii="Times New Roman" w:hAnsi="Times New Roman"/>
          <w:lang w:val="en-GB"/>
        </w:rPr>
      </w:pPr>
    </w:p>
    <w:p w14:paraId="2DF48F30" w14:textId="77777777" w:rsidR="00C22B82" w:rsidRPr="007349F5" w:rsidRDefault="00693D06" w:rsidP="00C22B82">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5.</w:t>
      </w:r>
      <w:r w:rsidRPr="007349F5">
        <w:rPr>
          <w:rFonts w:ascii="Times New Roman" w:hAnsi="Times New Roman"/>
          <w:b/>
          <w:position w:val="-1"/>
          <w:lang w:val="en-GB"/>
        </w:rPr>
        <w:tab/>
        <w:t>CONTENTS BY WEIGHT, BY VOLUME OR BY UNIT</w:t>
      </w:r>
    </w:p>
    <w:p w14:paraId="1A25E3FB" w14:textId="77777777" w:rsidR="00C22B82" w:rsidRPr="007349F5" w:rsidRDefault="00C22B82" w:rsidP="00C22B82">
      <w:pPr>
        <w:spacing w:after="0" w:line="240" w:lineRule="auto"/>
        <w:rPr>
          <w:rFonts w:ascii="Times New Roman" w:hAnsi="Times New Roman"/>
          <w:lang w:val="en-GB"/>
        </w:rPr>
      </w:pPr>
    </w:p>
    <w:p w14:paraId="3AA7C8DC"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lang w:val="en-GB"/>
        </w:rPr>
        <w:t>12.5 mg / 0.5 ml</w:t>
      </w:r>
    </w:p>
    <w:p w14:paraId="6A75B3D0" w14:textId="77777777" w:rsidR="00C22B82" w:rsidRPr="007349F5" w:rsidRDefault="00C22B82" w:rsidP="00C22B82">
      <w:pPr>
        <w:spacing w:after="0" w:line="240" w:lineRule="auto"/>
        <w:rPr>
          <w:rFonts w:ascii="Times New Roman" w:hAnsi="Times New Roman"/>
          <w:lang w:val="en-GB"/>
        </w:rPr>
      </w:pPr>
    </w:p>
    <w:p w14:paraId="40802D25" w14:textId="77777777" w:rsidR="00C22B82" w:rsidRPr="007349F5" w:rsidRDefault="00693D06" w:rsidP="00C22B82">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lang w:val="en-GB"/>
        </w:rPr>
        <w:t>6.</w:t>
      </w:r>
      <w:r w:rsidRPr="007349F5">
        <w:rPr>
          <w:rFonts w:ascii="Times New Roman" w:hAnsi="Times New Roman"/>
          <w:b/>
          <w:lang w:val="en-GB"/>
        </w:rPr>
        <w:tab/>
        <w:t>OTHER</w:t>
      </w:r>
    </w:p>
    <w:p w14:paraId="1050C494" w14:textId="77777777" w:rsidR="00C22B82" w:rsidRPr="007349F5" w:rsidRDefault="00C22B82" w:rsidP="00C22B82">
      <w:pPr>
        <w:spacing w:after="0" w:line="240" w:lineRule="auto"/>
        <w:rPr>
          <w:rFonts w:ascii="Times New Roman" w:hAnsi="Times New Roman"/>
          <w:lang w:val="en-GB"/>
        </w:rPr>
      </w:pPr>
    </w:p>
    <w:p w14:paraId="059216F8" w14:textId="77777777" w:rsidR="00C22B82" w:rsidRDefault="00693D06">
      <w:pPr>
        <w:widowControl/>
        <w:spacing w:after="0" w:line="240" w:lineRule="auto"/>
        <w:rPr>
          <w:rFonts w:ascii="Times New Roman" w:hAnsi="Times New Roman"/>
          <w:b/>
          <w:lang w:val="en-GB"/>
        </w:rPr>
      </w:pPr>
      <w:r>
        <w:rPr>
          <w:rFonts w:ascii="Times New Roman" w:hAnsi="Times New Roman"/>
          <w:b/>
          <w:lang w:val="en-GB"/>
        </w:rPr>
        <w:br w:type="page"/>
      </w:r>
    </w:p>
    <w:p w14:paraId="5087DA38" w14:textId="77777777" w:rsidR="00A168E7" w:rsidRPr="007349F5" w:rsidRDefault="00693D06" w:rsidP="00A168E7">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lastRenderedPageBreak/>
        <w:t>PARTICULARS TO APPEAR ON THE OUTER PACKAGING</w:t>
      </w:r>
    </w:p>
    <w:p w14:paraId="06CB840B" w14:textId="77777777" w:rsidR="00A168E7" w:rsidRPr="007349F5" w:rsidRDefault="00A168E7" w:rsidP="00A168E7">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b/>
          <w:lang w:val="en-GB"/>
        </w:rPr>
      </w:pPr>
    </w:p>
    <w:p w14:paraId="48954A79" w14:textId="77777777" w:rsidR="00A168E7" w:rsidRPr="00C6050C" w:rsidRDefault="00693D06" w:rsidP="00A168E7">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eastAsia="Times New Roman" w:hAnsi="Times New Roman"/>
          <w:color w:val="auto"/>
          <w:lang w:val="en-US" w:eastAsia="en-US"/>
        </w:rPr>
      </w:pPr>
      <w:r>
        <w:rPr>
          <w:rFonts w:ascii="Times New Roman" w:hAnsi="Times New Roman"/>
          <w:b/>
          <w:lang w:val="en-GB"/>
        </w:rPr>
        <w:t>OUTER CARTON</w:t>
      </w:r>
    </w:p>
    <w:p w14:paraId="2256F1CE" w14:textId="77777777" w:rsidR="00A168E7" w:rsidRPr="007349F5" w:rsidRDefault="00A168E7" w:rsidP="00A168E7">
      <w:pPr>
        <w:spacing w:after="0" w:line="240" w:lineRule="auto"/>
        <w:rPr>
          <w:rFonts w:ascii="Times New Roman" w:hAnsi="Times New Roman"/>
          <w:lang w:val="en-GB"/>
        </w:rPr>
      </w:pPr>
    </w:p>
    <w:p w14:paraId="7C872A3F" w14:textId="77777777" w:rsidR="00A168E7" w:rsidRPr="007349F5" w:rsidRDefault="00A168E7" w:rsidP="00A168E7">
      <w:pPr>
        <w:spacing w:after="0" w:line="240" w:lineRule="auto"/>
        <w:rPr>
          <w:rFonts w:ascii="Times New Roman" w:hAnsi="Times New Roman"/>
          <w:lang w:val="en-GB"/>
        </w:rPr>
      </w:pPr>
    </w:p>
    <w:p w14:paraId="686CBEDA" w14:textId="77777777" w:rsidR="00A168E7" w:rsidRPr="007349F5" w:rsidRDefault="00693D06" w:rsidP="00A168E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w:t>
      </w:r>
      <w:r w:rsidRPr="007349F5">
        <w:rPr>
          <w:rFonts w:ascii="Times New Roman" w:hAnsi="Times New Roman"/>
          <w:b/>
          <w:position w:val="-1"/>
          <w:lang w:val="en-GB"/>
        </w:rPr>
        <w:tab/>
        <w:t>NAME OF THE MEDICINAL PRODUCT</w:t>
      </w:r>
    </w:p>
    <w:p w14:paraId="2EE296B9" w14:textId="77777777" w:rsidR="00A168E7" w:rsidRPr="007349F5" w:rsidRDefault="00A168E7" w:rsidP="00A168E7">
      <w:pPr>
        <w:spacing w:after="0" w:line="240" w:lineRule="auto"/>
        <w:rPr>
          <w:rFonts w:ascii="Times New Roman" w:hAnsi="Times New Roman"/>
          <w:lang w:val="en-GB"/>
        </w:rPr>
      </w:pPr>
    </w:p>
    <w:p w14:paraId="45BD15C4" w14:textId="77777777" w:rsidR="00A168E7" w:rsidRPr="007349F5" w:rsidRDefault="00693D06" w:rsidP="00A168E7">
      <w:pPr>
        <w:spacing w:after="0" w:line="240" w:lineRule="auto"/>
        <w:rPr>
          <w:rFonts w:ascii="Times New Roman" w:hAnsi="Times New Roman"/>
          <w:lang w:val="en-GB"/>
        </w:rPr>
      </w:pPr>
      <w:r w:rsidRPr="007349F5">
        <w:rPr>
          <w:rFonts w:ascii="Times New Roman" w:hAnsi="Times New Roman"/>
          <w:lang w:val="en-GB"/>
        </w:rPr>
        <w:t xml:space="preserve">Nordimet 15 mg solution for injection in pre-filled syringe </w:t>
      </w:r>
    </w:p>
    <w:p w14:paraId="01F8E2E3" w14:textId="77777777" w:rsidR="00A168E7" w:rsidRPr="007349F5" w:rsidRDefault="00A168E7" w:rsidP="00A168E7">
      <w:pPr>
        <w:spacing w:after="0" w:line="240" w:lineRule="auto"/>
        <w:rPr>
          <w:rFonts w:ascii="Times New Roman" w:hAnsi="Times New Roman"/>
          <w:lang w:val="en-GB"/>
        </w:rPr>
      </w:pPr>
    </w:p>
    <w:p w14:paraId="4424DA68" w14:textId="77777777" w:rsidR="00A168E7" w:rsidRPr="007349F5" w:rsidRDefault="00693D06" w:rsidP="00A168E7">
      <w:pPr>
        <w:spacing w:after="0" w:line="240" w:lineRule="auto"/>
        <w:rPr>
          <w:rFonts w:ascii="Times New Roman" w:hAnsi="Times New Roman"/>
          <w:lang w:val="en-GB"/>
        </w:rPr>
      </w:pPr>
      <w:r w:rsidRPr="007349F5">
        <w:rPr>
          <w:rFonts w:ascii="Times New Roman" w:hAnsi="Times New Roman"/>
          <w:lang w:val="en-GB"/>
        </w:rPr>
        <w:t>methotrexate</w:t>
      </w:r>
    </w:p>
    <w:p w14:paraId="0AA024BF" w14:textId="77777777" w:rsidR="00A168E7" w:rsidRPr="007349F5" w:rsidRDefault="00A168E7" w:rsidP="00A168E7">
      <w:pPr>
        <w:spacing w:after="0" w:line="240" w:lineRule="auto"/>
        <w:rPr>
          <w:rFonts w:ascii="Times New Roman" w:hAnsi="Times New Roman"/>
          <w:lang w:val="en-GB"/>
        </w:rPr>
      </w:pPr>
    </w:p>
    <w:p w14:paraId="3CAE7C84" w14:textId="77777777" w:rsidR="00A168E7" w:rsidRPr="007349F5" w:rsidRDefault="00693D06" w:rsidP="00A168E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2.</w:t>
      </w:r>
      <w:r w:rsidRPr="007349F5">
        <w:rPr>
          <w:rFonts w:ascii="Times New Roman" w:hAnsi="Times New Roman"/>
          <w:b/>
          <w:position w:val="-1"/>
          <w:lang w:val="en-GB"/>
        </w:rPr>
        <w:tab/>
        <w:t>STATEMENT OF ACTIVE SUBSTANCE(S)</w:t>
      </w:r>
    </w:p>
    <w:p w14:paraId="0CEBB896" w14:textId="77777777" w:rsidR="00A168E7" w:rsidRPr="007349F5" w:rsidRDefault="00A168E7" w:rsidP="00A168E7">
      <w:pPr>
        <w:spacing w:after="0" w:line="240" w:lineRule="auto"/>
        <w:rPr>
          <w:rFonts w:ascii="Times New Roman" w:hAnsi="Times New Roman"/>
          <w:lang w:val="en-GB"/>
        </w:rPr>
      </w:pPr>
    </w:p>
    <w:p w14:paraId="4A1503CB" w14:textId="77777777" w:rsidR="00A168E7" w:rsidRPr="007349F5" w:rsidRDefault="00693D06" w:rsidP="00A168E7">
      <w:pPr>
        <w:spacing w:after="0" w:line="240" w:lineRule="auto"/>
        <w:rPr>
          <w:rFonts w:ascii="Times New Roman" w:hAnsi="Times New Roman"/>
          <w:lang w:val="en-GB"/>
        </w:rPr>
      </w:pPr>
      <w:r w:rsidRPr="007349F5">
        <w:rPr>
          <w:rFonts w:ascii="Times New Roman" w:hAnsi="Times New Roman"/>
          <w:lang w:val="en-GB"/>
        </w:rPr>
        <w:t>One pre-filled syringe of 0.6 ml contains 15 mg methotrexate (25</w:t>
      </w:r>
      <w:r w:rsidR="00773B5C">
        <w:rPr>
          <w:rFonts w:ascii="Times New Roman" w:hAnsi="Times New Roman"/>
          <w:lang w:val="en-GB"/>
        </w:rPr>
        <w:t xml:space="preserve"> </w:t>
      </w:r>
      <w:r w:rsidRPr="007349F5">
        <w:rPr>
          <w:rFonts w:ascii="Times New Roman" w:hAnsi="Times New Roman"/>
          <w:lang w:val="en-GB"/>
        </w:rPr>
        <w:t>mg/ml)</w:t>
      </w:r>
    </w:p>
    <w:p w14:paraId="233F7085" w14:textId="77777777" w:rsidR="00A168E7" w:rsidRPr="007349F5" w:rsidRDefault="00A168E7" w:rsidP="00A168E7">
      <w:pPr>
        <w:spacing w:after="0" w:line="240" w:lineRule="auto"/>
        <w:rPr>
          <w:rFonts w:ascii="Times New Roman" w:hAnsi="Times New Roman"/>
          <w:lang w:val="en-GB"/>
        </w:rPr>
      </w:pPr>
    </w:p>
    <w:p w14:paraId="61030390" w14:textId="77777777" w:rsidR="00A168E7" w:rsidRPr="007349F5" w:rsidRDefault="00693D06" w:rsidP="00A168E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3.</w:t>
      </w:r>
      <w:r w:rsidRPr="007349F5">
        <w:rPr>
          <w:rFonts w:ascii="Times New Roman" w:hAnsi="Times New Roman"/>
          <w:b/>
          <w:position w:val="-1"/>
          <w:lang w:val="en-GB"/>
        </w:rPr>
        <w:tab/>
        <w:t xml:space="preserve">LIST OF EXCIPIENTS </w:t>
      </w:r>
    </w:p>
    <w:p w14:paraId="4BAC9077" w14:textId="77777777" w:rsidR="00A168E7" w:rsidRPr="007349F5" w:rsidRDefault="00A168E7" w:rsidP="00A168E7">
      <w:pPr>
        <w:spacing w:after="0" w:line="240" w:lineRule="auto"/>
        <w:rPr>
          <w:rFonts w:ascii="Times New Roman" w:hAnsi="Times New Roman"/>
          <w:lang w:val="en-GB"/>
        </w:rPr>
      </w:pPr>
    </w:p>
    <w:p w14:paraId="362F0750" w14:textId="77777777" w:rsidR="00A168E7" w:rsidRPr="007349F5" w:rsidRDefault="00693D06" w:rsidP="00A168E7">
      <w:pPr>
        <w:spacing w:after="0" w:line="240" w:lineRule="auto"/>
        <w:rPr>
          <w:rFonts w:ascii="Times New Roman" w:hAnsi="Times New Roman"/>
          <w:lang w:val="en-GB"/>
        </w:rPr>
      </w:pPr>
      <w:r w:rsidRPr="007349F5">
        <w:rPr>
          <w:rFonts w:ascii="Times New Roman" w:hAnsi="Times New Roman"/>
          <w:lang w:val="en-GB"/>
        </w:rPr>
        <w:t>Sodium chloride</w:t>
      </w:r>
    </w:p>
    <w:p w14:paraId="453858FC" w14:textId="77777777" w:rsidR="00A168E7" w:rsidRPr="007349F5" w:rsidRDefault="00693D06" w:rsidP="00A168E7">
      <w:pPr>
        <w:spacing w:after="0" w:line="240" w:lineRule="auto"/>
        <w:rPr>
          <w:rFonts w:ascii="Times New Roman" w:hAnsi="Times New Roman"/>
          <w:lang w:val="en-GB"/>
        </w:rPr>
      </w:pPr>
      <w:r w:rsidRPr="007349F5">
        <w:rPr>
          <w:rFonts w:ascii="Times New Roman" w:hAnsi="Times New Roman"/>
          <w:lang w:val="en-GB"/>
        </w:rPr>
        <w:t xml:space="preserve">Sodium hydroxide </w:t>
      </w:r>
    </w:p>
    <w:p w14:paraId="1DBA9BFB" w14:textId="77777777" w:rsidR="00A168E7" w:rsidRPr="007349F5" w:rsidRDefault="00693D06" w:rsidP="00A168E7">
      <w:pPr>
        <w:spacing w:after="0" w:line="240" w:lineRule="auto"/>
        <w:rPr>
          <w:rFonts w:ascii="Times New Roman" w:hAnsi="Times New Roman"/>
          <w:lang w:val="en-GB"/>
        </w:rPr>
      </w:pPr>
      <w:r w:rsidRPr="007349F5">
        <w:rPr>
          <w:rFonts w:ascii="Times New Roman" w:hAnsi="Times New Roman"/>
          <w:lang w:val="en-GB"/>
        </w:rPr>
        <w:t>Water for injections</w:t>
      </w:r>
    </w:p>
    <w:p w14:paraId="39AF54FC" w14:textId="77777777" w:rsidR="00A168E7" w:rsidRPr="007349F5" w:rsidRDefault="00A168E7" w:rsidP="00A168E7">
      <w:pPr>
        <w:spacing w:after="0" w:line="240" w:lineRule="auto"/>
        <w:rPr>
          <w:rFonts w:ascii="Times New Roman" w:hAnsi="Times New Roman"/>
          <w:lang w:val="en-GB"/>
        </w:rPr>
      </w:pPr>
    </w:p>
    <w:p w14:paraId="165C1061" w14:textId="77777777" w:rsidR="00A168E7" w:rsidRPr="007349F5" w:rsidRDefault="00693D06" w:rsidP="00A168E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4.</w:t>
      </w:r>
      <w:r w:rsidRPr="007349F5">
        <w:rPr>
          <w:rFonts w:ascii="Times New Roman" w:hAnsi="Times New Roman"/>
          <w:b/>
          <w:position w:val="-1"/>
          <w:lang w:val="en-GB"/>
        </w:rPr>
        <w:tab/>
        <w:t>PHARMACEUTICAL FORM AND CONTENTS</w:t>
      </w:r>
    </w:p>
    <w:p w14:paraId="64ED21FE" w14:textId="77777777" w:rsidR="00A168E7" w:rsidRPr="007349F5" w:rsidRDefault="00A168E7" w:rsidP="00A168E7">
      <w:pPr>
        <w:spacing w:after="0" w:line="240" w:lineRule="auto"/>
        <w:rPr>
          <w:rFonts w:ascii="Times New Roman" w:hAnsi="Times New Roman"/>
          <w:lang w:val="en-GB"/>
        </w:rPr>
      </w:pPr>
    </w:p>
    <w:p w14:paraId="783DF56C" w14:textId="77777777" w:rsidR="00A168E7" w:rsidRPr="007349F5" w:rsidRDefault="00693D06" w:rsidP="00A168E7">
      <w:pPr>
        <w:spacing w:after="0" w:line="240" w:lineRule="auto"/>
        <w:rPr>
          <w:rFonts w:ascii="Times New Roman" w:hAnsi="Times New Roman"/>
          <w:lang w:val="en-GB"/>
        </w:rPr>
      </w:pPr>
      <w:r w:rsidRPr="00666934">
        <w:rPr>
          <w:rFonts w:ascii="Times New Roman" w:hAnsi="Times New Roman"/>
          <w:highlight w:val="lightGray"/>
          <w:lang w:val="en-GB"/>
        </w:rPr>
        <w:t>Solution for injection</w:t>
      </w:r>
    </w:p>
    <w:p w14:paraId="7BFD1C81" w14:textId="77777777" w:rsidR="00A168E7" w:rsidRPr="007349F5" w:rsidRDefault="00693D06" w:rsidP="00A168E7">
      <w:pPr>
        <w:spacing w:after="0" w:line="240" w:lineRule="auto"/>
        <w:rPr>
          <w:rFonts w:ascii="Times New Roman" w:hAnsi="Times New Roman"/>
          <w:lang w:val="en-GB"/>
        </w:rPr>
      </w:pPr>
      <w:r w:rsidRPr="007349F5">
        <w:rPr>
          <w:rFonts w:ascii="Times New Roman" w:hAnsi="Times New Roman"/>
          <w:lang w:val="en-GB"/>
        </w:rPr>
        <w:t>15 mg/0.6 ml</w:t>
      </w:r>
    </w:p>
    <w:p w14:paraId="383B6CD6" w14:textId="77777777" w:rsidR="00A168E7" w:rsidRPr="007349F5" w:rsidRDefault="00693D06" w:rsidP="00A168E7">
      <w:pPr>
        <w:spacing w:after="0" w:line="240" w:lineRule="auto"/>
        <w:rPr>
          <w:rFonts w:ascii="Times New Roman" w:hAnsi="Times New Roman"/>
          <w:lang w:val="en-GB"/>
        </w:rPr>
      </w:pPr>
      <w:r w:rsidRPr="007349F5">
        <w:rPr>
          <w:rFonts w:ascii="Times New Roman" w:hAnsi="Times New Roman"/>
          <w:lang w:val="en-GB"/>
        </w:rPr>
        <w:t>1 pre-filled syringe (0.6 ml) and 2 alcohol swabs</w:t>
      </w:r>
    </w:p>
    <w:p w14:paraId="3D44A19D" w14:textId="77777777" w:rsidR="00A168E7" w:rsidRPr="007349F5" w:rsidRDefault="00A168E7" w:rsidP="00A168E7">
      <w:pPr>
        <w:spacing w:after="0" w:line="240" w:lineRule="auto"/>
        <w:rPr>
          <w:rFonts w:ascii="Times New Roman" w:hAnsi="Times New Roman"/>
          <w:lang w:val="en-GB"/>
        </w:rPr>
      </w:pPr>
    </w:p>
    <w:p w14:paraId="0CF8DC14" w14:textId="77777777" w:rsidR="00A168E7" w:rsidRPr="007349F5" w:rsidRDefault="00693D06" w:rsidP="00A168E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5.</w:t>
      </w:r>
      <w:r w:rsidRPr="007349F5">
        <w:rPr>
          <w:rFonts w:ascii="Times New Roman" w:hAnsi="Times New Roman"/>
          <w:b/>
          <w:position w:val="-1"/>
          <w:lang w:val="en-GB"/>
        </w:rPr>
        <w:tab/>
        <w:t>METHOD AND ROUTE(S) OF ADMINISTRATION</w:t>
      </w:r>
    </w:p>
    <w:p w14:paraId="421FAF27" w14:textId="77777777" w:rsidR="00A168E7" w:rsidRPr="007349F5" w:rsidRDefault="00A168E7" w:rsidP="00A168E7">
      <w:pPr>
        <w:spacing w:after="0" w:line="240" w:lineRule="auto"/>
        <w:rPr>
          <w:rFonts w:ascii="Times New Roman" w:hAnsi="Times New Roman"/>
          <w:lang w:val="en-GB"/>
        </w:rPr>
      </w:pPr>
    </w:p>
    <w:p w14:paraId="548F345F" w14:textId="77777777" w:rsidR="00A168E7" w:rsidRPr="007349F5" w:rsidRDefault="00693D06" w:rsidP="00A168E7">
      <w:pPr>
        <w:spacing w:after="0" w:line="240" w:lineRule="auto"/>
        <w:rPr>
          <w:rFonts w:ascii="Times New Roman" w:hAnsi="Times New Roman"/>
          <w:lang w:val="en-GB"/>
        </w:rPr>
      </w:pPr>
      <w:r w:rsidRPr="007349F5">
        <w:rPr>
          <w:rFonts w:ascii="Times New Roman" w:hAnsi="Times New Roman"/>
          <w:lang w:val="en-GB"/>
        </w:rPr>
        <w:t>Subcutaneous use.</w:t>
      </w:r>
    </w:p>
    <w:p w14:paraId="14D90C1D" w14:textId="77777777" w:rsidR="00A168E7" w:rsidRPr="007349F5" w:rsidRDefault="00693D06" w:rsidP="00A168E7">
      <w:pPr>
        <w:spacing w:after="0" w:line="240" w:lineRule="auto"/>
        <w:rPr>
          <w:rFonts w:ascii="Times New Roman" w:hAnsi="Times New Roman"/>
          <w:position w:val="-1"/>
          <w:lang w:val="en-GB"/>
        </w:rPr>
      </w:pPr>
      <w:r w:rsidRPr="007349F5">
        <w:rPr>
          <w:rFonts w:ascii="Times New Roman" w:hAnsi="Times New Roman"/>
          <w:position w:val="-1"/>
          <w:lang w:val="en-GB"/>
        </w:rPr>
        <w:t>Methotrexate is injected once weekly.</w:t>
      </w:r>
    </w:p>
    <w:p w14:paraId="65B261B7" w14:textId="77777777" w:rsidR="00A168E7" w:rsidRPr="007349F5" w:rsidRDefault="00693D06" w:rsidP="00A168E7">
      <w:pPr>
        <w:spacing w:after="0" w:line="240" w:lineRule="auto"/>
        <w:rPr>
          <w:rFonts w:ascii="Times New Roman" w:hAnsi="Times New Roman"/>
          <w:lang w:val="en-GB"/>
        </w:rPr>
      </w:pPr>
      <w:r w:rsidRPr="007349F5">
        <w:rPr>
          <w:rFonts w:ascii="Times New Roman" w:hAnsi="Times New Roman"/>
          <w:position w:val="-1"/>
          <w:lang w:val="en-GB"/>
        </w:rPr>
        <w:t>Read the package leaflet before use.</w:t>
      </w:r>
    </w:p>
    <w:p w14:paraId="5FD4AF69" w14:textId="77777777" w:rsidR="00A168E7" w:rsidRPr="007349F5" w:rsidRDefault="00A168E7" w:rsidP="00A168E7">
      <w:pPr>
        <w:spacing w:after="0" w:line="240" w:lineRule="auto"/>
        <w:ind w:left="567" w:hanging="567"/>
        <w:rPr>
          <w:rFonts w:ascii="Times New Roman" w:hAnsi="Times New Roman"/>
          <w:lang w:val="en-GB"/>
        </w:rPr>
      </w:pPr>
    </w:p>
    <w:p w14:paraId="7D5A4A9F" w14:textId="77777777" w:rsidR="00A168E7" w:rsidRPr="007349F5" w:rsidRDefault="00693D06" w:rsidP="00A168E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6.</w:t>
      </w:r>
      <w:r w:rsidRPr="007349F5">
        <w:rPr>
          <w:rFonts w:ascii="Times New Roman" w:hAnsi="Times New Roman"/>
          <w:b/>
          <w:position w:val="-1"/>
          <w:lang w:val="en-GB"/>
        </w:rPr>
        <w:tab/>
        <w:t>SPECIAL WARNING THAT THE MEDICINAL PRODUCT MUST BE STORED OUT OF THE SIGHT AND REACH OF CHILDREN</w:t>
      </w:r>
    </w:p>
    <w:p w14:paraId="0BEDC328" w14:textId="77777777" w:rsidR="00A168E7" w:rsidRPr="007349F5" w:rsidRDefault="00A168E7" w:rsidP="00A168E7">
      <w:pPr>
        <w:spacing w:after="0" w:line="240" w:lineRule="auto"/>
        <w:ind w:left="567" w:hanging="567"/>
        <w:rPr>
          <w:rFonts w:ascii="Times New Roman" w:hAnsi="Times New Roman"/>
          <w:lang w:val="en-GB"/>
        </w:rPr>
      </w:pPr>
    </w:p>
    <w:p w14:paraId="3B647FB7" w14:textId="77777777" w:rsidR="00A168E7" w:rsidRPr="007349F5" w:rsidRDefault="00693D06" w:rsidP="00A168E7">
      <w:pPr>
        <w:spacing w:after="0" w:line="240" w:lineRule="auto"/>
        <w:rPr>
          <w:rFonts w:ascii="Times New Roman" w:hAnsi="Times New Roman"/>
          <w:lang w:val="en-GB"/>
        </w:rPr>
      </w:pPr>
      <w:r w:rsidRPr="007349F5">
        <w:rPr>
          <w:rFonts w:ascii="Times New Roman" w:hAnsi="Times New Roman"/>
          <w:lang w:val="en-GB"/>
        </w:rPr>
        <w:t>Keep out of the sight and reach of children.</w:t>
      </w:r>
    </w:p>
    <w:p w14:paraId="094D4F01" w14:textId="77777777" w:rsidR="00A168E7" w:rsidRPr="007349F5" w:rsidRDefault="00A168E7" w:rsidP="00A168E7">
      <w:pPr>
        <w:widowControl/>
        <w:spacing w:after="0" w:line="240" w:lineRule="auto"/>
        <w:rPr>
          <w:rFonts w:ascii="Times New Roman" w:hAnsi="Times New Roman"/>
          <w:lang w:val="en-GB"/>
        </w:rPr>
      </w:pPr>
    </w:p>
    <w:p w14:paraId="75DC9F7E" w14:textId="77777777" w:rsidR="00A168E7" w:rsidRPr="007349F5" w:rsidRDefault="00693D06" w:rsidP="00A168E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7.</w:t>
      </w:r>
      <w:r w:rsidRPr="007349F5">
        <w:rPr>
          <w:rFonts w:ascii="Times New Roman" w:hAnsi="Times New Roman"/>
          <w:b/>
          <w:position w:val="-1"/>
          <w:lang w:val="en-GB"/>
        </w:rPr>
        <w:tab/>
        <w:t>OTHER SPECIAL WARNING(S), IF NECESSARY</w:t>
      </w:r>
    </w:p>
    <w:p w14:paraId="2BDFA594" w14:textId="77777777" w:rsidR="00A168E7" w:rsidRPr="007349F5" w:rsidRDefault="00A168E7" w:rsidP="00A168E7">
      <w:pPr>
        <w:spacing w:after="0" w:line="240" w:lineRule="auto"/>
        <w:rPr>
          <w:rFonts w:ascii="Times New Roman" w:hAnsi="Times New Roman"/>
          <w:lang w:val="en-GB"/>
        </w:rPr>
      </w:pPr>
    </w:p>
    <w:p w14:paraId="3DDFDB88" w14:textId="77777777" w:rsidR="00A168E7" w:rsidRPr="007349F5" w:rsidRDefault="00693D06" w:rsidP="00A168E7">
      <w:pPr>
        <w:spacing w:after="0" w:line="240" w:lineRule="auto"/>
        <w:rPr>
          <w:rFonts w:ascii="Times New Roman" w:hAnsi="Times New Roman"/>
          <w:lang w:val="en-GB"/>
        </w:rPr>
      </w:pPr>
      <w:r w:rsidRPr="007349F5">
        <w:rPr>
          <w:rFonts w:ascii="Times New Roman" w:hAnsi="Times New Roman"/>
          <w:lang w:val="en-GB"/>
        </w:rPr>
        <w:t>Cytotoxic: handle with caution.</w:t>
      </w:r>
    </w:p>
    <w:p w14:paraId="4FF5D629" w14:textId="77777777" w:rsidR="00A168E7" w:rsidRPr="007349F5" w:rsidRDefault="00A168E7" w:rsidP="00A168E7">
      <w:pPr>
        <w:spacing w:after="0" w:line="240" w:lineRule="auto"/>
        <w:rPr>
          <w:rFonts w:ascii="Times New Roman" w:hAnsi="Times New Roman"/>
          <w:lang w:val="en-GB"/>
        </w:rPr>
      </w:pPr>
    </w:p>
    <w:p w14:paraId="2525AFFF" w14:textId="77777777" w:rsidR="00A168E7" w:rsidRPr="0079783D" w:rsidRDefault="00693D06" w:rsidP="00A168E7">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Use only once a week </w:t>
      </w:r>
    </w:p>
    <w:p w14:paraId="31DD9FF5" w14:textId="77777777" w:rsidR="00A168E7" w:rsidRPr="0079783D" w:rsidRDefault="00693D06" w:rsidP="00A168E7">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on …………………………………………………………….. (include weekday of use in full)  </w:t>
      </w:r>
    </w:p>
    <w:p w14:paraId="39A388CD" w14:textId="77777777" w:rsidR="00A168E7" w:rsidRPr="007349F5" w:rsidRDefault="00A168E7" w:rsidP="00A168E7">
      <w:pPr>
        <w:widowControl/>
        <w:spacing w:after="0" w:line="240" w:lineRule="auto"/>
        <w:rPr>
          <w:rFonts w:ascii="Times New Roman" w:hAnsi="Times New Roman"/>
          <w:b/>
          <w:position w:val="-1"/>
          <w:lang w:val="en-GB"/>
        </w:rPr>
      </w:pPr>
    </w:p>
    <w:p w14:paraId="51C40374" w14:textId="77777777" w:rsidR="00A168E7" w:rsidRPr="007349F5" w:rsidRDefault="00693D06" w:rsidP="00A168E7">
      <w:pPr>
        <w:pBdr>
          <w:top w:val="single" w:sz="4" w:space="0"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8.</w:t>
      </w:r>
      <w:r w:rsidRPr="007349F5">
        <w:rPr>
          <w:rFonts w:ascii="Times New Roman" w:hAnsi="Times New Roman"/>
          <w:b/>
          <w:position w:val="-1"/>
          <w:lang w:val="en-GB"/>
        </w:rPr>
        <w:tab/>
        <w:t>EXPIRY DATE</w:t>
      </w:r>
    </w:p>
    <w:p w14:paraId="67C550F4" w14:textId="77777777" w:rsidR="00A168E7" w:rsidRPr="007349F5" w:rsidRDefault="00A168E7" w:rsidP="00A168E7">
      <w:pPr>
        <w:spacing w:after="0" w:line="240" w:lineRule="auto"/>
        <w:rPr>
          <w:rFonts w:ascii="Times New Roman" w:hAnsi="Times New Roman"/>
          <w:lang w:val="en-GB"/>
        </w:rPr>
      </w:pPr>
    </w:p>
    <w:p w14:paraId="17BF9C5A" w14:textId="77777777" w:rsidR="00A168E7" w:rsidRPr="007349F5" w:rsidRDefault="00693D06" w:rsidP="00A168E7">
      <w:pPr>
        <w:spacing w:after="0" w:line="240" w:lineRule="auto"/>
        <w:rPr>
          <w:rFonts w:ascii="Times New Roman" w:hAnsi="Times New Roman"/>
          <w:position w:val="-1"/>
          <w:lang w:val="en-GB"/>
        </w:rPr>
      </w:pPr>
      <w:r w:rsidRPr="007349F5">
        <w:rPr>
          <w:rFonts w:ascii="Times New Roman" w:hAnsi="Times New Roman"/>
          <w:position w:val="-1"/>
          <w:lang w:val="en-GB"/>
        </w:rPr>
        <w:t>EXP:</w:t>
      </w:r>
    </w:p>
    <w:p w14:paraId="55B07D07" w14:textId="77777777" w:rsidR="00A168E7" w:rsidRPr="007349F5" w:rsidRDefault="00A168E7" w:rsidP="00A168E7">
      <w:pPr>
        <w:spacing w:after="0" w:line="240" w:lineRule="auto"/>
        <w:rPr>
          <w:rFonts w:ascii="Times New Roman" w:hAnsi="Times New Roman"/>
          <w:position w:val="-1"/>
          <w:lang w:val="en-GB"/>
        </w:rPr>
      </w:pPr>
    </w:p>
    <w:p w14:paraId="6EB953A6" w14:textId="77777777" w:rsidR="00A168E7" w:rsidRPr="007349F5" w:rsidRDefault="00693D06" w:rsidP="00A168E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9.</w:t>
      </w:r>
      <w:r w:rsidRPr="007349F5">
        <w:rPr>
          <w:rFonts w:ascii="Times New Roman" w:hAnsi="Times New Roman"/>
          <w:b/>
          <w:position w:val="-1"/>
          <w:lang w:val="en-GB"/>
        </w:rPr>
        <w:tab/>
        <w:t>SPECIAL STORAGE CONDITIONS</w:t>
      </w:r>
    </w:p>
    <w:p w14:paraId="56CB0CE7" w14:textId="77777777" w:rsidR="00A168E7" w:rsidRPr="007349F5" w:rsidRDefault="00A168E7" w:rsidP="00A168E7">
      <w:pPr>
        <w:spacing w:after="0" w:line="240" w:lineRule="auto"/>
        <w:rPr>
          <w:rFonts w:ascii="Times New Roman" w:hAnsi="Times New Roman"/>
          <w:lang w:val="en-GB"/>
        </w:rPr>
      </w:pPr>
    </w:p>
    <w:p w14:paraId="46BACEA9" w14:textId="77777777" w:rsidR="00A168E7" w:rsidRPr="007349F5" w:rsidRDefault="00693D06" w:rsidP="00A168E7">
      <w:pPr>
        <w:spacing w:after="0" w:line="240" w:lineRule="auto"/>
        <w:rPr>
          <w:rFonts w:ascii="Times New Roman" w:hAnsi="Times New Roman"/>
          <w:lang w:val="en-GB"/>
        </w:rPr>
      </w:pPr>
      <w:r w:rsidRPr="007349F5">
        <w:rPr>
          <w:rFonts w:ascii="Times New Roman" w:hAnsi="Times New Roman"/>
          <w:lang w:val="en-GB"/>
        </w:rPr>
        <w:t>Store below 25°C.</w:t>
      </w:r>
    </w:p>
    <w:p w14:paraId="079713F2" w14:textId="77777777" w:rsidR="00A168E7" w:rsidRPr="007349F5" w:rsidRDefault="00693D06" w:rsidP="00A168E7">
      <w:pPr>
        <w:spacing w:after="0" w:line="240" w:lineRule="auto"/>
        <w:rPr>
          <w:rFonts w:ascii="Times New Roman" w:hAnsi="Times New Roman"/>
          <w:position w:val="-1"/>
          <w:lang w:val="en-GB"/>
        </w:rPr>
      </w:pPr>
      <w:r w:rsidRPr="007349F5">
        <w:rPr>
          <w:rFonts w:ascii="Times New Roman" w:hAnsi="Times New Roman"/>
          <w:position w:val="-1"/>
          <w:lang w:val="en-GB"/>
        </w:rPr>
        <w:t>Keep the syringe in the outer carton in order to protect from light.</w:t>
      </w:r>
    </w:p>
    <w:p w14:paraId="49E4E9A1" w14:textId="77777777" w:rsidR="00A34B37" w:rsidRPr="007349F5" w:rsidRDefault="00693D06" w:rsidP="00A34B37">
      <w:pPr>
        <w:spacing w:after="0" w:line="240" w:lineRule="auto"/>
        <w:rPr>
          <w:rFonts w:ascii="Times New Roman" w:hAnsi="Times New Roman"/>
          <w:position w:val="-1"/>
          <w:lang w:val="en-GB"/>
        </w:rPr>
      </w:pPr>
      <w:r w:rsidRPr="00A34B37">
        <w:rPr>
          <w:rFonts w:ascii="Times New Roman" w:hAnsi="Times New Roman"/>
          <w:position w:val="-1"/>
          <w:lang w:val="en-GB"/>
        </w:rPr>
        <w:lastRenderedPageBreak/>
        <w:t>Do not freeze.</w:t>
      </w:r>
    </w:p>
    <w:p w14:paraId="6DE3A099" w14:textId="77777777" w:rsidR="00A168E7" w:rsidRPr="007349F5" w:rsidRDefault="00A168E7" w:rsidP="00A168E7">
      <w:pPr>
        <w:spacing w:after="0" w:line="240" w:lineRule="auto"/>
        <w:rPr>
          <w:rFonts w:ascii="Times New Roman" w:hAnsi="Times New Roman"/>
          <w:position w:val="-1"/>
          <w:lang w:val="en-GB"/>
        </w:rPr>
      </w:pPr>
    </w:p>
    <w:p w14:paraId="509508FD" w14:textId="77777777" w:rsidR="00A168E7" w:rsidRPr="007349F5" w:rsidRDefault="00A168E7" w:rsidP="00A168E7">
      <w:pPr>
        <w:spacing w:after="0" w:line="240" w:lineRule="auto"/>
        <w:ind w:left="567" w:hanging="567"/>
        <w:rPr>
          <w:rFonts w:ascii="Times New Roman" w:hAnsi="Times New Roman"/>
          <w:position w:val="-1"/>
          <w:lang w:val="en-GB"/>
        </w:rPr>
      </w:pPr>
    </w:p>
    <w:p w14:paraId="0086B20C" w14:textId="77777777" w:rsidR="00A168E7" w:rsidRPr="007349F5" w:rsidRDefault="00693D06" w:rsidP="00A168E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10.</w:t>
      </w:r>
      <w:r w:rsidRPr="007349F5">
        <w:rPr>
          <w:rFonts w:ascii="Times New Roman" w:hAnsi="Times New Roman"/>
          <w:b/>
          <w:position w:val="-1"/>
          <w:lang w:val="en-GB"/>
        </w:rPr>
        <w:tab/>
        <w:t>SPECIAL PRECAUTIONS FOR DISPOSAL OF UNUSED MEDICINAL PRODUCTS OR WASTE MATERIALS DERIVED FROM SUCH MEDICINAL PRODUCTS, IF APPROPRIATE</w:t>
      </w:r>
    </w:p>
    <w:p w14:paraId="4A692B8F" w14:textId="77777777" w:rsidR="00A168E7" w:rsidRPr="007349F5" w:rsidRDefault="00A168E7" w:rsidP="00A168E7">
      <w:pPr>
        <w:spacing w:after="0" w:line="240" w:lineRule="auto"/>
        <w:ind w:left="567" w:hanging="567"/>
        <w:rPr>
          <w:rFonts w:ascii="Times New Roman" w:hAnsi="Times New Roman"/>
          <w:lang w:val="en-GB"/>
        </w:rPr>
      </w:pPr>
    </w:p>
    <w:p w14:paraId="3FB8E571" w14:textId="77777777" w:rsidR="00A168E7" w:rsidRPr="007349F5" w:rsidRDefault="00693D06" w:rsidP="00A168E7">
      <w:pPr>
        <w:spacing w:after="0" w:line="240" w:lineRule="auto"/>
        <w:rPr>
          <w:rFonts w:ascii="Times New Roman" w:hAnsi="Times New Roman"/>
          <w:lang w:val="en-GB"/>
        </w:rPr>
      </w:pPr>
      <w:r w:rsidRPr="007349F5">
        <w:rPr>
          <w:rFonts w:ascii="Times New Roman" w:hAnsi="Times New Roman"/>
          <w:lang w:val="en-GB"/>
        </w:rPr>
        <w:t>Any unused medicinal product or waste material should be disposed in accordance with local requirements.</w:t>
      </w:r>
    </w:p>
    <w:p w14:paraId="43DF3DA8" w14:textId="77777777" w:rsidR="00A168E7" w:rsidRPr="007349F5" w:rsidRDefault="00A168E7" w:rsidP="00A168E7">
      <w:pPr>
        <w:spacing w:after="0" w:line="240" w:lineRule="auto"/>
        <w:rPr>
          <w:rFonts w:ascii="Times New Roman" w:hAnsi="Times New Roman"/>
          <w:lang w:val="en-GB"/>
        </w:rPr>
      </w:pPr>
    </w:p>
    <w:p w14:paraId="664D332A" w14:textId="77777777" w:rsidR="00A168E7" w:rsidRPr="007349F5" w:rsidRDefault="00693D06" w:rsidP="00A168E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11.</w:t>
      </w:r>
      <w:r w:rsidRPr="007349F5">
        <w:rPr>
          <w:rFonts w:ascii="Times New Roman" w:hAnsi="Times New Roman"/>
          <w:b/>
          <w:position w:val="-1"/>
          <w:lang w:val="en-GB"/>
        </w:rPr>
        <w:tab/>
        <w:t>NAME AND ADDRESS OF THE MARKETING AUTHORISATION HOLDER</w:t>
      </w:r>
    </w:p>
    <w:p w14:paraId="3AB0C9FE" w14:textId="77777777" w:rsidR="00A168E7" w:rsidRPr="007349F5" w:rsidRDefault="00A168E7" w:rsidP="00A168E7">
      <w:pPr>
        <w:spacing w:after="0" w:line="240" w:lineRule="auto"/>
        <w:rPr>
          <w:rFonts w:ascii="Times New Roman" w:hAnsi="Times New Roman"/>
          <w:lang w:val="en-GB"/>
        </w:rPr>
      </w:pPr>
    </w:p>
    <w:p w14:paraId="2B41F928" w14:textId="77777777" w:rsidR="00A168E7" w:rsidRPr="007349F5" w:rsidRDefault="00693D06" w:rsidP="00A168E7">
      <w:pPr>
        <w:spacing w:after="0" w:line="240" w:lineRule="auto"/>
        <w:rPr>
          <w:rFonts w:ascii="Times New Roman" w:hAnsi="Times New Roman"/>
          <w:lang w:val="en-GB"/>
        </w:rPr>
      </w:pPr>
      <w:r w:rsidRPr="007349F5">
        <w:rPr>
          <w:rFonts w:ascii="Times New Roman" w:hAnsi="Times New Roman"/>
          <w:lang w:val="en-GB"/>
        </w:rPr>
        <w:t xml:space="preserve">Nordic Group B.V. </w:t>
      </w:r>
    </w:p>
    <w:p w14:paraId="1D002BE1" w14:textId="77777777" w:rsidR="00A168E7" w:rsidRPr="007349F5" w:rsidRDefault="00693D06" w:rsidP="00A168E7">
      <w:pPr>
        <w:spacing w:after="0" w:line="240" w:lineRule="auto"/>
        <w:rPr>
          <w:rFonts w:ascii="Times New Roman" w:hAnsi="Times New Roman"/>
          <w:lang w:val="en-GB"/>
        </w:rPr>
      </w:pPr>
      <w:r w:rsidRPr="007349F5">
        <w:rPr>
          <w:rFonts w:ascii="Times New Roman" w:hAnsi="Times New Roman"/>
          <w:lang w:val="en-GB"/>
        </w:rPr>
        <w:t>Siriusdreef 41</w:t>
      </w:r>
    </w:p>
    <w:p w14:paraId="2AA020FE" w14:textId="77777777" w:rsidR="00A168E7" w:rsidRPr="007349F5" w:rsidRDefault="00693D06" w:rsidP="00A168E7">
      <w:pPr>
        <w:spacing w:after="0" w:line="240" w:lineRule="auto"/>
        <w:rPr>
          <w:rFonts w:ascii="Times New Roman" w:hAnsi="Times New Roman"/>
          <w:lang w:val="en-GB"/>
        </w:rPr>
      </w:pPr>
      <w:r w:rsidRPr="007349F5">
        <w:rPr>
          <w:rFonts w:ascii="Times New Roman" w:hAnsi="Times New Roman"/>
          <w:lang w:val="en-GB"/>
        </w:rPr>
        <w:t>2132 WT Hoofddorp</w:t>
      </w:r>
    </w:p>
    <w:p w14:paraId="5C1E8A56" w14:textId="77777777" w:rsidR="00A168E7" w:rsidRPr="007349F5" w:rsidRDefault="00693D06" w:rsidP="00A168E7">
      <w:pPr>
        <w:spacing w:after="0" w:line="240" w:lineRule="auto"/>
        <w:rPr>
          <w:rFonts w:ascii="Times New Roman" w:hAnsi="Times New Roman"/>
          <w:lang w:val="en-GB"/>
        </w:rPr>
      </w:pPr>
      <w:r w:rsidRPr="007349F5">
        <w:rPr>
          <w:rFonts w:ascii="Times New Roman" w:hAnsi="Times New Roman"/>
          <w:position w:val="-1"/>
          <w:lang w:val="en-GB"/>
        </w:rPr>
        <w:t>The Netherlands</w:t>
      </w:r>
    </w:p>
    <w:p w14:paraId="1D3CA451" w14:textId="77777777" w:rsidR="00A168E7" w:rsidRPr="007349F5" w:rsidRDefault="00A168E7" w:rsidP="00A168E7">
      <w:pPr>
        <w:spacing w:after="0" w:line="240" w:lineRule="auto"/>
        <w:rPr>
          <w:rFonts w:ascii="Times New Roman" w:hAnsi="Times New Roman"/>
          <w:lang w:val="en-GB"/>
        </w:rPr>
      </w:pPr>
    </w:p>
    <w:p w14:paraId="3A7886C7" w14:textId="77777777" w:rsidR="00A168E7" w:rsidRPr="007349F5" w:rsidRDefault="00693D06" w:rsidP="00A168E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12.</w:t>
      </w:r>
      <w:r w:rsidRPr="007349F5">
        <w:rPr>
          <w:rFonts w:ascii="Times New Roman" w:hAnsi="Times New Roman"/>
          <w:b/>
          <w:position w:val="-1"/>
          <w:lang w:val="en-GB"/>
        </w:rPr>
        <w:tab/>
        <w:t>MARKETING AUTHORISATION NUMBER(S)</w:t>
      </w:r>
    </w:p>
    <w:p w14:paraId="3CD7417B" w14:textId="77777777" w:rsidR="00A168E7" w:rsidRPr="007349F5" w:rsidRDefault="00A168E7" w:rsidP="00A168E7">
      <w:pPr>
        <w:spacing w:after="0" w:line="240" w:lineRule="auto"/>
        <w:rPr>
          <w:rFonts w:ascii="Times New Roman" w:hAnsi="Times New Roman"/>
          <w:lang w:val="en-GB"/>
        </w:rPr>
      </w:pPr>
    </w:p>
    <w:p w14:paraId="28F7E693" w14:textId="77777777" w:rsidR="00A168E7" w:rsidRDefault="00693D06" w:rsidP="00A168E7">
      <w:pPr>
        <w:spacing w:after="0" w:line="240" w:lineRule="auto"/>
        <w:ind w:left="567" w:hanging="567"/>
        <w:rPr>
          <w:rFonts w:ascii="Times New Roman" w:eastAsia="Times New Roman" w:hAnsi="Times New Roman" w:cs="Times New Roman"/>
          <w:highlight w:val="lightGray"/>
          <w:lang w:val="en-US"/>
        </w:rPr>
      </w:pPr>
      <w:r>
        <w:rPr>
          <w:rFonts w:ascii="Times New Roman" w:eastAsia="Times New Roman" w:hAnsi="Times New Roman" w:cs="Times New Roman"/>
          <w:lang w:val="en-US"/>
        </w:rPr>
        <w:t>EU/1/16/1124/034</w:t>
      </w:r>
      <w:r w:rsidRPr="007D6FB3">
        <w:rPr>
          <w:rFonts w:ascii="Times New Roman" w:eastAsia="Times New Roman" w:hAnsi="Times New Roman" w:cs="Times New Roman"/>
          <w:lang w:val="en-US"/>
        </w:rPr>
        <w:t xml:space="preserve"> </w:t>
      </w:r>
      <w:r>
        <w:rPr>
          <w:rFonts w:ascii="Times New Roman" w:eastAsia="Times New Roman" w:hAnsi="Times New Roman" w:cs="Times New Roman"/>
          <w:highlight w:val="lightGray"/>
          <w:lang w:val="en-US"/>
        </w:rPr>
        <w:t>1 pre-filled syringe</w:t>
      </w:r>
    </w:p>
    <w:p w14:paraId="69BF7B8D" w14:textId="77777777" w:rsidR="00A168E7" w:rsidRPr="007349F5" w:rsidRDefault="00A168E7" w:rsidP="00A168E7">
      <w:pPr>
        <w:spacing w:after="0" w:line="240" w:lineRule="auto"/>
        <w:rPr>
          <w:rFonts w:ascii="Times New Roman" w:hAnsi="Times New Roman"/>
          <w:lang w:val="en-GB"/>
        </w:rPr>
      </w:pPr>
    </w:p>
    <w:p w14:paraId="71F3CA0E" w14:textId="77777777" w:rsidR="00A168E7" w:rsidRPr="007349F5" w:rsidRDefault="00693D06" w:rsidP="00A168E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13.</w:t>
      </w:r>
      <w:r w:rsidRPr="007349F5">
        <w:rPr>
          <w:rFonts w:ascii="Times New Roman" w:hAnsi="Times New Roman"/>
          <w:b/>
          <w:position w:val="-1"/>
          <w:lang w:val="en-GB"/>
        </w:rPr>
        <w:tab/>
        <w:t>BATCH NUMBER</w:t>
      </w:r>
    </w:p>
    <w:p w14:paraId="309B6243" w14:textId="77777777" w:rsidR="00A168E7" w:rsidRPr="007349F5" w:rsidRDefault="00A168E7" w:rsidP="00A168E7">
      <w:pPr>
        <w:spacing w:after="0" w:line="240" w:lineRule="auto"/>
        <w:rPr>
          <w:rFonts w:ascii="Times New Roman" w:hAnsi="Times New Roman"/>
          <w:lang w:val="en-GB"/>
        </w:rPr>
      </w:pPr>
    </w:p>
    <w:p w14:paraId="541582D3" w14:textId="77777777" w:rsidR="00A168E7" w:rsidRPr="007349F5" w:rsidRDefault="00693D06" w:rsidP="00A168E7">
      <w:pPr>
        <w:spacing w:after="0" w:line="240" w:lineRule="auto"/>
        <w:rPr>
          <w:rFonts w:ascii="Times New Roman" w:hAnsi="Times New Roman"/>
          <w:lang w:val="en-GB"/>
        </w:rPr>
      </w:pPr>
      <w:r w:rsidRPr="007349F5">
        <w:rPr>
          <w:rFonts w:ascii="Times New Roman" w:hAnsi="Times New Roman"/>
          <w:position w:val="-1"/>
          <w:lang w:val="en-GB"/>
        </w:rPr>
        <w:t>Batch:</w:t>
      </w:r>
    </w:p>
    <w:p w14:paraId="783C3A36" w14:textId="77777777" w:rsidR="00A168E7" w:rsidRPr="007349F5" w:rsidRDefault="00A168E7" w:rsidP="00A168E7">
      <w:pPr>
        <w:spacing w:after="0" w:line="240" w:lineRule="auto"/>
        <w:rPr>
          <w:rFonts w:ascii="Times New Roman" w:hAnsi="Times New Roman"/>
          <w:lang w:val="en-GB"/>
        </w:rPr>
      </w:pPr>
    </w:p>
    <w:p w14:paraId="39920F12" w14:textId="77777777" w:rsidR="00A168E7" w:rsidRPr="007349F5" w:rsidRDefault="00693D06" w:rsidP="00A168E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14.</w:t>
      </w:r>
      <w:r w:rsidRPr="007349F5">
        <w:rPr>
          <w:rFonts w:ascii="Times New Roman" w:hAnsi="Times New Roman"/>
          <w:b/>
          <w:position w:val="-1"/>
          <w:lang w:val="en-GB"/>
        </w:rPr>
        <w:tab/>
        <w:t>GENERAL CLASSIFICATION FOR SUPPLY</w:t>
      </w:r>
    </w:p>
    <w:p w14:paraId="77F98187" w14:textId="77777777" w:rsidR="00A168E7" w:rsidRPr="007349F5" w:rsidRDefault="00A168E7" w:rsidP="00A168E7">
      <w:pPr>
        <w:spacing w:after="0" w:line="240" w:lineRule="auto"/>
        <w:rPr>
          <w:rFonts w:ascii="Times New Roman" w:hAnsi="Times New Roman"/>
          <w:lang w:val="en-GB"/>
        </w:rPr>
      </w:pPr>
    </w:p>
    <w:p w14:paraId="39EB1819" w14:textId="77777777" w:rsidR="00A168E7" w:rsidRPr="007349F5" w:rsidRDefault="00693D06" w:rsidP="00A168E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15.</w:t>
      </w:r>
      <w:r w:rsidRPr="007349F5">
        <w:rPr>
          <w:rFonts w:ascii="Times New Roman" w:hAnsi="Times New Roman"/>
          <w:b/>
          <w:position w:val="-1"/>
          <w:lang w:val="en-GB"/>
        </w:rPr>
        <w:tab/>
        <w:t>INSTRUCTIONS ON USE</w:t>
      </w:r>
    </w:p>
    <w:p w14:paraId="55C8256D" w14:textId="77777777" w:rsidR="00A168E7" w:rsidRPr="007349F5" w:rsidRDefault="00A168E7" w:rsidP="00A168E7">
      <w:pPr>
        <w:spacing w:after="0" w:line="240" w:lineRule="auto"/>
        <w:rPr>
          <w:rFonts w:ascii="Times New Roman" w:hAnsi="Times New Roman"/>
          <w:lang w:val="en-GB"/>
        </w:rPr>
      </w:pPr>
    </w:p>
    <w:p w14:paraId="7A50B650" w14:textId="77777777" w:rsidR="00A168E7" w:rsidRPr="00CA3941" w:rsidRDefault="00693D06" w:rsidP="00A168E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US"/>
        </w:rPr>
      </w:pPr>
      <w:r w:rsidRPr="00CA3941">
        <w:rPr>
          <w:rFonts w:ascii="Times New Roman" w:hAnsi="Times New Roman"/>
          <w:b/>
          <w:position w:val="-1"/>
          <w:lang w:val="en-US"/>
        </w:rPr>
        <w:t>16.</w:t>
      </w:r>
      <w:r w:rsidRPr="00CA3941">
        <w:rPr>
          <w:rFonts w:ascii="Times New Roman" w:hAnsi="Times New Roman"/>
          <w:b/>
          <w:position w:val="-1"/>
          <w:lang w:val="en-US"/>
        </w:rPr>
        <w:tab/>
        <w:t>INFORMATION IN BRAILLE</w:t>
      </w:r>
    </w:p>
    <w:p w14:paraId="056F149A" w14:textId="77777777" w:rsidR="00A168E7" w:rsidRPr="00CA3941" w:rsidRDefault="00A168E7" w:rsidP="00A168E7">
      <w:pPr>
        <w:spacing w:after="0" w:line="240" w:lineRule="auto"/>
        <w:rPr>
          <w:rFonts w:ascii="Times New Roman" w:hAnsi="Times New Roman"/>
          <w:lang w:val="en-US"/>
        </w:rPr>
      </w:pPr>
    </w:p>
    <w:p w14:paraId="1175FD0A" w14:textId="77777777" w:rsidR="00A168E7" w:rsidRPr="00CA3941" w:rsidRDefault="00693D06" w:rsidP="00A168E7">
      <w:pPr>
        <w:spacing w:after="0" w:line="240" w:lineRule="auto"/>
        <w:rPr>
          <w:rFonts w:ascii="Times New Roman" w:hAnsi="Times New Roman"/>
          <w:lang w:val="en-US"/>
        </w:rPr>
      </w:pPr>
      <w:r w:rsidRPr="00CA3941">
        <w:rPr>
          <w:rFonts w:ascii="Times New Roman" w:hAnsi="Times New Roman"/>
          <w:lang w:val="en-US"/>
        </w:rPr>
        <w:t xml:space="preserve">Nordimet 15 mg </w:t>
      </w:r>
    </w:p>
    <w:p w14:paraId="1EB6D5AA" w14:textId="77777777" w:rsidR="00A168E7" w:rsidRPr="00CA3941" w:rsidRDefault="00A168E7" w:rsidP="00A168E7">
      <w:pPr>
        <w:spacing w:after="0" w:line="240" w:lineRule="auto"/>
        <w:rPr>
          <w:rFonts w:ascii="Times New Roman" w:hAnsi="Times New Roman"/>
          <w:lang w:val="en-US"/>
        </w:rPr>
      </w:pPr>
    </w:p>
    <w:p w14:paraId="672FADDA" w14:textId="77777777" w:rsidR="00A168E7" w:rsidRPr="00CA3941" w:rsidRDefault="00693D06" w:rsidP="00A168E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US"/>
        </w:rPr>
      </w:pPr>
      <w:r w:rsidRPr="00CA3941">
        <w:rPr>
          <w:rFonts w:ascii="Times New Roman" w:hAnsi="Times New Roman"/>
          <w:b/>
          <w:position w:val="-1"/>
          <w:lang w:val="en-US"/>
        </w:rPr>
        <w:t>17.</w:t>
      </w:r>
      <w:r w:rsidRPr="00CA3941">
        <w:rPr>
          <w:rFonts w:ascii="Times New Roman" w:hAnsi="Times New Roman"/>
          <w:b/>
          <w:position w:val="-1"/>
          <w:lang w:val="en-US"/>
        </w:rPr>
        <w:tab/>
        <w:t xml:space="preserve">UNIQUE IDENTIFIER – 2D BARCODE </w:t>
      </w:r>
    </w:p>
    <w:p w14:paraId="2B2D6EE5" w14:textId="77777777" w:rsidR="00747BE8" w:rsidRPr="00CA3941" w:rsidRDefault="00747BE8" w:rsidP="00A168E7">
      <w:pPr>
        <w:spacing w:after="0" w:line="240" w:lineRule="auto"/>
        <w:rPr>
          <w:rFonts w:ascii="Times New Roman" w:hAnsi="Times New Roman"/>
          <w:highlight w:val="lightGray"/>
          <w:lang w:val="en-US"/>
        </w:rPr>
      </w:pPr>
    </w:p>
    <w:p w14:paraId="090413D9" w14:textId="77777777" w:rsidR="00A168E7" w:rsidRPr="007349F5" w:rsidRDefault="00693D06" w:rsidP="00A168E7">
      <w:pPr>
        <w:spacing w:after="0" w:line="240" w:lineRule="auto"/>
        <w:rPr>
          <w:rFonts w:ascii="Times New Roman" w:hAnsi="Times New Roman"/>
          <w:lang w:val="en-GB"/>
        </w:rPr>
      </w:pPr>
      <w:r w:rsidRPr="007349F5">
        <w:rPr>
          <w:rFonts w:ascii="Times New Roman" w:hAnsi="Times New Roman"/>
          <w:highlight w:val="lightGray"/>
          <w:lang w:val="en-GB"/>
        </w:rPr>
        <w:t>2D barcode carrying the unique identifier included</w:t>
      </w:r>
    </w:p>
    <w:p w14:paraId="7C7A1856" w14:textId="77777777" w:rsidR="00A168E7" w:rsidRPr="007349F5" w:rsidRDefault="00A168E7" w:rsidP="00A168E7">
      <w:pPr>
        <w:spacing w:after="0" w:line="240" w:lineRule="auto"/>
        <w:rPr>
          <w:rFonts w:ascii="Times New Roman" w:hAnsi="Times New Roman"/>
          <w:lang w:val="en-GB"/>
        </w:rPr>
      </w:pPr>
    </w:p>
    <w:p w14:paraId="1230FD26" w14:textId="77777777" w:rsidR="00A168E7" w:rsidRPr="007349F5" w:rsidRDefault="00693D06" w:rsidP="00A168E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18.</w:t>
      </w:r>
      <w:r w:rsidRPr="007349F5">
        <w:rPr>
          <w:rFonts w:ascii="Times New Roman" w:hAnsi="Times New Roman"/>
          <w:b/>
          <w:position w:val="-1"/>
          <w:lang w:val="en-GB"/>
        </w:rPr>
        <w:tab/>
        <w:t xml:space="preserve">UNIQUE IDENTIFIER – HUMAN READABLE DATA </w:t>
      </w:r>
    </w:p>
    <w:p w14:paraId="7C6C4D3A" w14:textId="77777777" w:rsidR="00747BE8" w:rsidRDefault="00747BE8" w:rsidP="00A168E7">
      <w:pPr>
        <w:spacing w:after="0" w:line="240" w:lineRule="auto"/>
        <w:rPr>
          <w:rFonts w:ascii="Times New Roman" w:hAnsi="Times New Roman"/>
          <w:lang w:val="en-GB"/>
        </w:rPr>
      </w:pPr>
    </w:p>
    <w:p w14:paraId="61DBB3A3" w14:textId="77777777" w:rsidR="00A168E7" w:rsidRPr="007349F5" w:rsidRDefault="00693D06" w:rsidP="00A168E7">
      <w:pPr>
        <w:spacing w:after="0" w:line="240" w:lineRule="auto"/>
        <w:rPr>
          <w:rFonts w:ascii="Times New Roman" w:hAnsi="Times New Roman"/>
          <w:lang w:val="en-GB"/>
        </w:rPr>
      </w:pPr>
      <w:r w:rsidRPr="007349F5">
        <w:rPr>
          <w:rFonts w:ascii="Times New Roman" w:hAnsi="Times New Roman"/>
          <w:lang w:val="en-GB"/>
        </w:rPr>
        <w:t>PC</w:t>
      </w:r>
    </w:p>
    <w:p w14:paraId="448760F0" w14:textId="77777777" w:rsidR="00A168E7" w:rsidRPr="007349F5" w:rsidRDefault="00693D06" w:rsidP="00A168E7">
      <w:pPr>
        <w:spacing w:after="0" w:line="240" w:lineRule="auto"/>
        <w:rPr>
          <w:rFonts w:ascii="Times New Roman" w:hAnsi="Times New Roman"/>
          <w:lang w:val="en-GB"/>
        </w:rPr>
      </w:pPr>
      <w:r w:rsidRPr="007349F5">
        <w:rPr>
          <w:rFonts w:ascii="Times New Roman" w:hAnsi="Times New Roman"/>
          <w:lang w:val="en-GB"/>
        </w:rPr>
        <w:t>SN</w:t>
      </w:r>
    </w:p>
    <w:p w14:paraId="189EA02C" w14:textId="77777777" w:rsidR="00A168E7" w:rsidRPr="007349F5" w:rsidRDefault="00693D06" w:rsidP="00A168E7">
      <w:pPr>
        <w:spacing w:after="0" w:line="240" w:lineRule="auto"/>
        <w:rPr>
          <w:rFonts w:ascii="Times New Roman" w:hAnsi="Times New Roman"/>
          <w:lang w:val="en-GB"/>
        </w:rPr>
      </w:pPr>
      <w:r w:rsidRPr="007349F5">
        <w:rPr>
          <w:rFonts w:ascii="Times New Roman" w:hAnsi="Times New Roman"/>
          <w:lang w:val="en-GB"/>
        </w:rPr>
        <w:t>NN</w:t>
      </w:r>
    </w:p>
    <w:p w14:paraId="18736851" w14:textId="77777777" w:rsidR="009D6749" w:rsidRPr="007349F5" w:rsidRDefault="00693D06">
      <w:pPr>
        <w:widowControl/>
        <w:spacing w:after="0" w:line="240" w:lineRule="auto"/>
        <w:rPr>
          <w:rFonts w:ascii="Times New Roman" w:hAnsi="Times New Roman"/>
          <w:b/>
          <w:lang w:val="en-GB"/>
        </w:rPr>
      </w:pPr>
      <w:r w:rsidRPr="007349F5">
        <w:rPr>
          <w:rFonts w:ascii="Times New Roman" w:hAnsi="Times New Roman"/>
          <w:b/>
          <w:lang w:val="en-GB"/>
        </w:rPr>
        <w:br w:type="page"/>
      </w:r>
    </w:p>
    <w:p w14:paraId="1E75A4F9" w14:textId="77777777" w:rsidR="009D6749" w:rsidRPr="007349F5" w:rsidRDefault="00693D06" w:rsidP="009D6749">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lastRenderedPageBreak/>
        <w:t>PARTICULARS TO APPEAR ON THE OUTER PACKAGING</w:t>
      </w:r>
    </w:p>
    <w:p w14:paraId="2246AB1E" w14:textId="77777777" w:rsidR="009D6749" w:rsidRPr="007349F5" w:rsidRDefault="009D6749" w:rsidP="009D6749">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b/>
          <w:lang w:val="en-GB"/>
        </w:rPr>
      </w:pPr>
    </w:p>
    <w:p w14:paraId="0C1F5C64" w14:textId="77777777" w:rsidR="009D6749" w:rsidRPr="00C6050C" w:rsidRDefault="00693D06" w:rsidP="00DA0DAB">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eastAsia="Times New Roman" w:hAnsi="Times New Roman"/>
          <w:color w:val="auto"/>
          <w:lang w:val="en-US" w:eastAsia="en-US"/>
        </w:rPr>
      </w:pPr>
      <w:r>
        <w:rPr>
          <w:rFonts w:ascii="Times New Roman" w:hAnsi="Times New Roman"/>
          <w:b/>
          <w:lang w:val="en-GB"/>
        </w:rPr>
        <w:t xml:space="preserve">OUTER CARTON </w:t>
      </w:r>
      <w:r w:rsidR="00F945EB">
        <w:rPr>
          <w:rFonts w:ascii="Times New Roman" w:hAnsi="Times New Roman"/>
          <w:b/>
          <w:lang w:val="en-GB"/>
        </w:rPr>
        <w:t xml:space="preserve">FOR MULTIPACK </w:t>
      </w:r>
      <w:r>
        <w:rPr>
          <w:rFonts w:ascii="Times New Roman" w:hAnsi="Times New Roman"/>
          <w:b/>
          <w:lang w:val="en-GB"/>
        </w:rPr>
        <w:t>(INCLUDING</w:t>
      </w:r>
      <w:r w:rsidRPr="007349F5">
        <w:rPr>
          <w:rFonts w:ascii="Times New Roman" w:hAnsi="Times New Roman"/>
          <w:b/>
          <w:lang w:val="en-GB"/>
        </w:rPr>
        <w:t xml:space="preserve"> BLUE BOX</w:t>
      </w:r>
      <w:r>
        <w:rPr>
          <w:rFonts w:ascii="Times New Roman" w:hAnsi="Times New Roman"/>
          <w:b/>
          <w:lang w:val="en-GB"/>
        </w:rPr>
        <w:t>)</w:t>
      </w:r>
    </w:p>
    <w:p w14:paraId="2A282E8A" w14:textId="77777777" w:rsidR="009D6749" w:rsidRPr="007349F5" w:rsidRDefault="009D6749" w:rsidP="009D6749">
      <w:pPr>
        <w:spacing w:after="0" w:line="240" w:lineRule="auto"/>
        <w:rPr>
          <w:rFonts w:ascii="Times New Roman" w:hAnsi="Times New Roman"/>
          <w:lang w:val="en-GB"/>
        </w:rPr>
      </w:pPr>
    </w:p>
    <w:p w14:paraId="628E1F2D" w14:textId="77777777" w:rsidR="009D6749" w:rsidRPr="007349F5" w:rsidRDefault="009D6749" w:rsidP="009D6749">
      <w:pPr>
        <w:spacing w:after="0" w:line="240" w:lineRule="auto"/>
        <w:rPr>
          <w:rFonts w:ascii="Times New Roman" w:hAnsi="Times New Roman"/>
          <w:lang w:val="en-GB"/>
        </w:rPr>
      </w:pPr>
    </w:p>
    <w:p w14:paraId="014EE049" w14:textId="77777777" w:rsidR="009D6749" w:rsidRPr="007349F5" w:rsidRDefault="00693D06" w:rsidP="009D674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w:t>
      </w:r>
      <w:r w:rsidRPr="007349F5">
        <w:rPr>
          <w:rFonts w:ascii="Times New Roman" w:hAnsi="Times New Roman"/>
          <w:b/>
          <w:position w:val="-1"/>
          <w:lang w:val="en-GB"/>
        </w:rPr>
        <w:tab/>
        <w:t>NAME OF THE MEDICINAL PRODUCT</w:t>
      </w:r>
    </w:p>
    <w:p w14:paraId="49FF0951" w14:textId="77777777" w:rsidR="009D6749" w:rsidRPr="007349F5" w:rsidRDefault="009D6749" w:rsidP="009D6749">
      <w:pPr>
        <w:spacing w:after="0" w:line="240" w:lineRule="auto"/>
        <w:rPr>
          <w:rFonts w:ascii="Times New Roman" w:hAnsi="Times New Roman"/>
          <w:lang w:val="en-GB"/>
        </w:rPr>
      </w:pPr>
    </w:p>
    <w:p w14:paraId="58153620"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lang w:val="en-GB"/>
        </w:rPr>
        <w:t xml:space="preserve">Nordimet 15 mg solution for injection in pre-filled syringe </w:t>
      </w:r>
    </w:p>
    <w:p w14:paraId="40CA5CCA" w14:textId="77777777" w:rsidR="009D6749" w:rsidRPr="007349F5" w:rsidRDefault="009D6749" w:rsidP="009D6749">
      <w:pPr>
        <w:spacing w:after="0" w:line="240" w:lineRule="auto"/>
        <w:rPr>
          <w:rFonts w:ascii="Times New Roman" w:hAnsi="Times New Roman"/>
          <w:lang w:val="en-GB"/>
        </w:rPr>
      </w:pPr>
    </w:p>
    <w:p w14:paraId="2E569231"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lang w:val="en-GB"/>
        </w:rPr>
        <w:t>methotrexate</w:t>
      </w:r>
    </w:p>
    <w:p w14:paraId="28AC6976" w14:textId="77777777" w:rsidR="009D6749" w:rsidRPr="007349F5" w:rsidRDefault="009D6749" w:rsidP="009D6749">
      <w:pPr>
        <w:spacing w:after="0" w:line="240" w:lineRule="auto"/>
        <w:rPr>
          <w:rFonts w:ascii="Times New Roman" w:hAnsi="Times New Roman"/>
          <w:lang w:val="en-GB"/>
        </w:rPr>
      </w:pPr>
    </w:p>
    <w:p w14:paraId="79569E91" w14:textId="77777777" w:rsidR="009D6749" w:rsidRPr="007349F5" w:rsidRDefault="00693D06" w:rsidP="009D674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2.</w:t>
      </w:r>
      <w:r w:rsidRPr="007349F5">
        <w:rPr>
          <w:rFonts w:ascii="Times New Roman" w:hAnsi="Times New Roman"/>
          <w:b/>
          <w:position w:val="-1"/>
          <w:lang w:val="en-GB"/>
        </w:rPr>
        <w:tab/>
        <w:t>STATEMENT OF ACTIVE SUBSTANCE(S)</w:t>
      </w:r>
    </w:p>
    <w:p w14:paraId="0B0E248E" w14:textId="77777777" w:rsidR="009D6749" w:rsidRPr="007349F5" w:rsidRDefault="009D6749" w:rsidP="009D6749">
      <w:pPr>
        <w:spacing w:after="0" w:line="240" w:lineRule="auto"/>
        <w:rPr>
          <w:rFonts w:ascii="Times New Roman" w:hAnsi="Times New Roman"/>
          <w:lang w:val="en-GB"/>
        </w:rPr>
      </w:pPr>
    </w:p>
    <w:p w14:paraId="389D0313"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lang w:val="en-GB"/>
        </w:rPr>
        <w:t>One pre-filled syringe of 0.6 ml contains 15 mg methotrexate (25</w:t>
      </w:r>
      <w:r w:rsidR="00773B5C">
        <w:rPr>
          <w:rFonts w:ascii="Times New Roman" w:hAnsi="Times New Roman"/>
          <w:lang w:val="en-GB"/>
        </w:rPr>
        <w:t xml:space="preserve"> </w:t>
      </w:r>
      <w:r w:rsidRPr="007349F5">
        <w:rPr>
          <w:rFonts w:ascii="Times New Roman" w:hAnsi="Times New Roman"/>
          <w:lang w:val="en-GB"/>
        </w:rPr>
        <w:t>mg/ml)</w:t>
      </w:r>
    </w:p>
    <w:p w14:paraId="5E3201EE" w14:textId="77777777" w:rsidR="009D6749" w:rsidRPr="007349F5" w:rsidRDefault="009D6749" w:rsidP="009D6749">
      <w:pPr>
        <w:spacing w:after="0" w:line="240" w:lineRule="auto"/>
        <w:rPr>
          <w:rFonts w:ascii="Times New Roman" w:hAnsi="Times New Roman"/>
          <w:lang w:val="en-GB"/>
        </w:rPr>
      </w:pPr>
    </w:p>
    <w:p w14:paraId="3F80E68C" w14:textId="77777777" w:rsidR="009D6749" w:rsidRPr="007349F5" w:rsidRDefault="00693D06" w:rsidP="009D674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3.</w:t>
      </w:r>
      <w:r w:rsidRPr="007349F5">
        <w:rPr>
          <w:rFonts w:ascii="Times New Roman" w:hAnsi="Times New Roman"/>
          <w:b/>
          <w:position w:val="-1"/>
          <w:lang w:val="en-GB"/>
        </w:rPr>
        <w:tab/>
        <w:t xml:space="preserve">LIST OF EXCIPIENTS </w:t>
      </w:r>
    </w:p>
    <w:p w14:paraId="4F194F97" w14:textId="77777777" w:rsidR="009D6749" w:rsidRPr="007349F5" w:rsidRDefault="009D6749" w:rsidP="009D6749">
      <w:pPr>
        <w:spacing w:after="0" w:line="240" w:lineRule="auto"/>
        <w:rPr>
          <w:rFonts w:ascii="Times New Roman" w:hAnsi="Times New Roman"/>
          <w:lang w:val="en-GB"/>
        </w:rPr>
      </w:pPr>
    </w:p>
    <w:p w14:paraId="190F3FAE"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lang w:val="en-GB"/>
        </w:rPr>
        <w:t>Sodium chloride</w:t>
      </w:r>
    </w:p>
    <w:p w14:paraId="790AB84B"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lang w:val="en-GB"/>
        </w:rPr>
        <w:t xml:space="preserve">Sodium hydroxide </w:t>
      </w:r>
    </w:p>
    <w:p w14:paraId="2B4D1D64"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lang w:val="en-GB"/>
        </w:rPr>
        <w:t>Water for injections</w:t>
      </w:r>
    </w:p>
    <w:p w14:paraId="27280373" w14:textId="77777777" w:rsidR="009D6749" w:rsidRPr="007349F5" w:rsidRDefault="009D6749" w:rsidP="009D6749">
      <w:pPr>
        <w:spacing w:after="0" w:line="240" w:lineRule="auto"/>
        <w:rPr>
          <w:rFonts w:ascii="Times New Roman" w:hAnsi="Times New Roman"/>
          <w:lang w:val="en-GB"/>
        </w:rPr>
      </w:pPr>
    </w:p>
    <w:p w14:paraId="45191E3B" w14:textId="77777777" w:rsidR="009D6749" w:rsidRPr="007349F5" w:rsidRDefault="00693D06" w:rsidP="009D674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4.</w:t>
      </w:r>
      <w:r w:rsidRPr="007349F5">
        <w:rPr>
          <w:rFonts w:ascii="Times New Roman" w:hAnsi="Times New Roman"/>
          <w:b/>
          <w:position w:val="-1"/>
          <w:lang w:val="en-GB"/>
        </w:rPr>
        <w:tab/>
        <w:t>PHARMACEUTICAL FORM AND CONTENTS</w:t>
      </w:r>
    </w:p>
    <w:p w14:paraId="6FA993E6" w14:textId="77777777" w:rsidR="009D6749" w:rsidRPr="007349F5" w:rsidRDefault="009D6749" w:rsidP="009D6749">
      <w:pPr>
        <w:spacing w:after="0" w:line="240" w:lineRule="auto"/>
        <w:rPr>
          <w:rFonts w:ascii="Times New Roman" w:hAnsi="Times New Roman"/>
          <w:lang w:val="en-GB"/>
        </w:rPr>
      </w:pPr>
    </w:p>
    <w:p w14:paraId="579BCFEC" w14:textId="77777777" w:rsidR="009D6749" w:rsidRPr="007349F5" w:rsidRDefault="00693D06" w:rsidP="009D6749">
      <w:pPr>
        <w:spacing w:after="0" w:line="240" w:lineRule="auto"/>
        <w:rPr>
          <w:rFonts w:ascii="Times New Roman" w:hAnsi="Times New Roman"/>
          <w:lang w:val="en-GB"/>
        </w:rPr>
      </w:pPr>
      <w:r w:rsidRPr="001070F8">
        <w:rPr>
          <w:rFonts w:ascii="Times New Roman" w:hAnsi="Times New Roman"/>
          <w:highlight w:val="lightGray"/>
          <w:lang w:val="en-GB"/>
        </w:rPr>
        <w:t>Solution for injection</w:t>
      </w:r>
    </w:p>
    <w:p w14:paraId="0F8463D5"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lang w:val="en-GB"/>
        </w:rPr>
        <w:t>15 mg/0.6 ml</w:t>
      </w:r>
    </w:p>
    <w:p w14:paraId="64F6A6B6" w14:textId="77777777" w:rsidR="009D6749" w:rsidRPr="001070F8" w:rsidRDefault="00693D06" w:rsidP="009D6749">
      <w:pPr>
        <w:spacing w:after="0" w:line="240" w:lineRule="auto"/>
        <w:rPr>
          <w:rFonts w:ascii="Times New Roman" w:hAnsi="Times New Roman"/>
          <w:lang w:val="en-GB"/>
        </w:rPr>
      </w:pPr>
      <w:r w:rsidRPr="001070F8">
        <w:rPr>
          <w:rFonts w:ascii="Times New Roman" w:hAnsi="Times New Roman"/>
          <w:lang w:val="en-GB"/>
        </w:rPr>
        <w:t xml:space="preserve">Multipack: 4 (4 packs of 1) pre-filled syringes (0.6 ml) and </w:t>
      </w:r>
      <w:r w:rsidR="006F050B">
        <w:rPr>
          <w:rFonts w:ascii="Times New Roman" w:hAnsi="Times New Roman"/>
          <w:lang w:val="en-GB"/>
        </w:rPr>
        <w:t>8</w:t>
      </w:r>
      <w:r w:rsidR="00F945EB" w:rsidRPr="001070F8">
        <w:rPr>
          <w:rFonts w:ascii="Times New Roman" w:hAnsi="Times New Roman"/>
          <w:lang w:val="en-GB"/>
        </w:rPr>
        <w:t xml:space="preserve"> </w:t>
      </w:r>
      <w:r w:rsidRPr="001070F8">
        <w:rPr>
          <w:rFonts w:ascii="Times New Roman" w:hAnsi="Times New Roman"/>
          <w:lang w:val="en-GB"/>
        </w:rPr>
        <w:t>alcohol swabs</w:t>
      </w:r>
    </w:p>
    <w:p w14:paraId="65668721" w14:textId="19A17B77" w:rsidR="009D6749" w:rsidRPr="007349F5" w:rsidDel="00AE0CF1" w:rsidRDefault="00693D06" w:rsidP="009D6749">
      <w:pPr>
        <w:spacing w:after="0" w:line="240" w:lineRule="auto"/>
        <w:rPr>
          <w:del w:id="109" w:author="Author"/>
          <w:rFonts w:ascii="Times New Roman" w:hAnsi="Times New Roman"/>
          <w:lang w:val="en-GB"/>
        </w:rPr>
      </w:pPr>
      <w:del w:id="110" w:author="Author">
        <w:r w:rsidRPr="007349F5" w:rsidDel="00AE0CF1">
          <w:rPr>
            <w:rFonts w:ascii="Times New Roman" w:hAnsi="Times New Roman"/>
            <w:highlight w:val="lightGray"/>
            <w:lang w:val="en-GB"/>
          </w:rPr>
          <w:delText xml:space="preserve">Multipack: 6 (6 packs of 1) pre-filled syringes (0.6 ml) and </w:delText>
        </w:r>
        <w:r w:rsidR="006F050B" w:rsidDel="00AE0CF1">
          <w:rPr>
            <w:rFonts w:ascii="Times New Roman" w:hAnsi="Times New Roman"/>
            <w:highlight w:val="lightGray"/>
            <w:lang w:val="en-GB"/>
          </w:rPr>
          <w:delText>12</w:delText>
        </w:r>
        <w:r w:rsidR="00F945EB" w:rsidDel="00AE0CF1">
          <w:rPr>
            <w:rFonts w:ascii="Times New Roman" w:hAnsi="Times New Roman"/>
            <w:highlight w:val="lightGray"/>
            <w:lang w:val="en-GB"/>
          </w:rPr>
          <w:delText xml:space="preserve"> </w:delText>
        </w:r>
        <w:r w:rsidRPr="007349F5" w:rsidDel="00AE0CF1">
          <w:rPr>
            <w:rFonts w:ascii="Times New Roman" w:hAnsi="Times New Roman"/>
            <w:highlight w:val="lightGray"/>
            <w:lang w:val="en-GB"/>
          </w:rPr>
          <w:delText>alcohol swabs</w:delText>
        </w:r>
      </w:del>
    </w:p>
    <w:p w14:paraId="295AF639" w14:textId="77777777" w:rsidR="00780562" w:rsidRPr="007349F5" w:rsidRDefault="00693D06" w:rsidP="00780562">
      <w:pPr>
        <w:spacing w:after="0" w:line="240" w:lineRule="auto"/>
        <w:rPr>
          <w:rFonts w:ascii="Times New Roman" w:hAnsi="Times New Roman"/>
          <w:lang w:val="en-GB"/>
        </w:rPr>
      </w:pPr>
      <w:r w:rsidRPr="007349F5">
        <w:rPr>
          <w:rFonts w:ascii="Times New Roman" w:hAnsi="Times New Roman"/>
          <w:highlight w:val="lightGray"/>
          <w:lang w:val="en-GB"/>
        </w:rPr>
        <w:t xml:space="preserve">Multipack: 12 (12 packs of 1) </w:t>
      </w:r>
      <w:r w:rsidR="00E25E40" w:rsidRPr="007349F5">
        <w:rPr>
          <w:rFonts w:ascii="Times New Roman" w:hAnsi="Times New Roman"/>
          <w:highlight w:val="lightGray"/>
          <w:lang w:val="en-GB"/>
        </w:rPr>
        <w:t>pre-filled syringes (</w:t>
      </w:r>
      <w:r w:rsidRPr="007349F5">
        <w:rPr>
          <w:rFonts w:ascii="Times New Roman" w:hAnsi="Times New Roman"/>
          <w:highlight w:val="lightGray"/>
          <w:lang w:val="en-GB"/>
        </w:rPr>
        <w:t>0</w:t>
      </w:r>
      <w:r w:rsidR="00E25E40" w:rsidRPr="007349F5">
        <w:rPr>
          <w:rFonts w:ascii="Times New Roman" w:hAnsi="Times New Roman"/>
          <w:highlight w:val="lightGray"/>
          <w:lang w:val="en-GB"/>
        </w:rPr>
        <w:t>.6</w:t>
      </w:r>
      <w:r w:rsidRPr="007349F5">
        <w:rPr>
          <w:rFonts w:ascii="Times New Roman" w:hAnsi="Times New Roman"/>
          <w:highlight w:val="lightGray"/>
          <w:lang w:val="en-GB"/>
        </w:rPr>
        <w:t xml:space="preserve"> ml) and </w:t>
      </w:r>
      <w:r w:rsidR="00F945EB">
        <w:rPr>
          <w:rFonts w:ascii="Times New Roman" w:hAnsi="Times New Roman"/>
          <w:highlight w:val="lightGray"/>
          <w:lang w:val="en-GB"/>
        </w:rPr>
        <w:t>2</w:t>
      </w:r>
      <w:r w:rsidR="006F050B">
        <w:rPr>
          <w:rFonts w:ascii="Times New Roman" w:hAnsi="Times New Roman"/>
          <w:highlight w:val="lightGray"/>
          <w:lang w:val="en-GB"/>
        </w:rPr>
        <w:t>4</w:t>
      </w:r>
      <w:r w:rsidR="00F945EB">
        <w:rPr>
          <w:rFonts w:ascii="Times New Roman" w:hAnsi="Times New Roman"/>
          <w:highlight w:val="lightGray"/>
          <w:lang w:val="en-GB"/>
        </w:rPr>
        <w:t xml:space="preserve"> </w:t>
      </w:r>
      <w:r w:rsidRPr="007349F5">
        <w:rPr>
          <w:rFonts w:ascii="Times New Roman" w:hAnsi="Times New Roman"/>
          <w:highlight w:val="lightGray"/>
          <w:lang w:val="en-GB"/>
        </w:rPr>
        <w:t>alcohol swabs</w:t>
      </w:r>
    </w:p>
    <w:p w14:paraId="482D0D84" w14:textId="77777777" w:rsidR="009D6749" w:rsidRPr="007349F5" w:rsidRDefault="009D6749" w:rsidP="009D6749">
      <w:pPr>
        <w:spacing w:after="0" w:line="240" w:lineRule="auto"/>
        <w:rPr>
          <w:rFonts w:ascii="Times New Roman" w:hAnsi="Times New Roman"/>
          <w:lang w:val="en-GB"/>
        </w:rPr>
      </w:pPr>
    </w:p>
    <w:p w14:paraId="036C52B4" w14:textId="77777777" w:rsidR="009D6749" w:rsidRPr="007349F5" w:rsidRDefault="00693D06" w:rsidP="009D674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5.</w:t>
      </w:r>
      <w:r w:rsidRPr="007349F5">
        <w:rPr>
          <w:rFonts w:ascii="Times New Roman" w:hAnsi="Times New Roman"/>
          <w:b/>
          <w:position w:val="-1"/>
          <w:lang w:val="en-GB"/>
        </w:rPr>
        <w:tab/>
        <w:t>METHOD AND ROUTE(S) OF ADMINISTRATION</w:t>
      </w:r>
    </w:p>
    <w:p w14:paraId="6DAD7D62" w14:textId="77777777" w:rsidR="009D6749" w:rsidRPr="007349F5" w:rsidRDefault="009D6749" w:rsidP="009D6749">
      <w:pPr>
        <w:spacing w:after="0" w:line="240" w:lineRule="auto"/>
        <w:rPr>
          <w:rFonts w:ascii="Times New Roman" w:hAnsi="Times New Roman"/>
          <w:lang w:val="en-GB"/>
        </w:rPr>
      </w:pPr>
    </w:p>
    <w:p w14:paraId="33B00912"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lang w:val="en-GB"/>
        </w:rPr>
        <w:t>Subcutaneous use.</w:t>
      </w:r>
    </w:p>
    <w:p w14:paraId="0358C3BF" w14:textId="77777777" w:rsidR="009D6749" w:rsidRPr="007349F5" w:rsidRDefault="00693D06" w:rsidP="009D6749">
      <w:pPr>
        <w:spacing w:after="0" w:line="240" w:lineRule="auto"/>
        <w:rPr>
          <w:rFonts w:ascii="Times New Roman" w:hAnsi="Times New Roman"/>
          <w:position w:val="-1"/>
          <w:lang w:val="en-GB"/>
        </w:rPr>
      </w:pPr>
      <w:r w:rsidRPr="007349F5">
        <w:rPr>
          <w:rFonts w:ascii="Times New Roman" w:hAnsi="Times New Roman"/>
          <w:position w:val="-1"/>
          <w:lang w:val="en-GB"/>
        </w:rPr>
        <w:t>Methotrexate is injected once weekly.</w:t>
      </w:r>
    </w:p>
    <w:p w14:paraId="7F5A1F72"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position w:val="-1"/>
          <w:lang w:val="en-GB"/>
        </w:rPr>
        <w:t>Read the package leaflet before use.</w:t>
      </w:r>
    </w:p>
    <w:p w14:paraId="112F15AB" w14:textId="77777777" w:rsidR="009D6749" w:rsidRPr="007349F5" w:rsidRDefault="009D6749" w:rsidP="009D6749">
      <w:pPr>
        <w:spacing w:after="0" w:line="240" w:lineRule="auto"/>
        <w:ind w:left="567" w:hanging="567"/>
        <w:rPr>
          <w:rFonts w:ascii="Times New Roman" w:hAnsi="Times New Roman"/>
          <w:lang w:val="en-GB"/>
        </w:rPr>
      </w:pPr>
    </w:p>
    <w:p w14:paraId="565F089A" w14:textId="77777777" w:rsidR="009D6749" w:rsidRPr="007349F5" w:rsidRDefault="00693D06" w:rsidP="009D674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6.</w:t>
      </w:r>
      <w:r w:rsidRPr="007349F5">
        <w:rPr>
          <w:rFonts w:ascii="Times New Roman" w:hAnsi="Times New Roman"/>
          <w:b/>
          <w:position w:val="-1"/>
          <w:lang w:val="en-GB"/>
        </w:rPr>
        <w:tab/>
        <w:t>SPECIAL WARNING THAT THE MEDICINAL PRODUCT MUST BE STORED OUT OF THE SIGHT AND REACH OF CHILDREN</w:t>
      </w:r>
    </w:p>
    <w:p w14:paraId="16D9E0BA" w14:textId="77777777" w:rsidR="009D6749" w:rsidRPr="007349F5" w:rsidRDefault="009D6749" w:rsidP="009D6749">
      <w:pPr>
        <w:spacing w:after="0" w:line="240" w:lineRule="auto"/>
        <w:ind w:left="567" w:hanging="567"/>
        <w:rPr>
          <w:rFonts w:ascii="Times New Roman" w:hAnsi="Times New Roman"/>
          <w:lang w:val="en-GB"/>
        </w:rPr>
      </w:pPr>
    </w:p>
    <w:p w14:paraId="3F8EFECF"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lang w:val="en-GB"/>
        </w:rPr>
        <w:t xml:space="preserve">Keep out of </w:t>
      </w:r>
      <w:r w:rsidR="00B47C75" w:rsidRPr="007349F5">
        <w:rPr>
          <w:rFonts w:ascii="Times New Roman" w:hAnsi="Times New Roman"/>
          <w:lang w:val="en-GB"/>
        </w:rPr>
        <w:t xml:space="preserve">the </w:t>
      </w:r>
      <w:r w:rsidRPr="007349F5">
        <w:rPr>
          <w:rFonts w:ascii="Times New Roman" w:hAnsi="Times New Roman"/>
          <w:lang w:val="en-GB"/>
        </w:rPr>
        <w:t>sight and reach of children.</w:t>
      </w:r>
    </w:p>
    <w:p w14:paraId="79A42E20" w14:textId="77777777" w:rsidR="009D6749" w:rsidRPr="007349F5" w:rsidRDefault="009D6749" w:rsidP="001070F8">
      <w:pPr>
        <w:widowControl/>
        <w:spacing w:after="0" w:line="240" w:lineRule="auto"/>
        <w:rPr>
          <w:rFonts w:ascii="Times New Roman" w:hAnsi="Times New Roman"/>
          <w:lang w:val="en-GB"/>
        </w:rPr>
      </w:pPr>
    </w:p>
    <w:p w14:paraId="2A8A8AD2" w14:textId="77777777" w:rsidR="009D6749" w:rsidRPr="007349F5" w:rsidRDefault="00693D06" w:rsidP="009D674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7.</w:t>
      </w:r>
      <w:r w:rsidRPr="007349F5">
        <w:rPr>
          <w:rFonts w:ascii="Times New Roman" w:hAnsi="Times New Roman"/>
          <w:b/>
          <w:position w:val="-1"/>
          <w:lang w:val="en-GB"/>
        </w:rPr>
        <w:tab/>
        <w:t>OTHER SPECIAL WARNING(S), IF NECESSARY</w:t>
      </w:r>
    </w:p>
    <w:p w14:paraId="1FFC643F" w14:textId="77777777" w:rsidR="009D6749" w:rsidRPr="007349F5" w:rsidRDefault="009D6749" w:rsidP="009D6749">
      <w:pPr>
        <w:spacing w:after="0" w:line="240" w:lineRule="auto"/>
        <w:rPr>
          <w:rFonts w:ascii="Times New Roman" w:hAnsi="Times New Roman"/>
          <w:lang w:val="en-GB"/>
        </w:rPr>
      </w:pPr>
    </w:p>
    <w:p w14:paraId="309E8314"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lang w:val="en-GB"/>
        </w:rPr>
        <w:t>Cytotoxic: handle with caution.</w:t>
      </w:r>
    </w:p>
    <w:p w14:paraId="4C1766F7" w14:textId="77777777" w:rsidR="009D6749" w:rsidRPr="007349F5" w:rsidRDefault="009D6749" w:rsidP="009D6749">
      <w:pPr>
        <w:spacing w:after="0" w:line="240" w:lineRule="auto"/>
        <w:rPr>
          <w:rFonts w:ascii="Times New Roman" w:hAnsi="Times New Roman"/>
          <w:lang w:val="en-GB"/>
        </w:rPr>
      </w:pPr>
    </w:p>
    <w:p w14:paraId="38D5DD42" w14:textId="77777777" w:rsidR="00C1211E" w:rsidRPr="0079783D" w:rsidRDefault="00693D06" w:rsidP="00C1211E">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Use only once a week </w:t>
      </w:r>
    </w:p>
    <w:p w14:paraId="7F960A69" w14:textId="77777777" w:rsidR="00C1211E" w:rsidRPr="0079783D" w:rsidRDefault="00693D06" w:rsidP="00C1211E">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on …………………………………………………………….. (include weekday of use in full)  </w:t>
      </w:r>
    </w:p>
    <w:p w14:paraId="1DCB0EE0" w14:textId="77777777" w:rsidR="00361927" w:rsidRPr="007349F5" w:rsidRDefault="00361927" w:rsidP="009D6749">
      <w:pPr>
        <w:widowControl/>
        <w:spacing w:after="0" w:line="240" w:lineRule="auto"/>
        <w:rPr>
          <w:rFonts w:ascii="Times New Roman" w:hAnsi="Times New Roman"/>
          <w:b/>
          <w:position w:val="-1"/>
          <w:lang w:val="en-GB"/>
        </w:rPr>
      </w:pPr>
    </w:p>
    <w:p w14:paraId="12066F29" w14:textId="77777777" w:rsidR="009D6749" w:rsidRPr="007349F5" w:rsidRDefault="00693D06" w:rsidP="009D6749">
      <w:pPr>
        <w:pBdr>
          <w:top w:val="single" w:sz="4" w:space="0"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8.</w:t>
      </w:r>
      <w:r w:rsidRPr="007349F5">
        <w:rPr>
          <w:rFonts w:ascii="Times New Roman" w:hAnsi="Times New Roman"/>
          <w:b/>
          <w:position w:val="-1"/>
          <w:lang w:val="en-GB"/>
        </w:rPr>
        <w:tab/>
        <w:t>EXPIRY DATE</w:t>
      </w:r>
    </w:p>
    <w:p w14:paraId="1BE32BD3" w14:textId="77777777" w:rsidR="009D6749" w:rsidRPr="007349F5" w:rsidRDefault="009D6749" w:rsidP="009D6749">
      <w:pPr>
        <w:spacing w:after="0" w:line="240" w:lineRule="auto"/>
        <w:rPr>
          <w:rFonts w:ascii="Times New Roman" w:hAnsi="Times New Roman"/>
          <w:lang w:val="en-GB"/>
        </w:rPr>
      </w:pPr>
    </w:p>
    <w:p w14:paraId="7514EC68" w14:textId="77777777" w:rsidR="009D6749" w:rsidRPr="007349F5" w:rsidRDefault="00693D06" w:rsidP="009D6749">
      <w:pPr>
        <w:spacing w:after="0" w:line="240" w:lineRule="auto"/>
        <w:rPr>
          <w:rFonts w:ascii="Times New Roman" w:hAnsi="Times New Roman"/>
          <w:position w:val="-1"/>
          <w:lang w:val="en-GB"/>
        </w:rPr>
      </w:pPr>
      <w:r w:rsidRPr="007349F5">
        <w:rPr>
          <w:rFonts w:ascii="Times New Roman" w:hAnsi="Times New Roman"/>
          <w:position w:val="-1"/>
          <w:lang w:val="en-GB"/>
        </w:rPr>
        <w:t>EXP:</w:t>
      </w:r>
    </w:p>
    <w:p w14:paraId="22962DC0" w14:textId="77777777" w:rsidR="009D6749" w:rsidRPr="007349F5" w:rsidRDefault="009D6749" w:rsidP="009D6749">
      <w:pPr>
        <w:spacing w:after="0" w:line="240" w:lineRule="auto"/>
        <w:rPr>
          <w:rFonts w:ascii="Times New Roman" w:hAnsi="Times New Roman"/>
          <w:position w:val="-1"/>
          <w:lang w:val="en-GB"/>
        </w:rPr>
      </w:pPr>
    </w:p>
    <w:p w14:paraId="7665DC57" w14:textId="77777777" w:rsidR="009D6749" w:rsidRPr="007349F5" w:rsidRDefault="00693D06" w:rsidP="009D674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9.</w:t>
      </w:r>
      <w:r w:rsidRPr="007349F5">
        <w:rPr>
          <w:rFonts w:ascii="Times New Roman" w:hAnsi="Times New Roman"/>
          <w:b/>
          <w:position w:val="-1"/>
          <w:lang w:val="en-GB"/>
        </w:rPr>
        <w:tab/>
        <w:t>SPECIAL STORAGE CONDITIONS</w:t>
      </w:r>
    </w:p>
    <w:p w14:paraId="3CC2DB49" w14:textId="77777777" w:rsidR="009D6749" w:rsidRPr="007349F5" w:rsidRDefault="009D6749" w:rsidP="009D6749">
      <w:pPr>
        <w:spacing w:after="0" w:line="240" w:lineRule="auto"/>
        <w:rPr>
          <w:rFonts w:ascii="Times New Roman" w:hAnsi="Times New Roman"/>
          <w:lang w:val="en-GB"/>
        </w:rPr>
      </w:pPr>
    </w:p>
    <w:p w14:paraId="1A6345BB"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lang w:val="en-GB"/>
        </w:rPr>
        <w:lastRenderedPageBreak/>
        <w:t>Store below 25°C.</w:t>
      </w:r>
    </w:p>
    <w:p w14:paraId="6D76D1FA" w14:textId="77777777" w:rsidR="009D6749" w:rsidRPr="007349F5" w:rsidRDefault="00693D06" w:rsidP="009D6749">
      <w:pPr>
        <w:spacing w:after="0" w:line="240" w:lineRule="auto"/>
        <w:rPr>
          <w:rFonts w:ascii="Times New Roman" w:hAnsi="Times New Roman"/>
          <w:position w:val="-1"/>
          <w:lang w:val="en-GB"/>
        </w:rPr>
      </w:pPr>
      <w:r w:rsidRPr="007349F5">
        <w:rPr>
          <w:rFonts w:ascii="Times New Roman" w:hAnsi="Times New Roman"/>
          <w:position w:val="-1"/>
          <w:lang w:val="en-GB"/>
        </w:rPr>
        <w:t>Keep the syringe in the outer carton in order to protect from light.</w:t>
      </w:r>
    </w:p>
    <w:p w14:paraId="026242C2" w14:textId="77777777" w:rsidR="00A34B37" w:rsidRPr="007349F5" w:rsidRDefault="00693D06" w:rsidP="00A34B37">
      <w:pPr>
        <w:spacing w:after="0" w:line="240" w:lineRule="auto"/>
        <w:rPr>
          <w:rFonts w:ascii="Times New Roman" w:hAnsi="Times New Roman"/>
          <w:position w:val="-1"/>
          <w:lang w:val="en-GB"/>
        </w:rPr>
      </w:pPr>
      <w:r w:rsidRPr="00A34B37">
        <w:rPr>
          <w:rFonts w:ascii="Times New Roman" w:hAnsi="Times New Roman"/>
          <w:position w:val="-1"/>
          <w:lang w:val="en-GB"/>
        </w:rPr>
        <w:t>Do not freeze.</w:t>
      </w:r>
    </w:p>
    <w:p w14:paraId="554ABC01" w14:textId="77777777" w:rsidR="009D6749" w:rsidRPr="007349F5" w:rsidRDefault="009D6749" w:rsidP="009D6749">
      <w:pPr>
        <w:spacing w:after="0" w:line="240" w:lineRule="auto"/>
        <w:ind w:left="567" w:hanging="567"/>
        <w:rPr>
          <w:rFonts w:ascii="Times New Roman" w:hAnsi="Times New Roman"/>
          <w:position w:val="-1"/>
          <w:lang w:val="en-GB"/>
        </w:rPr>
      </w:pPr>
    </w:p>
    <w:p w14:paraId="2F1B4696" w14:textId="77777777" w:rsidR="009D6749" w:rsidRPr="007349F5" w:rsidRDefault="00693D06" w:rsidP="009D674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10.</w:t>
      </w:r>
      <w:r w:rsidRPr="007349F5">
        <w:rPr>
          <w:rFonts w:ascii="Times New Roman" w:hAnsi="Times New Roman"/>
          <w:b/>
          <w:position w:val="-1"/>
          <w:lang w:val="en-GB"/>
        </w:rPr>
        <w:tab/>
        <w:t>SPECIAL PRECAUTIONS FOR DISPOSAL OF UNUSED MEDICINAL PRODUCTS OR WASTE MATERIALS DERIVED FROM SUCH MEDICINAL PRODUCTS, IF APPROPRIATE</w:t>
      </w:r>
    </w:p>
    <w:p w14:paraId="446FA243" w14:textId="77777777" w:rsidR="009D6749" w:rsidRPr="007349F5" w:rsidRDefault="009D6749" w:rsidP="009D6749">
      <w:pPr>
        <w:spacing w:after="0" w:line="240" w:lineRule="auto"/>
        <w:ind w:left="567" w:hanging="567"/>
        <w:rPr>
          <w:rFonts w:ascii="Times New Roman" w:hAnsi="Times New Roman"/>
          <w:lang w:val="en-GB"/>
        </w:rPr>
      </w:pPr>
    </w:p>
    <w:p w14:paraId="09B0BFE8"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lang w:val="en-GB"/>
        </w:rPr>
        <w:t>Any unused medicinal product or waste material should be disposed in accordance with local requirements.</w:t>
      </w:r>
    </w:p>
    <w:p w14:paraId="20A7587A" w14:textId="77777777" w:rsidR="009D6749" w:rsidRPr="007349F5" w:rsidRDefault="009D6749" w:rsidP="009D6749">
      <w:pPr>
        <w:spacing w:after="0" w:line="240" w:lineRule="auto"/>
        <w:rPr>
          <w:rFonts w:ascii="Times New Roman" w:hAnsi="Times New Roman"/>
          <w:lang w:val="en-GB"/>
        </w:rPr>
      </w:pPr>
    </w:p>
    <w:p w14:paraId="4EFA1729" w14:textId="77777777" w:rsidR="009D6749" w:rsidRPr="007349F5" w:rsidRDefault="00693D06" w:rsidP="009D674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11.</w:t>
      </w:r>
      <w:r w:rsidRPr="007349F5">
        <w:rPr>
          <w:rFonts w:ascii="Times New Roman" w:hAnsi="Times New Roman"/>
          <w:b/>
          <w:position w:val="-1"/>
          <w:lang w:val="en-GB"/>
        </w:rPr>
        <w:tab/>
        <w:t>NAME AND ADDRESS OF THE MARKETING AUTHORISATION HOLDER</w:t>
      </w:r>
    </w:p>
    <w:p w14:paraId="6B576DBD" w14:textId="77777777" w:rsidR="009D6749" w:rsidRPr="007349F5" w:rsidRDefault="009D6749" w:rsidP="009D6749">
      <w:pPr>
        <w:spacing w:after="0" w:line="240" w:lineRule="auto"/>
        <w:rPr>
          <w:rFonts w:ascii="Times New Roman" w:hAnsi="Times New Roman"/>
          <w:lang w:val="en-GB"/>
        </w:rPr>
      </w:pPr>
    </w:p>
    <w:p w14:paraId="1419D071"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lang w:val="en-GB"/>
        </w:rPr>
        <w:t xml:space="preserve">Nordic Group </w:t>
      </w:r>
      <w:r w:rsidR="009C4567" w:rsidRPr="007349F5">
        <w:rPr>
          <w:rFonts w:ascii="Times New Roman" w:hAnsi="Times New Roman"/>
          <w:lang w:val="en-GB"/>
        </w:rPr>
        <w:t>B.V.</w:t>
      </w:r>
      <w:r w:rsidRPr="007349F5">
        <w:rPr>
          <w:rFonts w:ascii="Times New Roman" w:hAnsi="Times New Roman"/>
          <w:lang w:val="en-GB"/>
        </w:rPr>
        <w:t xml:space="preserve"> </w:t>
      </w:r>
    </w:p>
    <w:p w14:paraId="3D5E3E5E"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lang w:val="en-GB"/>
        </w:rPr>
        <w:t>Siriusdreef 41</w:t>
      </w:r>
    </w:p>
    <w:p w14:paraId="638B6248"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lang w:val="en-GB"/>
        </w:rPr>
        <w:t>2132 WT Hoofddorp</w:t>
      </w:r>
    </w:p>
    <w:p w14:paraId="75463E97"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position w:val="-1"/>
          <w:lang w:val="en-GB"/>
        </w:rPr>
        <w:t>The Netherlands</w:t>
      </w:r>
    </w:p>
    <w:p w14:paraId="7434CC5C" w14:textId="77777777" w:rsidR="009D6749" w:rsidRPr="007349F5" w:rsidRDefault="009D6749" w:rsidP="009D6749">
      <w:pPr>
        <w:spacing w:after="0" w:line="240" w:lineRule="auto"/>
        <w:rPr>
          <w:rFonts w:ascii="Times New Roman" w:hAnsi="Times New Roman"/>
          <w:lang w:val="en-GB"/>
        </w:rPr>
      </w:pPr>
    </w:p>
    <w:p w14:paraId="2890EAF2" w14:textId="77777777" w:rsidR="009D6749" w:rsidRPr="007349F5" w:rsidRDefault="00693D06" w:rsidP="009D674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12.</w:t>
      </w:r>
      <w:r w:rsidRPr="007349F5">
        <w:rPr>
          <w:rFonts w:ascii="Times New Roman" w:hAnsi="Times New Roman"/>
          <w:b/>
          <w:position w:val="-1"/>
          <w:lang w:val="en-GB"/>
        </w:rPr>
        <w:tab/>
        <w:t>MARKETING AUTHORISATION NUMBER(S)</w:t>
      </w:r>
    </w:p>
    <w:p w14:paraId="5A9213C3" w14:textId="77777777" w:rsidR="009D6749" w:rsidRPr="007349F5" w:rsidRDefault="009D6749" w:rsidP="009D6749">
      <w:pPr>
        <w:spacing w:after="0" w:line="240" w:lineRule="auto"/>
        <w:rPr>
          <w:rFonts w:ascii="Times New Roman" w:hAnsi="Times New Roman"/>
          <w:lang w:val="en-GB"/>
        </w:rPr>
      </w:pPr>
    </w:p>
    <w:p w14:paraId="310D157A" w14:textId="77777777" w:rsidR="009D6749" w:rsidRPr="00D940D5" w:rsidRDefault="00693D06" w:rsidP="009D6749">
      <w:pPr>
        <w:spacing w:after="0" w:line="240" w:lineRule="auto"/>
        <w:ind w:left="567" w:hanging="567"/>
        <w:rPr>
          <w:rFonts w:ascii="Times New Roman" w:eastAsia="Times New Roman" w:hAnsi="Times New Roman" w:cs="Times New Roman"/>
          <w:highlight w:val="lightGray"/>
          <w:lang w:val="en-US"/>
        </w:rPr>
      </w:pPr>
      <w:r w:rsidRPr="001070F8">
        <w:rPr>
          <w:rFonts w:ascii="Times New Roman" w:eastAsia="Times New Roman" w:hAnsi="Times New Roman" w:cs="Times New Roman"/>
          <w:lang w:val="en-US"/>
        </w:rPr>
        <w:t xml:space="preserve">EU/1/16/1124/035 </w:t>
      </w:r>
      <w:r>
        <w:rPr>
          <w:rFonts w:ascii="Times New Roman" w:eastAsia="Times New Roman" w:hAnsi="Times New Roman" w:cs="Times New Roman"/>
          <w:highlight w:val="lightGray"/>
          <w:lang w:val="en-US"/>
        </w:rPr>
        <w:t>4 pre-filled syringe</w:t>
      </w:r>
      <w:r w:rsidRPr="00D940D5">
        <w:rPr>
          <w:rFonts w:ascii="Times New Roman" w:eastAsia="Times New Roman" w:hAnsi="Times New Roman" w:cs="Times New Roman"/>
          <w:highlight w:val="lightGray"/>
          <w:lang w:val="en-US"/>
        </w:rPr>
        <w:t>s (4 packs of 1)</w:t>
      </w:r>
    </w:p>
    <w:p w14:paraId="5DFDC9E7" w14:textId="44EB4FCD" w:rsidR="009D6749" w:rsidRPr="00BB5907" w:rsidDel="00AE0CF1" w:rsidRDefault="00693D06" w:rsidP="009D6749">
      <w:pPr>
        <w:spacing w:after="0" w:line="240" w:lineRule="auto"/>
        <w:ind w:left="567" w:hanging="567"/>
        <w:rPr>
          <w:del w:id="111" w:author="Author"/>
          <w:rFonts w:ascii="Times New Roman" w:eastAsia="Times New Roman" w:hAnsi="Times New Roman" w:cs="Times New Roman"/>
          <w:lang w:val="en-US"/>
        </w:rPr>
      </w:pPr>
      <w:del w:id="112" w:author="Author">
        <w:r w:rsidDel="00AE0CF1">
          <w:rPr>
            <w:rFonts w:ascii="Times New Roman" w:eastAsia="Times New Roman" w:hAnsi="Times New Roman" w:cs="Times New Roman"/>
            <w:highlight w:val="lightGray"/>
            <w:lang w:val="en-US"/>
          </w:rPr>
          <w:delText>EU/1/16/1124/036 6 pre-filled syringe</w:delText>
        </w:r>
        <w:r w:rsidRPr="00D940D5" w:rsidDel="00AE0CF1">
          <w:rPr>
            <w:rFonts w:ascii="Times New Roman" w:eastAsia="Times New Roman" w:hAnsi="Times New Roman" w:cs="Times New Roman"/>
            <w:highlight w:val="lightGray"/>
            <w:lang w:val="en-US"/>
          </w:rPr>
          <w:delText>s (6 packs of 1)</w:delText>
        </w:r>
      </w:del>
    </w:p>
    <w:p w14:paraId="6C3781ED" w14:textId="77777777" w:rsidR="009D6749" w:rsidRDefault="00693D06" w:rsidP="009D6749">
      <w:pPr>
        <w:spacing w:after="0" w:line="240" w:lineRule="auto"/>
        <w:ind w:left="567" w:hanging="567"/>
        <w:rPr>
          <w:rFonts w:ascii="Times New Roman" w:eastAsia="Times New Roman" w:hAnsi="Times New Roman" w:cs="Times New Roman"/>
          <w:lang w:val="en-US"/>
        </w:rPr>
      </w:pPr>
      <w:r>
        <w:rPr>
          <w:rFonts w:ascii="Times New Roman" w:eastAsia="Times New Roman" w:hAnsi="Times New Roman" w:cs="Times New Roman"/>
          <w:highlight w:val="lightGray"/>
          <w:lang w:val="en-US"/>
        </w:rPr>
        <w:t>EU/1/16/1124/052</w:t>
      </w:r>
      <w:r w:rsidRPr="001F6198">
        <w:rPr>
          <w:rFonts w:ascii="Times New Roman" w:eastAsia="Times New Roman" w:hAnsi="Times New Roman" w:cs="Times New Roman"/>
          <w:highlight w:val="lightGray"/>
          <w:lang w:val="en-US"/>
        </w:rPr>
        <w:t xml:space="preserve"> </w:t>
      </w:r>
      <w:r>
        <w:rPr>
          <w:rFonts w:ascii="Times New Roman" w:eastAsia="Times New Roman" w:hAnsi="Times New Roman" w:cs="Times New Roman"/>
          <w:highlight w:val="lightGray"/>
          <w:lang w:val="en-US"/>
        </w:rPr>
        <w:t>12</w:t>
      </w:r>
      <w:r w:rsidRPr="001F6198">
        <w:rPr>
          <w:rFonts w:ascii="Times New Roman" w:eastAsia="Times New Roman" w:hAnsi="Times New Roman" w:cs="Times New Roman"/>
          <w:highlight w:val="lightGray"/>
          <w:lang w:val="en-US"/>
        </w:rPr>
        <w:t xml:space="preserve"> pre-fi</w:t>
      </w:r>
      <w:r>
        <w:rPr>
          <w:rFonts w:ascii="Times New Roman" w:eastAsia="Times New Roman" w:hAnsi="Times New Roman" w:cs="Times New Roman"/>
          <w:highlight w:val="lightGray"/>
          <w:lang w:val="en-US"/>
        </w:rPr>
        <w:t>lled syringes</w:t>
      </w:r>
      <w:r w:rsidRPr="001F6198">
        <w:rPr>
          <w:rFonts w:ascii="Times New Roman" w:eastAsia="Times New Roman" w:hAnsi="Times New Roman" w:cs="Times New Roman"/>
          <w:highlight w:val="lightGray"/>
          <w:lang w:val="en-US"/>
        </w:rPr>
        <w:t xml:space="preserve"> (</w:t>
      </w:r>
      <w:r>
        <w:rPr>
          <w:rFonts w:ascii="Times New Roman" w:eastAsia="Times New Roman" w:hAnsi="Times New Roman" w:cs="Times New Roman"/>
          <w:highlight w:val="lightGray"/>
          <w:lang w:val="en-US"/>
        </w:rPr>
        <w:t>12</w:t>
      </w:r>
      <w:r w:rsidRPr="001F6198">
        <w:rPr>
          <w:rFonts w:ascii="Times New Roman" w:eastAsia="Times New Roman" w:hAnsi="Times New Roman" w:cs="Times New Roman"/>
          <w:highlight w:val="lightGray"/>
          <w:lang w:val="en-US"/>
        </w:rPr>
        <w:t xml:space="preserve"> packs </w:t>
      </w:r>
      <w:r w:rsidRPr="00EA7266">
        <w:rPr>
          <w:rFonts w:ascii="Times New Roman" w:eastAsia="Times New Roman" w:hAnsi="Times New Roman" w:cs="Times New Roman"/>
          <w:highlight w:val="lightGray"/>
          <w:lang w:val="en-US"/>
        </w:rPr>
        <w:t>of 1)</w:t>
      </w:r>
    </w:p>
    <w:p w14:paraId="5C3945B9" w14:textId="77777777" w:rsidR="009D6749" w:rsidRPr="007349F5" w:rsidRDefault="009D6749" w:rsidP="009D6749">
      <w:pPr>
        <w:spacing w:after="0" w:line="240" w:lineRule="auto"/>
        <w:rPr>
          <w:rFonts w:ascii="Times New Roman" w:hAnsi="Times New Roman"/>
          <w:lang w:val="en-GB"/>
        </w:rPr>
      </w:pPr>
    </w:p>
    <w:p w14:paraId="1C34B941" w14:textId="77777777" w:rsidR="009D6749" w:rsidRPr="007349F5" w:rsidRDefault="00693D06" w:rsidP="009D674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13.</w:t>
      </w:r>
      <w:r w:rsidRPr="007349F5">
        <w:rPr>
          <w:rFonts w:ascii="Times New Roman" w:hAnsi="Times New Roman"/>
          <w:b/>
          <w:position w:val="-1"/>
          <w:lang w:val="en-GB"/>
        </w:rPr>
        <w:tab/>
        <w:t>BATCH NUMBER</w:t>
      </w:r>
    </w:p>
    <w:p w14:paraId="2DB3AD6F" w14:textId="77777777" w:rsidR="009D6749" w:rsidRPr="007349F5" w:rsidRDefault="009D6749" w:rsidP="009D6749">
      <w:pPr>
        <w:spacing w:after="0" w:line="240" w:lineRule="auto"/>
        <w:rPr>
          <w:rFonts w:ascii="Times New Roman" w:hAnsi="Times New Roman"/>
          <w:lang w:val="en-GB"/>
        </w:rPr>
      </w:pPr>
    </w:p>
    <w:p w14:paraId="6111455A"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position w:val="-1"/>
          <w:lang w:val="en-GB"/>
        </w:rPr>
        <w:t>Batch:</w:t>
      </w:r>
    </w:p>
    <w:p w14:paraId="509D25EB" w14:textId="77777777" w:rsidR="009D6749" w:rsidRPr="007349F5" w:rsidRDefault="009D6749" w:rsidP="009D6749">
      <w:pPr>
        <w:spacing w:after="0" w:line="240" w:lineRule="auto"/>
        <w:rPr>
          <w:rFonts w:ascii="Times New Roman" w:hAnsi="Times New Roman"/>
          <w:lang w:val="en-GB"/>
        </w:rPr>
      </w:pPr>
    </w:p>
    <w:p w14:paraId="37C49ACA" w14:textId="77777777" w:rsidR="009D6749" w:rsidRPr="007349F5" w:rsidRDefault="00693D06" w:rsidP="009D674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14.</w:t>
      </w:r>
      <w:r w:rsidRPr="007349F5">
        <w:rPr>
          <w:rFonts w:ascii="Times New Roman" w:hAnsi="Times New Roman"/>
          <w:b/>
          <w:position w:val="-1"/>
          <w:lang w:val="en-GB"/>
        </w:rPr>
        <w:tab/>
        <w:t>GENERAL CLASSIFICATION FOR SUPPLY</w:t>
      </w:r>
    </w:p>
    <w:p w14:paraId="31C25369" w14:textId="77777777" w:rsidR="00361927" w:rsidRPr="007349F5" w:rsidRDefault="00361927" w:rsidP="009D6749">
      <w:pPr>
        <w:spacing w:after="0" w:line="240" w:lineRule="auto"/>
        <w:rPr>
          <w:rFonts w:ascii="Times New Roman" w:hAnsi="Times New Roman"/>
          <w:lang w:val="en-GB"/>
        </w:rPr>
      </w:pPr>
    </w:p>
    <w:p w14:paraId="0706B92A" w14:textId="77777777" w:rsidR="009D6749" w:rsidRPr="007349F5" w:rsidRDefault="00693D06" w:rsidP="009D674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15.</w:t>
      </w:r>
      <w:r w:rsidRPr="007349F5">
        <w:rPr>
          <w:rFonts w:ascii="Times New Roman" w:hAnsi="Times New Roman"/>
          <w:b/>
          <w:position w:val="-1"/>
          <w:lang w:val="en-GB"/>
        </w:rPr>
        <w:tab/>
        <w:t>INSTRUCTIONS ON USE</w:t>
      </w:r>
    </w:p>
    <w:p w14:paraId="47A1E24F" w14:textId="77777777" w:rsidR="009D6749" w:rsidRPr="007349F5" w:rsidRDefault="009D6749" w:rsidP="009D6749">
      <w:pPr>
        <w:spacing w:after="0" w:line="240" w:lineRule="auto"/>
        <w:rPr>
          <w:rFonts w:ascii="Times New Roman" w:hAnsi="Times New Roman"/>
          <w:lang w:val="en-GB"/>
        </w:rPr>
      </w:pPr>
    </w:p>
    <w:p w14:paraId="2873D22F" w14:textId="77777777" w:rsidR="009D6749" w:rsidRPr="00CA3941" w:rsidRDefault="00693D06" w:rsidP="009D674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US"/>
        </w:rPr>
      </w:pPr>
      <w:r w:rsidRPr="00CA3941">
        <w:rPr>
          <w:rFonts w:ascii="Times New Roman" w:hAnsi="Times New Roman"/>
          <w:b/>
          <w:position w:val="-1"/>
          <w:lang w:val="en-US"/>
        </w:rPr>
        <w:t>16.</w:t>
      </w:r>
      <w:r w:rsidRPr="00CA3941">
        <w:rPr>
          <w:rFonts w:ascii="Times New Roman" w:hAnsi="Times New Roman"/>
          <w:b/>
          <w:position w:val="-1"/>
          <w:lang w:val="en-US"/>
        </w:rPr>
        <w:tab/>
        <w:t>INFORMATION IN BRAILLE</w:t>
      </w:r>
    </w:p>
    <w:p w14:paraId="7E53149C" w14:textId="77777777" w:rsidR="009D6749" w:rsidRPr="00CA3941" w:rsidRDefault="009D6749" w:rsidP="009D6749">
      <w:pPr>
        <w:spacing w:after="0" w:line="240" w:lineRule="auto"/>
        <w:rPr>
          <w:rFonts w:ascii="Times New Roman" w:hAnsi="Times New Roman"/>
          <w:lang w:val="en-US"/>
        </w:rPr>
      </w:pPr>
    </w:p>
    <w:p w14:paraId="544AA612" w14:textId="77777777" w:rsidR="009D6749" w:rsidRPr="00CA3941" w:rsidRDefault="00693D06" w:rsidP="009D6749">
      <w:pPr>
        <w:spacing w:after="0" w:line="240" w:lineRule="auto"/>
        <w:rPr>
          <w:rFonts w:ascii="Times New Roman" w:hAnsi="Times New Roman"/>
          <w:lang w:val="en-US"/>
        </w:rPr>
      </w:pPr>
      <w:r w:rsidRPr="00CA3941">
        <w:rPr>
          <w:rFonts w:ascii="Times New Roman" w:hAnsi="Times New Roman"/>
          <w:lang w:val="en-US"/>
        </w:rPr>
        <w:t xml:space="preserve">Nordimet 15 mg </w:t>
      </w:r>
    </w:p>
    <w:p w14:paraId="67B2DEDE" w14:textId="77777777" w:rsidR="009D6749" w:rsidRPr="00CA3941" w:rsidRDefault="009D6749" w:rsidP="009D6749">
      <w:pPr>
        <w:spacing w:after="0" w:line="240" w:lineRule="auto"/>
        <w:rPr>
          <w:rFonts w:ascii="Times New Roman" w:hAnsi="Times New Roman"/>
          <w:lang w:val="en-US"/>
        </w:rPr>
      </w:pPr>
    </w:p>
    <w:p w14:paraId="541CE11C" w14:textId="77777777" w:rsidR="009D6749" w:rsidRPr="00CA3941" w:rsidRDefault="00693D06" w:rsidP="009D674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US"/>
        </w:rPr>
      </w:pPr>
      <w:r w:rsidRPr="00CA3941">
        <w:rPr>
          <w:rFonts w:ascii="Times New Roman" w:hAnsi="Times New Roman"/>
          <w:b/>
          <w:position w:val="-1"/>
          <w:lang w:val="en-US"/>
        </w:rPr>
        <w:t>17.</w:t>
      </w:r>
      <w:r w:rsidRPr="00CA3941">
        <w:rPr>
          <w:rFonts w:ascii="Times New Roman" w:hAnsi="Times New Roman"/>
          <w:b/>
          <w:position w:val="-1"/>
          <w:lang w:val="en-US"/>
        </w:rPr>
        <w:tab/>
        <w:t xml:space="preserve">UNIQUE IDENTIFIER – 2D BARCODE </w:t>
      </w:r>
    </w:p>
    <w:p w14:paraId="72F4CFAD" w14:textId="77777777" w:rsidR="009D6749" w:rsidRPr="007349F5" w:rsidRDefault="00693D06" w:rsidP="009D6749">
      <w:pPr>
        <w:spacing w:after="0" w:line="240" w:lineRule="auto"/>
        <w:rPr>
          <w:rFonts w:ascii="Times New Roman" w:hAnsi="Times New Roman"/>
          <w:lang w:val="en-GB"/>
        </w:rPr>
      </w:pPr>
      <w:r w:rsidRPr="003F74DF">
        <w:rPr>
          <w:rFonts w:ascii="Times New Roman" w:hAnsi="Times New Roman"/>
          <w:lang w:val="en-GB"/>
        </w:rPr>
        <w:br/>
      </w:r>
      <w:r w:rsidRPr="007349F5">
        <w:rPr>
          <w:rFonts w:ascii="Times New Roman" w:hAnsi="Times New Roman"/>
          <w:highlight w:val="lightGray"/>
          <w:lang w:val="en-GB"/>
        </w:rPr>
        <w:t>2D barcode carrying the unique identifier included</w:t>
      </w:r>
    </w:p>
    <w:p w14:paraId="2F256793" w14:textId="77777777" w:rsidR="009D6749" w:rsidRPr="007349F5" w:rsidRDefault="009D6749" w:rsidP="009D6749">
      <w:pPr>
        <w:spacing w:after="0" w:line="240" w:lineRule="auto"/>
        <w:rPr>
          <w:rFonts w:ascii="Times New Roman" w:hAnsi="Times New Roman"/>
          <w:lang w:val="en-GB"/>
        </w:rPr>
      </w:pPr>
    </w:p>
    <w:p w14:paraId="49034293" w14:textId="77777777" w:rsidR="009D6749" w:rsidRPr="007349F5" w:rsidRDefault="00693D06" w:rsidP="009D674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18.</w:t>
      </w:r>
      <w:r w:rsidRPr="007349F5">
        <w:rPr>
          <w:rFonts w:ascii="Times New Roman" w:hAnsi="Times New Roman"/>
          <w:b/>
          <w:position w:val="-1"/>
          <w:lang w:val="en-GB"/>
        </w:rPr>
        <w:tab/>
        <w:t xml:space="preserve">UNIQUE IDENTIFIER – HUMAN READABLE DATA </w:t>
      </w:r>
    </w:p>
    <w:p w14:paraId="1D1DE8E1"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lang w:val="en-GB"/>
        </w:rPr>
        <w:br/>
        <w:t>PC</w:t>
      </w:r>
    </w:p>
    <w:p w14:paraId="1F7BD3A9"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lang w:val="en-GB"/>
        </w:rPr>
        <w:t>SN</w:t>
      </w:r>
    </w:p>
    <w:p w14:paraId="6C73BEA7" w14:textId="77777777" w:rsidR="00EC2A22" w:rsidRPr="007349F5" w:rsidRDefault="00693D06" w:rsidP="009D6749">
      <w:pPr>
        <w:spacing w:after="0" w:line="240" w:lineRule="auto"/>
        <w:rPr>
          <w:rFonts w:ascii="Times New Roman" w:hAnsi="Times New Roman"/>
          <w:lang w:val="en-GB"/>
        </w:rPr>
      </w:pPr>
      <w:r w:rsidRPr="007349F5">
        <w:rPr>
          <w:rFonts w:ascii="Times New Roman" w:hAnsi="Times New Roman"/>
          <w:lang w:val="en-GB"/>
        </w:rPr>
        <w:t>NN</w:t>
      </w:r>
    </w:p>
    <w:p w14:paraId="2F65F8B7" w14:textId="77777777" w:rsidR="008244EA" w:rsidRDefault="00693D06">
      <w:pPr>
        <w:widowControl/>
        <w:spacing w:after="0" w:line="240" w:lineRule="auto"/>
        <w:rPr>
          <w:rFonts w:ascii="Times New Roman" w:hAnsi="Times New Roman"/>
          <w:lang w:val="en-GB"/>
        </w:rPr>
      </w:pPr>
      <w:r>
        <w:rPr>
          <w:rFonts w:ascii="Times New Roman" w:hAnsi="Times New Roman"/>
          <w:lang w:val="en-GB"/>
        </w:rPr>
        <w:br w:type="page"/>
      </w:r>
    </w:p>
    <w:p w14:paraId="76035B9E"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lastRenderedPageBreak/>
        <w:t>PARTICULARS TO APPEAR ON THE OUTER PACKAGING</w:t>
      </w:r>
    </w:p>
    <w:p w14:paraId="79DEC61D" w14:textId="77777777" w:rsidR="008244EA" w:rsidRPr="007349F5" w:rsidRDefault="008244EA" w:rsidP="008244EA">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b/>
          <w:lang w:val="en-GB"/>
        </w:rPr>
      </w:pPr>
    </w:p>
    <w:p w14:paraId="72634157" w14:textId="77777777" w:rsidR="008244EA" w:rsidRPr="007349F5" w:rsidRDefault="00693D06" w:rsidP="008244EA">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Pr>
          <w:rFonts w:ascii="Times New Roman" w:eastAsia="Times New Roman" w:hAnsi="Times New Roman" w:cs="Times New Roman"/>
          <w:b/>
          <w:bCs/>
          <w:lang w:val="en-GB"/>
        </w:rPr>
        <w:t>INTERMEDIATE CARTON OF MULTIPACK (WITHOUT BLUE BOX)</w:t>
      </w:r>
    </w:p>
    <w:p w14:paraId="64CE9BB7" w14:textId="77777777" w:rsidR="008244EA" w:rsidRPr="007349F5" w:rsidRDefault="008244EA" w:rsidP="008244EA">
      <w:pPr>
        <w:spacing w:after="0" w:line="240" w:lineRule="auto"/>
        <w:rPr>
          <w:rFonts w:ascii="Times New Roman" w:hAnsi="Times New Roman"/>
          <w:lang w:val="en-GB"/>
        </w:rPr>
      </w:pPr>
    </w:p>
    <w:p w14:paraId="6538B816" w14:textId="77777777" w:rsidR="008244EA" w:rsidRPr="007349F5" w:rsidRDefault="008244EA" w:rsidP="008244EA">
      <w:pPr>
        <w:spacing w:after="0" w:line="240" w:lineRule="auto"/>
        <w:rPr>
          <w:rFonts w:ascii="Times New Roman" w:hAnsi="Times New Roman"/>
          <w:lang w:val="en-GB"/>
        </w:rPr>
      </w:pPr>
    </w:p>
    <w:p w14:paraId="4BFB0074"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w:t>
      </w:r>
      <w:r w:rsidRPr="007349F5">
        <w:rPr>
          <w:rFonts w:ascii="Times New Roman" w:hAnsi="Times New Roman"/>
          <w:b/>
          <w:position w:val="-1"/>
          <w:lang w:val="en-GB"/>
        </w:rPr>
        <w:tab/>
        <w:t>NAME OF THE MEDICINAL PRODUCT</w:t>
      </w:r>
    </w:p>
    <w:p w14:paraId="774D4185" w14:textId="77777777" w:rsidR="008244EA" w:rsidRPr="007349F5" w:rsidRDefault="008244EA" w:rsidP="008244EA">
      <w:pPr>
        <w:spacing w:after="0" w:line="240" w:lineRule="auto"/>
        <w:rPr>
          <w:rFonts w:ascii="Times New Roman" w:hAnsi="Times New Roman"/>
          <w:lang w:val="en-GB"/>
        </w:rPr>
      </w:pPr>
    </w:p>
    <w:p w14:paraId="69D79448"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Nordimet 15 mg solution for injection in pre-filled syringe</w:t>
      </w:r>
    </w:p>
    <w:p w14:paraId="0E608FDC" w14:textId="77777777" w:rsidR="008244EA" w:rsidRPr="007349F5" w:rsidRDefault="008244EA" w:rsidP="008244EA">
      <w:pPr>
        <w:spacing w:after="0" w:line="240" w:lineRule="auto"/>
        <w:rPr>
          <w:rFonts w:ascii="Times New Roman" w:hAnsi="Times New Roman"/>
          <w:lang w:val="en-GB"/>
        </w:rPr>
      </w:pPr>
    </w:p>
    <w:p w14:paraId="297BAE82"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methotrexate</w:t>
      </w:r>
    </w:p>
    <w:p w14:paraId="75122773" w14:textId="77777777" w:rsidR="008244EA" w:rsidRPr="007349F5" w:rsidRDefault="008244EA" w:rsidP="008244EA">
      <w:pPr>
        <w:spacing w:after="0" w:line="240" w:lineRule="auto"/>
        <w:rPr>
          <w:rFonts w:ascii="Times New Roman" w:hAnsi="Times New Roman"/>
          <w:lang w:val="en-GB"/>
        </w:rPr>
      </w:pPr>
    </w:p>
    <w:p w14:paraId="54805F30"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2.</w:t>
      </w:r>
      <w:r w:rsidRPr="007349F5">
        <w:rPr>
          <w:rFonts w:ascii="Times New Roman" w:hAnsi="Times New Roman"/>
          <w:b/>
          <w:position w:val="-1"/>
          <w:lang w:val="en-GB"/>
        </w:rPr>
        <w:tab/>
        <w:t>STATEMENT OF ACTIVE SUBSTANCE(S)</w:t>
      </w:r>
    </w:p>
    <w:p w14:paraId="5BD08A61" w14:textId="77777777" w:rsidR="008244EA" w:rsidRPr="007349F5" w:rsidRDefault="008244EA" w:rsidP="008244EA">
      <w:pPr>
        <w:spacing w:after="0" w:line="240" w:lineRule="auto"/>
        <w:rPr>
          <w:rFonts w:ascii="Times New Roman" w:hAnsi="Times New Roman"/>
          <w:lang w:val="en-GB"/>
        </w:rPr>
      </w:pPr>
    </w:p>
    <w:p w14:paraId="6A599230"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One pre-filled syringe of 0.6 ml contains 15 mg methotrexate (25</w:t>
      </w:r>
      <w:r w:rsidR="00773B5C">
        <w:rPr>
          <w:rFonts w:ascii="Times New Roman" w:hAnsi="Times New Roman"/>
          <w:lang w:val="en-GB"/>
        </w:rPr>
        <w:t xml:space="preserve"> </w:t>
      </w:r>
      <w:r w:rsidRPr="007349F5">
        <w:rPr>
          <w:rFonts w:ascii="Times New Roman" w:hAnsi="Times New Roman"/>
          <w:lang w:val="en-GB"/>
        </w:rPr>
        <w:t>mg/ml)</w:t>
      </w:r>
    </w:p>
    <w:p w14:paraId="7D6C3071" w14:textId="77777777" w:rsidR="008244EA" w:rsidRPr="007349F5" w:rsidRDefault="008244EA" w:rsidP="008244EA">
      <w:pPr>
        <w:spacing w:after="0" w:line="240" w:lineRule="auto"/>
        <w:rPr>
          <w:rFonts w:ascii="Times New Roman" w:hAnsi="Times New Roman"/>
          <w:lang w:val="en-GB"/>
        </w:rPr>
      </w:pPr>
    </w:p>
    <w:p w14:paraId="3A8B487A"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3.</w:t>
      </w:r>
      <w:r w:rsidRPr="007349F5">
        <w:rPr>
          <w:rFonts w:ascii="Times New Roman" w:hAnsi="Times New Roman"/>
          <w:b/>
          <w:position w:val="-1"/>
          <w:lang w:val="en-GB"/>
        </w:rPr>
        <w:tab/>
        <w:t xml:space="preserve">LIST OF EXCIPIENTS </w:t>
      </w:r>
    </w:p>
    <w:p w14:paraId="0C6839AE" w14:textId="77777777" w:rsidR="008244EA" w:rsidRPr="007349F5" w:rsidRDefault="008244EA" w:rsidP="008244EA">
      <w:pPr>
        <w:spacing w:after="0" w:line="240" w:lineRule="auto"/>
        <w:rPr>
          <w:rFonts w:ascii="Times New Roman" w:hAnsi="Times New Roman"/>
          <w:lang w:val="en-GB"/>
        </w:rPr>
      </w:pPr>
    </w:p>
    <w:p w14:paraId="15797505"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Sodium chloride</w:t>
      </w:r>
    </w:p>
    <w:p w14:paraId="6F8B0C1E"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 xml:space="preserve">Sodium hydroxide </w:t>
      </w:r>
    </w:p>
    <w:p w14:paraId="445CC9CB"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Water for injections</w:t>
      </w:r>
    </w:p>
    <w:p w14:paraId="095B398C" w14:textId="77777777" w:rsidR="008244EA" w:rsidRPr="007349F5" w:rsidRDefault="008244EA" w:rsidP="008244EA">
      <w:pPr>
        <w:spacing w:after="0" w:line="240" w:lineRule="auto"/>
        <w:rPr>
          <w:rFonts w:ascii="Times New Roman" w:hAnsi="Times New Roman"/>
          <w:lang w:val="en-GB"/>
        </w:rPr>
      </w:pPr>
    </w:p>
    <w:p w14:paraId="0BBB7446"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4.</w:t>
      </w:r>
      <w:r w:rsidRPr="007349F5">
        <w:rPr>
          <w:rFonts w:ascii="Times New Roman" w:hAnsi="Times New Roman"/>
          <w:b/>
          <w:position w:val="-1"/>
          <w:lang w:val="en-GB"/>
        </w:rPr>
        <w:tab/>
        <w:t>PHARMACEUTICAL FORM AND CONTENTS</w:t>
      </w:r>
    </w:p>
    <w:p w14:paraId="31684EB0" w14:textId="77777777" w:rsidR="008244EA" w:rsidRPr="007349F5" w:rsidRDefault="008244EA" w:rsidP="008244EA">
      <w:pPr>
        <w:spacing w:after="0" w:line="240" w:lineRule="auto"/>
        <w:rPr>
          <w:rFonts w:ascii="Times New Roman" w:hAnsi="Times New Roman"/>
          <w:lang w:val="en-GB"/>
        </w:rPr>
      </w:pPr>
    </w:p>
    <w:p w14:paraId="099F84B1" w14:textId="77777777" w:rsidR="008244EA" w:rsidRPr="007349F5" w:rsidRDefault="00693D06" w:rsidP="008244EA">
      <w:pPr>
        <w:spacing w:after="0" w:line="240" w:lineRule="auto"/>
        <w:rPr>
          <w:rFonts w:ascii="Times New Roman" w:hAnsi="Times New Roman"/>
          <w:lang w:val="en-GB"/>
        </w:rPr>
      </w:pPr>
      <w:r w:rsidRPr="001070F8">
        <w:rPr>
          <w:rFonts w:ascii="Times New Roman" w:hAnsi="Times New Roman"/>
          <w:highlight w:val="lightGray"/>
          <w:lang w:val="en-GB"/>
        </w:rPr>
        <w:t>Solution for injection.</w:t>
      </w:r>
    </w:p>
    <w:p w14:paraId="47B22A1B"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15 mg/0.6 ml</w:t>
      </w:r>
    </w:p>
    <w:p w14:paraId="1906234E" w14:textId="77777777" w:rsidR="008244EA" w:rsidRPr="007349F5" w:rsidRDefault="00693D06" w:rsidP="008244EA">
      <w:pPr>
        <w:spacing w:after="0" w:line="240" w:lineRule="auto"/>
        <w:rPr>
          <w:rFonts w:ascii="Times New Roman" w:hAnsi="Times New Roman"/>
          <w:position w:val="-1"/>
          <w:lang w:val="en-GB"/>
        </w:rPr>
      </w:pPr>
      <w:r w:rsidRPr="007349F5">
        <w:rPr>
          <w:rFonts w:ascii="Times New Roman" w:hAnsi="Times New Roman"/>
          <w:position w:val="-1"/>
          <w:lang w:val="en-GB"/>
        </w:rPr>
        <w:t>1 pre-filled syringe (0.6 ml) and 2 alcohol swabs. Component of a multipack, can’t be sold separately</w:t>
      </w:r>
    </w:p>
    <w:p w14:paraId="5DD53E8D" w14:textId="77777777" w:rsidR="008244EA" w:rsidRPr="007349F5" w:rsidRDefault="008244EA" w:rsidP="008244EA">
      <w:pPr>
        <w:spacing w:after="0" w:line="240" w:lineRule="auto"/>
        <w:rPr>
          <w:rFonts w:ascii="Times New Roman" w:hAnsi="Times New Roman"/>
          <w:lang w:val="en-GB"/>
        </w:rPr>
      </w:pPr>
    </w:p>
    <w:p w14:paraId="58CD8615"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5.</w:t>
      </w:r>
      <w:r w:rsidRPr="007349F5">
        <w:rPr>
          <w:rFonts w:ascii="Times New Roman" w:hAnsi="Times New Roman"/>
          <w:b/>
          <w:position w:val="-1"/>
          <w:lang w:val="en-GB"/>
        </w:rPr>
        <w:tab/>
        <w:t>METHOD AND ROUTE(S) OF ADMINISTRATION</w:t>
      </w:r>
    </w:p>
    <w:p w14:paraId="5F9DABD1" w14:textId="77777777" w:rsidR="008244EA" w:rsidRPr="007349F5" w:rsidRDefault="008244EA" w:rsidP="008244EA">
      <w:pPr>
        <w:spacing w:after="0" w:line="240" w:lineRule="auto"/>
        <w:rPr>
          <w:rFonts w:ascii="Times New Roman" w:hAnsi="Times New Roman"/>
          <w:lang w:val="en-GB"/>
        </w:rPr>
      </w:pPr>
    </w:p>
    <w:p w14:paraId="3ED5691C"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Subcutaneous use.</w:t>
      </w:r>
    </w:p>
    <w:p w14:paraId="1C2E3E80" w14:textId="77777777" w:rsidR="008244EA" w:rsidRPr="007349F5" w:rsidRDefault="00693D06" w:rsidP="008244EA">
      <w:pPr>
        <w:spacing w:after="0" w:line="240" w:lineRule="auto"/>
        <w:rPr>
          <w:rFonts w:ascii="Times New Roman" w:hAnsi="Times New Roman"/>
          <w:position w:val="-1"/>
          <w:lang w:val="en-GB"/>
        </w:rPr>
      </w:pPr>
      <w:r w:rsidRPr="007349F5">
        <w:rPr>
          <w:rFonts w:ascii="Times New Roman" w:hAnsi="Times New Roman"/>
          <w:position w:val="-1"/>
          <w:lang w:val="en-GB"/>
        </w:rPr>
        <w:t>Methotrexate is injected once weekly.</w:t>
      </w:r>
    </w:p>
    <w:p w14:paraId="35207A7C"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position w:val="-1"/>
          <w:lang w:val="en-GB"/>
        </w:rPr>
        <w:t>Read the package leaflet before use.</w:t>
      </w:r>
    </w:p>
    <w:p w14:paraId="547FED28" w14:textId="77777777" w:rsidR="008244EA" w:rsidRPr="007349F5" w:rsidRDefault="008244EA" w:rsidP="008244EA">
      <w:pPr>
        <w:spacing w:after="0" w:line="240" w:lineRule="auto"/>
        <w:ind w:left="567" w:hanging="567"/>
        <w:rPr>
          <w:rFonts w:ascii="Times New Roman" w:hAnsi="Times New Roman"/>
          <w:lang w:val="en-GB"/>
        </w:rPr>
      </w:pPr>
    </w:p>
    <w:p w14:paraId="4AB9F591"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6.</w:t>
      </w:r>
      <w:r w:rsidRPr="007349F5">
        <w:rPr>
          <w:rFonts w:ascii="Times New Roman" w:hAnsi="Times New Roman"/>
          <w:b/>
          <w:position w:val="-1"/>
          <w:lang w:val="en-GB"/>
        </w:rPr>
        <w:tab/>
        <w:t>SPECIAL WARNING THAT THE MEDICINAL PRODUCT MUST BE STORED OUT OF THE SIGHT AND REACH OF CHILDREN</w:t>
      </w:r>
    </w:p>
    <w:p w14:paraId="5B0E93F1" w14:textId="77777777" w:rsidR="008244EA" w:rsidRPr="007349F5" w:rsidRDefault="008244EA" w:rsidP="008244EA">
      <w:pPr>
        <w:spacing w:after="0" w:line="240" w:lineRule="auto"/>
        <w:ind w:left="567" w:hanging="567"/>
        <w:rPr>
          <w:rFonts w:ascii="Times New Roman" w:hAnsi="Times New Roman"/>
          <w:lang w:val="en-GB"/>
        </w:rPr>
      </w:pPr>
    </w:p>
    <w:p w14:paraId="594E5D57"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Keep out of the sight and reach of children.</w:t>
      </w:r>
    </w:p>
    <w:p w14:paraId="28CEB2EC" w14:textId="77777777" w:rsidR="008244EA" w:rsidRPr="007349F5" w:rsidRDefault="008244EA" w:rsidP="008244EA">
      <w:pPr>
        <w:spacing w:after="0" w:line="240" w:lineRule="auto"/>
        <w:rPr>
          <w:rFonts w:ascii="Times New Roman" w:hAnsi="Times New Roman"/>
          <w:lang w:val="en-GB"/>
        </w:rPr>
      </w:pPr>
    </w:p>
    <w:p w14:paraId="1CB2D0B8"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7.</w:t>
      </w:r>
      <w:r w:rsidRPr="007349F5">
        <w:rPr>
          <w:rFonts w:ascii="Times New Roman" w:hAnsi="Times New Roman"/>
          <w:b/>
          <w:position w:val="-1"/>
          <w:lang w:val="en-GB"/>
        </w:rPr>
        <w:tab/>
        <w:t>OTHER SPECIAL WARNING(S), IF NECESSARY</w:t>
      </w:r>
    </w:p>
    <w:p w14:paraId="12FDD32D" w14:textId="77777777" w:rsidR="008244EA" w:rsidRPr="007349F5" w:rsidRDefault="008244EA" w:rsidP="008244EA">
      <w:pPr>
        <w:spacing w:after="0" w:line="240" w:lineRule="auto"/>
        <w:rPr>
          <w:rFonts w:ascii="Times New Roman" w:hAnsi="Times New Roman"/>
          <w:lang w:val="en-GB"/>
        </w:rPr>
      </w:pPr>
    </w:p>
    <w:p w14:paraId="2E9B1EE5"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Cytotoxic: handle with caution.</w:t>
      </w:r>
    </w:p>
    <w:p w14:paraId="0FFCFDDA" w14:textId="77777777" w:rsidR="008244EA" w:rsidRPr="007349F5" w:rsidRDefault="008244EA" w:rsidP="008244EA">
      <w:pPr>
        <w:spacing w:after="0" w:line="240" w:lineRule="auto"/>
        <w:rPr>
          <w:rFonts w:ascii="Times New Roman" w:hAnsi="Times New Roman"/>
          <w:lang w:val="en-GB"/>
        </w:rPr>
      </w:pPr>
    </w:p>
    <w:p w14:paraId="77A352AF" w14:textId="77777777" w:rsidR="008244EA" w:rsidRPr="0079783D" w:rsidRDefault="00693D06" w:rsidP="008244EA">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Use only once a week </w:t>
      </w:r>
    </w:p>
    <w:p w14:paraId="4FA7F025" w14:textId="77777777" w:rsidR="008244EA" w:rsidRPr="0079783D" w:rsidRDefault="00693D06" w:rsidP="008244EA">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on …………………………………………………………….. (include weekday of use in full)  </w:t>
      </w:r>
    </w:p>
    <w:p w14:paraId="43F4EFA3" w14:textId="77777777" w:rsidR="008244EA" w:rsidRPr="001070F8" w:rsidRDefault="008244EA" w:rsidP="001070F8">
      <w:pPr>
        <w:spacing w:after="0" w:line="240" w:lineRule="auto"/>
        <w:rPr>
          <w:rFonts w:ascii="Times New Roman" w:hAnsi="Times New Roman"/>
          <w:lang w:val="en-GB"/>
        </w:rPr>
      </w:pPr>
    </w:p>
    <w:p w14:paraId="269A1B41" w14:textId="77777777" w:rsidR="008244EA" w:rsidRPr="007349F5" w:rsidRDefault="00693D06" w:rsidP="008244EA">
      <w:pPr>
        <w:pBdr>
          <w:top w:val="single" w:sz="4" w:space="0"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8.</w:t>
      </w:r>
      <w:r w:rsidRPr="007349F5">
        <w:rPr>
          <w:rFonts w:ascii="Times New Roman" w:hAnsi="Times New Roman"/>
          <w:b/>
          <w:position w:val="-1"/>
          <w:lang w:val="en-GB"/>
        </w:rPr>
        <w:tab/>
        <w:t>EXPIRY DATE</w:t>
      </w:r>
    </w:p>
    <w:p w14:paraId="01145AB1" w14:textId="77777777" w:rsidR="008244EA" w:rsidRPr="007349F5" w:rsidRDefault="008244EA" w:rsidP="008244EA">
      <w:pPr>
        <w:spacing w:after="0" w:line="240" w:lineRule="auto"/>
        <w:rPr>
          <w:rFonts w:ascii="Times New Roman" w:hAnsi="Times New Roman"/>
          <w:lang w:val="en-GB"/>
        </w:rPr>
      </w:pPr>
    </w:p>
    <w:p w14:paraId="04E7F61F" w14:textId="77777777" w:rsidR="008244EA" w:rsidRPr="007349F5" w:rsidRDefault="00693D06" w:rsidP="008244EA">
      <w:pPr>
        <w:spacing w:after="0" w:line="240" w:lineRule="auto"/>
        <w:rPr>
          <w:rFonts w:ascii="Times New Roman" w:hAnsi="Times New Roman"/>
          <w:position w:val="-1"/>
          <w:lang w:val="en-GB"/>
        </w:rPr>
      </w:pPr>
      <w:r w:rsidRPr="007349F5">
        <w:rPr>
          <w:rFonts w:ascii="Times New Roman" w:hAnsi="Times New Roman"/>
          <w:position w:val="-1"/>
          <w:lang w:val="en-GB"/>
        </w:rPr>
        <w:t>EXP:</w:t>
      </w:r>
    </w:p>
    <w:p w14:paraId="276CB788" w14:textId="77777777" w:rsidR="008244EA" w:rsidRPr="007349F5" w:rsidRDefault="008244EA" w:rsidP="008244EA">
      <w:pPr>
        <w:spacing w:after="0" w:line="240" w:lineRule="auto"/>
        <w:rPr>
          <w:rFonts w:ascii="Times New Roman" w:hAnsi="Times New Roman"/>
          <w:position w:val="-1"/>
          <w:lang w:val="en-GB"/>
        </w:rPr>
      </w:pPr>
    </w:p>
    <w:p w14:paraId="10C998A7"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9.</w:t>
      </w:r>
      <w:r w:rsidRPr="007349F5">
        <w:rPr>
          <w:rFonts w:ascii="Times New Roman" w:hAnsi="Times New Roman"/>
          <w:b/>
          <w:position w:val="-1"/>
          <w:lang w:val="en-GB"/>
        </w:rPr>
        <w:tab/>
        <w:t>SPECIAL STORAGE CONDITIONS</w:t>
      </w:r>
    </w:p>
    <w:p w14:paraId="20F1F3A5" w14:textId="77777777" w:rsidR="008244EA" w:rsidRPr="007349F5" w:rsidRDefault="008244EA" w:rsidP="008244EA">
      <w:pPr>
        <w:spacing w:after="0" w:line="240" w:lineRule="auto"/>
        <w:rPr>
          <w:rFonts w:ascii="Times New Roman" w:hAnsi="Times New Roman"/>
          <w:lang w:val="en-GB"/>
        </w:rPr>
      </w:pPr>
    </w:p>
    <w:p w14:paraId="7D1CC486"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Store below 25°C.</w:t>
      </w:r>
    </w:p>
    <w:p w14:paraId="53AC42BD" w14:textId="77777777" w:rsidR="008244EA" w:rsidRPr="007349F5" w:rsidRDefault="00693D06" w:rsidP="008244EA">
      <w:pPr>
        <w:spacing w:after="0" w:line="240" w:lineRule="auto"/>
        <w:rPr>
          <w:rFonts w:ascii="Times New Roman" w:hAnsi="Times New Roman"/>
          <w:position w:val="-1"/>
          <w:lang w:val="en-GB"/>
        </w:rPr>
      </w:pPr>
      <w:r w:rsidRPr="007349F5">
        <w:rPr>
          <w:rFonts w:ascii="Times New Roman" w:hAnsi="Times New Roman"/>
          <w:position w:val="-1"/>
          <w:lang w:val="en-GB"/>
        </w:rPr>
        <w:lastRenderedPageBreak/>
        <w:t>Keep the syringe in the outer carton in order to protect from light.</w:t>
      </w:r>
    </w:p>
    <w:p w14:paraId="12892275" w14:textId="77777777" w:rsidR="00A34B37" w:rsidRPr="007349F5" w:rsidRDefault="00693D06" w:rsidP="00A34B37">
      <w:pPr>
        <w:spacing w:after="0" w:line="240" w:lineRule="auto"/>
        <w:rPr>
          <w:rFonts w:ascii="Times New Roman" w:hAnsi="Times New Roman"/>
          <w:position w:val="-1"/>
          <w:lang w:val="en-GB"/>
        </w:rPr>
      </w:pPr>
      <w:r w:rsidRPr="00A34B37">
        <w:rPr>
          <w:rFonts w:ascii="Times New Roman" w:hAnsi="Times New Roman"/>
          <w:position w:val="-1"/>
          <w:lang w:val="en-GB"/>
        </w:rPr>
        <w:t>Do not freeze.</w:t>
      </w:r>
    </w:p>
    <w:p w14:paraId="1B95F148" w14:textId="77777777" w:rsidR="008244EA" w:rsidRPr="007349F5" w:rsidRDefault="008244EA" w:rsidP="008244EA">
      <w:pPr>
        <w:spacing w:after="0" w:line="240" w:lineRule="auto"/>
        <w:ind w:left="567" w:hanging="567"/>
        <w:rPr>
          <w:rFonts w:ascii="Times New Roman" w:hAnsi="Times New Roman"/>
          <w:position w:val="-1"/>
          <w:lang w:val="en-GB"/>
        </w:rPr>
      </w:pPr>
    </w:p>
    <w:p w14:paraId="62561126"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10.</w:t>
      </w:r>
      <w:r w:rsidRPr="007349F5">
        <w:rPr>
          <w:rFonts w:ascii="Times New Roman" w:hAnsi="Times New Roman"/>
          <w:b/>
          <w:position w:val="-1"/>
          <w:lang w:val="en-GB"/>
        </w:rPr>
        <w:tab/>
        <w:t>SPECIAL PRECAUTIONS FOR DISPOSAL OF UNUSED MEDICINAL PRODUCTS OR WASTE MATERIALS DERIVED FROM SUCH MEDICINAL PRODUCTS, IF APPROPRIATE</w:t>
      </w:r>
    </w:p>
    <w:p w14:paraId="1ADCCF46" w14:textId="77777777" w:rsidR="008244EA" w:rsidRPr="007349F5" w:rsidRDefault="008244EA" w:rsidP="008244EA">
      <w:pPr>
        <w:spacing w:after="0" w:line="240" w:lineRule="auto"/>
        <w:ind w:left="567" w:hanging="567"/>
        <w:rPr>
          <w:rFonts w:ascii="Times New Roman" w:hAnsi="Times New Roman"/>
          <w:lang w:val="en-GB"/>
        </w:rPr>
      </w:pPr>
    </w:p>
    <w:p w14:paraId="24087C8F"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Any unused medicinal product or waste material should be disposed in accordance with local requirements.</w:t>
      </w:r>
    </w:p>
    <w:p w14:paraId="1CC35C10" w14:textId="77777777" w:rsidR="008244EA" w:rsidRPr="007349F5" w:rsidRDefault="008244EA" w:rsidP="008244EA">
      <w:pPr>
        <w:spacing w:after="0" w:line="240" w:lineRule="auto"/>
        <w:rPr>
          <w:rFonts w:ascii="Times New Roman" w:hAnsi="Times New Roman"/>
          <w:lang w:val="en-GB"/>
        </w:rPr>
      </w:pPr>
    </w:p>
    <w:p w14:paraId="0DAF81FF"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11.</w:t>
      </w:r>
      <w:r w:rsidRPr="007349F5">
        <w:rPr>
          <w:rFonts w:ascii="Times New Roman" w:hAnsi="Times New Roman"/>
          <w:b/>
          <w:position w:val="-1"/>
          <w:lang w:val="en-GB"/>
        </w:rPr>
        <w:tab/>
        <w:t>NAME AND ADDRESS OF THE MARKETING AUTHORISATION HOLDER</w:t>
      </w:r>
    </w:p>
    <w:p w14:paraId="211ABF3F" w14:textId="77777777" w:rsidR="008244EA" w:rsidRPr="007349F5" w:rsidRDefault="008244EA" w:rsidP="008244EA">
      <w:pPr>
        <w:spacing w:after="0" w:line="240" w:lineRule="auto"/>
        <w:rPr>
          <w:rFonts w:ascii="Times New Roman" w:hAnsi="Times New Roman"/>
          <w:lang w:val="en-GB"/>
        </w:rPr>
      </w:pPr>
    </w:p>
    <w:p w14:paraId="1A27A2CA"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 xml:space="preserve">Nordic Group B.V. </w:t>
      </w:r>
    </w:p>
    <w:p w14:paraId="7D9CDD1F"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Siriusdreef 41</w:t>
      </w:r>
    </w:p>
    <w:p w14:paraId="05DBE1E1"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2132 WT Hoofddorp</w:t>
      </w:r>
    </w:p>
    <w:p w14:paraId="5F7532B4"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position w:val="-1"/>
          <w:lang w:val="en-GB"/>
        </w:rPr>
        <w:t>The Netherlands</w:t>
      </w:r>
    </w:p>
    <w:p w14:paraId="2A0CA3C0" w14:textId="77777777" w:rsidR="008244EA" w:rsidRPr="007349F5" w:rsidRDefault="008244EA" w:rsidP="008244EA">
      <w:pPr>
        <w:spacing w:after="0" w:line="240" w:lineRule="auto"/>
        <w:rPr>
          <w:rFonts w:ascii="Times New Roman" w:hAnsi="Times New Roman"/>
          <w:lang w:val="en-GB"/>
        </w:rPr>
      </w:pPr>
    </w:p>
    <w:p w14:paraId="41F2D910"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12.</w:t>
      </w:r>
      <w:r w:rsidRPr="007349F5">
        <w:rPr>
          <w:rFonts w:ascii="Times New Roman" w:hAnsi="Times New Roman"/>
          <w:b/>
          <w:position w:val="-1"/>
          <w:lang w:val="en-GB"/>
        </w:rPr>
        <w:tab/>
        <w:t>MARKETING AUTHORISATION NUMBER(S)</w:t>
      </w:r>
    </w:p>
    <w:p w14:paraId="1C7E0C43" w14:textId="77777777" w:rsidR="008244EA" w:rsidRPr="007349F5" w:rsidRDefault="008244EA" w:rsidP="008244EA">
      <w:pPr>
        <w:spacing w:after="0" w:line="240" w:lineRule="auto"/>
        <w:rPr>
          <w:rFonts w:ascii="Times New Roman" w:hAnsi="Times New Roman"/>
          <w:lang w:val="en-GB"/>
        </w:rPr>
      </w:pPr>
    </w:p>
    <w:p w14:paraId="2AA92AD3" w14:textId="77777777" w:rsidR="008244EA" w:rsidRPr="001F6198" w:rsidRDefault="00693D06" w:rsidP="008244EA">
      <w:pPr>
        <w:spacing w:after="0" w:line="240" w:lineRule="auto"/>
        <w:ind w:left="567" w:hanging="567"/>
        <w:rPr>
          <w:rFonts w:ascii="Times New Roman" w:eastAsia="Times New Roman" w:hAnsi="Times New Roman" w:cs="Times New Roman"/>
          <w:highlight w:val="lightGray"/>
          <w:lang w:val="en-US"/>
        </w:rPr>
      </w:pPr>
      <w:r w:rsidRPr="0068758D">
        <w:rPr>
          <w:rFonts w:ascii="Times New Roman" w:eastAsia="Times New Roman" w:hAnsi="Times New Roman" w:cs="Times New Roman"/>
          <w:lang w:val="en-US"/>
        </w:rPr>
        <w:t>EU/1/16/1124/0</w:t>
      </w:r>
      <w:r>
        <w:rPr>
          <w:rFonts w:ascii="Times New Roman" w:eastAsia="Times New Roman" w:hAnsi="Times New Roman" w:cs="Times New Roman"/>
          <w:lang w:val="en-US"/>
        </w:rPr>
        <w:t xml:space="preserve">35 </w:t>
      </w:r>
      <w:r w:rsidRPr="001F6198">
        <w:rPr>
          <w:rFonts w:ascii="Times New Roman" w:eastAsia="Times New Roman" w:hAnsi="Times New Roman" w:cs="Times New Roman"/>
          <w:highlight w:val="lightGray"/>
          <w:lang w:val="en-US"/>
        </w:rPr>
        <w:t>4 pre-fi</w:t>
      </w:r>
      <w:r>
        <w:rPr>
          <w:rFonts w:ascii="Times New Roman" w:eastAsia="Times New Roman" w:hAnsi="Times New Roman" w:cs="Times New Roman"/>
          <w:highlight w:val="lightGray"/>
          <w:lang w:val="en-US"/>
        </w:rPr>
        <w:t>lled syringe</w:t>
      </w:r>
      <w:r w:rsidRPr="001F6198">
        <w:rPr>
          <w:rFonts w:ascii="Times New Roman" w:eastAsia="Times New Roman" w:hAnsi="Times New Roman" w:cs="Times New Roman"/>
          <w:highlight w:val="lightGray"/>
          <w:lang w:val="en-US"/>
        </w:rPr>
        <w:t>s (4 packs of 1)</w:t>
      </w:r>
    </w:p>
    <w:p w14:paraId="36DCBB3E" w14:textId="3B1A64FE" w:rsidR="008244EA" w:rsidRPr="0068758D" w:rsidDel="00AE0CF1" w:rsidRDefault="00693D06" w:rsidP="008244EA">
      <w:pPr>
        <w:spacing w:after="0" w:line="240" w:lineRule="auto"/>
        <w:ind w:left="567" w:hanging="567"/>
        <w:rPr>
          <w:del w:id="113" w:author="Author"/>
          <w:rFonts w:ascii="Times New Roman" w:eastAsia="Times New Roman" w:hAnsi="Times New Roman" w:cs="Times New Roman"/>
          <w:lang w:val="en-US"/>
        </w:rPr>
      </w:pPr>
      <w:del w:id="114" w:author="Author">
        <w:r w:rsidDel="00AE0CF1">
          <w:rPr>
            <w:rFonts w:ascii="Times New Roman" w:eastAsia="Times New Roman" w:hAnsi="Times New Roman" w:cs="Times New Roman"/>
            <w:highlight w:val="lightGray"/>
            <w:lang w:val="en-US"/>
          </w:rPr>
          <w:delText>EU/1/16/1124/036</w:delText>
        </w:r>
        <w:r w:rsidRPr="001F6198" w:rsidDel="00AE0CF1">
          <w:rPr>
            <w:rFonts w:ascii="Times New Roman" w:eastAsia="Times New Roman" w:hAnsi="Times New Roman" w:cs="Times New Roman"/>
            <w:highlight w:val="lightGray"/>
            <w:lang w:val="en-US"/>
          </w:rPr>
          <w:delText xml:space="preserve"> 6 pre-fi</w:delText>
        </w:r>
        <w:r w:rsidDel="00AE0CF1">
          <w:rPr>
            <w:rFonts w:ascii="Times New Roman" w:eastAsia="Times New Roman" w:hAnsi="Times New Roman" w:cs="Times New Roman"/>
            <w:highlight w:val="lightGray"/>
            <w:lang w:val="en-US"/>
          </w:rPr>
          <w:delText>lled syringe</w:delText>
        </w:r>
        <w:r w:rsidRPr="001F6198" w:rsidDel="00AE0CF1">
          <w:rPr>
            <w:rFonts w:ascii="Times New Roman" w:eastAsia="Times New Roman" w:hAnsi="Times New Roman" w:cs="Times New Roman"/>
            <w:highlight w:val="lightGray"/>
            <w:lang w:val="en-US"/>
          </w:rPr>
          <w:delText>s (6 packs of 1)</w:delText>
        </w:r>
      </w:del>
    </w:p>
    <w:p w14:paraId="4D080427" w14:textId="77777777" w:rsidR="008244EA" w:rsidRDefault="00693D06" w:rsidP="008244EA">
      <w:pPr>
        <w:spacing w:after="0" w:line="240" w:lineRule="auto"/>
        <w:ind w:left="567" w:hanging="567"/>
        <w:rPr>
          <w:rFonts w:ascii="Times New Roman" w:eastAsia="Times New Roman" w:hAnsi="Times New Roman" w:cs="Times New Roman"/>
          <w:lang w:val="en-US"/>
        </w:rPr>
      </w:pPr>
      <w:r>
        <w:rPr>
          <w:rFonts w:ascii="Times New Roman" w:eastAsia="Times New Roman" w:hAnsi="Times New Roman" w:cs="Times New Roman"/>
          <w:highlight w:val="lightGray"/>
          <w:lang w:val="en-US"/>
        </w:rPr>
        <w:t>EU/1/16/1124/052</w:t>
      </w:r>
      <w:r w:rsidRPr="001F6198">
        <w:rPr>
          <w:rFonts w:ascii="Times New Roman" w:eastAsia="Times New Roman" w:hAnsi="Times New Roman" w:cs="Times New Roman"/>
          <w:highlight w:val="lightGray"/>
          <w:lang w:val="en-US"/>
        </w:rPr>
        <w:t xml:space="preserve"> </w:t>
      </w:r>
      <w:r>
        <w:rPr>
          <w:rFonts w:ascii="Times New Roman" w:eastAsia="Times New Roman" w:hAnsi="Times New Roman" w:cs="Times New Roman"/>
          <w:highlight w:val="lightGray"/>
          <w:lang w:val="en-US"/>
        </w:rPr>
        <w:t>12</w:t>
      </w:r>
      <w:r w:rsidRPr="001F6198">
        <w:rPr>
          <w:rFonts w:ascii="Times New Roman" w:eastAsia="Times New Roman" w:hAnsi="Times New Roman" w:cs="Times New Roman"/>
          <w:highlight w:val="lightGray"/>
          <w:lang w:val="en-US"/>
        </w:rPr>
        <w:t xml:space="preserve"> pre-fi</w:t>
      </w:r>
      <w:r>
        <w:rPr>
          <w:rFonts w:ascii="Times New Roman" w:eastAsia="Times New Roman" w:hAnsi="Times New Roman" w:cs="Times New Roman"/>
          <w:highlight w:val="lightGray"/>
          <w:lang w:val="en-US"/>
        </w:rPr>
        <w:t>lled syringes</w:t>
      </w:r>
      <w:r w:rsidRPr="001F6198">
        <w:rPr>
          <w:rFonts w:ascii="Times New Roman" w:eastAsia="Times New Roman" w:hAnsi="Times New Roman" w:cs="Times New Roman"/>
          <w:highlight w:val="lightGray"/>
          <w:lang w:val="en-US"/>
        </w:rPr>
        <w:t xml:space="preserve"> (</w:t>
      </w:r>
      <w:r>
        <w:rPr>
          <w:rFonts w:ascii="Times New Roman" w:eastAsia="Times New Roman" w:hAnsi="Times New Roman" w:cs="Times New Roman"/>
          <w:highlight w:val="lightGray"/>
          <w:lang w:val="en-US"/>
        </w:rPr>
        <w:t>12</w:t>
      </w:r>
      <w:r w:rsidRPr="001F6198">
        <w:rPr>
          <w:rFonts w:ascii="Times New Roman" w:eastAsia="Times New Roman" w:hAnsi="Times New Roman" w:cs="Times New Roman"/>
          <w:highlight w:val="lightGray"/>
          <w:lang w:val="en-US"/>
        </w:rPr>
        <w:t xml:space="preserve"> packs </w:t>
      </w:r>
      <w:r w:rsidRPr="00EA7266">
        <w:rPr>
          <w:rFonts w:ascii="Times New Roman" w:eastAsia="Times New Roman" w:hAnsi="Times New Roman" w:cs="Times New Roman"/>
          <w:highlight w:val="lightGray"/>
          <w:lang w:val="en-US"/>
        </w:rPr>
        <w:t>of 1)</w:t>
      </w:r>
    </w:p>
    <w:p w14:paraId="19047217" w14:textId="77777777" w:rsidR="008244EA" w:rsidRPr="007349F5" w:rsidRDefault="008244EA" w:rsidP="008244EA">
      <w:pPr>
        <w:spacing w:after="0" w:line="240" w:lineRule="auto"/>
        <w:rPr>
          <w:rFonts w:ascii="Times New Roman" w:hAnsi="Times New Roman"/>
          <w:lang w:val="en-GB"/>
        </w:rPr>
      </w:pPr>
    </w:p>
    <w:p w14:paraId="5A99AB41"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13.</w:t>
      </w:r>
      <w:r w:rsidRPr="007349F5">
        <w:rPr>
          <w:rFonts w:ascii="Times New Roman" w:hAnsi="Times New Roman"/>
          <w:b/>
          <w:position w:val="-1"/>
          <w:lang w:val="en-GB"/>
        </w:rPr>
        <w:tab/>
        <w:t>BATCH NUMBER</w:t>
      </w:r>
    </w:p>
    <w:p w14:paraId="544BC0B7" w14:textId="77777777" w:rsidR="008244EA" w:rsidRPr="007349F5" w:rsidRDefault="008244EA" w:rsidP="008244EA">
      <w:pPr>
        <w:spacing w:after="0" w:line="240" w:lineRule="auto"/>
        <w:rPr>
          <w:rFonts w:ascii="Times New Roman" w:hAnsi="Times New Roman"/>
          <w:lang w:val="en-GB"/>
        </w:rPr>
      </w:pPr>
    </w:p>
    <w:p w14:paraId="792D2017"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position w:val="-1"/>
          <w:lang w:val="en-GB"/>
        </w:rPr>
        <w:t>Batch:</w:t>
      </w:r>
    </w:p>
    <w:p w14:paraId="53351CF9" w14:textId="77777777" w:rsidR="008244EA" w:rsidRPr="007349F5" w:rsidRDefault="008244EA" w:rsidP="008244EA">
      <w:pPr>
        <w:spacing w:after="0" w:line="240" w:lineRule="auto"/>
        <w:rPr>
          <w:rFonts w:ascii="Times New Roman" w:hAnsi="Times New Roman"/>
          <w:lang w:val="en-GB"/>
        </w:rPr>
      </w:pPr>
    </w:p>
    <w:p w14:paraId="37A557CC"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14.</w:t>
      </w:r>
      <w:r w:rsidRPr="007349F5">
        <w:rPr>
          <w:rFonts w:ascii="Times New Roman" w:hAnsi="Times New Roman"/>
          <w:b/>
          <w:position w:val="-1"/>
          <w:lang w:val="en-GB"/>
        </w:rPr>
        <w:tab/>
        <w:t>GENERAL CLASSIFICATION FOR SUPPLY</w:t>
      </w:r>
    </w:p>
    <w:p w14:paraId="138FB05D" w14:textId="77777777" w:rsidR="008244EA" w:rsidRPr="007349F5" w:rsidRDefault="008244EA" w:rsidP="008244EA">
      <w:pPr>
        <w:spacing w:after="0" w:line="240" w:lineRule="auto"/>
        <w:rPr>
          <w:rFonts w:ascii="Times New Roman" w:hAnsi="Times New Roman"/>
          <w:lang w:val="en-GB"/>
        </w:rPr>
      </w:pPr>
    </w:p>
    <w:p w14:paraId="0A6D8F25"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15.</w:t>
      </w:r>
      <w:r w:rsidRPr="007349F5">
        <w:rPr>
          <w:rFonts w:ascii="Times New Roman" w:hAnsi="Times New Roman"/>
          <w:b/>
          <w:position w:val="-1"/>
          <w:lang w:val="en-GB"/>
        </w:rPr>
        <w:tab/>
        <w:t>INSTRUCTIONS ON USE</w:t>
      </w:r>
    </w:p>
    <w:p w14:paraId="6871E37E" w14:textId="77777777" w:rsidR="008244EA" w:rsidRPr="007349F5" w:rsidRDefault="008244EA" w:rsidP="008244EA">
      <w:pPr>
        <w:spacing w:after="0" w:line="240" w:lineRule="auto"/>
        <w:rPr>
          <w:rFonts w:ascii="Times New Roman" w:hAnsi="Times New Roman"/>
          <w:lang w:val="en-GB"/>
        </w:rPr>
      </w:pPr>
    </w:p>
    <w:p w14:paraId="743138C1" w14:textId="77777777" w:rsidR="008244EA" w:rsidRPr="00CA3941"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US"/>
        </w:rPr>
      </w:pPr>
      <w:r w:rsidRPr="00CA3941">
        <w:rPr>
          <w:rFonts w:ascii="Times New Roman" w:hAnsi="Times New Roman"/>
          <w:b/>
          <w:position w:val="-1"/>
          <w:lang w:val="en-US"/>
        </w:rPr>
        <w:t>16.</w:t>
      </w:r>
      <w:r w:rsidRPr="00CA3941">
        <w:rPr>
          <w:rFonts w:ascii="Times New Roman" w:hAnsi="Times New Roman"/>
          <w:b/>
          <w:position w:val="-1"/>
          <w:lang w:val="en-US"/>
        </w:rPr>
        <w:tab/>
        <w:t>INFORMATION IN BRAILLE</w:t>
      </w:r>
    </w:p>
    <w:p w14:paraId="1F5B381B" w14:textId="77777777" w:rsidR="008244EA" w:rsidRPr="00CA3941" w:rsidRDefault="008244EA" w:rsidP="008244EA">
      <w:pPr>
        <w:spacing w:after="0" w:line="240" w:lineRule="auto"/>
        <w:rPr>
          <w:rFonts w:ascii="Times New Roman" w:hAnsi="Times New Roman"/>
          <w:lang w:val="en-US"/>
        </w:rPr>
      </w:pPr>
    </w:p>
    <w:p w14:paraId="09841E2E" w14:textId="77777777" w:rsidR="008244EA" w:rsidRPr="00CA3941" w:rsidRDefault="00693D06" w:rsidP="008244EA">
      <w:pPr>
        <w:spacing w:after="0" w:line="240" w:lineRule="auto"/>
        <w:rPr>
          <w:rFonts w:ascii="Times New Roman" w:hAnsi="Times New Roman"/>
          <w:lang w:val="en-US"/>
        </w:rPr>
      </w:pPr>
      <w:r w:rsidRPr="00CA3941">
        <w:rPr>
          <w:rFonts w:ascii="Times New Roman" w:hAnsi="Times New Roman"/>
          <w:lang w:val="en-US"/>
        </w:rPr>
        <w:t xml:space="preserve">Nordimet 15 mg </w:t>
      </w:r>
    </w:p>
    <w:p w14:paraId="4180C822" w14:textId="77777777" w:rsidR="008244EA" w:rsidRPr="00CA3941" w:rsidRDefault="008244EA" w:rsidP="008244EA">
      <w:pPr>
        <w:spacing w:after="0" w:line="240" w:lineRule="auto"/>
        <w:rPr>
          <w:rFonts w:ascii="Times New Roman" w:hAnsi="Times New Roman"/>
          <w:lang w:val="en-US"/>
        </w:rPr>
      </w:pPr>
    </w:p>
    <w:p w14:paraId="048A8AAF" w14:textId="77777777" w:rsidR="008244EA" w:rsidRPr="00CA3941" w:rsidRDefault="00693D06" w:rsidP="001070F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US"/>
        </w:rPr>
      </w:pPr>
      <w:r w:rsidRPr="00CA3941">
        <w:rPr>
          <w:rFonts w:ascii="Times New Roman" w:hAnsi="Times New Roman"/>
          <w:b/>
          <w:position w:val="-1"/>
          <w:lang w:val="en-US"/>
        </w:rPr>
        <w:t>17.</w:t>
      </w:r>
      <w:r w:rsidRPr="00CA3941">
        <w:rPr>
          <w:rFonts w:ascii="Times New Roman" w:hAnsi="Times New Roman"/>
          <w:b/>
          <w:position w:val="-1"/>
          <w:lang w:val="en-US"/>
        </w:rPr>
        <w:tab/>
        <w:t xml:space="preserve">UNIQUE IDENTIFIER – 2D BARCODE </w:t>
      </w:r>
    </w:p>
    <w:p w14:paraId="0F1D2AFC" w14:textId="77777777" w:rsidR="008244EA" w:rsidRPr="00CA3941" w:rsidRDefault="008244EA" w:rsidP="008244EA">
      <w:pPr>
        <w:spacing w:after="0" w:line="240" w:lineRule="auto"/>
        <w:rPr>
          <w:rFonts w:ascii="Times New Roman" w:hAnsi="Times New Roman"/>
          <w:lang w:val="en-US"/>
        </w:rPr>
      </w:pPr>
    </w:p>
    <w:p w14:paraId="6D06AC95"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18.</w:t>
      </w:r>
      <w:r w:rsidRPr="007349F5">
        <w:rPr>
          <w:rFonts w:ascii="Times New Roman" w:hAnsi="Times New Roman"/>
          <w:b/>
          <w:position w:val="-1"/>
          <w:lang w:val="en-GB"/>
        </w:rPr>
        <w:tab/>
        <w:t xml:space="preserve">UNIQUE IDENTIFIER – HUMAN READABLE DATA </w:t>
      </w:r>
    </w:p>
    <w:p w14:paraId="3417C252" w14:textId="77777777" w:rsidR="00C22B82" w:rsidRDefault="00693D06" w:rsidP="00C22B82">
      <w:pPr>
        <w:spacing w:after="0" w:line="240" w:lineRule="auto"/>
        <w:rPr>
          <w:rFonts w:ascii="Times New Roman" w:hAnsi="Times New Roman"/>
          <w:lang w:val="en-GB"/>
        </w:rPr>
      </w:pPr>
      <w:r w:rsidRPr="007349F5">
        <w:rPr>
          <w:rFonts w:ascii="Times New Roman" w:hAnsi="Times New Roman"/>
          <w:lang w:val="en-GB"/>
        </w:rPr>
        <w:br/>
      </w:r>
      <w:r>
        <w:rPr>
          <w:rFonts w:ascii="Times New Roman" w:hAnsi="Times New Roman"/>
          <w:lang w:val="en-GB"/>
        </w:rPr>
        <w:br w:type="page"/>
      </w:r>
    </w:p>
    <w:p w14:paraId="0E8696BD" w14:textId="77777777" w:rsidR="00C22B82" w:rsidRPr="007349F5" w:rsidRDefault="00693D06"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lastRenderedPageBreak/>
        <w:t>MINIMUM PARTICULARS TO APPEAR ON BLISTERS OR STRIPS</w:t>
      </w:r>
    </w:p>
    <w:p w14:paraId="5C51870F" w14:textId="77777777" w:rsidR="00C22B82" w:rsidRPr="007349F5" w:rsidRDefault="00C22B82"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p>
    <w:p w14:paraId="3EB71F58" w14:textId="77777777" w:rsidR="00C22B82" w:rsidRPr="007349F5" w:rsidRDefault="00693D06"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t xml:space="preserve">Blister - </w:t>
      </w:r>
      <w:r w:rsidRPr="007349F5">
        <w:rPr>
          <w:rFonts w:ascii="Times New Roman" w:hAnsi="Times New Roman"/>
          <w:b/>
          <w:position w:val="-1"/>
          <w:lang w:val="en-GB"/>
        </w:rPr>
        <w:t>PRE-FILLED SYRINGE</w:t>
      </w:r>
    </w:p>
    <w:p w14:paraId="60796031" w14:textId="77777777" w:rsidR="00C22B82" w:rsidRPr="007349F5" w:rsidRDefault="00C22B82" w:rsidP="00C22B82">
      <w:pPr>
        <w:spacing w:after="0" w:line="240" w:lineRule="auto"/>
        <w:rPr>
          <w:rFonts w:ascii="Times New Roman" w:hAnsi="Times New Roman"/>
          <w:lang w:val="en-GB"/>
        </w:rPr>
      </w:pPr>
    </w:p>
    <w:p w14:paraId="2B6C13AA" w14:textId="77777777" w:rsidR="00C22B82" w:rsidRPr="007349F5" w:rsidRDefault="00693D06"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t>1.</w:t>
      </w:r>
      <w:r w:rsidRPr="007349F5">
        <w:rPr>
          <w:rFonts w:ascii="Times New Roman" w:hAnsi="Times New Roman"/>
          <w:b/>
          <w:lang w:val="en-GB"/>
        </w:rPr>
        <w:tab/>
        <w:t>NAME OF THE MEDICINAL PRODUCT</w:t>
      </w:r>
    </w:p>
    <w:p w14:paraId="6C3B2EC1" w14:textId="77777777" w:rsidR="00C22B82" w:rsidRPr="007349F5" w:rsidRDefault="00C22B82" w:rsidP="00C22B82">
      <w:pPr>
        <w:spacing w:after="0" w:line="240" w:lineRule="auto"/>
        <w:rPr>
          <w:rFonts w:ascii="Times New Roman" w:hAnsi="Times New Roman"/>
          <w:lang w:val="en-GB"/>
        </w:rPr>
      </w:pPr>
    </w:p>
    <w:p w14:paraId="357DA5B0"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lang w:val="en-GB"/>
        </w:rPr>
        <w:t>Nordimet 15 mg injection</w:t>
      </w:r>
    </w:p>
    <w:p w14:paraId="304A2947"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lang w:val="en-GB"/>
        </w:rPr>
        <w:t>methotrexate</w:t>
      </w:r>
    </w:p>
    <w:p w14:paraId="319DC84F" w14:textId="77777777" w:rsidR="00C22B82" w:rsidRPr="007349F5" w:rsidRDefault="00C22B82" w:rsidP="00C22B82">
      <w:pPr>
        <w:spacing w:after="0" w:line="240" w:lineRule="auto"/>
        <w:rPr>
          <w:rFonts w:ascii="Times New Roman" w:hAnsi="Times New Roman"/>
          <w:lang w:val="en-GB"/>
        </w:rPr>
      </w:pPr>
    </w:p>
    <w:p w14:paraId="0D1A456F" w14:textId="77777777" w:rsidR="00C22B82" w:rsidRPr="007349F5" w:rsidRDefault="00693D06"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t>2.</w:t>
      </w:r>
      <w:r w:rsidRPr="007349F5">
        <w:rPr>
          <w:rFonts w:ascii="Times New Roman" w:hAnsi="Times New Roman"/>
          <w:b/>
          <w:lang w:val="en-GB"/>
        </w:rPr>
        <w:tab/>
        <w:t>NAME OF THE MARKETING AUTHORISATION HOLDER</w:t>
      </w:r>
    </w:p>
    <w:p w14:paraId="43E678C8" w14:textId="77777777" w:rsidR="00C22B82" w:rsidRPr="007349F5" w:rsidRDefault="00C22B82" w:rsidP="00C22B82">
      <w:pPr>
        <w:spacing w:after="0" w:line="240" w:lineRule="auto"/>
        <w:rPr>
          <w:rFonts w:ascii="Times New Roman" w:hAnsi="Times New Roman"/>
          <w:lang w:val="en-GB"/>
        </w:rPr>
      </w:pPr>
    </w:p>
    <w:p w14:paraId="7BB4791A"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lang w:val="en-GB"/>
        </w:rPr>
        <w:t>Nordic Group B.V.</w:t>
      </w:r>
    </w:p>
    <w:p w14:paraId="187F9658" w14:textId="77777777" w:rsidR="00C22B82" w:rsidRPr="007349F5" w:rsidRDefault="00C22B82" w:rsidP="00C22B82">
      <w:pPr>
        <w:spacing w:after="0" w:line="240" w:lineRule="auto"/>
        <w:rPr>
          <w:rFonts w:ascii="Times New Roman" w:hAnsi="Times New Roman"/>
          <w:lang w:val="en-GB"/>
        </w:rPr>
      </w:pPr>
    </w:p>
    <w:p w14:paraId="71B77F7D" w14:textId="77777777" w:rsidR="00C22B82" w:rsidRPr="007349F5" w:rsidRDefault="00693D06"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t>3.</w:t>
      </w:r>
      <w:r w:rsidRPr="007349F5">
        <w:rPr>
          <w:rFonts w:ascii="Times New Roman" w:hAnsi="Times New Roman"/>
          <w:b/>
          <w:lang w:val="en-GB"/>
        </w:rPr>
        <w:tab/>
        <w:t>EXPIRY DATE</w:t>
      </w:r>
    </w:p>
    <w:p w14:paraId="27A2D03A" w14:textId="77777777" w:rsidR="00C22B82" w:rsidRPr="007349F5" w:rsidRDefault="00C22B82" w:rsidP="00C22B82">
      <w:pPr>
        <w:spacing w:after="0" w:line="240" w:lineRule="auto"/>
        <w:rPr>
          <w:rFonts w:ascii="Times New Roman" w:hAnsi="Times New Roman"/>
          <w:lang w:val="en-GB"/>
        </w:rPr>
      </w:pPr>
    </w:p>
    <w:p w14:paraId="2C1B179D"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position w:val="-1"/>
          <w:lang w:val="en-GB"/>
        </w:rPr>
        <w:t>EXP:</w:t>
      </w:r>
    </w:p>
    <w:p w14:paraId="26B77FA1" w14:textId="77777777" w:rsidR="00C22B82" w:rsidRPr="007349F5" w:rsidRDefault="00C22B82" w:rsidP="00C22B82">
      <w:pPr>
        <w:spacing w:after="0" w:line="240" w:lineRule="auto"/>
        <w:rPr>
          <w:rFonts w:ascii="Times New Roman" w:hAnsi="Times New Roman"/>
          <w:lang w:val="en-GB"/>
        </w:rPr>
      </w:pPr>
    </w:p>
    <w:p w14:paraId="68A8013A" w14:textId="77777777" w:rsidR="00C22B82" w:rsidRPr="007349F5" w:rsidRDefault="00693D06"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t>4.</w:t>
      </w:r>
      <w:r w:rsidRPr="007349F5">
        <w:rPr>
          <w:rFonts w:ascii="Times New Roman" w:hAnsi="Times New Roman"/>
          <w:b/>
          <w:lang w:val="en-GB"/>
        </w:rPr>
        <w:tab/>
        <w:t>BATCH NUMBER</w:t>
      </w:r>
    </w:p>
    <w:p w14:paraId="104401B0" w14:textId="77777777" w:rsidR="00C22B82" w:rsidRPr="007349F5" w:rsidRDefault="00C22B82" w:rsidP="00C22B82">
      <w:pPr>
        <w:spacing w:after="0" w:line="240" w:lineRule="auto"/>
        <w:rPr>
          <w:rFonts w:ascii="Times New Roman" w:hAnsi="Times New Roman"/>
          <w:lang w:val="en-GB"/>
        </w:rPr>
      </w:pPr>
    </w:p>
    <w:p w14:paraId="1C017AD5"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position w:val="-1"/>
          <w:lang w:val="en-GB"/>
        </w:rPr>
        <w:t>Batch:</w:t>
      </w:r>
    </w:p>
    <w:p w14:paraId="344590E7" w14:textId="77777777" w:rsidR="00C22B82" w:rsidRPr="007349F5" w:rsidRDefault="00C22B82" w:rsidP="00C22B82">
      <w:pPr>
        <w:spacing w:after="0" w:line="240" w:lineRule="auto"/>
        <w:rPr>
          <w:rFonts w:ascii="Times New Roman" w:hAnsi="Times New Roman"/>
          <w:lang w:val="en-GB"/>
        </w:rPr>
      </w:pPr>
    </w:p>
    <w:p w14:paraId="6BD4C9DA" w14:textId="77777777" w:rsidR="00C22B82" w:rsidRPr="007349F5" w:rsidRDefault="00693D06"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t>5.</w:t>
      </w:r>
      <w:r w:rsidRPr="007349F5">
        <w:rPr>
          <w:rFonts w:ascii="Times New Roman" w:hAnsi="Times New Roman"/>
          <w:b/>
          <w:lang w:val="en-GB"/>
        </w:rPr>
        <w:tab/>
        <w:t>OTHER</w:t>
      </w:r>
    </w:p>
    <w:p w14:paraId="5D50AB87" w14:textId="77777777" w:rsidR="00C22B82" w:rsidRPr="007349F5" w:rsidRDefault="00C22B82" w:rsidP="00C22B82">
      <w:pPr>
        <w:spacing w:after="0" w:line="240" w:lineRule="auto"/>
        <w:rPr>
          <w:rFonts w:ascii="Times New Roman" w:hAnsi="Times New Roman"/>
          <w:lang w:val="en-GB"/>
        </w:rPr>
      </w:pPr>
    </w:p>
    <w:p w14:paraId="7AD13348"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lang w:val="en-GB"/>
        </w:rPr>
        <w:t>SC</w:t>
      </w:r>
    </w:p>
    <w:p w14:paraId="46A937CF"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lang w:val="en-GB"/>
        </w:rPr>
        <w:t>15 mg / 0.6 ml</w:t>
      </w:r>
    </w:p>
    <w:p w14:paraId="64CED457" w14:textId="77777777" w:rsidR="00C22B82" w:rsidRPr="007349F5" w:rsidRDefault="00C22B82" w:rsidP="00C22B82">
      <w:pPr>
        <w:spacing w:after="0" w:line="240" w:lineRule="auto"/>
        <w:rPr>
          <w:rFonts w:ascii="Times New Roman" w:hAnsi="Times New Roman"/>
          <w:lang w:val="en-GB"/>
        </w:rPr>
      </w:pPr>
    </w:p>
    <w:p w14:paraId="6DB50D22" w14:textId="77777777" w:rsidR="00C22B82" w:rsidRPr="0079783D" w:rsidRDefault="00693D06" w:rsidP="00C22B82">
      <w:pPr>
        <w:pStyle w:val="BodytextAgency"/>
        <w:rPr>
          <w:rFonts w:ascii="Times New Roman" w:hAnsi="Times New Roman" w:cs="Times New Roman"/>
          <w:sz w:val="22"/>
          <w:szCs w:val="22"/>
        </w:rPr>
      </w:pPr>
      <w:r w:rsidRPr="0079783D">
        <w:rPr>
          <w:rFonts w:ascii="Times New Roman" w:hAnsi="Times New Roman" w:cs="Times New Roman"/>
          <w:sz w:val="22"/>
          <w:szCs w:val="22"/>
        </w:rPr>
        <w:t>Use only once a week</w:t>
      </w:r>
    </w:p>
    <w:p w14:paraId="657146B0" w14:textId="77777777" w:rsidR="00C22B82" w:rsidRPr="007349F5" w:rsidRDefault="00693D06" w:rsidP="00C22B82">
      <w:pPr>
        <w:spacing w:after="0" w:line="240" w:lineRule="auto"/>
        <w:rPr>
          <w:rFonts w:ascii="Times New Roman" w:hAnsi="Times New Roman"/>
          <w:position w:val="-1"/>
          <w:lang w:val="en-GB"/>
        </w:rPr>
      </w:pPr>
      <w:r w:rsidRPr="007349F5">
        <w:rPr>
          <w:rFonts w:ascii="Times New Roman" w:hAnsi="Times New Roman"/>
          <w:lang w:val="en-GB"/>
        </w:rPr>
        <w:br w:type="page"/>
      </w:r>
    </w:p>
    <w:p w14:paraId="45B1B543" w14:textId="77777777" w:rsidR="00C22B82" w:rsidRPr="007349F5" w:rsidRDefault="00693D06"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position w:val="-1"/>
          <w:lang w:val="en-GB"/>
        </w:rPr>
      </w:pPr>
      <w:r w:rsidRPr="007349F5">
        <w:rPr>
          <w:rFonts w:ascii="Times New Roman" w:hAnsi="Times New Roman"/>
          <w:b/>
          <w:position w:val="-1"/>
          <w:lang w:val="en-GB"/>
        </w:rPr>
        <w:lastRenderedPageBreak/>
        <w:t>MINIMUM PARTICULARS TO APPEAR ON SMALL IMMEDIATE PACKAGING UNITS</w:t>
      </w:r>
    </w:p>
    <w:p w14:paraId="4D83B7B0" w14:textId="77777777" w:rsidR="00C22B82" w:rsidRPr="007349F5" w:rsidRDefault="00C22B82"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position w:val="-1"/>
          <w:lang w:val="en-GB"/>
        </w:rPr>
      </w:pPr>
    </w:p>
    <w:p w14:paraId="512AA770" w14:textId="77777777" w:rsidR="00C22B82" w:rsidRPr="007349F5" w:rsidRDefault="00693D06"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position w:val="-1"/>
          <w:lang w:val="en-GB"/>
        </w:rPr>
      </w:pPr>
      <w:r w:rsidRPr="007349F5">
        <w:rPr>
          <w:rFonts w:ascii="Times New Roman" w:hAnsi="Times New Roman"/>
          <w:b/>
          <w:position w:val="-1"/>
          <w:lang w:val="en-GB"/>
        </w:rPr>
        <w:t>PRE-FILLED SYRINGE</w:t>
      </w:r>
    </w:p>
    <w:p w14:paraId="2E56C795" w14:textId="77777777" w:rsidR="00C22B82" w:rsidRPr="007349F5" w:rsidRDefault="00C22B82" w:rsidP="00C22B82">
      <w:pPr>
        <w:spacing w:after="0" w:line="240" w:lineRule="auto"/>
        <w:rPr>
          <w:rFonts w:ascii="Times New Roman" w:hAnsi="Times New Roman"/>
          <w:lang w:val="en-GB"/>
        </w:rPr>
      </w:pPr>
    </w:p>
    <w:p w14:paraId="52337778" w14:textId="77777777" w:rsidR="00C22B82" w:rsidRPr="007349F5" w:rsidRDefault="00693D06" w:rsidP="00C22B82">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1.</w:t>
      </w:r>
      <w:r w:rsidRPr="007349F5">
        <w:rPr>
          <w:rFonts w:ascii="Times New Roman" w:hAnsi="Times New Roman"/>
          <w:b/>
          <w:position w:val="-1"/>
          <w:lang w:val="en-GB"/>
        </w:rPr>
        <w:tab/>
        <w:t>NAME OF THE MEDICINAL PRODUCT AND ROUTE(S) OF ADMINISTRATION</w:t>
      </w:r>
    </w:p>
    <w:p w14:paraId="1B7B165B" w14:textId="77777777" w:rsidR="00C22B82" w:rsidRPr="007349F5" w:rsidRDefault="00C22B82" w:rsidP="00C22B82">
      <w:pPr>
        <w:spacing w:after="0" w:line="240" w:lineRule="auto"/>
        <w:rPr>
          <w:rFonts w:ascii="Times New Roman" w:hAnsi="Times New Roman"/>
          <w:lang w:val="en-GB"/>
        </w:rPr>
      </w:pPr>
    </w:p>
    <w:p w14:paraId="5C1559C7"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lang w:val="en-GB"/>
        </w:rPr>
        <w:t>Nordimet 15 mg injection</w:t>
      </w:r>
    </w:p>
    <w:p w14:paraId="3A221464"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lang w:val="en-GB"/>
        </w:rPr>
        <w:t>methotrexate</w:t>
      </w:r>
    </w:p>
    <w:p w14:paraId="487505C9"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lang w:val="en-GB"/>
        </w:rPr>
        <w:t>SC</w:t>
      </w:r>
    </w:p>
    <w:p w14:paraId="605C5560" w14:textId="77777777" w:rsidR="00C22B82" w:rsidRPr="007349F5" w:rsidRDefault="00C22B82" w:rsidP="00C22B82">
      <w:pPr>
        <w:spacing w:after="0" w:line="240" w:lineRule="auto"/>
        <w:rPr>
          <w:rFonts w:ascii="Times New Roman" w:hAnsi="Times New Roman"/>
          <w:lang w:val="en-GB"/>
        </w:rPr>
      </w:pPr>
    </w:p>
    <w:p w14:paraId="51441F49" w14:textId="77777777" w:rsidR="00C22B82" w:rsidRPr="007349F5" w:rsidRDefault="00693D06" w:rsidP="00C22B82">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2.</w:t>
      </w:r>
      <w:r w:rsidRPr="007349F5">
        <w:rPr>
          <w:rFonts w:ascii="Times New Roman" w:hAnsi="Times New Roman"/>
          <w:b/>
          <w:position w:val="-1"/>
          <w:lang w:val="en-GB"/>
        </w:rPr>
        <w:tab/>
        <w:t>METHOD OF ADMINISTRATION</w:t>
      </w:r>
    </w:p>
    <w:p w14:paraId="388FAC43" w14:textId="77777777" w:rsidR="00C22B82" w:rsidRPr="007349F5" w:rsidRDefault="00C22B82" w:rsidP="00C22B82">
      <w:pPr>
        <w:spacing w:after="0" w:line="240" w:lineRule="auto"/>
        <w:rPr>
          <w:rFonts w:ascii="Times New Roman" w:hAnsi="Times New Roman"/>
          <w:lang w:val="en-GB"/>
        </w:rPr>
      </w:pPr>
    </w:p>
    <w:p w14:paraId="7AD05C6E" w14:textId="77777777" w:rsidR="00C22B82" w:rsidRPr="007349F5" w:rsidRDefault="00693D06" w:rsidP="00C22B82">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3.</w:t>
      </w:r>
      <w:r w:rsidRPr="007349F5">
        <w:rPr>
          <w:rFonts w:ascii="Times New Roman" w:hAnsi="Times New Roman"/>
          <w:b/>
          <w:position w:val="-1"/>
          <w:lang w:val="en-GB"/>
        </w:rPr>
        <w:tab/>
        <w:t>EXPIRY DATE</w:t>
      </w:r>
    </w:p>
    <w:p w14:paraId="2676DCDA" w14:textId="77777777" w:rsidR="00C22B82" w:rsidRPr="007349F5" w:rsidRDefault="00C22B82" w:rsidP="00C22B82">
      <w:pPr>
        <w:spacing w:after="0" w:line="240" w:lineRule="auto"/>
        <w:rPr>
          <w:rFonts w:ascii="Times New Roman" w:hAnsi="Times New Roman"/>
          <w:lang w:val="en-GB"/>
        </w:rPr>
      </w:pPr>
    </w:p>
    <w:p w14:paraId="39035875"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position w:val="-1"/>
          <w:lang w:val="en-GB"/>
        </w:rPr>
        <w:t>EXP:</w:t>
      </w:r>
    </w:p>
    <w:p w14:paraId="5C7B45CD" w14:textId="77777777" w:rsidR="00C22B82" w:rsidRPr="007349F5" w:rsidRDefault="00C22B82" w:rsidP="00C22B82">
      <w:pPr>
        <w:spacing w:after="0" w:line="240" w:lineRule="auto"/>
        <w:rPr>
          <w:rFonts w:ascii="Times New Roman" w:hAnsi="Times New Roman"/>
          <w:lang w:val="en-GB"/>
        </w:rPr>
      </w:pPr>
    </w:p>
    <w:p w14:paraId="0031B646" w14:textId="77777777" w:rsidR="00C22B82" w:rsidRPr="007349F5" w:rsidRDefault="00693D06" w:rsidP="00C22B82">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4.</w:t>
      </w:r>
      <w:r w:rsidRPr="007349F5">
        <w:rPr>
          <w:rFonts w:ascii="Times New Roman" w:hAnsi="Times New Roman"/>
          <w:b/>
          <w:position w:val="-1"/>
          <w:lang w:val="en-GB"/>
        </w:rPr>
        <w:tab/>
        <w:t>BATCH NUMBER</w:t>
      </w:r>
    </w:p>
    <w:p w14:paraId="0E2A4505" w14:textId="77777777" w:rsidR="00C22B82" w:rsidRPr="007349F5" w:rsidRDefault="00C22B82" w:rsidP="00C22B82">
      <w:pPr>
        <w:spacing w:after="0" w:line="240" w:lineRule="auto"/>
        <w:rPr>
          <w:rFonts w:ascii="Times New Roman" w:hAnsi="Times New Roman"/>
          <w:lang w:val="en-GB"/>
        </w:rPr>
      </w:pPr>
    </w:p>
    <w:p w14:paraId="06A67D08"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position w:val="-1"/>
          <w:lang w:val="en-GB"/>
        </w:rPr>
        <w:t>Batch:</w:t>
      </w:r>
    </w:p>
    <w:p w14:paraId="62ABDA91" w14:textId="77777777" w:rsidR="00C22B82" w:rsidRPr="007349F5" w:rsidRDefault="00C22B82" w:rsidP="00C22B82">
      <w:pPr>
        <w:spacing w:after="0" w:line="240" w:lineRule="auto"/>
        <w:rPr>
          <w:rFonts w:ascii="Times New Roman" w:hAnsi="Times New Roman"/>
          <w:lang w:val="en-GB"/>
        </w:rPr>
      </w:pPr>
    </w:p>
    <w:p w14:paraId="75ECD5F2" w14:textId="77777777" w:rsidR="00C22B82" w:rsidRPr="007349F5" w:rsidRDefault="00693D06" w:rsidP="00C22B82">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5.</w:t>
      </w:r>
      <w:r w:rsidRPr="007349F5">
        <w:rPr>
          <w:rFonts w:ascii="Times New Roman" w:hAnsi="Times New Roman"/>
          <w:b/>
          <w:position w:val="-1"/>
          <w:lang w:val="en-GB"/>
        </w:rPr>
        <w:tab/>
        <w:t>CONTENTS BY WEIGHT, BY VOLUME OR BY UNIT</w:t>
      </w:r>
    </w:p>
    <w:p w14:paraId="19D8ACFD" w14:textId="77777777" w:rsidR="00C22B82" w:rsidRPr="007349F5" w:rsidRDefault="00C22B82" w:rsidP="00C22B82">
      <w:pPr>
        <w:spacing w:after="0" w:line="240" w:lineRule="auto"/>
        <w:rPr>
          <w:rFonts w:ascii="Times New Roman" w:hAnsi="Times New Roman"/>
          <w:lang w:val="en-GB"/>
        </w:rPr>
      </w:pPr>
    </w:p>
    <w:p w14:paraId="287113FE"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lang w:val="en-GB"/>
        </w:rPr>
        <w:t>15 mg / 0.6 ml</w:t>
      </w:r>
    </w:p>
    <w:p w14:paraId="726ECA79" w14:textId="77777777" w:rsidR="00C22B82" w:rsidRPr="007349F5" w:rsidRDefault="00C22B82" w:rsidP="00C22B82">
      <w:pPr>
        <w:spacing w:after="0" w:line="240" w:lineRule="auto"/>
        <w:rPr>
          <w:rFonts w:ascii="Times New Roman" w:hAnsi="Times New Roman"/>
          <w:lang w:val="en-GB"/>
        </w:rPr>
      </w:pPr>
    </w:p>
    <w:p w14:paraId="1F5A83F0" w14:textId="77777777" w:rsidR="00C22B82" w:rsidRPr="007349F5" w:rsidRDefault="00693D06" w:rsidP="00C22B82">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lang w:val="en-GB"/>
        </w:rPr>
        <w:t>6.</w:t>
      </w:r>
      <w:r w:rsidRPr="007349F5">
        <w:rPr>
          <w:rFonts w:ascii="Times New Roman" w:hAnsi="Times New Roman"/>
          <w:b/>
          <w:lang w:val="en-GB"/>
        </w:rPr>
        <w:tab/>
        <w:t>OTHER</w:t>
      </w:r>
    </w:p>
    <w:p w14:paraId="6E844AF4" w14:textId="77777777" w:rsidR="00C22B82" w:rsidRPr="007349F5" w:rsidRDefault="00C22B82" w:rsidP="00C22B82">
      <w:pPr>
        <w:spacing w:after="0" w:line="240" w:lineRule="auto"/>
        <w:rPr>
          <w:rFonts w:ascii="Times New Roman" w:hAnsi="Times New Roman"/>
          <w:lang w:val="en-GB"/>
        </w:rPr>
      </w:pPr>
    </w:p>
    <w:p w14:paraId="643C5864" w14:textId="77777777" w:rsidR="00C22B82" w:rsidRDefault="00693D06" w:rsidP="00C22B82">
      <w:pPr>
        <w:widowControl/>
        <w:spacing w:after="0" w:line="240" w:lineRule="auto"/>
        <w:rPr>
          <w:rFonts w:ascii="Times New Roman" w:hAnsi="Times New Roman"/>
          <w:lang w:val="en-GB"/>
        </w:rPr>
      </w:pPr>
      <w:r>
        <w:rPr>
          <w:rFonts w:ascii="Times New Roman" w:hAnsi="Times New Roman"/>
          <w:lang w:val="en-GB"/>
        </w:rPr>
        <w:br w:type="page"/>
      </w:r>
    </w:p>
    <w:p w14:paraId="7A17E7F0" w14:textId="77777777" w:rsidR="007E71AB" w:rsidRPr="007349F5" w:rsidRDefault="00693D06" w:rsidP="00C22B82">
      <w:pPr>
        <w:pBdr>
          <w:top w:val="single" w:sz="4" w:space="1" w:color="auto"/>
          <w:left w:val="single" w:sz="4" w:space="1" w:color="auto"/>
          <w:bottom w:val="single" w:sz="4" w:space="1" w:color="auto"/>
          <w:right w:val="single" w:sz="4" w:space="1" w:color="auto"/>
        </w:pBdr>
        <w:spacing w:after="0" w:line="240" w:lineRule="auto"/>
        <w:rPr>
          <w:rFonts w:ascii="Times New Roman" w:hAnsi="Times New Roman"/>
          <w:b/>
          <w:lang w:val="en-GB"/>
        </w:rPr>
      </w:pPr>
      <w:r w:rsidRPr="007349F5">
        <w:rPr>
          <w:rFonts w:ascii="Times New Roman" w:hAnsi="Times New Roman"/>
          <w:b/>
          <w:lang w:val="en-GB"/>
        </w:rPr>
        <w:lastRenderedPageBreak/>
        <w:t>PARTICULARS TO APPEAR ON THE OUTER PACKAGING</w:t>
      </w:r>
    </w:p>
    <w:p w14:paraId="0229ECCF" w14:textId="77777777" w:rsidR="007E71AB" w:rsidRPr="007349F5" w:rsidRDefault="007E71AB" w:rsidP="00C22B82">
      <w:pPr>
        <w:pBdr>
          <w:top w:val="single" w:sz="4" w:space="1" w:color="auto"/>
          <w:left w:val="single" w:sz="4" w:space="1" w:color="auto"/>
          <w:bottom w:val="single" w:sz="4" w:space="1" w:color="auto"/>
          <w:right w:val="single" w:sz="4" w:space="1" w:color="auto"/>
        </w:pBdr>
        <w:tabs>
          <w:tab w:val="left" w:pos="560"/>
        </w:tabs>
        <w:spacing w:after="0" w:line="240" w:lineRule="auto"/>
        <w:rPr>
          <w:rFonts w:ascii="Times New Roman" w:hAnsi="Times New Roman"/>
          <w:b/>
          <w:lang w:val="en-GB"/>
        </w:rPr>
      </w:pPr>
    </w:p>
    <w:p w14:paraId="1D6E762D" w14:textId="77777777" w:rsidR="007E71AB" w:rsidRPr="00C6050C" w:rsidRDefault="00693D06" w:rsidP="00C22B82">
      <w:pPr>
        <w:pBdr>
          <w:top w:val="single" w:sz="4" w:space="1" w:color="auto"/>
          <w:left w:val="single" w:sz="4" w:space="1" w:color="auto"/>
          <w:bottom w:val="single" w:sz="4" w:space="1" w:color="auto"/>
          <w:right w:val="single" w:sz="4" w:space="1" w:color="auto"/>
        </w:pBdr>
        <w:tabs>
          <w:tab w:val="left" w:pos="560"/>
        </w:tabs>
        <w:spacing w:after="0" w:line="240" w:lineRule="auto"/>
        <w:rPr>
          <w:rFonts w:ascii="Times New Roman" w:eastAsia="Times New Roman" w:hAnsi="Times New Roman"/>
          <w:color w:val="auto"/>
          <w:lang w:val="en-US" w:eastAsia="en-US"/>
        </w:rPr>
      </w:pPr>
      <w:r>
        <w:rPr>
          <w:rFonts w:ascii="Times New Roman" w:hAnsi="Times New Roman"/>
          <w:b/>
          <w:lang w:val="en-GB"/>
        </w:rPr>
        <w:t>OUTER CARTON</w:t>
      </w:r>
    </w:p>
    <w:p w14:paraId="09453E87" w14:textId="77777777" w:rsidR="007E71AB" w:rsidRPr="007349F5" w:rsidRDefault="007E71AB" w:rsidP="007E71AB">
      <w:pPr>
        <w:spacing w:after="0" w:line="240" w:lineRule="auto"/>
        <w:rPr>
          <w:rFonts w:ascii="Times New Roman" w:hAnsi="Times New Roman"/>
          <w:lang w:val="en-GB"/>
        </w:rPr>
      </w:pPr>
    </w:p>
    <w:p w14:paraId="407C6755" w14:textId="77777777" w:rsidR="007E71AB" w:rsidRPr="007349F5" w:rsidRDefault="00693D06" w:rsidP="007E71A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w:t>
      </w:r>
      <w:r w:rsidRPr="007349F5">
        <w:rPr>
          <w:rFonts w:ascii="Times New Roman" w:hAnsi="Times New Roman"/>
          <w:b/>
          <w:position w:val="-1"/>
          <w:lang w:val="en-GB"/>
        </w:rPr>
        <w:tab/>
        <w:t>NAME OF THE MEDICINAL PRODUCT</w:t>
      </w:r>
    </w:p>
    <w:p w14:paraId="7F94FABF" w14:textId="77777777" w:rsidR="007E71AB" w:rsidRPr="007349F5" w:rsidRDefault="007E71AB" w:rsidP="007E71AB">
      <w:pPr>
        <w:spacing w:after="0" w:line="240" w:lineRule="auto"/>
        <w:rPr>
          <w:rFonts w:ascii="Times New Roman" w:hAnsi="Times New Roman"/>
          <w:lang w:val="en-GB"/>
        </w:rPr>
      </w:pPr>
    </w:p>
    <w:p w14:paraId="11646D8C" w14:textId="77777777" w:rsidR="007E71AB" w:rsidRPr="007349F5" w:rsidRDefault="00693D06" w:rsidP="007E71AB">
      <w:pPr>
        <w:spacing w:after="0" w:line="240" w:lineRule="auto"/>
        <w:rPr>
          <w:rFonts w:ascii="Times New Roman" w:hAnsi="Times New Roman"/>
          <w:lang w:val="en-GB"/>
        </w:rPr>
      </w:pPr>
      <w:r w:rsidRPr="007349F5">
        <w:rPr>
          <w:rFonts w:ascii="Times New Roman" w:hAnsi="Times New Roman"/>
          <w:lang w:val="en-GB"/>
        </w:rPr>
        <w:t xml:space="preserve">Nordimet 17.5 mg solution for injection in pre-filled syringe </w:t>
      </w:r>
    </w:p>
    <w:p w14:paraId="54CB4696" w14:textId="77777777" w:rsidR="007E71AB" w:rsidRPr="007349F5" w:rsidRDefault="007E71AB" w:rsidP="007E71AB">
      <w:pPr>
        <w:spacing w:after="0" w:line="240" w:lineRule="auto"/>
        <w:rPr>
          <w:rFonts w:ascii="Times New Roman" w:hAnsi="Times New Roman"/>
          <w:lang w:val="en-GB"/>
        </w:rPr>
      </w:pPr>
    </w:p>
    <w:p w14:paraId="155FC136" w14:textId="77777777" w:rsidR="007E71AB" w:rsidRPr="007349F5" w:rsidRDefault="00693D06" w:rsidP="007E71AB">
      <w:pPr>
        <w:spacing w:after="0" w:line="240" w:lineRule="auto"/>
        <w:rPr>
          <w:rFonts w:ascii="Times New Roman" w:hAnsi="Times New Roman"/>
          <w:lang w:val="en-GB"/>
        </w:rPr>
      </w:pPr>
      <w:r w:rsidRPr="007349F5">
        <w:rPr>
          <w:rFonts w:ascii="Times New Roman" w:hAnsi="Times New Roman"/>
          <w:lang w:val="en-GB"/>
        </w:rPr>
        <w:t>methotrexate</w:t>
      </w:r>
    </w:p>
    <w:p w14:paraId="00C7AE42" w14:textId="77777777" w:rsidR="007E71AB" w:rsidRPr="007349F5" w:rsidRDefault="007E71AB" w:rsidP="007E71AB">
      <w:pPr>
        <w:spacing w:after="0" w:line="240" w:lineRule="auto"/>
        <w:rPr>
          <w:rFonts w:ascii="Times New Roman" w:hAnsi="Times New Roman"/>
          <w:lang w:val="en-GB"/>
        </w:rPr>
      </w:pPr>
    </w:p>
    <w:p w14:paraId="0774BC39" w14:textId="77777777" w:rsidR="007E71AB" w:rsidRPr="007349F5" w:rsidRDefault="00693D06" w:rsidP="007E71A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2.</w:t>
      </w:r>
      <w:r w:rsidRPr="007349F5">
        <w:rPr>
          <w:rFonts w:ascii="Times New Roman" w:hAnsi="Times New Roman"/>
          <w:b/>
          <w:position w:val="-1"/>
          <w:lang w:val="en-GB"/>
        </w:rPr>
        <w:tab/>
        <w:t>STATEMENT OF ACTIVE SUBSTANCE(S)</w:t>
      </w:r>
    </w:p>
    <w:p w14:paraId="24658A90" w14:textId="77777777" w:rsidR="007E71AB" w:rsidRPr="007349F5" w:rsidRDefault="007E71AB" w:rsidP="007E71AB">
      <w:pPr>
        <w:spacing w:after="0" w:line="240" w:lineRule="auto"/>
        <w:rPr>
          <w:rFonts w:ascii="Times New Roman" w:hAnsi="Times New Roman"/>
          <w:lang w:val="en-GB"/>
        </w:rPr>
      </w:pPr>
    </w:p>
    <w:p w14:paraId="66816999" w14:textId="77777777" w:rsidR="007E71AB" w:rsidRPr="007349F5" w:rsidRDefault="00693D06" w:rsidP="007E71AB">
      <w:pPr>
        <w:spacing w:after="0" w:line="240" w:lineRule="auto"/>
        <w:rPr>
          <w:rFonts w:ascii="Times New Roman" w:hAnsi="Times New Roman"/>
          <w:lang w:val="en-GB"/>
        </w:rPr>
      </w:pPr>
      <w:r w:rsidRPr="007349F5">
        <w:rPr>
          <w:rFonts w:ascii="Times New Roman" w:hAnsi="Times New Roman"/>
          <w:lang w:val="en-GB"/>
        </w:rPr>
        <w:t>One pre-filled syringe of 0.7 ml contains 17.5 mg methotrexate (25</w:t>
      </w:r>
      <w:r w:rsidR="00773B5C">
        <w:rPr>
          <w:rFonts w:ascii="Times New Roman" w:hAnsi="Times New Roman"/>
          <w:lang w:val="en-GB"/>
        </w:rPr>
        <w:t xml:space="preserve"> </w:t>
      </w:r>
      <w:r w:rsidRPr="007349F5">
        <w:rPr>
          <w:rFonts w:ascii="Times New Roman" w:hAnsi="Times New Roman"/>
          <w:lang w:val="en-GB"/>
        </w:rPr>
        <w:t>mg/ml)</w:t>
      </w:r>
    </w:p>
    <w:p w14:paraId="2890B5B7" w14:textId="77777777" w:rsidR="007E71AB" w:rsidRPr="007349F5" w:rsidRDefault="007E71AB" w:rsidP="007E71AB">
      <w:pPr>
        <w:spacing w:after="0" w:line="240" w:lineRule="auto"/>
        <w:rPr>
          <w:rFonts w:ascii="Times New Roman" w:hAnsi="Times New Roman"/>
          <w:lang w:val="en-GB"/>
        </w:rPr>
      </w:pPr>
    </w:p>
    <w:p w14:paraId="5297E41A" w14:textId="77777777" w:rsidR="007E71AB" w:rsidRPr="007349F5" w:rsidRDefault="00693D06" w:rsidP="007E71A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3.</w:t>
      </w:r>
      <w:r w:rsidRPr="007349F5">
        <w:rPr>
          <w:rFonts w:ascii="Times New Roman" w:hAnsi="Times New Roman"/>
          <w:b/>
          <w:position w:val="-1"/>
          <w:lang w:val="en-GB"/>
        </w:rPr>
        <w:tab/>
        <w:t xml:space="preserve">LIST OF EXCIPIENTS </w:t>
      </w:r>
    </w:p>
    <w:p w14:paraId="2816A33F" w14:textId="77777777" w:rsidR="007E71AB" w:rsidRPr="007349F5" w:rsidRDefault="007E71AB" w:rsidP="007E71AB">
      <w:pPr>
        <w:spacing w:after="0" w:line="240" w:lineRule="auto"/>
        <w:rPr>
          <w:rFonts w:ascii="Times New Roman" w:hAnsi="Times New Roman"/>
          <w:lang w:val="en-GB"/>
        </w:rPr>
      </w:pPr>
    </w:p>
    <w:p w14:paraId="07816DA6" w14:textId="77777777" w:rsidR="007E71AB" w:rsidRPr="007349F5" w:rsidRDefault="00693D06" w:rsidP="007E71AB">
      <w:pPr>
        <w:spacing w:after="0" w:line="240" w:lineRule="auto"/>
        <w:rPr>
          <w:rFonts w:ascii="Times New Roman" w:hAnsi="Times New Roman"/>
          <w:lang w:val="en-GB"/>
        </w:rPr>
      </w:pPr>
      <w:r w:rsidRPr="007349F5">
        <w:rPr>
          <w:rFonts w:ascii="Times New Roman" w:hAnsi="Times New Roman"/>
          <w:lang w:val="en-GB"/>
        </w:rPr>
        <w:t>Sodium chloride</w:t>
      </w:r>
    </w:p>
    <w:p w14:paraId="0B5830E8" w14:textId="77777777" w:rsidR="007E71AB" w:rsidRPr="007349F5" w:rsidRDefault="00693D06" w:rsidP="007E71AB">
      <w:pPr>
        <w:spacing w:after="0" w:line="240" w:lineRule="auto"/>
        <w:rPr>
          <w:rFonts w:ascii="Times New Roman" w:hAnsi="Times New Roman"/>
          <w:lang w:val="en-GB"/>
        </w:rPr>
      </w:pPr>
      <w:r w:rsidRPr="007349F5">
        <w:rPr>
          <w:rFonts w:ascii="Times New Roman" w:hAnsi="Times New Roman"/>
          <w:lang w:val="en-GB"/>
        </w:rPr>
        <w:t xml:space="preserve">Sodium hydroxide </w:t>
      </w:r>
    </w:p>
    <w:p w14:paraId="5158DF37" w14:textId="77777777" w:rsidR="007E71AB" w:rsidRPr="007349F5" w:rsidRDefault="00693D06" w:rsidP="007E71AB">
      <w:pPr>
        <w:spacing w:after="0" w:line="240" w:lineRule="auto"/>
        <w:rPr>
          <w:rFonts w:ascii="Times New Roman" w:hAnsi="Times New Roman"/>
          <w:lang w:val="en-GB"/>
        </w:rPr>
      </w:pPr>
      <w:r w:rsidRPr="007349F5">
        <w:rPr>
          <w:rFonts w:ascii="Times New Roman" w:hAnsi="Times New Roman"/>
          <w:lang w:val="en-GB"/>
        </w:rPr>
        <w:t>Water for injections</w:t>
      </w:r>
    </w:p>
    <w:p w14:paraId="701F96A8" w14:textId="77777777" w:rsidR="007E71AB" w:rsidRPr="007349F5" w:rsidRDefault="007E71AB" w:rsidP="007E71AB">
      <w:pPr>
        <w:spacing w:after="0" w:line="240" w:lineRule="auto"/>
        <w:rPr>
          <w:rFonts w:ascii="Times New Roman" w:hAnsi="Times New Roman"/>
          <w:lang w:val="en-GB"/>
        </w:rPr>
      </w:pPr>
    </w:p>
    <w:p w14:paraId="06E39B47" w14:textId="77777777" w:rsidR="007E71AB" w:rsidRPr="007349F5" w:rsidRDefault="00693D06" w:rsidP="007E71A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4.</w:t>
      </w:r>
      <w:r w:rsidRPr="007349F5">
        <w:rPr>
          <w:rFonts w:ascii="Times New Roman" w:hAnsi="Times New Roman"/>
          <w:b/>
          <w:position w:val="-1"/>
          <w:lang w:val="en-GB"/>
        </w:rPr>
        <w:tab/>
        <w:t>PHARMACEUTICAL FORM AND CONTENTS</w:t>
      </w:r>
    </w:p>
    <w:p w14:paraId="64C8AA2A" w14:textId="77777777" w:rsidR="007E71AB" w:rsidRPr="007349F5" w:rsidRDefault="007E71AB" w:rsidP="007E71AB">
      <w:pPr>
        <w:spacing w:after="0" w:line="240" w:lineRule="auto"/>
        <w:rPr>
          <w:rFonts w:ascii="Times New Roman" w:hAnsi="Times New Roman"/>
          <w:lang w:val="en-GB"/>
        </w:rPr>
      </w:pPr>
    </w:p>
    <w:p w14:paraId="0134F004" w14:textId="77777777" w:rsidR="007E71AB" w:rsidRPr="007349F5" w:rsidRDefault="00693D06" w:rsidP="007E71AB">
      <w:pPr>
        <w:spacing w:after="0" w:line="240" w:lineRule="auto"/>
        <w:rPr>
          <w:rFonts w:ascii="Times New Roman" w:hAnsi="Times New Roman"/>
          <w:lang w:val="en-GB"/>
        </w:rPr>
      </w:pPr>
      <w:r w:rsidRPr="00666934">
        <w:rPr>
          <w:rFonts w:ascii="Times New Roman" w:hAnsi="Times New Roman"/>
          <w:highlight w:val="lightGray"/>
          <w:lang w:val="en-GB"/>
        </w:rPr>
        <w:t>Solution for injection</w:t>
      </w:r>
    </w:p>
    <w:p w14:paraId="66E88C5D" w14:textId="77777777" w:rsidR="007E71AB" w:rsidRPr="007349F5" w:rsidRDefault="00693D06" w:rsidP="007E71AB">
      <w:pPr>
        <w:spacing w:after="0" w:line="240" w:lineRule="auto"/>
        <w:rPr>
          <w:rFonts w:ascii="Times New Roman" w:hAnsi="Times New Roman"/>
          <w:lang w:val="en-GB"/>
        </w:rPr>
      </w:pPr>
      <w:r w:rsidRPr="007349F5">
        <w:rPr>
          <w:rFonts w:ascii="Times New Roman" w:hAnsi="Times New Roman"/>
          <w:lang w:val="en-GB"/>
        </w:rPr>
        <w:t>17.5 mg/0.7 ml</w:t>
      </w:r>
    </w:p>
    <w:p w14:paraId="025DAD7F" w14:textId="77777777" w:rsidR="007E71AB" w:rsidRPr="007349F5" w:rsidRDefault="00693D06" w:rsidP="007E71AB">
      <w:pPr>
        <w:spacing w:after="0" w:line="240" w:lineRule="auto"/>
        <w:rPr>
          <w:rFonts w:ascii="Times New Roman" w:hAnsi="Times New Roman"/>
          <w:position w:val="-1"/>
          <w:lang w:val="en-GB"/>
        </w:rPr>
      </w:pPr>
      <w:r w:rsidRPr="007349F5">
        <w:rPr>
          <w:rFonts w:ascii="Times New Roman" w:hAnsi="Times New Roman"/>
          <w:position w:val="-1"/>
          <w:lang w:val="en-GB"/>
        </w:rPr>
        <w:t>1 pre-filled syringe (0.7 ml) and 2 alcohol swabs</w:t>
      </w:r>
    </w:p>
    <w:p w14:paraId="439BF23C" w14:textId="77777777" w:rsidR="007E71AB" w:rsidRPr="007349F5" w:rsidRDefault="007E71AB" w:rsidP="007E71AB">
      <w:pPr>
        <w:spacing w:after="0" w:line="240" w:lineRule="auto"/>
        <w:rPr>
          <w:rFonts w:ascii="Times New Roman" w:hAnsi="Times New Roman"/>
          <w:lang w:val="en-GB"/>
        </w:rPr>
      </w:pPr>
    </w:p>
    <w:p w14:paraId="50A8BD4A" w14:textId="77777777" w:rsidR="007E71AB" w:rsidRPr="007349F5" w:rsidRDefault="00693D06" w:rsidP="007E71A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5.</w:t>
      </w:r>
      <w:r w:rsidRPr="007349F5">
        <w:rPr>
          <w:rFonts w:ascii="Times New Roman" w:hAnsi="Times New Roman"/>
          <w:b/>
          <w:position w:val="-1"/>
          <w:lang w:val="en-GB"/>
        </w:rPr>
        <w:tab/>
        <w:t>METHOD AND ROUTE(S) OF ADMINISTRATION</w:t>
      </w:r>
    </w:p>
    <w:p w14:paraId="7472A362" w14:textId="77777777" w:rsidR="007E71AB" w:rsidRPr="007349F5" w:rsidRDefault="007E71AB" w:rsidP="007E71AB">
      <w:pPr>
        <w:spacing w:after="0" w:line="240" w:lineRule="auto"/>
        <w:rPr>
          <w:rFonts w:ascii="Times New Roman" w:hAnsi="Times New Roman"/>
          <w:lang w:val="en-GB"/>
        </w:rPr>
      </w:pPr>
    </w:p>
    <w:p w14:paraId="6CF2EF32" w14:textId="77777777" w:rsidR="007E71AB" w:rsidRPr="007349F5" w:rsidRDefault="00693D06" w:rsidP="007E71AB">
      <w:pPr>
        <w:spacing w:after="0" w:line="240" w:lineRule="auto"/>
        <w:rPr>
          <w:rFonts w:ascii="Times New Roman" w:hAnsi="Times New Roman"/>
          <w:lang w:val="en-GB"/>
        </w:rPr>
      </w:pPr>
      <w:r w:rsidRPr="007349F5">
        <w:rPr>
          <w:rFonts w:ascii="Times New Roman" w:hAnsi="Times New Roman"/>
          <w:lang w:val="en-GB"/>
        </w:rPr>
        <w:t>Subcutaneous use.</w:t>
      </w:r>
    </w:p>
    <w:p w14:paraId="3ECF3019" w14:textId="77777777" w:rsidR="007E71AB" w:rsidRPr="007349F5" w:rsidRDefault="00693D06" w:rsidP="007E71AB">
      <w:pPr>
        <w:spacing w:after="0" w:line="240" w:lineRule="auto"/>
        <w:rPr>
          <w:rFonts w:ascii="Times New Roman" w:hAnsi="Times New Roman"/>
          <w:position w:val="-1"/>
          <w:lang w:val="en-GB"/>
        </w:rPr>
      </w:pPr>
      <w:r w:rsidRPr="007349F5">
        <w:rPr>
          <w:rFonts w:ascii="Times New Roman" w:hAnsi="Times New Roman"/>
          <w:position w:val="-1"/>
          <w:lang w:val="en-GB"/>
        </w:rPr>
        <w:t>Methotrexate is injected once weekly.</w:t>
      </w:r>
    </w:p>
    <w:p w14:paraId="2D750E51" w14:textId="77777777" w:rsidR="007E71AB" w:rsidRPr="007349F5" w:rsidRDefault="00693D06" w:rsidP="007E71AB">
      <w:pPr>
        <w:spacing w:after="0" w:line="240" w:lineRule="auto"/>
        <w:rPr>
          <w:rFonts w:ascii="Times New Roman" w:hAnsi="Times New Roman"/>
          <w:lang w:val="en-GB"/>
        </w:rPr>
      </w:pPr>
      <w:r w:rsidRPr="007349F5">
        <w:rPr>
          <w:rFonts w:ascii="Times New Roman" w:hAnsi="Times New Roman"/>
          <w:position w:val="-1"/>
          <w:lang w:val="en-GB"/>
        </w:rPr>
        <w:t>Read the package leaflet before use.</w:t>
      </w:r>
    </w:p>
    <w:p w14:paraId="3630924D" w14:textId="77777777" w:rsidR="007E71AB" w:rsidRPr="007349F5" w:rsidRDefault="007E71AB" w:rsidP="007E71AB">
      <w:pPr>
        <w:spacing w:after="0" w:line="240" w:lineRule="auto"/>
        <w:ind w:left="567" w:hanging="567"/>
        <w:rPr>
          <w:rFonts w:ascii="Times New Roman" w:hAnsi="Times New Roman"/>
          <w:lang w:val="en-GB"/>
        </w:rPr>
      </w:pPr>
    </w:p>
    <w:p w14:paraId="006956E3" w14:textId="77777777" w:rsidR="007E71AB" w:rsidRPr="007349F5" w:rsidRDefault="00693D06" w:rsidP="007E71A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6.</w:t>
      </w:r>
      <w:r w:rsidRPr="007349F5">
        <w:rPr>
          <w:rFonts w:ascii="Times New Roman" w:hAnsi="Times New Roman"/>
          <w:b/>
          <w:position w:val="-1"/>
          <w:lang w:val="en-GB"/>
        </w:rPr>
        <w:tab/>
        <w:t>SPECIAL WARNING THAT THE MEDICINAL PRODUCT MUST BE STORED OUT OF THE SIGHT AND REACH OF CHILDREN</w:t>
      </w:r>
    </w:p>
    <w:p w14:paraId="6436FDCE" w14:textId="77777777" w:rsidR="007E71AB" w:rsidRPr="007349F5" w:rsidRDefault="007E71AB" w:rsidP="007E71AB">
      <w:pPr>
        <w:spacing w:after="0" w:line="240" w:lineRule="auto"/>
        <w:ind w:left="567" w:hanging="567"/>
        <w:rPr>
          <w:rFonts w:ascii="Times New Roman" w:hAnsi="Times New Roman"/>
          <w:lang w:val="en-GB"/>
        </w:rPr>
      </w:pPr>
    </w:p>
    <w:p w14:paraId="2CB3C2A5" w14:textId="77777777" w:rsidR="007E71AB" w:rsidRPr="007349F5" w:rsidRDefault="00693D06" w:rsidP="007E71AB">
      <w:pPr>
        <w:spacing w:after="0" w:line="240" w:lineRule="auto"/>
        <w:rPr>
          <w:rFonts w:ascii="Times New Roman" w:hAnsi="Times New Roman"/>
          <w:lang w:val="en-GB"/>
        </w:rPr>
      </w:pPr>
      <w:r w:rsidRPr="007349F5">
        <w:rPr>
          <w:rFonts w:ascii="Times New Roman" w:hAnsi="Times New Roman"/>
          <w:lang w:val="en-GB"/>
        </w:rPr>
        <w:t>Keep out of the sight and reach of children.</w:t>
      </w:r>
    </w:p>
    <w:p w14:paraId="197C1DC5" w14:textId="77777777" w:rsidR="007E71AB" w:rsidRPr="007349F5" w:rsidRDefault="007E71AB" w:rsidP="007E71AB">
      <w:pPr>
        <w:widowControl/>
        <w:spacing w:after="0" w:line="240" w:lineRule="auto"/>
        <w:rPr>
          <w:rFonts w:ascii="Times New Roman" w:hAnsi="Times New Roman"/>
          <w:lang w:val="en-GB"/>
        </w:rPr>
      </w:pPr>
    </w:p>
    <w:p w14:paraId="498ED034" w14:textId="77777777" w:rsidR="007E71AB" w:rsidRPr="007349F5" w:rsidRDefault="00693D06" w:rsidP="007E71A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7.</w:t>
      </w:r>
      <w:r w:rsidRPr="007349F5">
        <w:rPr>
          <w:rFonts w:ascii="Times New Roman" w:hAnsi="Times New Roman"/>
          <w:b/>
          <w:position w:val="-1"/>
          <w:lang w:val="en-GB"/>
        </w:rPr>
        <w:tab/>
        <w:t>OTHER SPECIAL WARNING(S), IF NECESSARY</w:t>
      </w:r>
    </w:p>
    <w:p w14:paraId="06D6393B" w14:textId="77777777" w:rsidR="007E71AB" w:rsidRPr="007349F5" w:rsidRDefault="007E71AB" w:rsidP="007E71AB">
      <w:pPr>
        <w:spacing w:after="0" w:line="240" w:lineRule="auto"/>
        <w:rPr>
          <w:rFonts w:ascii="Times New Roman" w:hAnsi="Times New Roman"/>
          <w:lang w:val="en-GB"/>
        </w:rPr>
      </w:pPr>
    </w:p>
    <w:p w14:paraId="635E33D8" w14:textId="77777777" w:rsidR="007E71AB" w:rsidRPr="007349F5" w:rsidRDefault="00693D06" w:rsidP="007E71AB">
      <w:pPr>
        <w:spacing w:after="0" w:line="240" w:lineRule="auto"/>
        <w:rPr>
          <w:rFonts w:ascii="Times New Roman" w:hAnsi="Times New Roman"/>
          <w:lang w:val="en-GB"/>
        </w:rPr>
      </w:pPr>
      <w:r w:rsidRPr="007349F5">
        <w:rPr>
          <w:rFonts w:ascii="Times New Roman" w:hAnsi="Times New Roman"/>
          <w:lang w:val="en-GB"/>
        </w:rPr>
        <w:t>Cytotoxic: handle with caution.</w:t>
      </w:r>
    </w:p>
    <w:p w14:paraId="2FF7D424" w14:textId="77777777" w:rsidR="007E71AB" w:rsidRPr="007349F5" w:rsidRDefault="007E71AB" w:rsidP="007E71AB">
      <w:pPr>
        <w:widowControl/>
        <w:spacing w:after="0" w:line="240" w:lineRule="auto"/>
        <w:rPr>
          <w:rFonts w:ascii="Times New Roman" w:hAnsi="Times New Roman"/>
          <w:b/>
          <w:position w:val="-1"/>
          <w:lang w:val="en-GB"/>
        </w:rPr>
      </w:pPr>
    </w:p>
    <w:p w14:paraId="5192276B" w14:textId="77777777" w:rsidR="007E71AB" w:rsidRPr="0079783D" w:rsidRDefault="00693D06" w:rsidP="007E71AB">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Use only once a week </w:t>
      </w:r>
    </w:p>
    <w:p w14:paraId="6EFF1281" w14:textId="77777777" w:rsidR="007E71AB" w:rsidRPr="0079783D" w:rsidRDefault="00693D06" w:rsidP="007E71AB">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on …………………………………………………………….. (include weekday of use in full)  </w:t>
      </w:r>
    </w:p>
    <w:p w14:paraId="239A27ED" w14:textId="77777777" w:rsidR="007E71AB" w:rsidRPr="007349F5" w:rsidRDefault="007E71AB" w:rsidP="007E71AB">
      <w:pPr>
        <w:widowControl/>
        <w:spacing w:after="0" w:line="240" w:lineRule="auto"/>
        <w:rPr>
          <w:rFonts w:ascii="Times New Roman" w:hAnsi="Times New Roman"/>
          <w:b/>
          <w:position w:val="-1"/>
          <w:lang w:val="en-GB"/>
        </w:rPr>
      </w:pPr>
    </w:p>
    <w:p w14:paraId="6BFA7CDF" w14:textId="77777777" w:rsidR="007E71AB" w:rsidRPr="007349F5" w:rsidRDefault="00693D06" w:rsidP="007E71A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8.</w:t>
      </w:r>
      <w:r w:rsidRPr="007349F5">
        <w:rPr>
          <w:rFonts w:ascii="Times New Roman" w:hAnsi="Times New Roman"/>
          <w:b/>
          <w:position w:val="-1"/>
          <w:lang w:val="en-GB"/>
        </w:rPr>
        <w:tab/>
        <w:t>EXPIRY DATE</w:t>
      </w:r>
    </w:p>
    <w:p w14:paraId="039565AF" w14:textId="77777777" w:rsidR="007E71AB" w:rsidRPr="007349F5" w:rsidRDefault="007E71AB" w:rsidP="007E71AB">
      <w:pPr>
        <w:spacing w:after="0" w:line="240" w:lineRule="auto"/>
        <w:rPr>
          <w:rFonts w:ascii="Times New Roman" w:hAnsi="Times New Roman"/>
          <w:lang w:val="en-GB"/>
        </w:rPr>
      </w:pPr>
    </w:p>
    <w:p w14:paraId="156AA8FE" w14:textId="77777777" w:rsidR="007E71AB" w:rsidRPr="007349F5" w:rsidRDefault="00693D06" w:rsidP="007E71AB">
      <w:pPr>
        <w:spacing w:after="0" w:line="240" w:lineRule="auto"/>
        <w:rPr>
          <w:rFonts w:ascii="Times New Roman" w:hAnsi="Times New Roman"/>
          <w:position w:val="-1"/>
          <w:lang w:val="en-GB"/>
        </w:rPr>
      </w:pPr>
      <w:r w:rsidRPr="007349F5">
        <w:rPr>
          <w:rFonts w:ascii="Times New Roman" w:hAnsi="Times New Roman"/>
          <w:position w:val="-1"/>
          <w:lang w:val="en-GB"/>
        </w:rPr>
        <w:t>EXP:</w:t>
      </w:r>
    </w:p>
    <w:p w14:paraId="6E15A21D" w14:textId="77777777" w:rsidR="007E71AB" w:rsidRPr="007349F5" w:rsidRDefault="007E71AB" w:rsidP="007E71AB">
      <w:pPr>
        <w:spacing w:after="0" w:line="240" w:lineRule="auto"/>
        <w:rPr>
          <w:rFonts w:ascii="Times New Roman" w:hAnsi="Times New Roman"/>
          <w:lang w:val="en-GB"/>
        </w:rPr>
      </w:pPr>
    </w:p>
    <w:p w14:paraId="4EF93775" w14:textId="77777777" w:rsidR="007E71AB" w:rsidRPr="007349F5" w:rsidRDefault="00693D06" w:rsidP="007E71A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9.</w:t>
      </w:r>
      <w:r w:rsidRPr="007349F5">
        <w:rPr>
          <w:rFonts w:ascii="Times New Roman" w:hAnsi="Times New Roman"/>
          <w:b/>
          <w:position w:val="-1"/>
          <w:lang w:val="en-GB"/>
        </w:rPr>
        <w:tab/>
        <w:t>SPECIAL STORAGE CONDITIONS</w:t>
      </w:r>
    </w:p>
    <w:p w14:paraId="49D16656" w14:textId="77777777" w:rsidR="007E71AB" w:rsidRPr="007349F5" w:rsidRDefault="007E71AB" w:rsidP="007E71AB">
      <w:pPr>
        <w:spacing w:after="0" w:line="240" w:lineRule="auto"/>
        <w:rPr>
          <w:rFonts w:ascii="Times New Roman" w:hAnsi="Times New Roman"/>
          <w:lang w:val="en-GB"/>
        </w:rPr>
      </w:pPr>
    </w:p>
    <w:p w14:paraId="014FBB20" w14:textId="77777777" w:rsidR="007E71AB" w:rsidRPr="007349F5" w:rsidRDefault="00693D06" w:rsidP="007E71AB">
      <w:pPr>
        <w:spacing w:after="0" w:line="240" w:lineRule="auto"/>
        <w:rPr>
          <w:rFonts w:ascii="Times New Roman" w:hAnsi="Times New Roman"/>
          <w:lang w:val="en-GB"/>
        </w:rPr>
      </w:pPr>
      <w:r w:rsidRPr="007349F5">
        <w:rPr>
          <w:rFonts w:ascii="Times New Roman" w:hAnsi="Times New Roman"/>
          <w:lang w:val="en-GB"/>
        </w:rPr>
        <w:t>Store below 25°C.</w:t>
      </w:r>
    </w:p>
    <w:p w14:paraId="6ACA71D8" w14:textId="77777777" w:rsidR="007E71AB" w:rsidRPr="007349F5" w:rsidRDefault="00693D06" w:rsidP="007E71AB">
      <w:pPr>
        <w:spacing w:after="0" w:line="240" w:lineRule="auto"/>
        <w:rPr>
          <w:rFonts w:ascii="Times New Roman" w:hAnsi="Times New Roman"/>
          <w:position w:val="-1"/>
          <w:lang w:val="en-GB"/>
        </w:rPr>
      </w:pPr>
      <w:r w:rsidRPr="007349F5">
        <w:rPr>
          <w:rFonts w:ascii="Times New Roman" w:hAnsi="Times New Roman"/>
          <w:position w:val="-1"/>
          <w:lang w:val="en-GB"/>
        </w:rPr>
        <w:t>Keep the syringe in the outer carton in order to protect from light.</w:t>
      </w:r>
    </w:p>
    <w:p w14:paraId="737E66A6" w14:textId="77777777" w:rsidR="00A34B37" w:rsidRPr="007349F5" w:rsidRDefault="00693D06" w:rsidP="00A34B37">
      <w:pPr>
        <w:spacing w:after="0" w:line="240" w:lineRule="auto"/>
        <w:rPr>
          <w:rFonts w:ascii="Times New Roman" w:hAnsi="Times New Roman"/>
          <w:position w:val="-1"/>
          <w:lang w:val="en-GB"/>
        </w:rPr>
      </w:pPr>
      <w:r w:rsidRPr="00A34B37">
        <w:rPr>
          <w:rFonts w:ascii="Times New Roman" w:hAnsi="Times New Roman"/>
          <w:position w:val="-1"/>
          <w:lang w:val="en-GB"/>
        </w:rPr>
        <w:t>Do not freeze.</w:t>
      </w:r>
    </w:p>
    <w:p w14:paraId="30360868" w14:textId="77777777" w:rsidR="007E71AB" w:rsidRPr="007349F5" w:rsidRDefault="007E71AB" w:rsidP="007E71AB">
      <w:pPr>
        <w:spacing w:after="0" w:line="240" w:lineRule="auto"/>
        <w:ind w:left="567" w:hanging="567"/>
        <w:rPr>
          <w:rFonts w:ascii="Times New Roman" w:hAnsi="Times New Roman"/>
          <w:position w:val="-1"/>
          <w:lang w:val="en-GB"/>
        </w:rPr>
      </w:pPr>
    </w:p>
    <w:p w14:paraId="23ED4B69" w14:textId="77777777" w:rsidR="007E71AB" w:rsidRPr="007349F5" w:rsidRDefault="00693D06" w:rsidP="007E71AB">
      <w:pPr>
        <w:pBdr>
          <w:top w:val="single" w:sz="4" w:space="1" w:color="auto"/>
          <w:left w:val="single" w:sz="4" w:space="4" w:color="auto"/>
          <w:bottom w:val="single" w:sz="4" w:space="1" w:color="auto"/>
          <w:right w:val="single" w:sz="4" w:space="4" w:color="auto"/>
        </w:pBdr>
        <w:tabs>
          <w:tab w:val="left" w:pos="560"/>
        </w:tabs>
        <w:spacing w:after="0" w:line="240" w:lineRule="auto"/>
        <w:ind w:left="567" w:hanging="567"/>
        <w:rPr>
          <w:rFonts w:ascii="Times New Roman" w:hAnsi="Times New Roman"/>
          <w:lang w:val="en-GB"/>
        </w:rPr>
      </w:pPr>
      <w:r w:rsidRPr="007349F5">
        <w:rPr>
          <w:rFonts w:ascii="Times New Roman" w:hAnsi="Times New Roman"/>
          <w:b/>
          <w:position w:val="-1"/>
          <w:lang w:val="en-GB"/>
        </w:rPr>
        <w:t>10.</w:t>
      </w:r>
      <w:r w:rsidRPr="007349F5">
        <w:rPr>
          <w:rFonts w:ascii="Times New Roman" w:hAnsi="Times New Roman"/>
          <w:b/>
          <w:position w:val="-1"/>
          <w:lang w:val="en-GB"/>
        </w:rPr>
        <w:tab/>
        <w:t>SPECIAL PRECAUTIONS FOR DISPOSAL OF UNUSED MEDICINAL PRODUCTS OR WASTE MATERIALS DERIVED FROM SUCH MEDICINAL PRODUCTS, IF APPROPRIATE</w:t>
      </w:r>
    </w:p>
    <w:p w14:paraId="6172B583" w14:textId="77777777" w:rsidR="007E71AB" w:rsidRPr="007349F5" w:rsidRDefault="007E71AB" w:rsidP="007E71AB">
      <w:pPr>
        <w:spacing w:after="0" w:line="240" w:lineRule="auto"/>
        <w:ind w:left="567" w:hanging="567"/>
        <w:rPr>
          <w:rFonts w:ascii="Times New Roman" w:hAnsi="Times New Roman"/>
          <w:lang w:val="en-GB"/>
        </w:rPr>
      </w:pPr>
    </w:p>
    <w:p w14:paraId="08AA4F8A" w14:textId="77777777" w:rsidR="007E71AB" w:rsidRPr="007349F5" w:rsidRDefault="00693D06" w:rsidP="007E71AB">
      <w:pPr>
        <w:spacing w:after="0" w:line="240" w:lineRule="auto"/>
        <w:rPr>
          <w:rFonts w:ascii="Times New Roman" w:hAnsi="Times New Roman"/>
          <w:lang w:val="en-GB"/>
        </w:rPr>
      </w:pPr>
      <w:r w:rsidRPr="007349F5">
        <w:rPr>
          <w:rFonts w:ascii="Times New Roman" w:hAnsi="Times New Roman"/>
          <w:lang w:val="en-GB"/>
        </w:rPr>
        <w:t>Any unused medicinal product or waste material should be disposed in accordance with local requirements.</w:t>
      </w:r>
    </w:p>
    <w:p w14:paraId="6650AF5C" w14:textId="77777777" w:rsidR="007E71AB" w:rsidRPr="007349F5" w:rsidRDefault="007E71AB" w:rsidP="007E71AB">
      <w:pPr>
        <w:spacing w:after="0" w:line="240" w:lineRule="auto"/>
        <w:rPr>
          <w:rFonts w:ascii="Times New Roman" w:hAnsi="Times New Roman"/>
          <w:lang w:val="en-GB"/>
        </w:rPr>
      </w:pPr>
    </w:p>
    <w:p w14:paraId="40643D74" w14:textId="77777777" w:rsidR="007E71AB" w:rsidRPr="007349F5" w:rsidRDefault="00693D06" w:rsidP="007E71A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11.</w:t>
      </w:r>
      <w:r w:rsidRPr="007349F5">
        <w:rPr>
          <w:rFonts w:ascii="Times New Roman" w:hAnsi="Times New Roman"/>
          <w:b/>
          <w:position w:val="-1"/>
          <w:lang w:val="en-GB"/>
        </w:rPr>
        <w:tab/>
        <w:t>NAME AND ADDRESS OF THE MARKETING AUTHORISATION HOLDER</w:t>
      </w:r>
    </w:p>
    <w:p w14:paraId="60966D98" w14:textId="77777777" w:rsidR="007E71AB" w:rsidRPr="007349F5" w:rsidRDefault="007E71AB" w:rsidP="007E71AB">
      <w:pPr>
        <w:spacing w:after="0" w:line="240" w:lineRule="auto"/>
        <w:rPr>
          <w:rFonts w:ascii="Times New Roman" w:hAnsi="Times New Roman"/>
          <w:lang w:val="en-GB"/>
        </w:rPr>
      </w:pPr>
    </w:p>
    <w:p w14:paraId="05F753FD" w14:textId="77777777" w:rsidR="007E71AB" w:rsidRPr="007349F5" w:rsidRDefault="00693D06" w:rsidP="007E71AB">
      <w:pPr>
        <w:spacing w:after="0" w:line="240" w:lineRule="auto"/>
        <w:rPr>
          <w:rFonts w:ascii="Times New Roman" w:hAnsi="Times New Roman"/>
          <w:lang w:val="en-GB"/>
        </w:rPr>
      </w:pPr>
      <w:r w:rsidRPr="007349F5">
        <w:rPr>
          <w:rFonts w:ascii="Times New Roman" w:hAnsi="Times New Roman"/>
          <w:lang w:val="en-GB"/>
        </w:rPr>
        <w:t xml:space="preserve">Nordic Group B.V. </w:t>
      </w:r>
    </w:p>
    <w:p w14:paraId="7C5DB65F" w14:textId="77777777" w:rsidR="007E71AB" w:rsidRPr="007349F5" w:rsidRDefault="00693D06" w:rsidP="007E71AB">
      <w:pPr>
        <w:spacing w:after="0" w:line="240" w:lineRule="auto"/>
        <w:rPr>
          <w:rFonts w:ascii="Times New Roman" w:hAnsi="Times New Roman"/>
          <w:lang w:val="en-GB"/>
        </w:rPr>
      </w:pPr>
      <w:r w:rsidRPr="007349F5">
        <w:rPr>
          <w:rFonts w:ascii="Times New Roman" w:hAnsi="Times New Roman"/>
          <w:lang w:val="en-GB"/>
        </w:rPr>
        <w:t>Siriusdreef 41</w:t>
      </w:r>
    </w:p>
    <w:p w14:paraId="322A53D2" w14:textId="77777777" w:rsidR="007E71AB" w:rsidRPr="007349F5" w:rsidRDefault="00693D06" w:rsidP="007E71AB">
      <w:pPr>
        <w:spacing w:after="0" w:line="240" w:lineRule="auto"/>
        <w:rPr>
          <w:rFonts w:ascii="Times New Roman" w:hAnsi="Times New Roman"/>
          <w:lang w:val="en-GB"/>
        </w:rPr>
      </w:pPr>
      <w:r w:rsidRPr="007349F5">
        <w:rPr>
          <w:rFonts w:ascii="Times New Roman" w:hAnsi="Times New Roman"/>
          <w:lang w:val="en-GB"/>
        </w:rPr>
        <w:t>2132 WT Hoofddorp</w:t>
      </w:r>
    </w:p>
    <w:p w14:paraId="1CDE7C21" w14:textId="77777777" w:rsidR="007E71AB" w:rsidRPr="007349F5" w:rsidRDefault="00693D06" w:rsidP="007E71AB">
      <w:pPr>
        <w:spacing w:after="0" w:line="240" w:lineRule="auto"/>
        <w:rPr>
          <w:rFonts w:ascii="Times New Roman" w:hAnsi="Times New Roman"/>
          <w:lang w:val="en-GB"/>
        </w:rPr>
      </w:pPr>
      <w:r w:rsidRPr="007349F5">
        <w:rPr>
          <w:rFonts w:ascii="Times New Roman" w:hAnsi="Times New Roman"/>
          <w:position w:val="-1"/>
          <w:lang w:val="en-GB"/>
        </w:rPr>
        <w:t>The Netherlands</w:t>
      </w:r>
    </w:p>
    <w:p w14:paraId="1E4CB37D" w14:textId="77777777" w:rsidR="007E71AB" w:rsidRPr="007349F5" w:rsidRDefault="007E71AB" w:rsidP="007E71AB">
      <w:pPr>
        <w:spacing w:after="0" w:line="240" w:lineRule="auto"/>
        <w:rPr>
          <w:rFonts w:ascii="Times New Roman" w:hAnsi="Times New Roman"/>
          <w:lang w:val="en-GB"/>
        </w:rPr>
      </w:pPr>
    </w:p>
    <w:p w14:paraId="1B46E95C" w14:textId="77777777" w:rsidR="007E71AB" w:rsidRPr="007349F5" w:rsidRDefault="00693D06" w:rsidP="007E71A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12.</w:t>
      </w:r>
      <w:r w:rsidRPr="007349F5">
        <w:rPr>
          <w:rFonts w:ascii="Times New Roman" w:hAnsi="Times New Roman"/>
          <w:b/>
          <w:position w:val="-1"/>
          <w:lang w:val="en-GB"/>
        </w:rPr>
        <w:tab/>
        <w:t>MARKETING AUTHORISATION NUMBER(S)</w:t>
      </w:r>
    </w:p>
    <w:p w14:paraId="0A732067" w14:textId="77777777" w:rsidR="007E71AB" w:rsidRPr="007349F5" w:rsidRDefault="007E71AB" w:rsidP="007E71AB">
      <w:pPr>
        <w:spacing w:after="0" w:line="240" w:lineRule="auto"/>
        <w:rPr>
          <w:rFonts w:ascii="Times New Roman" w:hAnsi="Times New Roman"/>
          <w:lang w:val="en-GB"/>
        </w:rPr>
      </w:pPr>
    </w:p>
    <w:p w14:paraId="7DAEC8CF" w14:textId="77777777" w:rsidR="007E71AB" w:rsidRDefault="00693D06" w:rsidP="007E71AB">
      <w:pPr>
        <w:spacing w:after="0" w:line="240" w:lineRule="auto"/>
        <w:ind w:left="567" w:hanging="567"/>
        <w:rPr>
          <w:rFonts w:ascii="Times New Roman" w:eastAsia="Times New Roman" w:hAnsi="Times New Roman" w:cs="Times New Roman"/>
          <w:highlight w:val="lightGray"/>
          <w:lang w:val="en-US"/>
        </w:rPr>
      </w:pPr>
      <w:r>
        <w:rPr>
          <w:rFonts w:ascii="Times New Roman" w:eastAsia="Times New Roman" w:hAnsi="Times New Roman" w:cs="Times New Roman"/>
          <w:lang w:val="en-US"/>
        </w:rPr>
        <w:t>EU/1/16/1124/037</w:t>
      </w:r>
      <w:r w:rsidRPr="002871E7">
        <w:rPr>
          <w:rFonts w:ascii="Times New Roman" w:eastAsia="Times New Roman" w:hAnsi="Times New Roman" w:cs="Times New Roman"/>
          <w:lang w:val="en-US"/>
        </w:rPr>
        <w:t xml:space="preserve"> </w:t>
      </w:r>
      <w:r>
        <w:rPr>
          <w:rFonts w:ascii="Times New Roman" w:eastAsia="Times New Roman" w:hAnsi="Times New Roman" w:cs="Times New Roman"/>
          <w:highlight w:val="lightGray"/>
          <w:lang w:val="en-US"/>
        </w:rPr>
        <w:t>1 pre-filled syringe</w:t>
      </w:r>
    </w:p>
    <w:p w14:paraId="355AB2A6" w14:textId="77777777" w:rsidR="007E71AB" w:rsidRPr="00335A55" w:rsidRDefault="007E71AB" w:rsidP="007E71AB">
      <w:pPr>
        <w:spacing w:after="0" w:line="240" w:lineRule="auto"/>
        <w:rPr>
          <w:rFonts w:ascii="Times New Roman" w:hAnsi="Times New Roman" w:cs="Times New Roman"/>
          <w:lang w:val="en-US"/>
        </w:rPr>
      </w:pPr>
    </w:p>
    <w:p w14:paraId="362891F7" w14:textId="77777777" w:rsidR="007E71AB" w:rsidRPr="007349F5" w:rsidRDefault="00693D06" w:rsidP="007E71A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13.</w:t>
      </w:r>
      <w:r w:rsidRPr="007349F5">
        <w:rPr>
          <w:rFonts w:ascii="Times New Roman" w:hAnsi="Times New Roman"/>
          <w:b/>
          <w:position w:val="-1"/>
          <w:lang w:val="en-GB"/>
        </w:rPr>
        <w:tab/>
        <w:t>BATCH NUMBER</w:t>
      </w:r>
    </w:p>
    <w:p w14:paraId="4D746EB2" w14:textId="77777777" w:rsidR="007E71AB" w:rsidRPr="007349F5" w:rsidRDefault="007E71AB" w:rsidP="007E71AB">
      <w:pPr>
        <w:spacing w:after="0" w:line="240" w:lineRule="auto"/>
        <w:rPr>
          <w:rFonts w:ascii="Times New Roman" w:hAnsi="Times New Roman"/>
          <w:lang w:val="en-GB"/>
        </w:rPr>
      </w:pPr>
    </w:p>
    <w:p w14:paraId="06C784D3" w14:textId="77777777" w:rsidR="007E71AB" w:rsidRPr="007349F5" w:rsidRDefault="00693D06" w:rsidP="007E71AB">
      <w:pPr>
        <w:spacing w:after="0" w:line="240" w:lineRule="auto"/>
        <w:rPr>
          <w:rFonts w:ascii="Times New Roman" w:hAnsi="Times New Roman"/>
          <w:lang w:val="en-GB"/>
        </w:rPr>
      </w:pPr>
      <w:r w:rsidRPr="007349F5">
        <w:rPr>
          <w:rFonts w:ascii="Times New Roman" w:hAnsi="Times New Roman"/>
          <w:position w:val="-1"/>
          <w:lang w:val="en-GB"/>
        </w:rPr>
        <w:t>Batch:</w:t>
      </w:r>
    </w:p>
    <w:p w14:paraId="29277506" w14:textId="77777777" w:rsidR="007E71AB" w:rsidRPr="007349F5" w:rsidRDefault="007E71AB" w:rsidP="007E71AB">
      <w:pPr>
        <w:spacing w:after="0" w:line="240" w:lineRule="auto"/>
        <w:rPr>
          <w:rFonts w:ascii="Times New Roman" w:hAnsi="Times New Roman"/>
          <w:lang w:val="en-GB"/>
        </w:rPr>
      </w:pPr>
    </w:p>
    <w:p w14:paraId="69C138A0" w14:textId="77777777" w:rsidR="007E71AB" w:rsidRPr="007349F5" w:rsidRDefault="00693D06" w:rsidP="007E71A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14.</w:t>
      </w:r>
      <w:r w:rsidRPr="007349F5">
        <w:rPr>
          <w:rFonts w:ascii="Times New Roman" w:hAnsi="Times New Roman"/>
          <w:b/>
          <w:position w:val="-1"/>
          <w:lang w:val="en-GB"/>
        </w:rPr>
        <w:tab/>
        <w:t>GENERAL CLASSIFICATION FOR SUPPLY</w:t>
      </w:r>
    </w:p>
    <w:p w14:paraId="34A63CF9" w14:textId="77777777" w:rsidR="007E71AB" w:rsidRPr="007349F5" w:rsidRDefault="007E71AB" w:rsidP="007E71AB">
      <w:pPr>
        <w:spacing w:after="0" w:line="240" w:lineRule="auto"/>
        <w:rPr>
          <w:rFonts w:ascii="Times New Roman" w:hAnsi="Times New Roman"/>
          <w:lang w:val="en-GB"/>
        </w:rPr>
      </w:pPr>
    </w:p>
    <w:p w14:paraId="437B51FD" w14:textId="77777777" w:rsidR="007E71AB" w:rsidRPr="007349F5" w:rsidRDefault="00693D06" w:rsidP="007E71A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15.</w:t>
      </w:r>
      <w:r w:rsidRPr="007349F5">
        <w:rPr>
          <w:rFonts w:ascii="Times New Roman" w:hAnsi="Times New Roman"/>
          <w:b/>
          <w:position w:val="-1"/>
          <w:lang w:val="en-GB"/>
        </w:rPr>
        <w:tab/>
        <w:t>INSTRUCTIONS ON USE</w:t>
      </w:r>
    </w:p>
    <w:p w14:paraId="7AAD8D1C" w14:textId="77777777" w:rsidR="007E71AB" w:rsidRPr="007349F5" w:rsidRDefault="007E71AB" w:rsidP="007E71AB">
      <w:pPr>
        <w:spacing w:after="0" w:line="240" w:lineRule="auto"/>
        <w:rPr>
          <w:rFonts w:ascii="Times New Roman" w:hAnsi="Times New Roman"/>
          <w:position w:val="-1"/>
          <w:lang w:val="en-GB"/>
        </w:rPr>
      </w:pPr>
    </w:p>
    <w:p w14:paraId="6F0B6095" w14:textId="77777777" w:rsidR="007E71AB" w:rsidRPr="00CA3941" w:rsidRDefault="00693D06" w:rsidP="007E71A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US"/>
        </w:rPr>
      </w:pPr>
      <w:r w:rsidRPr="00CA3941">
        <w:rPr>
          <w:rFonts w:ascii="Times New Roman" w:hAnsi="Times New Roman"/>
          <w:b/>
          <w:position w:val="-1"/>
          <w:lang w:val="en-US"/>
        </w:rPr>
        <w:t>16.</w:t>
      </w:r>
      <w:r w:rsidRPr="00CA3941">
        <w:rPr>
          <w:rFonts w:ascii="Times New Roman" w:hAnsi="Times New Roman"/>
          <w:b/>
          <w:position w:val="-1"/>
          <w:lang w:val="en-US"/>
        </w:rPr>
        <w:tab/>
        <w:t>INFORMATION IN BRAILLE</w:t>
      </w:r>
    </w:p>
    <w:p w14:paraId="2285263F" w14:textId="77777777" w:rsidR="007E71AB" w:rsidRPr="00CA3941" w:rsidRDefault="007E71AB" w:rsidP="007E71AB">
      <w:pPr>
        <w:spacing w:after="0" w:line="240" w:lineRule="auto"/>
        <w:rPr>
          <w:rFonts w:ascii="Times New Roman" w:hAnsi="Times New Roman"/>
          <w:lang w:val="en-US"/>
        </w:rPr>
      </w:pPr>
    </w:p>
    <w:p w14:paraId="00C5810B" w14:textId="5AD30038" w:rsidR="007E71AB" w:rsidRPr="00CA3941" w:rsidRDefault="00693D06" w:rsidP="007E71AB">
      <w:pPr>
        <w:spacing w:after="0" w:line="240" w:lineRule="auto"/>
        <w:rPr>
          <w:rFonts w:ascii="Times New Roman" w:hAnsi="Times New Roman"/>
          <w:b/>
          <w:lang w:val="en-US"/>
        </w:rPr>
      </w:pPr>
      <w:r w:rsidRPr="00CA3941">
        <w:rPr>
          <w:rFonts w:ascii="Times New Roman" w:hAnsi="Times New Roman"/>
          <w:lang w:val="en-US"/>
        </w:rPr>
        <w:t xml:space="preserve">Nordimet 17.5 mg </w:t>
      </w:r>
      <w:r w:rsidRPr="00CA3941">
        <w:rPr>
          <w:rFonts w:ascii="Times New Roman" w:hAnsi="Times New Roman"/>
          <w:lang w:val="en-US"/>
        </w:rPr>
        <w:br/>
      </w:r>
    </w:p>
    <w:p w14:paraId="33F42D08" w14:textId="77777777" w:rsidR="007E71AB" w:rsidRPr="00CA3941" w:rsidRDefault="00693D06" w:rsidP="007E71A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US"/>
        </w:rPr>
      </w:pPr>
      <w:r w:rsidRPr="00CA3941">
        <w:rPr>
          <w:rFonts w:ascii="Times New Roman" w:hAnsi="Times New Roman"/>
          <w:b/>
          <w:position w:val="-1"/>
          <w:lang w:val="en-US"/>
        </w:rPr>
        <w:t>17.</w:t>
      </w:r>
      <w:r w:rsidRPr="00CA3941">
        <w:rPr>
          <w:rFonts w:ascii="Times New Roman" w:hAnsi="Times New Roman"/>
          <w:b/>
          <w:position w:val="-1"/>
          <w:lang w:val="en-US"/>
        </w:rPr>
        <w:tab/>
        <w:t xml:space="preserve">UNIQUE IDENTIFIER – 2D BARCODE </w:t>
      </w:r>
    </w:p>
    <w:p w14:paraId="397061ED" w14:textId="77777777" w:rsidR="007E71AB" w:rsidRPr="007349F5" w:rsidRDefault="00693D06" w:rsidP="007E71AB">
      <w:pPr>
        <w:spacing w:after="0" w:line="240" w:lineRule="auto"/>
        <w:rPr>
          <w:rFonts w:ascii="Times New Roman" w:hAnsi="Times New Roman"/>
          <w:lang w:val="en-GB"/>
        </w:rPr>
      </w:pPr>
      <w:r w:rsidRPr="003F74DF">
        <w:rPr>
          <w:rFonts w:ascii="Times New Roman" w:hAnsi="Times New Roman"/>
          <w:lang w:val="en-GB"/>
        </w:rPr>
        <w:br/>
      </w:r>
      <w:r w:rsidRPr="007349F5">
        <w:rPr>
          <w:rFonts w:ascii="Times New Roman" w:hAnsi="Times New Roman"/>
          <w:highlight w:val="lightGray"/>
          <w:lang w:val="en-GB"/>
        </w:rPr>
        <w:t>2D barcode carrying the unique identifier included</w:t>
      </w:r>
    </w:p>
    <w:p w14:paraId="1865969B" w14:textId="77777777" w:rsidR="007E71AB" w:rsidRPr="007349F5" w:rsidRDefault="007E71AB" w:rsidP="007E71AB">
      <w:pPr>
        <w:spacing w:after="0" w:line="240" w:lineRule="auto"/>
        <w:rPr>
          <w:rFonts w:ascii="Times New Roman" w:hAnsi="Times New Roman"/>
          <w:lang w:val="en-GB"/>
        </w:rPr>
      </w:pPr>
    </w:p>
    <w:p w14:paraId="0C4F6425" w14:textId="77777777" w:rsidR="007E71AB" w:rsidRPr="007349F5" w:rsidRDefault="00693D06" w:rsidP="007E71A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18.</w:t>
      </w:r>
      <w:r w:rsidRPr="007349F5">
        <w:rPr>
          <w:rFonts w:ascii="Times New Roman" w:hAnsi="Times New Roman"/>
          <w:b/>
          <w:position w:val="-1"/>
          <w:lang w:val="en-GB"/>
        </w:rPr>
        <w:tab/>
        <w:t xml:space="preserve">UNIQUE IDENTIFIER – HUMAN READABLE DATA </w:t>
      </w:r>
    </w:p>
    <w:p w14:paraId="5CC19CE2" w14:textId="77777777" w:rsidR="007E71AB" w:rsidRPr="007349F5" w:rsidRDefault="00693D06" w:rsidP="007E71AB">
      <w:pPr>
        <w:spacing w:after="0" w:line="240" w:lineRule="auto"/>
        <w:rPr>
          <w:rFonts w:ascii="Times New Roman" w:hAnsi="Times New Roman"/>
          <w:lang w:val="en-GB"/>
        </w:rPr>
      </w:pPr>
      <w:r w:rsidRPr="007349F5">
        <w:rPr>
          <w:rFonts w:ascii="Times New Roman" w:hAnsi="Times New Roman"/>
          <w:lang w:val="en-GB"/>
        </w:rPr>
        <w:br/>
        <w:t>PC</w:t>
      </w:r>
    </w:p>
    <w:p w14:paraId="0AAC61D9" w14:textId="77777777" w:rsidR="007E71AB" w:rsidRPr="007349F5" w:rsidRDefault="00693D06" w:rsidP="007E71AB">
      <w:pPr>
        <w:spacing w:after="0" w:line="240" w:lineRule="auto"/>
        <w:rPr>
          <w:rFonts w:ascii="Times New Roman" w:hAnsi="Times New Roman"/>
          <w:lang w:val="en-GB"/>
        </w:rPr>
      </w:pPr>
      <w:r w:rsidRPr="007349F5">
        <w:rPr>
          <w:rFonts w:ascii="Times New Roman" w:hAnsi="Times New Roman"/>
          <w:lang w:val="en-GB"/>
        </w:rPr>
        <w:t>SN</w:t>
      </w:r>
    </w:p>
    <w:p w14:paraId="123269D9" w14:textId="77777777" w:rsidR="007E71AB" w:rsidRPr="007349F5" w:rsidRDefault="00693D06" w:rsidP="007E71AB">
      <w:pPr>
        <w:spacing w:after="0" w:line="240" w:lineRule="auto"/>
        <w:rPr>
          <w:rFonts w:ascii="Times New Roman" w:hAnsi="Times New Roman"/>
          <w:lang w:val="en-GB"/>
        </w:rPr>
      </w:pPr>
      <w:r w:rsidRPr="007349F5">
        <w:rPr>
          <w:rFonts w:ascii="Times New Roman" w:hAnsi="Times New Roman"/>
          <w:lang w:val="en-GB"/>
        </w:rPr>
        <w:t>NN</w:t>
      </w:r>
    </w:p>
    <w:p w14:paraId="33135D29" w14:textId="77777777" w:rsidR="009D6749" w:rsidRPr="007349F5" w:rsidRDefault="00693D06">
      <w:pPr>
        <w:widowControl/>
        <w:spacing w:after="0" w:line="240" w:lineRule="auto"/>
        <w:rPr>
          <w:rFonts w:ascii="Times New Roman" w:hAnsi="Times New Roman"/>
          <w:b/>
          <w:lang w:val="en-GB"/>
        </w:rPr>
      </w:pPr>
      <w:r w:rsidRPr="007349F5">
        <w:rPr>
          <w:rFonts w:ascii="Times New Roman" w:hAnsi="Times New Roman"/>
          <w:b/>
          <w:lang w:val="en-GB"/>
        </w:rPr>
        <w:br w:type="page"/>
      </w:r>
    </w:p>
    <w:p w14:paraId="08E9B1A2" w14:textId="77777777" w:rsidR="009D6749" w:rsidRPr="007349F5" w:rsidRDefault="00693D06" w:rsidP="009D6749">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lastRenderedPageBreak/>
        <w:t>PARTICULARS TO APPEAR ON THE OUTER PACKAGING</w:t>
      </w:r>
    </w:p>
    <w:p w14:paraId="08504F20" w14:textId="77777777" w:rsidR="009D6749" w:rsidRPr="007349F5" w:rsidRDefault="009D6749" w:rsidP="009D6749">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b/>
          <w:lang w:val="en-GB"/>
        </w:rPr>
      </w:pPr>
    </w:p>
    <w:p w14:paraId="0BF825BE" w14:textId="77777777" w:rsidR="009D6749" w:rsidRPr="00C6050C" w:rsidRDefault="00693D06" w:rsidP="00DA0DAB">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eastAsia="Times New Roman" w:hAnsi="Times New Roman"/>
          <w:color w:val="auto"/>
          <w:lang w:val="en-US" w:eastAsia="en-US"/>
        </w:rPr>
      </w:pPr>
      <w:r>
        <w:rPr>
          <w:rFonts w:ascii="Times New Roman" w:hAnsi="Times New Roman"/>
          <w:b/>
          <w:lang w:val="en-GB"/>
        </w:rPr>
        <w:t xml:space="preserve">OUTER CARTON </w:t>
      </w:r>
      <w:r w:rsidR="00A168E7">
        <w:rPr>
          <w:rFonts w:ascii="Times New Roman" w:hAnsi="Times New Roman"/>
          <w:b/>
          <w:lang w:val="en-GB"/>
        </w:rPr>
        <w:t xml:space="preserve">FOR MULTIPACK </w:t>
      </w:r>
      <w:r>
        <w:rPr>
          <w:rFonts w:ascii="Times New Roman" w:hAnsi="Times New Roman"/>
          <w:b/>
          <w:lang w:val="en-GB"/>
        </w:rPr>
        <w:t>(INCLUDING</w:t>
      </w:r>
      <w:r w:rsidRPr="007349F5">
        <w:rPr>
          <w:rFonts w:ascii="Times New Roman" w:hAnsi="Times New Roman"/>
          <w:b/>
          <w:lang w:val="en-GB"/>
        </w:rPr>
        <w:t xml:space="preserve"> BLUE BOX</w:t>
      </w:r>
      <w:r>
        <w:rPr>
          <w:rFonts w:ascii="Times New Roman" w:hAnsi="Times New Roman"/>
          <w:b/>
          <w:lang w:val="en-GB"/>
        </w:rPr>
        <w:t>)</w:t>
      </w:r>
    </w:p>
    <w:p w14:paraId="48B4D554" w14:textId="77777777" w:rsidR="009D6749" w:rsidRPr="007349F5" w:rsidRDefault="009D6749" w:rsidP="009D6749">
      <w:pPr>
        <w:spacing w:after="0" w:line="240" w:lineRule="auto"/>
        <w:rPr>
          <w:rFonts w:ascii="Times New Roman" w:hAnsi="Times New Roman"/>
          <w:lang w:val="en-GB"/>
        </w:rPr>
      </w:pPr>
    </w:p>
    <w:p w14:paraId="5C68D4A6" w14:textId="77777777" w:rsidR="009D6749" w:rsidRPr="007349F5" w:rsidRDefault="00693D06" w:rsidP="009D674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w:t>
      </w:r>
      <w:r w:rsidRPr="007349F5">
        <w:rPr>
          <w:rFonts w:ascii="Times New Roman" w:hAnsi="Times New Roman"/>
          <w:b/>
          <w:position w:val="-1"/>
          <w:lang w:val="en-GB"/>
        </w:rPr>
        <w:tab/>
        <w:t>NAME OF THE MEDICINAL PRODUCT</w:t>
      </w:r>
    </w:p>
    <w:p w14:paraId="3CB2DC0A" w14:textId="77777777" w:rsidR="009D6749" w:rsidRPr="007349F5" w:rsidRDefault="009D6749" w:rsidP="009D6749">
      <w:pPr>
        <w:spacing w:after="0" w:line="240" w:lineRule="auto"/>
        <w:rPr>
          <w:rFonts w:ascii="Times New Roman" w:hAnsi="Times New Roman"/>
          <w:lang w:val="en-GB"/>
        </w:rPr>
      </w:pPr>
    </w:p>
    <w:p w14:paraId="34B04F83"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lang w:val="en-GB"/>
        </w:rPr>
        <w:t xml:space="preserve">Nordimet 17.5 mg solution for injection in pre-filled syringe </w:t>
      </w:r>
    </w:p>
    <w:p w14:paraId="6AE7334C" w14:textId="77777777" w:rsidR="009D6749" w:rsidRPr="007349F5" w:rsidRDefault="009D6749" w:rsidP="009D6749">
      <w:pPr>
        <w:spacing w:after="0" w:line="240" w:lineRule="auto"/>
        <w:rPr>
          <w:rFonts w:ascii="Times New Roman" w:hAnsi="Times New Roman"/>
          <w:lang w:val="en-GB"/>
        </w:rPr>
      </w:pPr>
    </w:p>
    <w:p w14:paraId="42A7DB3A"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lang w:val="en-GB"/>
        </w:rPr>
        <w:t>methotrexate</w:t>
      </w:r>
    </w:p>
    <w:p w14:paraId="4C0450CC" w14:textId="77777777" w:rsidR="009D6749" w:rsidRPr="007349F5" w:rsidRDefault="009D6749" w:rsidP="009D6749">
      <w:pPr>
        <w:spacing w:after="0" w:line="240" w:lineRule="auto"/>
        <w:rPr>
          <w:rFonts w:ascii="Times New Roman" w:hAnsi="Times New Roman"/>
          <w:lang w:val="en-GB"/>
        </w:rPr>
      </w:pPr>
    </w:p>
    <w:p w14:paraId="5C9C9160" w14:textId="77777777" w:rsidR="009D6749" w:rsidRPr="007349F5" w:rsidRDefault="00693D06" w:rsidP="009D674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2.</w:t>
      </w:r>
      <w:r w:rsidRPr="007349F5">
        <w:rPr>
          <w:rFonts w:ascii="Times New Roman" w:hAnsi="Times New Roman"/>
          <w:b/>
          <w:position w:val="-1"/>
          <w:lang w:val="en-GB"/>
        </w:rPr>
        <w:tab/>
        <w:t>STATEMENT OF ACTIVE SUBSTANCE(S)</w:t>
      </w:r>
    </w:p>
    <w:p w14:paraId="7D8205F5" w14:textId="77777777" w:rsidR="009D6749" w:rsidRPr="007349F5" w:rsidRDefault="009D6749" w:rsidP="009D6749">
      <w:pPr>
        <w:spacing w:after="0" w:line="240" w:lineRule="auto"/>
        <w:rPr>
          <w:rFonts w:ascii="Times New Roman" w:hAnsi="Times New Roman"/>
          <w:lang w:val="en-GB"/>
        </w:rPr>
      </w:pPr>
    </w:p>
    <w:p w14:paraId="002B9267"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lang w:val="en-GB"/>
        </w:rPr>
        <w:t>One pre-filled syringe of 0.7 ml contains 17.5 mg methotrexate (25</w:t>
      </w:r>
      <w:r w:rsidR="00773B5C">
        <w:rPr>
          <w:rFonts w:ascii="Times New Roman" w:hAnsi="Times New Roman"/>
          <w:lang w:val="en-GB"/>
        </w:rPr>
        <w:t xml:space="preserve"> </w:t>
      </w:r>
      <w:r w:rsidRPr="007349F5">
        <w:rPr>
          <w:rFonts w:ascii="Times New Roman" w:hAnsi="Times New Roman"/>
          <w:lang w:val="en-GB"/>
        </w:rPr>
        <w:t>mg/ml)</w:t>
      </w:r>
    </w:p>
    <w:p w14:paraId="229C196A" w14:textId="77777777" w:rsidR="009D6749" w:rsidRPr="007349F5" w:rsidRDefault="009D6749" w:rsidP="009D6749">
      <w:pPr>
        <w:spacing w:after="0" w:line="240" w:lineRule="auto"/>
        <w:rPr>
          <w:rFonts w:ascii="Times New Roman" w:hAnsi="Times New Roman"/>
          <w:lang w:val="en-GB"/>
        </w:rPr>
      </w:pPr>
    </w:p>
    <w:p w14:paraId="47F0607D" w14:textId="77777777" w:rsidR="009D6749" w:rsidRPr="007349F5" w:rsidRDefault="00693D06" w:rsidP="009D674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3.</w:t>
      </w:r>
      <w:r w:rsidRPr="007349F5">
        <w:rPr>
          <w:rFonts w:ascii="Times New Roman" w:hAnsi="Times New Roman"/>
          <w:b/>
          <w:position w:val="-1"/>
          <w:lang w:val="en-GB"/>
        </w:rPr>
        <w:tab/>
        <w:t xml:space="preserve">LIST OF EXCIPIENTS </w:t>
      </w:r>
    </w:p>
    <w:p w14:paraId="6BB27685" w14:textId="77777777" w:rsidR="009D6749" w:rsidRPr="007349F5" w:rsidRDefault="009D6749" w:rsidP="009D6749">
      <w:pPr>
        <w:spacing w:after="0" w:line="240" w:lineRule="auto"/>
        <w:rPr>
          <w:rFonts w:ascii="Times New Roman" w:hAnsi="Times New Roman"/>
          <w:lang w:val="en-GB"/>
        </w:rPr>
      </w:pPr>
    </w:p>
    <w:p w14:paraId="3879C7B9"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lang w:val="en-GB"/>
        </w:rPr>
        <w:t>Sodium chloride</w:t>
      </w:r>
    </w:p>
    <w:p w14:paraId="32EFE457"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lang w:val="en-GB"/>
        </w:rPr>
        <w:t xml:space="preserve">Sodium hydroxide </w:t>
      </w:r>
    </w:p>
    <w:p w14:paraId="3817B92B"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lang w:val="en-GB"/>
        </w:rPr>
        <w:t>Water for injections</w:t>
      </w:r>
    </w:p>
    <w:p w14:paraId="634442DD" w14:textId="77777777" w:rsidR="009D6749" w:rsidRPr="007349F5" w:rsidRDefault="009D6749" w:rsidP="009D6749">
      <w:pPr>
        <w:spacing w:after="0" w:line="240" w:lineRule="auto"/>
        <w:rPr>
          <w:rFonts w:ascii="Times New Roman" w:hAnsi="Times New Roman"/>
          <w:lang w:val="en-GB"/>
        </w:rPr>
      </w:pPr>
    </w:p>
    <w:p w14:paraId="4CC6157E" w14:textId="77777777" w:rsidR="009D6749" w:rsidRPr="007349F5" w:rsidRDefault="00693D06" w:rsidP="009D674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4.</w:t>
      </w:r>
      <w:r w:rsidRPr="007349F5">
        <w:rPr>
          <w:rFonts w:ascii="Times New Roman" w:hAnsi="Times New Roman"/>
          <w:b/>
          <w:position w:val="-1"/>
          <w:lang w:val="en-GB"/>
        </w:rPr>
        <w:tab/>
        <w:t>PHARMACEUTICAL FORM AND CONTENTS</w:t>
      </w:r>
    </w:p>
    <w:p w14:paraId="663355B8" w14:textId="77777777" w:rsidR="009D6749" w:rsidRPr="007349F5" w:rsidRDefault="009D6749" w:rsidP="009D6749">
      <w:pPr>
        <w:spacing w:after="0" w:line="240" w:lineRule="auto"/>
        <w:rPr>
          <w:rFonts w:ascii="Times New Roman" w:hAnsi="Times New Roman"/>
          <w:lang w:val="en-GB"/>
        </w:rPr>
      </w:pPr>
    </w:p>
    <w:p w14:paraId="5A6C509B" w14:textId="77777777" w:rsidR="009D6749" w:rsidRPr="007349F5" w:rsidRDefault="00693D06" w:rsidP="009D6749">
      <w:pPr>
        <w:spacing w:after="0" w:line="240" w:lineRule="auto"/>
        <w:rPr>
          <w:rFonts w:ascii="Times New Roman" w:hAnsi="Times New Roman"/>
          <w:lang w:val="en-GB"/>
        </w:rPr>
      </w:pPr>
      <w:r w:rsidRPr="001070F8">
        <w:rPr>
          <w:rFonts w:ascii="Times New Roman" w:hAnsi="Times New Roman"/>
          <w:highlight w:val="lightGray"/>
          <w:lang w:val="en-GB"/>
        </w:rPr>
        <w:t>Solution for injection</w:t>
      </w:r>
    </w:p>
    <w:p w14:paraId="085D1F35"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lang w:val="en-GB"/>
        </w:rPr>
        <w:t>17.5 mg/0.7 ml</w:t>
      </w:r>
    </w:p>
    <w:p w14:paraId="7782E002" w14:textId="77777777" w:rsidR="009D6749" w:rsidRPr="001070F8" w:rsidRDefault="00693D06" w:rsidP="009D6749">
      <w:pPr>
        <w:spacing w:after="0" w:line="240" w:lineRule="auto"/>
        <w:rPr>
          <w:rFonts w:ascii="Times New Roman" w:hAnsi="Times New Roman"/>
          <w:lang w:val="en-GB"/>
        </w:rPr>
      </w:pPr>
      <w:r w:rsidRPr="001070F8">
        <w:rPr>
          <w:rFonts w:ascii="Times New Roman" w:hAnsi="Times New Roman"/>
          <w:lang w:val="en-GB"/>
        </w:rPr>
        <w:t xml:space="preserve">Multipack: 4 (4 packs of 1) pre-filled syringes (0.7 ml) and </w:t>
      </w:r>
      <w:r w:rsidR="00A168E7" w:rsidRPr="001070F8">
        <w:rPr>
          <w:rFonts w:ascii="Times New Roman" w:hAnsi="Times New Roman"/>
          <w:lang w:val="en-GB"/>
        </w:rPr>
        <w:t xml:space="preserve">8 </w:t>
      </w:r>
      <w:r w:rsidRPr="001070F8">
        <w:rPr>
          <w:rFonts w:ascii="Times New Roman" w:hAnsi="Times New Roman"/>
          <w:lang w:val="en-GB"/>
        </w:rPr>
        <w:t>alcohol swabs</w:t>
      </w:r>
    </w:p>
    <w:p w14:paraId="72D8AFEC" w14:textId="15714E56" w:rsidR="009D6749" w:rsidRPr="007349F5" w:rsidDel="00AE0CF1" w:rsidRDefault="00693D06" w:rsidP="009D6749">
      <w:pPr>
        <w:spacing w:after="0" w:line="240" w:lineRule="auto"/>
        <w:rPr>
          <w:del w:id="115" w:author="Author"/>
          <w:rFonts w:ascii="Times New Roman" w:hAnsi="Times New Roman"/>
          <w:lang w:val="en-GB"/>
        </w:rPr>
      </w:pPr>
      <w:del w:id="116" w:author="Author">
        <w:r w:rsidRPr="007349F5" w:rsidDel="00AE0CF1">
          <w:rPr>
            <w:rFonts w:ascii="Times New Roman" w:hAnsi="Times New Roman"/>
            <w:highlight w:val="lightGray"/>
            <w:lang w:val="en-GB"/>
          </w:rPr>
          <w:delText xml:space="preserve">Multipack: 6 (6 packs of 1) pre-filled syringes (0.7 ml) and </w:delText>
        </w:r>
        <w:r w:rsidR="00A168E7" w:rsidDel="00AE0CF1">
          <w:rPr>
            <w:rFonts w:ascii="Times New Roman" w:hAnsi="Times New Roman"/>
            <w:highlight w:val="lightGray"/>
            <w:lang w:val="en-GB"/>
          </w:rPr>
          <w:delText xml:space="preserve">12 </w:delText>
        </w:r>
        <w:r w:rsidRPr="007349F5" w:rsidDel="00AE0CF1">
          <w:rPr>
            <w:rFonts w:ascii="Times New Roman" w:hAnsi="Times New Roman"/>
            <w:highlight w:val="lightGray"/>
            <w:lang w:val="en-GB"/>
          </w:rPr>
          <w:delText>alcohol swabs</w:delText>
        </w:r>
      </w:del>
    </w:p>
    <w:p w14:paraId="7DE1F308" w14:textId="77777777" w:rsidR="00780562" w:rsidRPr="007349F5" w:rsidRDefault="00693D06" w:rsidP="00780562">
      <w:pPr>
        <w:spacing w:after="0" w:line="240" w:lineRule="auto"/>
        <w:rPr>
          <w:rFonts w:ascii="Times New Roman" w:hAnsi="Times New Roman"/>
          <w:lang w:val="en-GB"/>
        </w:rPr>
      </w:pPr>
      <w:r w:rsidRPr="007349F5">
        <w:rPr>
          <w:rFonts w:ascii="Times New Roman" w:hAnsi="Times New Roman"/>
          <w:highlight w:val="lightGray"/>
          <w:lang w:val="en-GB"/>
        </w:rPr>
        <w:t xml:space="preserve">Multipack: 12 (12 packs of 1) </w:t>
      </w:r>
      <w:r w:rsidR="00E25E40" w:rsidRPr="007349F5">
        <w:rPr>
          <w:rFonts w:ascii="Times New Roman" w:hAnsi="Times New Roman"/>
          <w:highlight w:val="lightGray"/>
          <w:lang w:val="en-GB"/>
        </w:rPr>
        <w:t>pre-filled syringes (</w:t>
      </w:r>
      <w:r w:rsidRPr="007349F5">
        <w:rPr>
          <w:rFonts w:ascii="Times New Roman" w:hAnsi="Times New Roman"/>
          <w:highlight w:val="lightGray"/>
          <w:lang w:val="en-GB"/>
        </w:rPr>
        <w:t>0</w:t>
      </w:r>
      <w:r w:rsidR="00E25E40" w:rsidRPr="007349F5">
        <w:rPr>
          <w:rFonts w:ascii="Times New Roman" w:hAnsi="Times New Roman"/>
          <w:highlight w:val="lightGray"/>
          <w:lang w:val="en-GB"/>
        </w:rPr>
        <w:t>.7</w:t>
      </w:r>
      <w:r w:rsidRPr="007349F5">
        <w:rPr>
          <w:rFonts w:ascii="Times New Roman" w:hAnsi="Times New Roman"/>
          <w:highlight w:val="lightGray"/>
          <w:lang w:val="en-GB"/>
        </w:rPr>
        <w:t xml:space="preserve"> ml) and </w:t>
      </w:r>
      <w:r w:rsidR="00A168E7">
        <w:rPr>
          <w:rFonts w:ascii="Times New Roman" w:hAnsi="Times New Roman"/>
          <w:highlight w:val="lightGray"/>
          <w:lang w:val="en-GB"/>
        </w:rPr>
        <w:t xml:space="preserve">24 </w:t>
      </w:r>
      <w:r w:rsidRPr="007349F5">
        <w:rPr>
          <w:rFonts w:ascii="Times New Roman" w:hAnsi="Times New Roman"/>
          <w:highlight w:val="lightGray"/>
          <w:lang w:val="en-GB"/>
        </w:rPr>
        <w:t>alcohol swabs</w:t>
      </w:r>
    </w:p>
    <w:p w14:paraId="7DE25E31" w14:textId="77777777" w:rsidR="009D6749" w:rsidRPr="007349F5" w:rsidRDefault="009D6749" w:rsidP="009D6749">
      <w:pPr>
        <w:spacing w:after="0" w:line="240" w:lineRule="auto"/>
        <w:rPr>
          <w:rFonts w:ascii="Times New Roman" w:hAnsi="Times New Roman"/>
          <w:lang w:val="en-GB"/>
        </w:rPr>
      </w:pPr>
    </w:p>
    <w:p w14:paraId="70447FB9" w14:textId="77777777" w:rsidR="009D6749" w:rsidRPr="007349F5" w:rsidRDefault="00693D06" w:rsidP="009D674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5.</w:t>
      </w:r>
      <w:r w:rsidRPr="007349F5">
        <w:rPr>
          <w:rFonts w:ascii="Times New Roman" w:hAnsi="Times New Roman"/>
          <w:b/>
          <w:position w:val="-1"/>
          <w:lang w:val="en-GB"/>
        </w:rPr>
        <w:tab/>
        <w:t>METHOD AND ROUTE(S) OF ADMINISTRATION</w:t>
      </w:r>
    </w:p>
    <w:p w14:paraId="0EE4DB37" w14:textId="77777777" w:rsidR="009D6749" w:rsidRPr="007349F5" w:rsidRDefault="009D6749" w:rsidP="009D6749">
      <w:pPr>
        <w:spacing w:after="0" w:line="240" w:lineRule="auto"/>
        <w:rPr>
          <w:rFonts w:ascii="Times New Roman" w:hAnsi="Times New Roman"/>
          <w:lang w:val="en-GB"/>
        </w:rPr>
      </w:pPr>
    </w:p>
    <w:p w14:paraId="7CBA7BF5"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lang w:val="en-GB"/>
        </w:rPr>
        <w:t>Subcutaneous use.</w:t>
      </w:r>
    </w:p>
    <w:p w14:paraId="193261F0" w14:textId="77777777" w:rsidR="009D6749" w:rsidRPr="007349F5" w:rsidRDefault="00693D06" w:rsidP="009D6749">
      <w:pPr>
        <w:spacing w:after="0" w:line="240" w:lineRule="auto"/>
        <w:rPr>
          <w:rFonts w:ascii="Times New Roman" w:hAnsi="Times New Roman"/>
          <w:position w:val="-1"/>
          <w:lang w:val="en-GB"/>
        </w:rPr>
      </w:pPr>
      <w:r w:rsidRPr="007349F5">
        <w:rPr>
          <w:rFonts w:ascii="Times New Roman" w:hAnsi="Times New Roman"/>
          <w:position w:val="-1"/>
          <w:lang w:val="en-GB"/>
        </w:rPr>
        <w:t>Methotrexate is injected once weekly.</w:t>
      </w:r>
    </w:p>
    <w:p w14:paraId="3CE3F873"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position w:val="-1"/>
          <w:lang w:val="en-GB"/>
        </w:rPr>
        <w:t>Read the package leaflet before use.</w:t>
      </w:r>
    </w:p>
    <w:p w14:paraId="0E409ADD" w14:textId="77777777" w:rsidR="009D6749" w:rsidRPr="007349F5" w:rsidRDefault="009D6749" w:rsidP="009D6749">
      <w:pPr>
        <w:spacing w:after="0" w:line="240" w:lineRule="auto"/>
        <w:ind w:left="567" w:hanging="567"/>
        <w:rPr>
          <w:rFonts w:ascii="Times New Roman" w:hAnsi="Times New Roman"/>
          <w:lang w:val="en-GB"/>
        </w:rPr>
      </w:pPr>
    </w:p>
    <w:p w14:paraId="5F81BF57" w14:textId="77777777" w:rsidR="009D6749" w:rsidRPr="007349F5" w:rsidRDefault="00693D06" w:rsidP="009D674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6.</w:t>
      </w:r>
      <w:r w:rsidRPr="007349F5">
        <w:rPr>
          <w:rFonts w:ascii="Times New Roman" w:hAnsi="Times New Roman"/>
          <w:b/>
          <w:position w:val="-1"/>
          <w:lang w:val="en-GB"/>
        </w:rPr>
        <w:tab/>
        <w:t>SPECIAL WARNING THAT THE MEDICINAL PRODUCT MUST BE STORED OUT OF THE SIGHT AND REACH OF CHILDREN</w:t>
      </w:r>
    </w:p>
    <w:p w14:paraId="0F964925" w14:textId="77777777" w:rsidR="009D6749" w:rsidRPr="007349F5" w:rsidRDefault="009D6749" w:rsidP="009D6749">
      <w:pPr>
        <w:spacing w:after="0" w:line="240" w:lineRule="auto"/>
        <w:ind w:left="567" w:hanging="567"/>
        <w:rPr>
          <w:rFonts w:ascii="Times New Roman" w:hAnsi="Times New Roman"/>
          <w:lang w:val="en-GB"/>
        </w:rPr>
      </w:pPr>
    </w:p>
    <w:p w14:paraId="1380D06F"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lang w:val="en-GB"/>
        </w:rPr>
        <w:t xml:space="preserve">Keep out of </w:t>
      </w:r>
      <w:r w:rsidR="00B47C75" w:rsidRPr="007349F5">
        <w:rPr>
          <w:rFonts w:ascii="Times New Roman" w:hAnsi="Times New Roman"/>
          <w:lang w:val="en-GB"/>
        </w:rPr>
        <w:t xml:space="preserve">the </w:t>
      </w:r>
      <w:r w:rsidRPr="007349F5">
        <w:rPr>
          <w:rFonts w:ascii="Times New Roman" w:hAnsi="Times New Roman"/>
          <w:lang w:val="en-GB"/>
        </w:rPr>
        <w:t>sight and reach of children.</w:t>
      </w:r>
    </w:p>
    <w:p w14:paraId="69D6F320" w14:textId="77777777" w:rsidR="009D6749" w:rsidRPr="007349F5" w:rsidRDefault="009D6749" w:rsidP="001070F8">
      <w:pPr>
        <w:widowControl/>
        <w:spacing w:after="0" w:line="240" w:lineRule="auto"/>
        <w:rPr>
          <w:rFonts w:ascii="Times New Roman" w:hAnsi="Times New Roman"/>
          <w:lang w:val="en-GB"/>
        </w:rPr>
      </w:pPr>
    </w:p>
    <w:p w14:paraId="7639F90D" w14:textId="77777777" w:rsidR="009D6749" w:rsidRPr="007349F5" w:rsidRDefault="00693D06" w:rsidP="009D674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7.</w:t>
      </w:r>
      <w:r w:rsidRPr="007349F5">
        <w:rPr>
          <w:rFonts w:ascii="Times New Roman" w:hAnsi="Times New Roman"/>
          <w:b/>
          <w:position w:val="-1"/>
          <w:lang w:val="en-GB"/>
        </w:rPr>
        <w:tab/>
        <w:t>OTHER SPECIAL WARNING(S), IF NECESSARY</w:t>
      </w:r>
    </w:p>
    <w:p w14:paraId="29144D2D" w14:textId="77777777" w:rsidR="009D6749" w:rsidRPr="007349F5" w:rsidRDefault="009D6749" w:rsidP="009D6749">
      <w:pPr>
        <w:spacing w:after="0" w:line="240" w:lineRule="auto"/>
        <w:rPr>
          <w:rFonts w:ascii="Times New Roman" w:hAnsi="Times New Roman"/>
          <w:lang w:val="en-GB"/>
        </w:rPr>
      </w:pPr>
    </w:p>
    <w:p w14:paraId="0AE18F18"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lang w:val="en-GB"/>
        </w:rPr>
        <w:t>Cytotoxic: handle with caution.</w:t>
      </w:r>
    </w:p>
    <w:p w14:paraId="0A3B33BC" w14:textId="77777777" w:rsidR="00EC2A22" w:rsidRPr="007349F5" w:rsidRDefault="00EC2A22" w:rsidP="009D6749">
      <w:pPr>
        <w:widowControl/>
        <w:spacing w:after="0" w:line="240" w:lineRule="auto"/>
        <w:rPr>
          <w:rFonts w:ascii="Times New Roman" w:hAnsi="Times New Roman"/>
          <w:b/>
          <w:position w:val="-1"/>
          <w:lang w:val="en-GB"/>
        </w:rPr>
      </w:pPr>
    </w:p>
    <w:p w14:paraId="1C3C66A0" w14:textId="77777777" w:rsidR="00C1211E" w:rsidRPr="0079783D" w:rsidRDefault="00693D06" w:rsidP="00C1211E">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Use only once a week </w:t>
      </w:r>
    </w:p>
    <w:p w14:paraId="5439CBDC" w14:textId="77777777" w:rsidR="00C1211E" w:rsidRPr="0079783D" w:rsidRDefault="00693D06" w:rsidP="00C1211E">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on …………………………………………………………….. (include weekday of use in full)  </w:t>
      </w:r>
    </w:p>
    <w:p w14:paraId="0A3F4D11" w14:textId="77777777" w:rsidR="00361927" w:rsidRPr="007349F5" w:rsidRDefault="00361927" w:rsidP="009D6749">
      <w:pPr>
        <w:widowControl/>
        <w:spacing w:after="0" w:line="240" w:lineRule="auto"/>
        <w:rPr>
          <w:rFonts w:ascii="Times New Roman" w:hAnsi="Times New Roman"/>
          <w:b/>
          <w:position w:val="-1"/>
          <w:lang w:val="en-GB"/>
        </w:rPr>
      </w:pPr>
    </w:p>
    <w:p w14:paraId="397C319C" w14:textId="77777777" w:rsidR="009D6749" w:rsidRPr="007349F5" w:rsidRDefault="00693D06" w:rsidP="009D674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8.</w:t>
      </w:r>
      <w:r w:rsidRPr="007349F5">
        <w:rPr>
          <w:rFonts w:ascii="Times New Roman" w:hAnsi="Times New Roman"/>
          <w:b/>
          <w:position w:val="-1"/>
          <w:lang w:val="en-GB"/>
        </w:rPr>
        <w:tab/>
        <w:t>EXPIRY DATE</w:t>
      </w:r>
    </w:p>
    <w:p w14:paraId="6C87FC7E" w14:textId="77777777" w:rsidR="009D6749" w:rsidRPr="007349F5" w:rsidRDefault="009D6749" w:rsidP="009D6749">
      <w:pPr>
        <w:spacing w:after="0" w:line="240" w:lineRule="auto"/>
        <w:rPr>
          <w:rFonts w:ascii="Times New Roman" w:hAnsi="Times New Roman"/>
          <w:lang w:val="en-GB"/>
        </w:rPr>
      </w:pPr>
    </w:p>
    <w:p w14:paraId="37EE7146" w14:textId="77777777" w:rsidR="009D6749" w:rsidRPr="007349F5" w:rsidRDefault="00693D06" w:rsidP="009D6749">
      <w:pPr>
        <w:spacing w:after="0" w:line="240" w:lineRule="auto"/>
        <w:rPr>
          <w:rFonts w:ascii="Times New Roman" w:hAnsi="Times New Roman"/>
          <w:position w:val="-1"/>
          <w:lang w:val="en-GB"/>
        </w:rPr>
      </w:pPr>
      <w:r w:rsidRPr="007349F5">
        <w:rPr>
          <w:rFonts w:ascii="Times New Roman" w:hAnsi="Times New Roman"/>
          <w:position w:val="-1"/>
          <w:lang w:val="en-GB"/>
        </w:rPr>
        <w:t>EXP:</w:t>
      </w:r>
    </w:p>
    <w:p w14:paraId="2ADD8B39" w14:textId="77777777" w:rsidR="007E71AB" w:rsidRPr="007349F5" w:rsidRDefault="007E71AB" w:rsidP="009D6749">
      <w:pPr>
        <w:spacing w:after="0" w:line="240" w:lineRule="auto"/>
        <w:rPr>
          <w:rFonts w:ascii="Times New Roman" w:hAnsi="Times New Roman"/>
          <w:lang w:val="en-GB"/>
        </w:rPr>
      </w:pPr>
    </w:p>
    <w:p w14:paraId="1032E44C" w14:textId="77777777" w:rsidR="009D6749" w:rsidRPr="007349F5" w:rsidRDefault="00693D06" w:rsidP="009D674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9.</w:t>
      </w:r>
      <w:r w:rsidRPr="007349F5">
        <w:rPr>
          <w:rFonts w:ascii="Times New Roman" w:hAnsi="Times New Roman"/>
          <w:b/>
          <w:position w:val="-1"/>
          <w:lang w:val="en-GB"/>
        </w:rPr>
        <w:tab/>
        <w:t>SPECIAL STORAGE CONDITIONS</w:t>
      </w:r>
    </w:p>
    <w:p w14:paraId="0B6D023E" w14:textId="77777777" w:rsidR="009D6749" w:rsidRPr="007349F5" w:rsidRDefault="009D6749" w:rsidP="009D6749">
      <w:pPr>
        <w:spacing w:after="0" w:line="240" w:lineRule="auto"/>
        <w:rPr>
          <w:rFonts w:ascii="Times New Roman" w:hAnsi="Times New Roman"/>
          <w:lang w:val="en-GB"/>
        </w:rPr>
      </w:pPr>
    </w:p>
    <w:p w14:paraId="6FFBB4B3"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lang w:val="en-GB"/>
        </w:rPr>
        <w:t>Store below 25°C.</w:t>
      </w:r>
    </w:p>
    <w:p w14:paraId="26502F5D" w14:textId="77777777" w:rsidR="009D6749" w:rsidRPr="007349F5" w:rsidRDefault="00693D06" w:rsidP="009D6749">
      <w:pPr>
        <w:spacing w:after="0" w:line="240" w:lineRule="auto"/>
        <w:rPr>
          <w:rFonts w:ascii="Times New Roman" w:hAnsi="Times New Roman"/>
          <w:position w:val="-1"/>
          <w:lang w:val="en-GB"/>
        </w:rPr>
      </w:pPr>
      <w:r w:rsidRPr="007349F5">
        <w:rPr>
          <w:rFonts w:ascii="Times New Roman" w:hAnsi="Times New Roman"/>
          <w:position w:val="-1"/>
          <w:lang w:val="en-GB"/>
        </w:rPr>
        <w:lastRenderedPageBreak/>
        <w:t>Keep the syringe in the outer carton in order to protect from light.</w:t>
      </w:r>
    </w:p>
    <w:p w14:paraId="6D35D1D5" w14:textId="77777777" w:rsidR="00A34B37" w:rsidRPr="007349F5" w:rsidRDefault="00693D06" w:rsidP="00A34B37">
      <w:pPr>
        <w:spacing w:after="0" w:line="240" w:lineRule="auto"/>
        <w:rPr>
          <w:rFonts w:ascii="Times New Roman" w:hAnsi="Times New Roman"/>
          <w:position w:val="-1"/>
          <w:lang w:val="en-GB"/>
        </w:rPr>
      </w:pPr>
      <w:r w:rsidRPr="00A34B37">
        <w:rPr>
          <w:rFonts w:ascii="Times New Roman" w:hAnsi="Times New Roman"/>
          <w:position w:val="-1"/>
          <w:lang w:val="en-GB"/>
        </w:rPr>
        <w:t>Do not freeze.</w:t>
      </w:r>
    </w:p>
    <w:p w14:paraId="0CC55666" w14:textId="77777777" w:rsidR="009D6749" w:rsidRPr="007349F5" w:rsidRDefault="009D6749" w:rsidP="009D6749">
      <w:pPr>
        <w:spacing w:after="0" w:line="240" w:lineRule="auto"/>
        <w:ind w:left="567" w:hanging="567"/>
        <w:rPr>
          <w:rFonts w:ascii="Times New Roman" w:hAnsi="Times New Roman"/>
          <w:position w:val="-1"/>
          <w:lang w:val="en-GB"/>
        </w:rPr>
      </w:pPr>
    </w:p>
    <w:p w14:paraId="09902D46" w14:textId="77777777" w:rsidR="009D6749" w:rsidRPr="007349F5" w:rsidRDefault="00693D06" w:rsidP="009D6749">
      <w:pPr>
        <w:pBdr>
          <w:top w:val="single" w:sz="4" w:space="1" w:color="auto"/>
          <w:left w:val="single" w:sz="4" w:space="4" w:color="auto"/>
          <w:bottom w:val="single" w:sz="4" w:space="1" w:color="auto"/>
          <w:right w:val="single" w:sz="4" w:space="4" w:color="auto"/>
        </w:pBdr>
        <w:tabs>
          <w:tab w:val="left" w:pos="560"/>
        </w:tabs>
        <w:spacing w:after="0" w:line="240" w:lineRule="auto"/>
        <w:ind w:left="567" w:hanging="567"/>
        <w:rPr>
          <w:rFonts w:ascii="Times New Roman" w:hAnsi="Times New Roman"/>
          <w:lang w:val="en-GB"/>
        </w:rPr>
      </w:pPr>
      <w:r w:rsidRPr="007349F5">
        <w:rPr>
          <w:rFonts w:ascii="Times New Roman" w:hAnsi="Times New Roman"/>
          <w:b/>
          <w:position w:val="-1"/>
          <w:lang w:val="en-GB"/>
        </w:rPr>
        <w:t>10.</w:t>
      </w:r>
      <w:r w:rsidRPr="007349F5">
        <w:rPr>
          <w:rFonts w:ascii="Times New Roman" w:hAnsi="Times New Roman"/>
          <w:b/>
          <w:position w:val="-1"/>
          <w:lang w:val="en-GB"/>
        </w:rPr>
        <w:tab/>
        <w:t>SPECIAL PRECAUTIONS FOR DISPOSAL OF UNUSED MEDICINAL PRODUCTS OR WASTE MATERIALS DERIVED FROM SUCH MEDICINAL PRODUCTS, IF APPROPRIATE</w:t>
      </w:r>
    </w:p>
    <w:p w14:paraId="7B257BF7" w14:textId="77777777" w:rsidR="009D6749" w:rsidRPr="007349F5" w:rsidRDefault="009D6749" w:rsidP="009D6749">
      <w:pPr>
        <w:spacing w:after="0" w:line="240" w:lineRule="auto"/>
        <w:ind w:left="567" w:hanging="567"/>
        <w:rPr>
          <w:rFonts w:ascii="Times New Roman" w:hAnsi="Times New Roman"/>
          <w:lang w:val="en-GB"/>
        </w:rPr>
      </w:pPr>
    </w:p>
    <w:p w14:paraId="6811B301"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lang w:val="en-GB"/>
        </w:rPr>
        <w:t>Any unused medicinal product or waste material should be disposed in accordance with local requirements.</w:t>
      </w:r>
    </w:p>
    <w:p w14:paraId="366BE76B" w14:textId="77777777" w:rsidR="009D6749" w:rsidRPr="007349F5" w:rsidRDefault="009D6749" w:rsidP="009D6749">
      <w:pPr>
        <w:spacing w:after="0" w:line="240" w:lineRule="auto"/>
        <w:rPr>
          <w:rFonts w:ascii="Times New Roman" w:hAnsi="Times New Roman"/>
          <w:lang w:val="en-GB"/>
        </w:rPr>
      </w:pPr>
    </w:p>
    <w:p w14:paraId="6499C278" w14:textId="77777777" w:rsidR="009D6749" w:rsidRPr="007349F5" w:rsidRDefault="00693D06" w:rsidP="009D674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11.</w:t>
      </w:r>
      <w:r w:rsidRPr="007349F5">
        <w:rPr>
          <w:rFonts w:ascii="Times New Roman" w:hAnsi="Times New Roman"/>
          <w:b/>
          <w:position w:val="-1"/>
          <w:lang w:val="en-GB"/>
        </w:rPr>
        <w:tab/>
        <w:t>NAME AND ADDRESS OF THE MARKETING AUTHORISATION HOLDER</w:t>
      </w:r>
    </w:p>
    <w:p w14:paraId="79C6642F" w14:textId="77777777" w:rsidR="009D6749" w:rsidRPr="007349F5" w:rsidRDefault="009D6749" w:rsidP="009D6749">
      <w:pPr>
        <w:spacing w:after="0" w:line="240" w:lineRule="auto"/>
        <w:rPr>
          <w:rFonts w:ascii="Times New Roman" w:hAnsi="Times New Roman"/>
          <w:lang w:val="en-GB"/>
        </w:rPr>
      </w:pPr>
    </w:p>
    <w:p w14:paraId="4AFE632C"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lang w:val="en-GB"/>
        </w:rPr>
        <w:t xml:space="preserve">Nordic Group </w:t>
      </w:r>
      <w:r w:rsidR="009C4567" w:rsidRPr="007349F5">
        <w:rPr>
          <w:rFonts w:ascii="Times New Roman" w:hAnsi="Times New Roman"/>
          <w:lang w:val="en-GB"/>
        </w:rPr>
        <w:t>B.V.</w:t>
      </w:r>
      <w:r w:rsidRPr="007349F5">
        <w:rPr>
          <w:rFonts w:ascii="Times New Roman" w:hAnsi="Times New Roman"/>
          <w:lang w:val="en-GB"/>
        </w:rPr>
        <w:t xml:space="preserve"> </w:t>
      </w:r>
    </w:p>
    <w:p w14:paraId="1C2F71D1"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lang w:val="en-GB"/>
        </w:rPr>
        <w:t>Siriusdreef 41</w:t>
      </w:r>
    </w:p>
    <w:p w14:paraId="632E28CE"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lang w:val="en-GB"/>
        </w:rPr>
        <w:t>2132 WT Hoofddorp</w:t>
      </w:r>
    </w:p>
    <w:p w14:paraId="7CE0446B"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position w:val="-1"/>
          <w:lang w:val="en-GB"/>
        </w:rPr>
        <w:t>The Netherlands</w:t>
      </w:r>
    </w:p>
    <w:p w14:paraId="1D7ABC3E" w14:textId="77777777" w:rsidR="009D6749" w:rsidRPr="007349F5" w:rsidRDefault="009D6749" w:rsidP="009D6749">
      <w:pPr>
        <w:spacing w:after="0" w:line="240" w:lineRule="auto"/>
        <w:rPr>
          <w:rFonts w:ascii="Times New Roman" w:hAnsi="Times New Roman"/>
          <w:lang w:val="en-GB"/>
        </w:rPr>
      </w:pPr>
    </w:p>
    <w:p w14:paraId="0894511F" w14:textId="77777777" w:rsidR="009D6749" w:rsidRPr="007349F5" w:rsidRDefault="00693D06" w:rsidP="009D674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12.</w:t>
      </w:r>
      <w:r w:rsidRPr="007349F5">
        <w:rPr>
          <w:rFonts w:ascii="Times New Roman" w:hAnsi="Times New Roman"/>
          <w:b/>
          <w:position w:val="-1"/>
          <w:lang w:val="en-GB"/>
        </w:rPr>
        <w:tab/>
        <w:t>MARKETING AUTHORISATION NUMBER(S)</w:t>
      </w:r>
    </w:p>
    <w:p w14:paraId="3CF8C763" w14:textId="77777777" w:rsidR="009D6749" w:rsidRPr="007349F5" w:rsidRDefault="009D6749" w:rsidP="009D6749">
      <w:pPr>
        <w:spacing w:after="0" w:line="240" w:lineRule="auto"/>
        <w:rPr>
          <w:rFonts w:ascii="Times New Roman" w:hAnsi="Times New Roman"/>
          <w:lang w:val="en-GB"/>
        </w:rPr>
      </w:pPr>
    </w:p>
    <w:p w14:paraId="2F05F27D" w14:textId="77777777" w:rsidR="009D6749" w:rsidRPr="00D940D5" w:rsidRDefault="00693D06" w:rsidP="009D6749">
      <w:pPr>
        <w:spacing w:after="0" w:line="240" w:lineRule="auto"/>
        <w:ind w:left="567" w:hanging="567"/>
        <w:rPr>
          <w:rFonts w:ascii="Times New Roman" w:eastAsia="Times New Roman" w:hAnsi="Times New Roman" w:cs="Times New Roman"/>
          <w:highlight w:val="lightGray"/>
          <w:lang w:val="en-US"/>
        </w:rPr>
      </w:pPr>
      <w:r w:rsidRPr="001070F8">
        <w:rPr>
          <w:rFonts w:ascii="Times New Roman" w:eastAsia="Times New Roman" w:hAnsi="Times New Roman" w:cs="Times New Roman"/>
          <w:lang w:val="en-US"/>
        </w:rPr>
        <w:t xml:space="preserve">EU/1/16/1124/038 </w:t>
      </w:r>
      <w:r>
        <w:rPr>
          <w:rFonts w:ascii="Times New Roman" w:eastAsia="Times New Roman" w:hAnsi="Times New Roman" w:cs="Times New Roman"/>
          <w:highlight w:val="lightGray"/>
          <w:lang w:val="en-US"/>
        </w:rPr>
        <w:t>4 pre-filled syringe</w:t>
      </w:r>
      <w:r w:rsidRPr="00D940D5">
        <w:rPr>
          <w:rFonts w:ascii="Times New Roman" w:eastAsia="Times New Roman" w:hAnsi="Times New Roman" w:cs="Times New Roman"/>
          <w:highlight w:val="lightGray"/>
          <w:lang w:val="en-US"/>
        </w:rPr>
        <w:t>s (4 packs of 1)</w:t>
      </w:r>
    </w:p>
    <w:p w14:paraId="123470DE" w14:textId="6E68C8B6" w:rsidR="009D6749" w:rsidRPr="00BB5907" w:rsidDel="00AE0CF1" w:rsidRDefault="00693D06" w:rsidP="009D6749">
      <w:pPr>
        <w:spacing w:after="0" w:line="240" w:lineRule="auto"/>
        <w:ind w:left="567" w:hanging="567"/>
        <w:rPr>
          <w:del w:id="117" w:author="Author"/>
          <w:rFonts w:ascii="Times New Roman" w:eastAsia="Times New Roman" w:hAnsi="Times New Roman" w:cs="Times New Roman"/>
          <w:lang w:val="en-US"/>
        </w:rPr>
      </w:pPr>
      <w:del w:id="118" w:author="Author">
        <w:r w:rsidDel="00AE0CF1">
          <w:rPr>
            <w:rFonts w:ascii="Times New Roman" w:eastAsia="Times New Roman" w:hAnsi="Times New Roman" w:cs="Times New Roman"/>
            <w:highlight w:val="lightGray"/>
            <w:lang w:val="en-US"/>
          </w:rPr>
          <w:delText>EU/1/16/1124/039 6 pre-filled syringe</w:delText>
        </w:r>
        <w:r w:rsidRPr="00D940D5" w:rsidDel="00AE0CF1">
          <w:rPr>
            <w:rFonts w:ascii="Times New Roman" w:eastAsia="Times New Roman" w:hAnsi="Times New Roman" w:cs="Times New Roman"/>
            <w:highlight w:val="lightGray"/>
            <w:lang w:val="en-US"/>
          </w:rPr>
          <w:delText>s (6 packs of 1)</w:delText>
        </w:r>
      </w:del>
    </w:p>
    <w:p w14:paraId="00DAA4C2" w14:textId="77777777" w:rsidR="009D6749" w:rsidRDefault="00693D06" w:rsidP="009D6749">
      <w:pPr>
        <w:spacing w:after="0" w:line="240" w:lineRule="auto"/>
        <w:rPr>
          <w:rFonts w:ascii="Times New Roman" w:eastAsia="Times New Roman" w:hAnsi="Times New Roman" w:cs="Times New Roman"/>
          <w:lang w:val="en-US"/>
        </w:rPr>
      </w:pPr>
      <w:r>
        <w:rPr>
          <w:rFonts w:ascii="Times New Roman" w:eastAsia="Times New Roman" w:hAnsi="Times New Roman" w:cs="Times New Roman"/>
          <w:highlight w:val="lightGray"/>
          <w:lang w:val="en-US"/>
        </w:rPr>
        <w:t>EU/1/16/1124/053</w:t>
      </w:r>
      <w:r w:rsidRPr="001F6198">
        <w:rPr>
          <w:rFonts w:ascii="Times New Roman" w:eastAsia="Times New Roman" w:hAnsi="Times New Roman" w:cs="Times New Roman"/>
          <w:highlight w:val="lightGray"/>
          <w:lang w:val="en-US"/>
        </w:rPr>
        <w:t xml:space="preserve"> </w:t>
      </w:r>
      <w:r>
        <w:rPr>
          <w:rFonts w:ascii="Times New Roman" w:eastAsia="Times New Roman" w:hAnsi="Times New Roman" w:cs="Times New Roman"/>
          <w:highlight w:val="lightGray"/>
          <w:lang w:val="en-US"/>
        </w:rPr>
        <w:t>12</w:t>
      </w:r>
      <w:r w:rsidRPr="001F6198">
        <w:rPr>
          <w:rFonts w:ascii="Times New Roman" w:eastAsia="Times New Roman" w:hAnsi="Times New Roman" w:cs="Times New Roman"/>
          <w:highlight w:val="lightGray"/>
          <w:lang w:val="en-US"/>
        </w:rPr>
        <w:t xml:space="preserve"> pre-fi</w:t>
      </w:r>
      <w:r>
        <w:rPr>
          <w:rFonts w:ascii="Times New Roman" w:eastAsia="Times New Roman" w:hAnsi="Times New Roman" w:cs="Times New Roman"/>
          <w:highlight w:val="lightGray"/>
          <w:lang w:val="en-US"/>
        </w:rPr>
        <w:t>lled syringes</w:t>
      </w:r>
      <w:r w:rsidRPr="001F6198">
        <w:rPr>
          <w:rFonts w:ascii="Times New Roman" w:eastAsia="Times New Roman" w:hAnsi="Times New Roman" w:cs="Times New Roman"/>
          <w:highlight w:val="lightGray"/>
          <w:lang w:val="en-US"/>
        </w:rPr>
        <w:t xml:space="preserve"> (</w:t>
      </w:r>
      <w:r>
        <w:rPr>
          <w:rFonts w:ascii="Times New Roman" w:eastAsia="Times New Roman" w:hAnsi="Times New Roman" w:cs="Times New Roman"/>
          <w:highlight w:val="lightGray"/>
          <w:lang w:val="en-US"/>
        </w:rPr>
        <w:t>12</w:t>
      </w:r>
      <w:r w:rsidRPr="001F6198">
        <w:rPr>
          <w:rFonts w:ascii="Times New Roman" w:eastAsia="Times New Roman" w:hAnsi="Times New Roman" w:cs="Times New Roman"/>
          <w:highlight w:val="lightGray"/>
          <w:lang w:val="en-US"/>
        </w:rPr>
        <w:t xml:space="preserve"> packs </w:t>
      </w:r>
      <w:r w:rsidRPr="00EA7266">
        <w:rPr>
          <w:rFonts w:ascii="Times New Roman" w:eastAsia="Times New Roman" w:hAnsi="Times New Roman" w:cs="Times New Roman"/>
          <w:highlight w:val="lightGray"/>
          <w:lang w:val="en-US"/>
        </w:rPr>
        <w:t>of 1)</w:t>
      </w:r>
    </w:p>
    <w:p w14:paraId="1D2190EC" w14:textId="77777777" w:rsidR="009D6749" w:rsidRPr="007349F5" w:rsidRDefault="009D6749" w:rsidP="009D6749">
      <w:pPr>
        <w:spacing w:after="0" w:line="240" w:lineRule="auto"/>
        <w:rPr>
          <w:rFonts w:ascii="Times New Roman" w:hAnsi="Times New Roman"/>
          <w:lang w:val="en-GB"/>
        </w:rPr>
      </w:pPr>
    </w:p>
    <w:p w14:paraId="2BC17691" w14:textId="77777777" w:rsidR="009D6749" w:rsidRPr="007349F5" w:rsidRDefault="00693D06" w:rsidP="009D674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13.</w:t>
      </w:r>
      <w:r w:rsidRPr="007349F5">
        <w:rPr>
          <w:rFonts w:ascii="Times New Roman" w:hAnsi="Times New Roman"/>
          <w:b/>
          <w:position w:val="-1"/>
          <w:lang w:val="en-GB"/>
        </w:rPr>
        <w:tab/>
        <w:t>BATCH NUMBER</w:t>
      </w:r>
    </w:p>
    <w:p w14:paraId="37EE616F" w14:textId="77777777" w:rsidR="009D6749" w:rsidRPr="007349F5" w:rsidRDefault="009D6749" w:rsidP="009D6749">
      <w:pPr>
        <w:spacing w:after="0" w:line="240" w:lineRule="auto"/>
        <w:rPr>
          <w:rFonts w:ascii="Times New Roman" w:hAnsi="Times New Roman"/>
          <w:lang w:val="en-GB"/>
        </w:rPr>
      </w:pPr>
    </w:p>
    <w:p w14:paraId="4F1CA11C"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position w:val="-1"/>
          <w:lang w:val="en-GB"/>
        </w:rPr>
        <w:t>Batch:</w:t>
      </w:r>
    </w:p>
    <w:p w14:paraId="5A2129F2" w14:textId="77777777" w:rsidR="009D6749" w:rsidRPr="007349F5" w:rsidRDefault="009D6749" w:rsidP="009D6749">
      <w:pPr>
        <w:spacing w:after="0" w:line="240" w:lineRule="auto"/>
        <w:rPr>
          <w:rFonts w:ascii="Times New Roman" w:hAnsi="Times New Roman"/>
          <w:lang w:val="en-GB"/>
        </w:rPr>
      </w:pPr>
    </w:p>
    <w:p w14:paraId="45531855" w14:textId="77777777" w:rsidR="009D6749" w:rsidRPr="007349F5" w:rsidRDefault="00693D06" w:rsidP="001070F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14.</w:t>
      </w:r>
      <w:r w:rsidRPr="007349F5">
        <w:rPr>
          <w:rFonts w:ascii="Times New Roman" w:hAnsi="Times New Roman"/>
          <w:b/>
          <w:position w:val="-1"/>
          <w:lang w:val="en-GB"/>
        </w:rPr>
        <w:tab/>
        <w:t>GENERAL CLASSIFICATION FOR SUPPLY</w:t>
      </w:r>
    </w:p>
    <w:p w14:paraId="6F4053EB" w14:textId="77777777" w:rsidR="00361927" w:rsidRPr="007349F5" w:rsidRDefault="00361927" w:rsidP="009D6749">
      <w:pPr>
        <w:spacing w:after="0" w:line="240" w:lineRule="auto"/>
        <w:rPr>
          <w:rFonts w:ascii="Times New Roman" w:hAnsi="Times New Roman"/>
          <w:lang w:val="en-GB"/>
        </w:rPr>
      </w:pPr>
    </w:p>
    <w:p w14:paraId="11E04BC5" w14:textId="77777777" w:rsidR="009D6749" w:rsidRPr="007349F5" w:rsidRDefault="00693D06" w:rsidP="009D674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15.</w:t>
      </w:r>
      <w:r w:rsidRPr="007349F5">
        <w:rPr>
          <w:rFonts w:ascii="Times New Roman" w:hAnsi="Times New Roman"/>
          <w:b/>
          <w:position w:val="-1"/>
          <w:lang w:val="en-GB"/>
        </w:rPr>
        <w:tab/>
        <w:t>INSTRUCTIONS ON USE</w:t>
      </w:r>
    </w:p>
    <w:p w14:paraId="547482BC" w14:textId="77777777" w:rsidR="009D6749" w:rsidRPr="007349F5" w:rsidRDefault="009D6749" w:rsidP="009D6749">
      <w:pPr>
        <w:spacing w:after="0" w:line="240" w:lineRule="auto"/>
        <w:rPr>
          <w:rFonts w:ascii="Times New Roman" w:hAnsi="Times New Roman"/>
          <w:position w:val="-1"/>
          <w:lang w:val="en-GB"/>
        </w:rPr>
      </w:pPr>
    </w:p>
    <w:p w14:paraId="14C84994" w14:textId="77777777" w:rsidR="009D6749" w:rsidRPr="00CA3941" w:rsidRDefault="00693D06" w:rsidP="009D674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US"/>
        </w:rPr>
      </w:pPr>
      <w:r w:rsidRPr="00CA3941">
        <w:rPr>
          <w:rFonts w:ascii="Times New Roman" w:hAnsi="Times New Roman"/>
          <w:b/>
          <w:position w:val="-1"/>
          <w:lang w:val="en-US"/>
        </w:rPr>
        <w:t>16.</w:t>
      </w:r>
      <w:r w:rsidRPr="00CA3941">
        <w:rPr>
          <w:rFonts w:ascii="Times New Roman" w:hAnsi="Times New Roman"/>
          <w:b/>
          <w:position w:val="-1"/>
          <w:lang w:val="en-US"/>
        </w:rPr>
        <w:tab/>
        <w:t>INFORMATION IN BRAILLE</w:t>
      </w:r>
    </w:p>
    <w:p w14:paraId="62BB8017" w14:textId="77777777" w:rsidR="009D6749" w:rsidRPr="00CA3941" w:rsidRDefault="009D6749" w:rsidP="009D6749">
      <w:pPr>
        <w:spacing w:after="0" w:line="240" w:lineRule="auto"/>
        <w:rPr>
          <w:rFonts w:ascii="Times New Roman" w:hAnsi="Times New Roman"/>
          <w:lang w:val="en-US"/>
        </w:rPr>
      </w:pPr>
    </w:p>
    <w:p w14:paraId="509A4DD5" w14:textId="1465210C" w:rsidR="009D6749" w:rsidRPr="00CA3941" w:rsidRDefault="00693D06" w:rsidP="009D6749">
      <w:pPr>
        <w:spacing w:after="0" w:line="240" w:lineRule="auto"/>
        <w:rPr>
          <w:rFonts w:ascii="Times New Roman" w:hAnsi="Times New Roman"/>
          <w:b/>
          <w:lang w:val="en-US"/>
        </w:rPr>
      </w:pPr>
      <w:r w:rsidRPr="00CA3941">
        <w:rPr>
          <w:rFonts w:ascii="Times New Roman" w:hAnsi="Times New Roman"/>
          <w:lang w:val="en-US"/>
        </w:rPr>
        <w:t xml:space="preserve">Nordimet 17.5 mg </w:t>
      </w:r>
      <w:r w:rsidRPr="00CA3941">
        <w:rPr>
          <w:rFonts w:ascii="Times New Roman" w:hAnsi="Times New Roman"/>
          <w:lang w:val="en-US"/>
        </w:rPr>
        <w:br/>
      </w:r>
    </w:p>
    <w:p w14:paraId="4AA8C0C4" w14:textId="77777777" w:rsidR="009D6749" w:rsidRPr="00CA3941" w:rsidRDefault="00693D06" w:rsidP="009D674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US"/>
        </w:rPr>
      </w:pPr>
      <w:r w:rsidRPr="00CA3941">
        <w:rPr>
          <w:rFonts w:ascii="Times New Roman" w:hAnsi="Times New Roman"/>
          <w:b/>
          <w:position w:val="-1"/>
          <w:lang w:val="en-US"/>
        </w:rPr>
        <w:t>17.</w:t>
      </w:r>
      <w:r w:rsidRPr="00CA3941">
        <w:rPr>
          <w:rFonts w:ascii="Times New Roman" w:hAnsi="Times New Roman"/>
          <w:b/>
          <w:position w:val="-1"/>
          <w:lang w:val="en-US"/>
        </w:rPr>
        <w:tab/>
        <w:t xml:space="preserve">UNIQUE IDENTIFIER – 2D BARCODE </w:t>
      </w:r>
    </w:p>
    <w:p w14:paraId="46F7F79E" w14:textId="77777777" w:rsidR="009D6749" w:rsidRPr="007349F5" w:rsidRDefault="00693D06" w:rsidP="009D6749">
      <w:pPr>
        <w:spacing w:after="0" w:line="240" w:lineRule="auto"/>
        <w:rPr>
          <w:rFonts w:ascii="Times New Roman" w:hAnsi="Times New Roman"/>
          <w:lang w:val="en-GB"/>
        </w:rPr>
      </w:pPr>
      <w:r w:rsidRPr="003F74DF">
        <w:rPr>
          <w:rFonts w:ascii="Times New Roman" w:hAnsi="Times New Roman"/>
          <w:lang w:val="en-GB"/>
        </w:rPr>
        <w:br/>
      </w:r>
      <w:r w:rsidRPr="007349F5">
        <w:rPr>
          <w:rFonts w:ascii="Times New Roman" w:hAnsi="Times New Roman"/>
          <w:highlight w:val="lightGray"/>
          <w:lang w:val="en-GB"/>
        </w:rPr>
        <w:t>2D barcode carrying the unique identifier included</w:t>
      </w:r>
    </w:p>
    <w:p w14:paraId="785F5996" w14:textId="77777777" w:rsidR="009D6749" w:rsidRPr="007349F5" w:rsidRDefault="009D6749" w:rsidP="009D6749">
      <w:pPr>
        <w:spacing w:after="0" w:line="240" w:lineRule="auto"/>
        <w:rPr>
          <w:rFonts w:ascii="Times New Roman" w:hAnsi="Times New Roman"/>
          <w:lang w:val="en-GB"/>
        </w:rPr>
      </w:pPr>
    </w:p>
    <w:p w14:paraId="7CFCBCF6" w14:textId="77777777" w:rsidR="009D6749" w:rsidRPr="007349F5" w:rsidRDefault="00693D06" w:rsidP="009D674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18.</w:t>
      </w:r>
      <w:r w:rsidRPr="007349F5">
        <w:rPr>
          <w:rFonts w:ascii="Times New Roman" w:hAnsi="Times New Roman"/>
          <w:b/>
          <w:position w:val="-1"/>
          <w:lang w:val="en-GB"/>
        </w:rPr>
        <w:tab/>
        <w:t xml:space="preserve">UNIQUE IDENTIFIER – HUMAN READABLE DATA </w:t>
      </w:r>
    </w:p>
    <w:p w14:paraId="06EA11BF"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lang w:val="en-GB"/>
        </w:rPr>
        <w:br/>
        <w:t>PC</w:t>
      </w:r>
    </w:p>
    <w:p w14:paraId="5CB780E9" w14:textId="77777777" w:rsidR="009D6749" w:rsidRPr="007349F5" w:rsidRDefault="00693D06" w:rsidP="009D6749">
      <w:pPr>
        <w:spacing w:after="0" w:line="240" w:lineRule="auto"/>
        <w:rPr>
          <w:rFonts w:ascii="Times New Roman" w:hAnsi="Times New Roman"/>
          <w:lang w:val="en-GB"/>
        </w:rPr>
      </w:pPr>
      <w:r w:rsidRPr="007349F5">
        <w:rPr>
          <w:rFonts w:ascii="Times New Roman" w:hAnsi="Times New Roman"/>
          <w:lang w:val="en-GB"/>
        </w:rPr>
        <w:t>SN</w:t>
      </w:r>
    </w:p>
    <w:p w14:paraId="06D95126" w14:textId="77777777" w:rsidR="00EC2A22" w:rsidRPr="007349F5" w:rsidRDefault="00693D06" w:rsidP="009D6749">
      <w:pPr>
        <w:spacing w:after="0" w:line="240" w:lineRule="auto"/>
        <w:rPr>
          <w:rFonts w:ascii="Times New Roman" w:hAnsi="Times New Roman"/>
          <w:lang w:val="en-GB"/>
        </w:rPr>
      </w:pPr>
      <w:r w:rsidRPr="007349F5">
        <w:rPr>
          <w:rFonts w:ascii="Times New Roman" w:hAnsi="Times New Roman"/>
          <w:lang w:val="en-GB"/>
        </w:rPr>
        <w:t>NN</w:t>
      </w:r>
    </w:p>
    <w:p w14:paraId="5A0AE4DD" w14:textId="77777777" w:rsidR="008244EA" w:rsidRDefault="00693D06">
      <w:pPr>
        <w:widowControl/>
        <w:spacing w:after="0" w:line="240" w:lineRule="auto"/>
        <w:rPr>
          <w:rFonts w:ascii="Times New Roman" w:hAnsi="Times New Roman"/>
          <w:lang w:val="en-GB"/>
        </w:rPr>
      </w:pPr>
      <w:r>
        <w:rPr>
          <w:rFonts w:ascii="Times New Roman" w:hAnsi="Times New Roman"/>
          <w:lang w:val="en-GB"/>
        </w:rPr>
        <w:br w:type="page"/>
      </w:r>
    </w:p>
    <w:p w14:paraId="6EFAC5C1"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lastRenderedPageBreak/>
        <w:t>PARTICULARS TO APPEAR ON THE OUTER PACKAGING</w:t>
      </w:r>
    </w:p>
    <w:p w14:paraId="2581644B" w14:textId="77777777" w:rsidR="008244EA" w:rsidRPr="007349F5" w:rsidRDefault="008244EA" w:rsidP="008244EA">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b/>
          <w:lang w:val="en-GB"/>
        </w:rPr>
      </w:pPr>
    </w:p>
    <w:p w14:paraId="6FF1495D" w14:textId="77777777" w:rsidR="008244EA" w:rsidRPr="007349F5" w:rsidRDefault="00693D06" w:rsidP="008244EA">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Pr>
          <w:rFonts w:ascii="Times New Roman" w:eastAsia="Times New Roman" w:hAnsi="Times New Roman" w:cs="Times New Roman"/>
          <w:b/>
          <w:bCs/>
          <w:lang w:val="en-GB"/>
        </w:rPr>
        <w:t>INTERMEDIATE CARTON OF MULTIPACK (WITHOUT BLUE BOX)</w:t>
      </w:r>
    </w:p>
    <w:p w14:paraId="169876DD" w14:textId="77777777" w:rsidR="008244EA" w:rsidRPr="007349F5" w:rsidRDefault="008244EA" w:rsidP="008244EA">
      <w:pPr>
        <w:spacing w:after="0" w:line="240" w:lineRule="auto"/>
        <w:rPr>
          <w:rFonts w:ascii="Times New Roman" w:hAnsi="Times New Roman"/>
          <w:lang w:val="en-GB"/>
        </w:rPr>
      </w:pPr>
    </w:p>
    <w:p w14:paraId="7214BC59" w14:textId="77777777" w:rsidR="008244EA" w:rsidRPr="007349F5" w:rsidRDefault="008244EA" w:rsidP="008244EA">
      <w:pPr>
        <w:spacing w:after="0" w:line="240" w:lineRule="auto"/>
        <w:rPr>
          <w:rFonts w:ascii="Times New Roman" w:hAnsi="Times New Roman"/>
          <w:lang w:val="en-GB"/>
        </w:rPr>
      </w:pPr>
    </w:p>
    <w:p w14:paraId="208A87CA"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w:t>
      </w:r>
      <w:r w:rsidRPr="007349F5">
        <w:rPr>
          <w:rFonts w:ascii="Times New Roman" w:hAnsi="Times New Roman"/>
          <w:b/>
          <w:position w:val="-1"/>
          <w:lang w:val="en-GB"/>
        </w:rPr>
        <w:tab/>
        <w:t>NAME OF THE MEDICINAL PRODUCT</w:t>
      </w:r>
    </w:p>
    <w:p w14:paraId="7D8801C2" w14:textId="77777777" w:rsidR="008244EA" w:rsidRPr="007349F5" w:rsidRDefault="008244EA" w:rsidP="008244EA">
      <w:pPr>
        <w:spacing w:after="0" w:line="240" w:lineRule="auto"/>
        <w:rPr>
          <w:rFonts w:ascii="Times New Roman" w:hAnsi="Times New Roman"/>
          <w:lang w:val="en-GB"/>
        </w:rPr>
      </w:pPr>
    </w:p>
    <w:p w14:paraId="65B86436"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Nordimet 17.5 mg solution for injection in pre-filled syringe</w:t>
      </w:r>
    </w:p>
    <w:p w14:paraId="6DE96BD1" w14:textId="77777777" w:rsidR="008244EA" w:rsidRPr="007349F5" w:rsidRDefault="008244EA" w:rsidP="008244EA">
      <w:pPr>
        <w:spacing w:after="0" w:line="240" w:lineRule="auto"/>
        <w:rPr>
          <w:rFonts w:ascii="Times New Roman" w:hAnsi="Times New Roman"/>
          <w:lang w:val="en-GB"/>
        </w:rPr>
      </w:pPr>
    </w:p>
    <w:p w14:paraId="2EDA28F6"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methotrexate</w:t>
      </w:r>
    </w:p>
    <w:p w14:paraId="0E142672" w14:textId="77777777" w:rsidR="008244EA" w:rsidRPr="007349F5" w:rsidRDefault="008244EA" w:rsidP="008244EA">
      <w:pPr>
        <w:spacing w:after="0" w:line="240" w:lineRule="auto"/>
        <w:rPr>
          <w:rFonts w:ascii="Times New Roman" w:hAnsi="Times New Roman"/>
          <w:lang w:val="en-GB"/>
        </w:rPr>
      </w:pPr>
    </w:p>
    <w:p w14:paraId="3613A6ED"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2.</w:t>
      </w:r>
      <w:r w:rsidRPr="007349F5">
        <w:rPr>
          <w:rFonts w:ascii="Times New Roman" w:hAnsi="Times New Roman"/>
          <w:b/>
          <w:position w:val="-1"/>
          <w:lang w:val="en-GB"/>
        </w:rPr>
        <w:tab/>
        <w:t>STATEMENT OF ACTIVE SUBSTANCE(S)</w:t>
      </w:r>
    </w:p>
    <w:p w14:paraId="2AF7B5D4" w14:textId="77777777" w:rsidR="008244EA" w:rsidRPr="007349F5" w:rsidRDefault="008244EA" w:rsidP="008244EA">
      <w:pPr>
        <w:spacing w:after="0" w:line="240" w:lineRule="auto"/>
        <w:rPr>
          <w:rFonts w:ascii="Times New Roman" w:hAnsi="Times New Roman"/>
          <w:lang w:val="en-GB"/>
        </w:rPr>
      </w:pPr>
    </w:p>
    <w:p w14:paraId="7C0756C9"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One pre-filled syringe of 0.7 ml contains 17.5 mg methotrexate (25</w:t>
      </w:r>
      <w:r w:rsidR="00773B5C">
        <w:rPr>
          <w:rFonts w:ascii="Times New Roman" w:hAnsi="Times New Roman"/>
          <w:lang w:val="en-GB"/>
        </w:rPr>
        <w:t xml:space="preserve"> </w:t>
      </w:r>
      <w:r w:rsidRPr="007349F5">
        <w:rPr>
          <w:rFonts w:ascii="Times New Roman" w:hAnsi="Times New Roman"/>
          <w:lang w:val="en-GB"/>
        </w:rPr>
        <w:t>mg/ml)</w:t>
      </w:r>
    </w:p>
    <w:p w14:paraId="55807220" w14:textId="77777777" w:rsidR="008244EA" w:rsidRPr="007349F5" w:rsidRDefault="008244EA" w:rsidP="008244EA">
      <w:pPr>
        <w:spacing w:after="0" w:line="240" w:lineRule="auto"/>
        <w:rPr>
          <w:rFonts w:ascii="Times New Roman" w:hAnsi="Times New Roman"/>
          <w:lang w:val="en-GB"/>
        </w:rPr>
      </w:pPr>
    </w:p>
    <w:p w14:paraId="3BA72A37"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3.</w:t>
      </w:r>
      <w:r w:rsidRPr="007349F5">
        <w:rPr>
          <w:rFonts w:ascii="Times New Roman" w:hAnsi="Times New Roman"/>
          <w:b/>
          <w:position w:val="-1"/>
          <w:lang w:val="en-GB"/>
        </w:rPr>
        <w:tab/>
        <w:t xml:space="preserve">LIST OF EXCIPIENTS </w:t>
      </w:r>
    </w:p>
    <w:p w14:paraId="170B4BBC" w14:textId="77777777" w:rsidR="008244EA" w:rsidRPr="007349F5" w:rsidRDefault="008244EA" w:rsidP="008244EA">
      <w:pPr>
        <w:spacing w:after="0" w:line="240" w:lineRule="auto"/>
        <w:rPr>
          <w:rFonts w:ascii="Times New Roman" w:hAnsi="Times New Roman"/>
          <w:lang w:val="en-GB"/>
        </w:rPr>
      </w:pPr>
    </w:p>
    <w:p w14:paraId="27653747"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Sodium chloride</w:t>
      </w:r>
    </w:p>
    <w:p w14:paraId="7106594F"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 xml:space="preserve">Sodium hydroxide </w:t>
      </w:r>
    </w:p>
    <w:p w14:paraId="1B9D2696"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Water for injections</w:t>
      </w:r>
    </w:p>
    <w:p w14:paraId="3C773202" w14:textId="77777777" w:rsidR="008244EA" w:rsidRPr="007349F5" w:rsidRDefault="008244EA" w:rsidP="008244EA">
      <w:pPr>
        <w:spacing w:after="0" w:line="240" w:lineRule="auto"/>
        <w:rPr>
          <w:rFonts w:ascii="Times New Roman" w:hAnsi="Times New Roman"/>
          <w:lang w:val="en-GB"/>
        </w:rPr>
      </w:pPr>
    </w:p>
    <w:p w14:paraId="43C650DE"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4.</w:t>
      </w:r>
      <w:r w:rsidRPr="007349F5">
        <w:rPr>
          <w:rFonts w:ascii="Times New Roman" w:hAnsi="Times New Roman"/>
          <w:b/>
          <w:position w:val="-1"/>
          <w:lang w:val="en-GB"/>
        </w:rPr>
        <w:tab/>
        <w:t>PHARMACEUTICAL FORM AND CONTENTS</w:t>
      </w:r>
    </w:p>
    <w:p w14:paraId="2A191BD5" w14:textId="77777777" w:rsidR="008244EA" w:rsidRPr="007349F5" w:rsidRDefault="008244EA" w:rsidP="008244EA">
      <w:pPr>
        <w:spacing w:after="0" w:line="240" w:lineRule="auto"/>
        <w:rPr>
          <w:rFonts w:ascii="Times New Roman" w:hAnsi="Times New Roman"/>
          <w:lang w:val="en-GB"/>
        </w:rPr>
      </w:pPr>
    </w:p>
    <w:p w14:paraId="204D8349" w14:textId="77777777" w:rsidR="008244EA" w:rsidRPr="007349F5" w:rsidRDefault="00693D06" w:rsidP="008244EA">
      <w:pPr>
        <w:spacing w:after="0" w:line="240" w:lineRule="auto"/>
        <w:rPr>
          <w:rFonts w:ascii="Times New Roman" w:hAnsi="Times New Roman"/>
          <w:lang w:val="en-GB"/>
        </w:rPr>
      </w:pPr>
      <w:r w:rsidRPr="001070F8">
        <w:rPr>
          <w:rFonts w:ascii="Times New Roman" w:hAnsi="Times New Roman"/>
          <w:highlight w:val="lightGray"/>
          <w:lang w:val="en-GB"/>
        </w:rPr>
        <w:t>Solution for injection.</w:t>
      </w:r>
    </w:p>
    <w:p w14:paraId="58B2573E"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17.5 mg/0.7 ml</w:t>
      </w:r>
    </w:p>
    <w:p w14:paraId="4CC9C98D" w14:textId="77777777" w:rsidR="008244EA" w:rsidRPr="007349F5" w:rsidRDefault="00693D06" w:rsidP="008244EA">
      <w:pPr>
        <w:spacing w:after="0" w:line="240" w:lineRule="auto"/>
        <w:rPr>
          <w:rFonts w:ascii="Times New Roman" w:hAnsi="Times New Roman"/>
          <w:position w:val="-1"/>
          <w:lang w:val="en-GB"/>
        </w:rPr>
      </w:pPr>
      <w:r w:rsidRPr="007349F5">
        <w:rPr>
          <w:rFonts w:ascii="Times New Roman" w:hAnsi="Times New Roman"/>
          <w:position w:val="-1"/>
          <w:lang w:val="en-GB"/>
        </w:rPr>
        <w:t>1 pre-filled syringe (0.7 ml) and 2 alcohol swabs. Component of a multipack, can’t be sold separately</w:t>
      </w:r>
    </w:p>
    <w:p w14:paraId="3F4EB706" w14:textId="77777777" w:rsidR="008244EA" w:rsidRPr="007349F5" w:rsidRDefault="008244EA" w:rsidP="008244EA">
      <w:pPr>
        <w:spacing w:after="0" w:line="240" w:lineRule="auto"/>
        <w:rPr>
          <w:rFonts w:ascii="Times New Roman" w:hAnsi="Times New Roman"/>
          <w:lang w:val="en-GB"/>
        </w:rPr>
      </w:pPr>
    </w:p>
    <w:p w14:paraId="49D03C11"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5.</w:t>
      </w:r>
      <w:r w:rsidRPr="007349F5">
        <w:rPr>
          <w:rFonts w:ascii="Times New Roman" w:hAnsi="Times New Roman"/>
          <w:b/>
          <w:position w:val="-1"/>
          <w:lang w:val="en-GB"/>
        </w:rPr>
        <w:tab/>
        <w:t>METHOD AND ROUTE(S) OF ADMINISTRATION</w:t>
      </w:r>
    </w:p>
    <w:p w14:paraId="549D3EAD" w14:textId="77777777" w:rsidR="008244EA" w:rsidRPr="007349F5" w:rsidRDefault="008244EA" w:rsidP="008244EA">
      <w:pPr>
        <w:spacing w:after="0" w:line="240" w:lineRule="auto"/>
        <w:rPr>
          <w:rFonts w:ascii="Times New Roman" w:hAnsi="Times New Roman"/>
          <w:lang w:val="en-GB"/>
        </w:rPr>
      </w:pPr>
    </w:p>
    <w:p w14:paraId="2F7A5F45"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Subcutaneous use.</w:t>
      </w:r>
    </w:p>
    <w:p w14:paraId="04A5AD8A" w14:textId="77777777" w:rsidR="008244EA" w:rsidRPr="007349F5" w:rsidRDefault="00693D06" w:rsidP="008244EA">
      <w:pPr>
        <w:spacing w:after="0" w:line="240" w:lineRule="auto"/>
        <w:rPr>
          <w:rFonts w:ascii="Times New Roman" w:hAnsi="Times New Roman"/>
          <w:position w:val="-1"/>
          <w:lang w:val="en-GB"/>
        </w:rPr>
      </w:pPr>
      <w:r w:rsidRPr="007349F5">
        <w:rPr>
          <w:rFonts w:ascii="Times New Roman" w:hAnsi="Times New Roman"/>
          <w:position w:val="-1"/>
          <w:lang w:val="en-GB"/>
        </w:rPr>
        <w:t>Methotrexate is injected once weekly.</w:t>
      </w:r>
    </w:p>
    <w:p w14:paraId="62FF47F2"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position w:val="-1"/>
          <w:lang w:val="en-GB"/>
        </w:rPr>
        <w:t>Read the package leaflet before use.</w:t>
      </w:r>
    </w:p>
    <w:p w14:paraId="71D85DE5" w14:textId="77777777" w:rsidR="008244EA" w:rsidRPr="007349F5" w:rsidRDefault="008244EA" w:rsidP="008244EA">
      <w:pPr>
        <w:spacing w:after="0" w:line="240" w:lineRule="auto"/>
        <w:ind w:left="567" w:hanging="567"/>
        <w:rPr>
          <w:rFonts w:ascii="Times New Roman" w:hAnsi="Times New Roman"/>
          <w:lang w:val="en-GB"/>
        </w:rPr>
      </w:pPr>
    </w:p>
    <w:p w14:paraId="149704D1"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6.</w:t>
      </w:r>
      <w:r w:rsidRPr="007349F5">
        <w:rPr>
          <w:rFonts w:ascii="Times New Roman" w:hAnsi="Times New Roman"/>
          <w:b/>
          <w:position w:val="-1"/>
          <w:lang w:val="en-GB"/>
        </w:rPr>
        <w:tab/>
        <w:t>SPECIAL WARNING THAT THE MEDICINAL PRODUCT MUST BE STORED OUT OF THE SIGHT AND REACH OF CHILDREN</w:t>
      </w:r>
    </w:p>
    <w:p w14:paraId="00A08BB0" w14:textId="77777777" w:rsidR="008244EA" w:rsidRPr="007349F5" w:rsidRDefault="008244EA" w:rsidP="008244EA">
      <w:pPr>
        <w:spacing w:after="0" w:line="240" w:lineRule="auto"/>
        <w:ind w:left="567" w:hanging="567"/>
        <w:rPr>
          <w:rFonts w:ascii="Times New Roman" w:hAnsi="Times New Roman"/>
          <w:lang w:val="en-GB"/>
        </w:rPr>
      </w:pPr>
    </w:p>
    <w:p w14:paraId="2A1B9689"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Keep out of the sight and reach of children.</w:t>
      </w:r>
    </w:p>
    <w:p w14:paraId="40C98F97" w14:textId="77777777" w:rsidR="008244EA" w:rsidRPr="007349F5" w:rsidRDefault="008244EA" w:rsidP="008244EA">
      <w:pPr>
        <w:spacing w:after="0" w:line="240" w:lineRule="auto"/>
        <w:rPr>
          <w:rFonts w:ascii="Times New Roman" w:hAnsi="Times New Roman"/>
          <w:lang w:val="en-GB"/>
        </w:rPr>
      </w:pPr>
    </w:p>
    <w:p w14:paraId="0F965F03"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7.</w:t>
      </w:r>
      <w:r w:rsidRPr="007349F5">
        <w:rPr>
          <w:rFonts w:ascii="Times New Roman" w:hAnsi="Times New Roman"/>
          <w:b/>
          <w:position w:val="-1"/>
          <w:lang w:val="en-GB"/>
        </w:rPr>
        <w:tab/>
        <w:t>OTHER SPECIAL WARNING(S), IF NECESSARY</w:t>
      </w:r>
    </w:p>
    <w:p w14:paraId="16C7B0B0" w14:textId="77777777" w:rsidR="008244EA" w:rsidRPr="007349F5" w:rsidRDefault="008244EA" w:rsidP="008244EA">
      <w:pPr>
        <w:spacing w:after="0" w:line="240" w:lineRule="auto"/>
        <w:rPr>
          <w:rFonts w:ascii="Times New Roman" w:hAnsi="Times New Roman"/>
          <w:lang w:val="en-GB"/>
        </w:rPr>
      </w:pPr>
    </w:p>
    <w:p w14:paraId="05D20511"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Cytotoxic: handle with caution.</w:t>
      </w:r>
    </w:p>
    <w:p w14:paraId="65190855" w14:textId="77777777" w:rsidR="008244EA" w:rsidRPr="007349F5" w:rsidRDefault="008244EA" w:rsidP="008244EA">
      <w:pPr>
        <w:spacing w:after="0" w:line="240" w:lineRule="auto"/>
        <w:rPr>
          <w:rFonts w:ascii="Times New Roman" w:hAnsi="Times New Roman"/>
          <w:lang w:val="en-GB"/>
        </w:rPr>
      </w:pPr>
    </w:p>
    <w:p w14:paraId="0C6196B3" w14:textId="77777777" w:rsidR="008244EA" w:rsidRPr="0079783D" w:rsidRDefault="00693D06" w:rsidP="008244EA">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Use only once a week </w:t>
      </w:r>
    </w:p>
    <w:p w14:paraId="16DF0122" w14:textId="77777777" w:rsidR="008244EA" w:rsidRPr="0079783D" w:rsidRDefault="00693D06" w:rsidP="008244EA">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on …………………………………………………………….. (include weekday of use in full)  </w:t>
      </w:r>
    </w:p>
    <w:p w14:paraId="7020B614" w14:textId="77777777" w:rsidR="008244EA" w:rsidRPr="007349F5" w:rsidRDefault="008244EA" w:rsidP="008244EA">
      <w:pPr>
        <w:spacing w:after="0" w:line="240" w:lineRule="auto"/>
        <w:rPr>
          <w:rFonts w:ascii="Times New Roman" w:hAnsi="Times New Roman"/>
          <w:lang w:val="en-GB"/>
        </w:rPr>
      </w:pPr>
    </w:p>
    <w:p w14:paraId="31F600FF"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8.</w:t>
      </w:r>
      <w:r w:rsidRPr="007349F5">
        <w:rPr>
          <w:rFonts w:ascii="Times New Roman" w:hAnsi="Times New Roman"/>
          <w:b/>
          <w:position w:val="-1"/>
          <w:lang w:val="en-GB"/>
        </w:rPr>
        <w:tab/>
        <w:t>EXPIRY DATE</w:t>
      </w:r>
    </w:p>
    <w:p w14:paraId="4591077C" w14:textId="77777777" w:rsidR="008244EA" w:rsidRPr="007349F5" w:rsidRDefault="008244EA" w:rsidP="008244EA">
      <w:pPr>
        <w:spacing w:after="0" w:line="240" w:lineRule="auto"/>
        <w:rPr>
          <w:rFonts w:ascii="Times New Roman" w:hAnsi="Times New Roman"/>
          <w:lang w:val="en-GB"/>
        </w:rPr>
      </w:pPr>
    </w:p>
    <w:p w14:paraId="67D8F982" w14:textId="77777777" w:rsidR="008244EA" w:rsidRPr="007349F5" w:rsidRDefault="00693D06" w:rsidP="008244EA">
      <w:pPr>
        <w:spacing w:after="0" w:line="240" w:lineRule="auto"/>
        <w:rPr>
          <w:rFonts w:ascii="Times New Roman" w:hAnsi="Times New Roman"/>
          <w:position w:val="-1"/>
          <w:lang w:val="en-GB"/>
        </w:rPr>
      </w:pPr>
      <w:r w:rsidRPr="007349F5">
        <w:rPr>
          <w:rFonts w:ascii="Times New Roman" w:hAnsi="Times New Roman"/>
          <w:position w:val="-1"/>
          <w:lang w:val="en-GB"/>
        </w:rPr>
        <w:t>EXP:</w:t>
      </w:r>
    </w:p>
    <w:p w14:paraId="47AA45A7" w14:textId="77777777" w:rsidR="008244EA" w:rsidRPr="007349F5" w:rsidRDefault="008244EA" w:rsidP="008244EA">
      <w:pPr>
        <w:spacing w:after="0" w:line="240" w:lineRule="auto"/>
        <w:rPr>
          <w:rFonts w:ascii="Times New Roman" w:hAnsi="Times New Roman"/>
          <w:lang w:val="en-GB"/>
        </w:rPr>
      </w:pPr>
    </w:p>
    <w:p w14:paraId="6A3EE405"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9.</w:t>
      </w:r>
      <w:r w:rsidRPr="007349F5">
        <w:rPr>
          <w:rFonts w:ascii="Times New Roman" w:hAnsi="Times New Roman"/>
          <w:b/>
          <w:position w:val="-1"/>
          <w:lang w:val="en-GB"/>
        </w:rPr>
        <w:tab/>
        <w:t>SPECIAL STORAGE CONDITIONS</w:t>
      </w:r>
    </w:p>
    <w:p w14:paraId="09BE712E" w14:textId="77777777" w:rsidR="008244EA" w:rsidRPr="007349F5" w:rsidRDefault="008244EA" w:rsidP="008244EA">
      <w:pPr>
        <w:spacing w:after="0" w:line="240" w:lineRule="auto"/>
        <w:rPr>
          <w:rFonts w:ascii="Times New Roman" w:hAnsi="Times New Roman"/>
          <w:lang w:val="en-GB"/>
        </w:rPr>
      </w:pPr>
    </w:p>
    <w:p w14:paraId="6A08B19F"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Store below 25°C.</w:t>
      </w:r>
    </w:p>
    <w:p w14:paraId="6A931EA4" w14:textId="77777777" w:rsidR="008244EA" w:rsidRPr="007349F5" w:rsidRDefault="00693D06" w:rsidP="008244EA">
      <w:pPr>
        <w:spacing w:after="0" w:line="240" w:lineRule="auto"/>
        <w:rPr>
          <w:rFonts w:ascii="Times New Roman" w:hAnsi="Times New Roman"/>
          <w:position w:val="-1"/>
          <w:lang w:val="en-GB"/>
        </w:rPr>
      </w:pPr>
      <w:r w:rsidRPr="007349F5">
        <w:rPr>
          <w:rFonts w:ascii="Times New Roman" w:hAnsi="Times New Roman"/>
          <w:position w:val="-1"/>
          <w:lang w:val="en-GB"/>
        </w:rPr>
        <w:lastRenderedPageBreak/>
        <w:t>Keep the syringe in the outer carton in order to protect from light.</w:t>
      </w:r>
    </w:p>
    <w:p w14:paraId="290B596A" w14:textId="77777777" w:rsidR="00A34B37" w:rsidRPr="007349F5" w:rsidRDefault="00693D06" w:rsidP="00A34B37">
      <w:pPr>
        <w:spacing w:after="0" w:line="240" w:lineRule="auto"/>
        <w:rPr>
          <w:rFonts w:ascii="Times New Roman" w:hAnsi="Times New Roman"/>
          <w:position w:val="-1"/>
          <w:lang w:val="en-GB"/>
        </w:rPr>
      </w:pPr>
      <w:r w:rsidRPr="00A34B37">
        <w:rPr>
          <w:rFonts w:ascii="Times New Roman" w:hAnsi="Times New Roman"/>
          <w:position w:val="-1"/>
          <w:lang w:val="en-GB"/>
        </w:rPr>
        <w:t>Do not freeze.</w:t>
      </w:r>
    </w:p>
    <w:p w14:paraId="36252224" w14:textId="77777777" w:rsidR="008244EA" w:rsidRPr="007349F5" w:rsidRDefault="008244EA" w:rsidP="008244EA">
      <w:pPr>
        <w:spacing w:after="0" w:line="240" w:lineRule="auto"/>
        <w:ind w:left="567" w:hanging="567"/>
        <w:rPr>
          <w:rFonts w:ascii="Times New Roman" w:hAnsi="Times New Roman"/>
          <w:position w:val="-1"/>
          <w:lang w:val="en-GB"/>
        </w:rPr>
      </w:pPr>
    </w:p>
    <w:p w14:paraId="499B84E9" w14:textId="77777777" w:rsidR="008244EA" w:rsidRPr="007349F5" w:rsidRDefault="00693D06" w:rsidP="008244EA">
      <w:pPr>
        <w:pBdr>
          <w:top w:val="single" w:sz="4" w:space="1" w:color="auto"/>
          <w:left w:val="single" w:sz="4" w:space="4" w:color="auto"/>
          <w:bottom w:val="single" w:sz="4" w:space="1" w:color="auto"/>
          <w:right w:val="single" w:sz="4" w:space="4" w:color="auto"/>
        </w:pBdr>
        <w:tabs>
          <w:tab w:val="left" w:pos="560"/>
        </w:tabs>
        <w:spacing w:after="0" w:line="240" w:lineRule="auto"/>
        <w:ind w:left="567" w:hanging="567"/>
        <w:rPr>
          <w:rFonts w:ascii="Times New Roman" w:hAnsi="Times New Roman"/>
          <w:lang w:val="en-GB"/>
        </w:rPr>
      </w:pPr>
      <w:r w:rsidRPr="007349F5">
        <w:rPr>
          <w:rFonts w:ascii="Times New Roman" w:hAnsi="Times New Roman"/>
          <w:b/>
          <w:position w:val="-1"/>
          <w:lang w:val="en-GB"/>
        </w:rPr>
        <w:t>10.</w:t>
      </w:r>
      <w:r w:rsidRPr="007349F5">
        <w:rPr>
          <w:rFonts w:ascii="Times New Roman" w:hAnsi="Times New Roman"/>
          <w:b/>
          <w:position w:val="-1"/>
          <w:lang w:val="en-GB"/>
        </w:rPr>
        <w:tab/>
        <w:t>SPECIAL PRECAUTIONS FOR DISPOSAL OF UNUSED MEDICINAL PRODUCTS OR WASTE MATERIALS DERIVED FROM SUCH MEDICINAL PRODUCTS, IF APPROPRIATE</w:t>
      </w:r>
    </w:p>
    <w:p w14:paraId="6E46C392" w14:textId="77777777" w:rsidR="008244EA" w:rsidRPr="007349F5" w:rsidRDefault="008244EA" w:rsidP="008244EA">
      <w:pPr>
        <w:spacing w:after="0" w:line="240" w:lineRule="auto"/>
        <w:ind w:left="567" w:hanging="567"/>
        <w:rPr>
          <w:rFonts w:ascii="Times New Roman" w:hAnsi="Times New Roman"/>
          <w:lang w:val="en-GB"/>
        </w:rPr>
      </w:pPr>
    </w:p>
    <w:p w14:paraId="2BC9AB94"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Any unused medicinal product or waste material should be disposed in accordance with local requirements.</w:t>
      </w:r>
    </w:p>
    <w:p w14:paraId="0407D3C7" w14:textId="77777777" w:rsidR="008244EA" w:rsidRPr="007349F5" w:rsidRDefault="008244EA" w:rsidP="008244EA">
      <w:pPr>
        <w:spacing w:after="0" w:line="240" w:lineRule="auto"/>
        <w:rPr>
          <w:rFonts w:ascii="Times New Roman" w:hAnsi="Times New Roman"/>
          <w:lang w:val="en-GB"/>
        </w:rPr>
      </w:pPr>
    </w:p>
    <w:p w14:paraId="3B54267A"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11.</w:t>
      </w:r>
      <w:r w:rsidRPr="007349F5">
        <w:rPr>
          <w:rFonts w:ascii="Times New Roman" w:hAnsi="Times New Roman"/>
          <w:b/>
          <w:position w:val="-1"/>
          <w:lang w:val="en-GB"/>
        </w:rPr>
        <w:tab/>
        <w:t>NAME AND ADDRESS OF THE MARKETING AUTHORISATION HOLDER</w:t>
      </w:r>
    </w:p>
    <w:p w14:paraId="2654DE1A" w14:textId="77777777" w:rsidR="008244EA" w:rsidRPr="007349F5" w:rsidRDefault="008244EA" w:rsidP="008244EA">
      <w:pPr>
        <w:spacing w:after="0" w:line="240" w:lineRule="auto"/>
        <w:rPr>
          <w:rFonts w:ascii="Times New Roman" w:hAnsi="Times New Roman"/>
          <w:lang w:val="en-GB"/>
        </w:rPr>
      </w:pPr>
    </w:p>
    <w:p w14:paraId="20D965BC"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 xml:space="preserve">Nordic Group B.V. </w:t>
      </w:r>
    </w:p>
    <w:p w14:paraId="4F20B26A"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Siriusdreef 41</w:t>
      </w:r>
    </w:p>
    <w:p w14:paraId="34697389"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2132 WT Hoofddorp</w:t>
      </w:r>
    </w:p>
    <w:p w14:paraId="4C821F3E"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position w:val="-1"/>
          <w:lang w:val="en-GB"/>
        </w:rPr>
        <w:t>The Netherlands</w:t>
      </w:r>
    </w:p>
    <w:p w14:paraId="0003E708" w14:textId="77777777" w:rsidR="008244EA" w:rsidRPr="007349F5" w:rsidRDefault="008244EA" w:rsidP="008244EA">
      <w:pPr>
        <w:spacing w:after="0" w:line="240" w:lineRule="auto"/>
        <w:rPr>
          <w:rFonts w:ascii="Times New Roman" w:hAnsi="Times New Roman"/>
          <w:lang w:val="en-GB"/>
        </w:rPr>
      </w:pPr>
    </w:p>
    <w:p w14:paraId="30C2BD4D"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12.</w:t>
      </w:r>
      <w:r w:rsidRPr="007349F5">
        <w:rPr>
          <w:rFonts w:ascii="Times New Roman" w:hAnsi="Times New Roman"/>
          <w:b/>
          <w:position w:val="-1"/>
          <w:lang w:val="en-GB"/>
        </w:rPr>
        <w:tab/>
        <w:t>MARKETING AUTHORISATION NUMBER(S)</w:t>
      </w:r>
    </w:p>
    <w:p w14:paraId="39E510EF" w14:textId="77777777" w:rsidR="008244EA" w:rsidRPr="007349F5" w:rsidRDefault="008244EA" w:rsidP="008244EA">
      <w:pPr>
        <w:spacing w:after="0" w:line="240" w:lineRule="auto"/>
        <w:rPr>
          <w:rFonts w:ascii="Times New Roman" w:hAnsi="Times New Roman"/>
          <w:lang w:val="en-GB"/>
        </w:rPr>
      </w:pPr>
    </w:p>
    <w:p w14:paraId="23C77FF3" w14:textId="77777777" w:rsidR="008244EA" w:rsidRPr="001F6198" w:rsidRDefault="00693D06" w:rsidP="008244EA">
      <w:pPr>
        <w:spacing w:after="0" w:line="240" w:lineRule="auto"/>
        <w:ind w:left="567" w:hanging="567"/>
        <w:rPr>
          <w:rFonts w:ascii="Times New Roman" w:eastAsia="Times New Roman" w:hAnsi="Times New Roman" w:cs="Times New Roman"/>
          <w:highlight w:val="lightGray"/>
          <w:lang w:val="en-US"/>
        </w:rPr>
      </w:pPr>
      <w:r w:rsidRPr="0068758D">
        <w:rPr>
          <w:rFonts w:ascii="Times New Roman" w:eastAsia="Times New Roman" w:hAnsi="Times New Roman" w:cs="Times New Roman"/>
          <w:lang w:val="en-US"/>
        </w:rPr>
        <w:t>EU/1/16/1124/0</w:t>
      </w:r>
      <w:r>
        <w:rPr>
          <w:rFonts w:ascii="Times New Roman" w:eastAsia="Times New Roman" w:hAnsi="Times New Roman" w:cs="Times New Roman"/>
          <w:lang w:val="en-US"/>
        </w:rPr>
        <w:t xml:space="preserve">38 </w:t>
      </w:r>
      <w:r w:rsidRPr="001F6198">
        <w:rPr>
          <w:rFonts w:ascii="Times New Roman" w:eastAsia="Times New Roman" w:hAnsi="Times New Roman" w:cs="Times New Roman"/>
          <w:highlight w:val="lightGray"/>
          <w:lang w:val="en-US"/>
        </w:rPr>
        <w:t xml:space="preserve">4 pre-filled </w:t>
      </w:r>
      <w:r>
        <w:rPr>
          <w:rFonts w:ascii="Times New Roman" w:eastAsia="Times New Roman" w:hAnsi="Times New Roman" w:cs="Times New Roman"/>
          <w:highlight w:val="lightGray"/>
          <w:lang w:val="en-US"/>
        </w:rPr>
        <w:t>syringes</w:t>
      </w:r>
      <w:r w:rsidRPr="001F6198">
        <w:rPr>
          <w:rFonts w:ascii="Times New Roman" w:eastAsia="Times New Roman" w:hAnsi="Times New Roman" w:cs="Times New Roman"/>
          <w:highlight w:val="lightGray"/>
          <w:lang w:val="en-US"/>
        </w:rPr>
        <w:t xml:space="preserve"> (4 packs of 1)</w:t>
      </w:r>
    </w:p>
    <w:p w14:paraId="37844447" w14:textId="7787EDDA" w:rsidR="008244EA" w:rsidRPr="0068758D" w:rsidDel="00AE0CF1" w:rsidRDefault="00693D06" w:rsidP="008244EA">
      <w:pPr>
        <w:spacing w:after="0" w:line="240" w:lineRule="auto"/>
        <w:ind w:left="567" w:hanging="567"/>
        <w:rPr>
          <w:del w:id="119" w:author="Author"/>
          <w:rFonts w:ascii="Times New Roman" w:eastAsia="Times New Roman" w:hAnsi="Times New Roman" w:cs="Times New Roman"/>
          <w:lang w:val="en-US"/>
        </w:rPr>
      </w:pPr>
      <w:del w:id="120" w:author="Author">
        <w:r w:rsidDel="00AE0CF1">
          <w:rPr>
            <w:rFonts w:ascii="Times New Roman" w:eastAsia="Times New Roman" w:hAnsi="Times New Roman" w:cs="Times New Roman"/>
            <w:highlight w:val="lightGray"/>
            <w:lang w:val="en-US"/>
          </w:rPr>
          <w:delText>EU/1/16/1124/039</w:delText>
        </w:r>
        <w:r w:rsidRPr="001F6198" w:rsidDel="00AE0CF1">
          <w:rPr>
            <w:rFonts w:ascii="Times New Roman" w:eastAsia="Times New Roman" w:hAnsi="Times New Roman" w:cs="Times New Roman"/>
            <w:highlight w:val="lightGray"/>
            <w:lang w:val="en-US"/>
          </w:rPr>
          <w:delText xml:space="preserve"> 6 pre-fi</w:delText>
        </w:r>
        <w:r w:rsidDel="00AE0CF1">
          <w:rPr>
            <w:rFonts w:ascii="Times New Roman" w:eastAsia="Times New Roman" w:hAnsi="Times New Roman" w:cs="Times New Roman"/>
            <w:highlight w:val="lightGray"/>
            <w:lang w:val="en-US"/>
          </w:rPr>
          <w:delText>lled syringe</w:delText>
        </w:r>
        <w:r w:rsidRPr="001F6198" w:rsidDel="00AE0CF1">
          <w:rPr>
            <w:rFonts w:ascii="Times New Roman" w:eastAsia="Times New Roman" w:hAnsi="Times New Roman" w:cs="Times New Roman"/>
            <w:highlight w:val="lightGray"/>
            <w:lang w:val="en-US"/>
          </w:rPr>
          <w:delText>s (6 packs of 1)</w:delText>
        </w:r>
      </w:del>
    </w:p>
    <w:p w14:paraId="683C17B4" w14:textId="77777777" w:rsidR="008244EA" w:rsidRDefault="00693D06" w:rsidP="008244EA">
      <w:pPr>
        <w:spacing w:after="0" w:line="240" w:lineRule="auto"/>
        <w:rPr>
          <w:rFonts w:ascii="Times New Roman" w:eastAsia="Times New Roman" w:hAnsi="Times New Roman" w:cs="Times New Roman"/>
          <w:lang w:val="en-US"/>
        </w:rPr>
      </w:pPr>
      <w:r>
        <w:rPr>
          <w:rFonts w:ascii="Times New Roman" w:eastAsia="Times New Roman" w:hAnsi="Times New Roman" w:cs="Times New Roman"/>
          <w:highlight w:val="lightGray"/>
          <w:lang w:val="en-US"/>
        </w:rPr>
        <w:t>EU/1/16/1124/053</w:t>
      </w:r>
      <w:r w:rsidRPr="001F6198">
        <w:rPr>
          <w:rFonts w:ascii="Times New Roman" w:eastAsia="Times New Roman" w:hAnsi="Times New Roman" w:cs="Times New Roman"/>
          <w:highlight w:val="lightGray"/>
          <w:lang w:val="en-US"/>
        </w:rPr>
        <w:t xml:space="preserve"> </w:t>
      </w:r>
      <w:r>
        <w:rPr>
          <w:rFonts w:ascii="Times New Roman" w:eastAsia="Times New Roman" w:hAnsi="Times New Roman" w:cs="Times New Roman"/>
          <w:highlight w:val="lightGray"/>
          <w:lang w:val="en-US"/>
        </w:rPr>
        <w:t>12</w:t>
      </w:r>
      <w:r w:rsidRPr="001F6198">
        <w:rPr>
          <w:rFonts w:ascii="Times New Roman" w:eastAsia="Times New Roman" w:hAnsi="Times New Roman" w:cs="Times New Roman"/>
          <w:highlight w:val="lightGray"/>
          <w:lang w:val="en-US"/>
        </w:rPr>
        <w:t xml:space="preserve"> pre-fi</w:t>
      </w:r>
      <w:r>
        <w:rPr>
          <w:rFonts w:ascii="Times New Roman" w:eastAsia="Times New Roman" w:hAnsi="Times New Roman" w:cs="Times New Roman"/>
          <w:highlight w:val="lightGray"/>
          <w:lang w:val="en-US"/>
        </w:rPr>
        <w:t>lled syringes</w:t>
      </w:r>
      <w:r w:rsidRPr="001F6198">
        <w:rPr>
          <w:rFonts w:ascii="Times New Roman" w:eastAsia="Times New Roman" w:hAnsi="Times New Roman" w:cs="Times New Roman"/>
          <w:highlight w:val="lightGray"/>
          <w:lang w:val="en-US"/>
        </w:rPr>
        <w:t xml:space="preserve"> (</w:t>
      </w:r>
      <w:r>
        <w:rPr>
          <w:rFonts w:ascii="Times New Roman" w:eastAsia="Times New Roman" w:hAnsi="Times New Roman" w:cs="Times New Roman"/>
          <w:highlight w:val="lightGray"/>
          <w:lang w:val="en-US"/>
        </w:rPr>
        <w:t>12</w:t>
      </w:r>
      <w:r w:rsidRPr="001F6198">
        <w:rPr>
          <w:rFonts w:ascii="Times New Roman" w:eastAsia="Times New Roman" w:hAnsi="Times New Roman" w:cs="Times New Roman"/>
          <w:highlight w:val="lightGray"/>
          <w:lang w:val="en-US"/>
        </w:rPr>
        <w:t xml:space="preserve"> packs </w:t>
      </w:r>
      <w:r w:rsidRPr="00EA7266">
        <w:rPr>
          <w:rFonts w:ascii="Times New Roman" w:eastAsia="Times New Roman" w:hAnsi="Times New Roman" w:cs="Times New Roman"/>
          <w:highlight w:val="lightGray"/>
          <w:lang w:val="en-US"/>
        </w:rPr>
        <w:t>of 1)</w:t>
      </w:r>
    </w:p>
    <w:p w14:paraId="446F00E6" w14:textId="77777777" w:rsidR="008244EA" w:rsidRPr="007349F5" w:rsidRDefault="008244EA" w:rsidP="008244EA">
      <w:pPr>
        <w:spacing w:after="0" w:line="240" w:lineRule="auto"/>
        <w:rPr>
          <w:rFonts w:ascii="Times New Roman" w:hAnsi="Times New Roman"/>
          <w:lang w:val="en-GB"/>
        </w:rPr>
      </w:pPr>
    </w:p>
    <w:p w14:paraId="71825D9B"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13.</w:t>
      </w:r>
      <w:r w:rsidRPr="007349F5">
        <w:rPr>
          <w:rFonts w:ascii="Times New Roman" w:hAnsi="Times New Roman"/>
          <w:b/>
          <w:position w:val="-1"/>
          <w:lang w:val="en-GB"/>
        </w:rPr>
        <w:tab/>
        <w:t>BATCH NUMBER</w:t>
      </w:r>
    </w:p>
    <w:p w14:paraId="314DEC49" w14:textId="77777777" w:rsidR="008244EA" w:rsidRPr="007349F5" w:rsidRDefault="008244EA" w:rsidP="008244EA">
      <w:pPr>
        <w:spacing w:after="0" w:line="240" w:lineRule="auto"/>
        <w:rPr>
          <w:rFonts w:ascii="Times New Roman" w:hAnsi="Times New Roman"/>
          <w:lang w:val="en-GB"/>
        </w:rPr>
      </w:pPr>
    </w:p>
    <w:p w14:paraId="156E726E"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position w:val="-1"/>
          <w:lang w:val="en-GB"/>
        </w:rPr>
        <w:t>Batch:</w:t>
      </w:r>
    </w:p>
    <w:p w14:paraId="3847F031" w14:textId="77777777" w:rsidR="008244EA" w:rsidRPr="007349F5" w:rsidRDefault="008244EA" w:rsidP="008244EA">
      <w:pPr>
        <w:spacing w:after="0" w:line="240" w:lineRule="auto"/>
        <w:rPr>
          <w:rFonts w:ascii="Times New Roman" w:hAnsi="Times New Roman"/>
          <w:lang w:val="en-GB"/>
        </w:rPr>
      </w:pPr>
    </w:p>
    <w:p w14:paraId="3AD66576"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14.</w:t>
      </w:r>
      <w:r w:rsidRPr="007349F5">
        <w:rPr>
          <w:rFonts w:ascii="Times New Roman" w:hAnsi="Times New Roman"/>
          <w:b/>
          <w:position w:val="-1"/>
          <w:lang w:val="en-GB"/>
        </w:rPr>
        <w:tab/>
        <w:t>GENERAL CLASSIFICATION FOR SUPPLY</w:t>
      </w:r>
    </w:p>
    <w:p w14:paraId="53A06310" w14:textId="77777777" w:rsidR="008244EA" w:rsidRPr="007349F5" w:rsidRDefault="008244EA" w:rsidP="008244EA">
      <w:pPr>
        <w:spacing w:after="0" w:line="240" w:lineRule="auto"/>
        <w:rPr>
          <w:rFonts w:ascii="Times New Roman" w:hAnsi="Times New Roman"/>
          <w:lang w:val="en-GB"/>
        </w:rPr>
      </w:pPr>
    </w:p>
    <w:p w14:paraId="4B053E25"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15.</w:t>
      </w:r>
      <w:r w:rsidRPr="007349F5">
        <w:rPr>
          <w:rFonts w:ascii="Times New Roman" w:hAnsi="Times New Roman"/>
          <w:b/>
          <w:position w:val="-1"/>
          <w:lang w:val="en-GB"/>
        </w:rPr>
        <w:tab/>
        <w:t>INSTRUCTIONS ON USE</w:t>
      </w:r>
    </w:p>
    <w:p w14:paraId="33601E10" w14:textId="77777777" w:rsidR="008244EA" w:rsidRPr="007349F5" w:rsidRDefault="008244EA" w:rsidP="008244EA">
      <w:pPr>
        <w:spacing w:after="0" w:line="240" w:lineRule="auto"/>
        <w:rPr>
          <w:rFonts w:ascii="Times New Roman" w:hAnsi="Times New Roman"/>
          <w:position w:val="-1"/>
          <w:lang w:val="en-GB"/>
        </w:rPr>
      </w:pPr>
    </w:p>
    <w:p w14:paraId="096E1924" w14:textId="77777777" w:rsidR="008244EA" w:rsidRPr="00CA3941"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US"/>
        </w:rPr>
      </w:pPr>
      <w:r w:rsidRPr="00CA3941">
        <w:rPr>
          <w:rFonts w:ascii="Times New Roman" w:hAnsi="Times New Roman"/>
          <w:b/>
          <w:position w:val="-1"/>
          <w:lang w:val="en-US"/>
        </w:rPr>
        <w:t>16.</w:t>
      </w:r>
      <w:r w:rsidRPr="00CA3941">
        <w:rPr>
          <w:rFonts w:ascii="Times New Roman" w:hAnsi="Times New Roman"/>
          <w:b/>
          <w:position w:val="-1"/>
          <w:lang w:val="en-US"/>
        </w:rPr>
        <w:tab/>
        <w:t>INFORMATION IN BRAILLE</w:t>
      </w:r>
    </w:p>
    <w:p w14:paraId="5FC73EF0" w14:textId="77777777" w:rsidR="008244EA" w:rsidRPr="00CA3941" w:rsidRDefault="008244EA" w:rsidP="008244EA">
      <w:pPr>
        <w:spacing w:after="0" w:line="240" w:lineRule="auto"/>
        <w:rPr>
          <w:rFonts w:ascii="Times New Roman" w:hAnsi="Times New Roman"/>
          <w:lang w:val="en-US"/>
        </w:rPr>
      </w:pPr>
    </w:p>
    <w:p w14:paraId="489B1E00" w14:textId="285534D4" w:rsidR="008244EA" w:rsidRPr="00CA3941" w:rsidRDefault="00693D06" w:rsidP="008244EA">
      <w:pPr>
        <w:spacing w:after="0" w:line="240" w:lineRule="auto"/>
        <w:rPr>
          <w:rFonts w:ascii="Times New Roman" w:hAnsi="Times New Roman"/>
          <w:b/>
          <w:lang w:val="en-US"/>
        </w:rPr>
      </w:pPr>
      <w:r w:rsidRPr="00CA3941">
        <w:rPr>
          <w:rFonts w:ascii="Times New Roman" w:hAnsi="Times New Roman"/>
          <w:lang w:val="en-US"/>
        </w:rPr>
        <w:t xml:space="preserve">Nordimet 17.5 mg </w:t>
      </w:r>
      <w:r w:rsidRPr="00CA3941">
        <w:rPr>
          <w:rFonts w:ascii="Times New Roman" w:hAnsi="Times New Roman"/>
          <w:lang w:val="en-US"/>
        </w:rPr>
        <w:br/>
      </w:r>
    </w:p>
    <w:p w14:paraId="01DABE7F" w14:textId="77777777" w:rsidR="008244EA" w:rsidRPr="00CA3941" w:rsidRDefault="00693D06" w:rsidP="001070F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US"/>
        </w:rPr>
      </w:pPr>
      <w:r w:rsidRPr="00CA3941">
        <w:rPr>
          <w:rFonts w:ascii="Times New Roman" w:hAnsi="Times New Roman"/>
          <w:b/>
          <w:position w:val="-1"/>
          <w:lang w:val="en-US"/>
        </w:rPr>
        <w:t>17.</w:t>
      </w:r>
      <w:r w:rsidRPr="00CA3941">
        <w:rPr>
          <w:rFonts w:ascii="Times New Roman" w:hAnsi="Times New Roman"/>
          <w:b/>
          <w:position w:val="-1"/>
          <w:lang w:val="en-US"/>
        </w:rPr>
        <w:tab/>
        <w:t xml:space="preserve">UNIQUE IDENTIFIER – 2D BARCODE </w:t>
      </w:r>
    </w:p>
    <w:p w14:paraId="5DAC75A7" w14:textId="77777777" w:rsidR="008244EA" w:rsidRPr="00CA3941" w:rsidRDefault="008244EA" w:rsidP="008244EA">
      <w:pPr>
        <w:spacing w:after="0" w:line="240" w:lineRule="auto"/>
        <w:rPr>
          <w:rFonts w:ascii="Times New Roman" w:hAnsi="Times New Roman"/>
          <w:lang w:val="en-US"/>
        </w:rPr>
      </w:pPr>
    </w:p>
    <w:p w14:paraId="3C2A6627"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18.</w:t>
      </w:r>
      <w:r w:rsidRPr="007349F5">
        <w:rPr>
          <w:rFonts w:ascii="Times New Roman" w:hAnsi="Times New Roman"/>
          <w:b/>
          <w:position w:val="-1"/>
          <w:lang w:val="en-GB"/>
        </w:rPr>
        <w:tab/>
        <w:t xml:space="preserve">UNIQUE IDENTIFIER – HUMAN READABLE DATA </w:t>
      </w:r>
    </w:p>
    <w:p w14:paraId="419DC1E1" w14:textId="77777777" w:rsidR="00C22B82" w:rsidRDefault="00693D06">
      <w:pPr>
        <w:widowControl/>
        <w:spacing w:after="0" w:line="240" w:lineRule="auto"/>
        <w:rPr>
          <w:rFonts w:ascii="Times New Roman" w:hAnsi="Times New Roman"/>
          <w:lang w:val="en-GB"/>
        </w:rPr>
      </w:pPr>
      <w:r>
        <w:rPr>
          <w:rFonts w:ascii="Times New Roman" w:hAnsi="Times New Roman"/>
          <w:lang w:val="en-GB"/>
        </w:rPr>
        <w:br w:type="page"/>
      </w:r>
    </w:p>
    <w:p w14:paraId="5C23BB2A" w14:textId="77777777" w:rsidR="00C22B82" w:rsidRPr="007349F5" w:rsidRDefault="00693D06"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lastRenderedPageBreak/>
        <w:t>MINIMUM PARTICULARS TO APPEAR ON BLISTERS OR STRIPS</w:t>
      </w:r>
    </w:p>
    <w:p w14:paraId="61D01FB5" w14:textId="77777777" w:rsidR="00C22B82" w:rsidRPr="007349F5" w:rsidRDefault="00C22B82"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p>
    <w:p w14:paraId="085D60B6" w14:textId="77777777" w:rsidR="00C22B82" w:rsidRPr="007349F5" w:rsidRDefault="00693D06"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t xml:space="preserve">Blister - </w:t>
      </w:r>
      <w:r w:rsidRPr="007349F5">
        <w:rPr>
          <w:rFonts w:ascii="Times New Roman" w:hAnsi="Times New Roman"/>
          <w:b/>
          <w:position w:val="-1"/>
          <w:lang w:val="en-GB"/>
        </w:rPr>
        <w:t>PRE-FILLED SYRINGE</w:t>
      </w:r>
    </w:p>
    <w:p w14:paraId="0AC0B785" w14:textId="77777777" w:rsidR="00C22B82" w:rsidRPr="007349F5" w:rsidRDefault="00C22B82" w:rsidP="00C22B82">
      <w:pPr>
        <w:spacing w:after="0" w:line="240" w:lineRule="auto"/>
        <w:rPr>
          <w:rFonts w:ascii="Times New Roman" w:hAnsi="Times New Roman"/>
          <w:lang w:val="en-GB"/>
        </w:rPr>
      </w:pPr>
    </w:p>
    <w:p w14:paraId="1E4D2C4E" w14:textId="77777777" w:rsidR="00C22B82" w:rsidRPr="007349F5" w:rsidRDefault="00693D06"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t>1.</w:t>
      </w:r>
      <w:r w:rsidRPr="007349F5">
        <w:rPr>
          <w:rFonts w:ascii="Times New Roman" w:hAnsi="Times New Roman"/>
          <w:b/>
          <w:lang w:val="en-GB"/>
        </w:rPr>
        <w:tab/>
        <w:t>NAME OF THE MEDICINAL PRODUCT</w:t>
      </w:r>
    </w:p>
    <w:p w14:paraId="11A97A27" w14:textId="77777777" w:rsidR="00C22B82" w:rsidRPr="007349F5" w:rsidRDefault="00C22B82" w:rsidP="00C22B82">
      <w:pPr>
        <w:spacing w:after="0" w:line="240" w:lineRule="auto"/>
        <w:rPr>
          <w:rFonts w:ascii="Times New Roman" w:hAnsi="Times New Roman"/>
          <w:lang w:val="en-GB"/>
        </w:rPr>
      </w:pPr>
    </w:p>
    <w:p w14:paraId="2DBFE2C7"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lang w:val="en-GB"/>
        </w:rPr>
        <w:t>Nordimet 17.5 mg injection</w:t>
      </w:r>
    </w:p>
    <w:p w14:paraId="356BBBC1"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lang w:val="en-GB"/>
        </w:rPr>
        <w:t>methotrexate</w:t>
      </w:r>
    </w:p>
    <w:p w14:paraId="2CFFEDAD" w14:textId="77777777" w:rsidR="00C22B82" w:rsidRPr="007349F5" w:rsidRDefault="00C22B82" w:rsidP="00C22B82">
      <w:pPr>
        <w:spacing w:after="0" w:line="240" w:lineRule="auto"/>
        <w:rPr>
          <w:rFonts w:ascii="Times New Roman" w:hAnsi="Times New Roman"/>
          <w:lang w:val="en-GB"/>
        </w:rPr>
      </w:pPr>
    </w:p>
    <w:p w14:paraId="714DD63F" w14:textId="77777777" w:rsidR="00C22B82" w:rsidRPr="007349F5" w:rsidRDefault="00693D06"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t>2.</w:t>
      </w:r>
      <w:r w:rsidRPr="007349F5">
        <w:rPr>
          <w:rFonts w:ascii="Times New Roman" w:hAnsi="Times New Roman"/>
          <w:b/>
          <w:lang w:val="en-GB"/>
        </w:rPr>
        <w:tab/>
        <w:t>NAME OF THE MARKETING AUTHORISATION HOLDER</w:t>
      </w:r>
    </w:p>
    <w:p w14:paraId="52211068" w14:textId="77777777" w:rsidR="00C22B82" w:rsidRPr="007349F5" w:rsidRDefault="00C22B82" w:rsidP="00C22B82">
      <w:pPr>
        <w:spacing w:after="0" w:line="240" w:lineRule="auto"/>
        <w:rPr>
          <w:rFonts w:ascii="Times New Roman" w:hAnsi="Times New Roman"/>
          <w:lang w:val="en-GB"/>
        </w:rPr>
      </w:pPr>
    </w:p>
    <w:p w14:paraId="597F3C06"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lang w:val="en-GB"/>
        </w:rPr>
        <w:t>Nordic Group B.V.</w:t>
      </w:r>
    </w:p>
    <w:p w14:paraId="722308F6" w14:textId="77777777" w:rsidR="00C22B82" w:rsidRPr="007349F5" w:rsidRDefault="00C22B82" w:rsidP="00C22B82">
      <w:pPr>
        <w:spacing w:after="0" w:line="240" w:lineRule="auto"/>
        <w:rPr>
          <w:rFonts w:ascii="Times New Roman" w:hAnsi="Times New Roman"/>
          <w:lang w:val="en-GB"/>
        </w:rPr>
      </w:pPr>
    </w:p>
    <w:p w14:paraId="451BA7F9" w14:textId="77777777" w:rsidR="00C22B82" w:rsidRPr="007349F5" w:rsidRDefault="00693D06"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t>3.</w:t>
      </w:r>
      <w:r w:rsidRPr="007349F5">
        <w:rPr>
          <w:rFonts w:ascii="Times New Roman" w:hAnsi="Times New Roman"/>
          <w:b/>
          <w:lang w:val="en-GB"/>
        </w:rPr>
        <w:tab/>
        <w:t>EXPIRY DATE</w:t>
      </w:r>
    </w:p>
    <w:p w14:paraId="5107E255" w14:textId="77777777" w:rsidR="00C22B82" w:rsidRPr="007349F5" w:rsidRDefault="00C22B82" w:rsidP="00C22B82">
      <w:pPr>
        <w:spacing w:after="0" w:line="240" w:lineRule="auto"/>
        <w:rPr>
          <w:rFonts w:ascii="Times New Roman" w:hAnsi="Times New Roman"/>
          <w:lang w:val="en-GB"/>
        </w:rPr>
      </w:pPr>
    </w:p>
    <w:p w14:paraId="3682BFC8"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position w:val="-1"/>
          <w:lang w:val="en-GB"/>
        </w:rPr>
        <w:t>EXP:</w:t>
      </w:r>
    </w:p>
    <w:p w14:paraId="257A495E" w14:textId="77777777" w:rsidR="00C22B82" w:rsidRPr="007349F5" w:rsidRDefault="00C22B82" w:rsidP="00C22B82">
      <w:pPr>
        <w:spacing w:after="0" w:line="240" w:lineRule="auto"/>
        <w:rPr>
          <w:rFonts w:ascii="Times New Roman" w:hAnsi="Times New Roman"/>
          <w:lang w:val="en-GB"/>
        </w:rPr>
      </w:pPr>
    </w:p>
    <w:p w14:paraId="5F5D67F3" w14:textId="77777777" w:rsidR="00C22B82" w:rsidRPr="007349F5" w:rsidRDefault="00693D06"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t>4.</w:t>
      </w:r>
      <w:r w:rsidRPr="007349F5">
        <w:rPr>
          <w:rFonts w:ascii="Times New Roman" w:hAnsi="Times New Roman"/>
          <w:b/>
          <w:lang w:val="en-GB"/>
        </w:rPr>
        <w:tab/>
        <w:t>BATCH NUMBER</w:t>
      </w:r>
    </w:p>
    <w:p w14:paraId="1D69B616" w14:textId="77777777" w:rsidR="00C22B82" w:rsidRPr="007349F5" w:rsidRDefault="00C22B82" w:rsidP="00C22B82">
      <w:pPr>
        <w:spacing w:after="0" w:line="240" w:lineRule="auto"/>
        <w:rPr>
          <w:rFonts w:ascii="Times New Roman" w:hAnsi="Times New Roman"/>
          <w:lang w:val="en-GB"/>
        </w:rPr>
      </w:pPr>
    </w:p>
    <w:p w14:paraId="7B7B378A"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position w:val="-1"/>
          <w:lang w:val="en-GB"/>
        </w:rPr>
        <w:t>Batch:</w:t>
      </w:r>
    </w:p>
    <w:p w14:paraId="6A803A31" w14:textId="77777777" w:rsidR="00C22B82" w:rsidRPr="007349F5" w:rsidRDefault="00C22B82" w:rsidP="00C22B82">
      <w:pPr>
        <w:spacing w:after="0" w:line="240" w:lineRule="auto"/>
        <w:rPr>
          <w:rFonts w:ascii="Times New Roman" w:hAnsi="Times New Roman"/>
          <w:lang w:val="en-GB"/>
        </w:rPr>
      </w:pPr>
    </w:p>
    <w:p w14:paraId="5445553F" w14:textId="77777777" w:rsidR="00C22B82" w:rsidRPr="007349F5" w:rsidRDefault="00693D06"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t>5.</w:t>
      </w:r>
      <w:r w:rsidRPr="007349F5">
        <w:rPr>
          <w:rFonts w:ascii="Times New Roman" w:hAnsi="Times New Roman"/>
          <w:b/>
          <w:lang w:val="en-GB"/>
        </w:rPr>
        <w:tab/>
        <w:t>OTHER</w:t>
      </w:r>
    </w:p>
    <w:p w14:paraId="02E43DDD" w14:textId="77777777" w:rsidR="00C22B82" w:rsidRPr="007349F5" w:rsidRDefault="00C22B82" w:rsidP="00C22B82">
      <w:pPr>
        <w:spacing w:after="0" w:line="240" w:lineRule="auto"/>
        <w:rPr>
          <w:rFonts w:ascii="Times New Roman" w:hAnsi="Times New Roman"/>
          <w:lang w:val="en-GB"/>
        </w:rPr>
      </w:pPr>
    </w:p>
    <w:p w14:paraId="0925F0F3"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lang w:val="en-GB"/>
        </w:rPr>
        <w:t>SC</w:t>
      </w:r>
    </w:p>
    <w:p w14:paraId="0F994D76"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lang w:val="en-GB"/>
        </w:rPr>
        <w:t>17.5 mg / 0.7 ml</w:t>
      </w:r>
    </w:p>
    <w:p w14:paraId="073D4E4D" w14:textId="77777777" w:rsidR="00C22B82" w:rsidRPr="007349F5" w:rsidRDefault="00C22B82" w:rsidP="00C22B82">
      <w:pPr>
        <w:spacing w:after="0" w:line="240" w:lineRule="auto"/>
        <w:rPr>
          <w:rFonts w:ascii="Times New Roman" w:hAnsi="Times New Roman"/>
          <w:lang w:val="en-GB"/>
        </w:rPr>
      </w:pPr>
    </w:p>
    <w:p w14:paraId="55F18B2B" w14:textId="77777777" w:rsidR="00C22B82" w:rsidRPr="0079783D" w:rsidRDefault="00693D06" w:rsidP="00C22B82">
      <w:pPr>
        <w:pStyle w:val="BodytextAgency"/>
        <w:rPr>
          <w:rFonts w:ascii="Times New Roman" w:hAnsi="Times New Roman" w:cs="Times New Roman"/>
          <w:sz w:val="22"/>
          <w:szCs w:val="22"/>
        </w:rPr>
      </w:pPr>
      <w:r w:rsidRPr="0079783D">
        <w:rPr>
          <w:rFonts w:ascii="Times New Roman" w:hAnsi="Times New Roman" w:cs="Times New Roman"/>
          <w:sz w:val="22"/>
          <w:szCs w:val="22"/>
        </w:rPr>
        <w:t>Use only once a week</w:t>
      </w:r>
    </w:p>
    <w:p w14:paraId="7E6DE680"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lang w:val="en-GB"/>
        </w:rPr>
        <w:br w:type="page"/>
      </w:r>
    </w:p>
    <w:p w14:paraId="5930C95D" w14:textId="77777777" w:rsidR="00C22B82" w:rsidRPr="007349F5" w:rsidRDefault="00693D06"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position w:val="-1"/>
          <w:lang w:val="en-GB"/>
        </w:rPr>
      </w:pPr>
      <w:r w:rsidRPr="007349F5">
        <w:rPr>
          <w:rFonts w:ascii="Times New Roman" w:hAnsi="Times New Roman"/>
          <w:b/>
          <w:position w:val="-1"/>
          <w:lang w:val="en-GB"/>
        </w:rPr>
        <w:lastRenderedPageBreak/>
        <w:t>MINIMUM PARTICULARS TO APPEAR ON SMALL IMMEDIATE PACKAGING UNITS</w:t>
      </w:r>
    </w:p>
    <w:p w14:paraId="3FA9E135" w14:textId="77777777" w:rsidR="00C22B82" w:rsidRPr="007349F5" w:rsidRDefault="00C22B82"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position w:val="-1"/>
          <w:lang w:val="en-GB"/>
        </w:rPr>
      </w:pPr>
    </w:p>
    <w:p w14:paraId="733181B9" w14:textId="77777777" w:rsidR="00C22B82" w:rsidRPr="007349F5" w:rsidRDefault="00693D06"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position w:val="-1"/>
          <w:lang w:val="en-GB"/>
        </w:rPr>
      </w:pPr>
      <w:r w:rsidRPr="007349F5">
        <w:rPr>
          <w:rFonts w:ascii="Times New Roman" w:hAnsi="Times New Roman"/>
          <w:b/>
          <w:position w:val="-1"/>
          <w:lang w:val="en-GB"/>
        </w:rPr>
        <w:t>PRE-FILLED SYRINGE</w:t>
      </w:r>
    </w:p>
    <w:p w14:paraId="3DB8F716" w14:textId="77777777" w:rsidR="00C22B82" w:rsidRPr="007349F5" w:rsidRDefault="00C22B82" w:rsidP="00C22B82">
      <w:pPr>
        <w:spacing w:after="0" w:line="240" w:lineRule="auto"/>
        <w:rPr>
          <w:rFonts w:ascii="Times New Roman" w:hAnsi="Times New Roman"/>
          <w:lang w:val="en-GB"/>
        </w:rPr>
      </w:pPr>
    </w:p>
    <w:p w14:paraId="7BEBE2B3" w14:textId="77777777" w:rsidR="00C22B82" w:rsidRPr="007349F5" w:rsidRDefault="00693D06" w:rsidP="00C22B82">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1.</w:t>
      </w:r>
      <w:r w:rsidRPr="007349F5">
        <w:rPr>
          <w:rFonts w:ascii="Times New Roman" w:hAnsi="Times New Roman"/>
          <w:b/>
          <w:position w:val="-1"/>
          <w:lang w:val="en-GB"/>
        </w:rPr>
        <w:tab/>
        <w:t>NAME OF THE MEDICINAL PRODUCT AND ROUTE(S) OF ADMINISTRATION</w:t>
      </w:r>
    </w:p>
    <w:p w14:paraId="2364F9D2" w14:textId="77777777" w:rsidR="00C22B82" w:rsidRPr="007349F5" w:rsidRDefault="00C22B82" w:rsidP="00C22B82">
      <w:pPr>
        <w:spacing w:after="0" w:line="240" w:lineRule="auto"/>
        <w:rPr>
          <w:rFonts w:ascii="Times New Roman" w:hAnsi="Times New Roman"/>
          <w:lang w:val="en-GB"/>
        </w:rPr>
      </w:pPr>
    </w:p>
    <w:p w14:paraId="73D0AC73"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lang w:val="en-GB"/>
        </w:rPr>
        <w:t>Nordimet 17.5 mg injection</w:t>
      </w:r>
    </w:p>
    <w:p w14:paraId="2774BCB4"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lang w:val="en-GB"/>
        </w:rPr>
        <w:t>methotrexate</w:t>
      </w:r>
    </w:p>
    <w:p w14:paraId="447801DC"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lang w:val="en-GB"/>
        </w:rPr>
        <w:t>SC</w:t>
      </w:r>
    </w:p>
    <w:p w14:paraId="5F667C0E" w14:textId="77777777" w:rsidR="00C22B82" w:rsidRPr="007349F5" w:rsidRDefault="00C22B82" w:rsidP="00C22B82">
      <w:pPr>
        <w:spacing w:after="0" w:line="240" w:lineRule="auto"/>
        <w:rPr>
          <w:rFonts w:ascii="Times New Roman" w:hAnsi="Times New Roman"/>
          <w:lang w:val="en-GB"/>
        </w:rPr>
      </w:pPr>
    </w:p>
    <w:p w14:paraId="79B22044" w14:textId="77777777" w:rsidR="00C22B82" w:rsidRPr="007349F5" w:rsidRDefault="00693D06" w:rsidP="00C22B82">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2.</w:t>
      </w:r>
      <w:r w:rsidRPr="007349F5">
        <w:rPr>
          <w:rFonts w:ascii="Times New Roman" w:hAnsi="Times New Roman"/>
          <w:b/>
          <w:position w:val="-1"/>
          <w:lang w:val="en-GB"/>
        </w:rPr>
        <w:tab/>
        <w:t>METHOD OF ADMINISTRATION</w:t>
      </w:r>
    </w:p>
    <w:p w14:paraId="5003BF60" w14:textId="77777777" w:rsidR="00C22B82" w:rsidRPr="007349F5" w:rsidRDefault="00C22B82" w:rsidP="00C22B82">
      <w:pPr>
        <w:spacing w:after="0" w:line="240" w:lineRule="auto"/>
        <w:rPr>
          <w:rFonts w:ascii="Times New Roman" w:hAnsi="Times New Roman"/>
          <w:lang w:val="en-GB"/>
        </w:rPr>
      </w:pPr>
    </w:p>
    <w:p w14:paraId="3AD1A855" w14:textId="77777777" w:rsidR="00C22B82" w:rsidRPr="007349F5" w:rsidRDefault="00693D06" w:rsidP="00C22B82">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3.</w:t>
      </w:r>
      <w:r w:rsidRPr="007349F5">
        <w:rPr>
          <w:rFonts w:ascii="Times New Roman" w:hAnsi="Times New Roman"/>
          <w:b/>
          <w:position w:val="-1"/>
          <w:lang w:val="en-GB"/>
        </w:rPr>
        <w:tab/>
        <w:t>EXPIRY DATE</w:t>
      </w:r>
    </w:p>
    <w:p w14:paraId="18339248" w14:textId="77777777" w:rsidR="00C22B82" w:rsidRPr="007349F5" w:rsidRDefault="00C22B82" w:rsidP="00C22B82">
      <w:pPr>
        <w:spacing w:after="0" w:line="240" w:lineRule="auto"/>
        <w:rPr>
          <w:rFonts w:ascii="Times New Roman" w:hAnsi="Times New Roman"/>
          <w:lang w:val="en-GB"/>
        </w:rPr>
      </w:pPr>
    </w:p>
    <w:p w14:paraId="0D7F9FFD"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position w:val="-1"/>
          <w:lang w:val="en-GB"/>
        </w:rPr>
        <w:t>EXP:</w:t>
      </w:r>
    </w:p>
    <w:p w14:paraId="715B1388" w14:textId="77777777" w:rsidR="00C22B82" w:rsidRPr="007349F5" w:rsidRDefault="00C22B82" w:rsidP="00C22B82">
      <w:pPr>
        <w:spacing w:after="0" w:line="240" w:lineRule="auto"/>
        <w:rPr>
          <w:rFonts w:ascii="Times New Roman" w:hAnsi="Times New Roman"/>
          <w:lang w:val="en-GB"/>
        </w:rPr>
      </w:pPr>
    </w:p>
    <w:p w14:paraId="4E0943D0" w14:textId="77777777" w:rsidR="00C22B82" w:rsidRPr="007349F5" w:rsidRDefault="00693D06" w:rsidP="00C22B82">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4.</w:t>
      </w:r>
      <w:r w:rsidRPr="007349F5">
        <w:rPr>
          <w:rFonts w:ascii="Times New Roman" w:hAnsi="Times New Roman"/>
          <w:b/>
          <w:position w:val="-1"/>
          <w:lang w:val="en-GB"/>
        </w:rPr>
        <w:tab/>
        <w:t>BATCH NUMBER</w:t>
      </w:r>
    </w:p>
    <w:p w14:paraId="547B62B2" w14:textId="77777777" w:rsidR="00C22B82" w:rsidRPr="007349F5" w:rsidRDefault="00C22B82" w:rsidP="00C22B82">
      <w:pPr>
        <w:spacing w:after="0" w:line="240" w:lineRule="auto"/>
        <w:rPr>
          <w:rFonts w:ascii="Times New Roman" w:hAnsi="Times New Roman"/>
          <w:lang w:val="en-GB"/>
        </w:rPr>
      </w:pPr>
    </w:p>
    <w:p w14:paraId="1C86223B"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position w:val="-1"/>
          <w:lang w:val="en-GB"/>
        </w:rPr>
        <w:t>Batch:</w:t>
      </w:r>
    </w:p>
    <w:p w14:paraId="6EB5D2A4" w14:textId="77777777" w:rsidR="00C22B82" w:rsidRPr="007349F5" w:rsidRDefault="00C22B82" w:rsidP="00C22B82">
      <w:pPr>
        <w:spacing w:after="0" w:line="240" w:lineRule="auto"/>
        <w:rPr>
          <w:rFonts w:ascii="Times New Roman" w:hAnsi="Times New Roman"/>
          <w:lang w:val="en-GB"/>
        </w:rPr>
      </w:pPr>
    </w:p>
    <w:p w14:paraId="505EDAC8" w14:textId="77777777" w:rsidR="00C22B82" w:rsidRPr="007349F5" w:rsidRDefault="00693D06" w:rsidP="00C22B82">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5.</w:t>
      </w:r>
      <w:r w:rsidRPr="007349F5">
        <w:rPr>
          <w:rFonts w:ascii="Times New Roman" w:hAnsi="Times New Roman"/>
          <w:b/>
          <w:position w:val="-1"/>
          <w:lang w:val="en-GB"/>
        </w:rPr>
        <w:tab/>
        <w:t>CONTENTS BY WEIGHT, BY VOLUME OR BY UNIT</w:t>
      </w:r>
    </w:p>
    <w:p w14:paraId="61FC1893" w14:textId="77777777" w:rsidR="00C22B82" w:rsidRPr="007349F5" w:rsidRDefault="00C22B82" w:rsidP="00C22B82">
      <w:pPr>
        <w:spacing w:after="0" w:line="240" w:lineRule="auto"/>
        <w:rPr>
          <w:rFonts w:ascii="Times New Roman" w:hAnsi="Times New Roman"/>
          <w:lang w:val="en-GB"/>
        </w:rPr>
      </w:pPr>
    </w:p>
    <w:p w14:paraId="1F47AB27"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lang w:val="en-GB"/>
        </w:rPr>
        <w:t>17.5 mg / 0.7 ml</w:t>
      </w:r>
    </w:p>
    <w:p w14:paraId="402D806C" w14:textId="77777777" w:rsidR="00C22B82" w:rsidRPr="007349F5" w:rsidRDefault="00C22B82" w:rsidP="00C22B82">
      <w:pPr>
        <w:spacing w:after="0" w:line="240" w:lineRule="auto"/>
        <w:rPr>
          <w:rFonts w:ascii="Times New Roman" w:hAnsi="Times New Roman"/>
          <w:lang w:val="en-GB"/>
        </w:rPr>
      </w:pPr>
    </w:p>
    <w:p w14:paraId="2CA48A46" w14:textId="77777777" w:rsidR="00C22B82" w:rsidRPr="007349F5" w:rsidRDefault="00693D06" w:rsidP="00C22B82">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lang w:val="en-GB"/>
        </w:rPr>
        <w:t>6.</w:t>
      </w:r>
      <w:r w:rsidRPr="007349F5">
        <w:rPr>
          <w:rFonts w:ascii="Times New Roman" w:hAnsi="Times New Roman"/>
          <w:b/>
          <w:lang w:val="en-GB"/>
        </w:rPr>
        <w:tab/>
        <w:t>OTHER</w:t>
      </w:r>
    </w:p>
    <w:p w14:paraId="3F596D81" w14:textId="77777777" w:rsidR="00C22B82" w:rsidRPr="007349F5" w:rsidRDefault="00C22B82" w:rsidP="00C22B82">
      <w:pPr>
        <w:spacing w:after="0" w:line="240" w:lineRule="auto"/>
        <w:rPr>
          <w:rFonts w:ascii="Times New Roman" w:hAnsi="Times New Roman"/>
          <w:lang w:val="en-GB"/>
        </w:rPr>
      </w:pPr>
    </w:p>
    <w:p w14:paraId="64CAD20A" w14:textId="77777777" w:rsidR="00C22B82" w:rsidRDefault="00693D06">
      <w:pPr>
        <w:widowControl/>
        <w:spacing w:after="0" w:line="240" w:lineRule="auto"/>
        <w:rPr>
          <w:rFonts w:ascii="Times New Roman" w:hAnsi="Times New Roman"/>
          <w:lang w:val="en-GB"/>
        </w:rPr>
      </w:pPr>
      <w:r>
        <w:rPr>
          <w:rFonts w:ascii="Times New Roman" w:hAnsi="Times New Roman"/>
          <w:lang w:val="en-GB"/>
        </w:rPr>
        <w:br w:type="page"/>
      </w:r>
    </w:p>
    <w:p w14:paraId="53E8C437" w14:textId="77777777" w:rsidR="00F9226D" w:rsidRPr="007349F5" w:rsidRDefault="00693D06" w:rsidP="00F9226D">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lastRenderedPageBreak/>
        <w:t>PARTICULARS TO APPEAR ON THE OUTER PACKAGING</w:t>
      </w:r>
    </w:p>
    <w:p w14:paraId="23BC521E" w14:textId="77777777" w:rsidR="00F9226D" w:rsidRPr="007349F5" w:rsidRDefault="00F9226D" w:rsidP="00F9226D">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b/>
          <w:lang w:val="en-GB"/>
        </w:rPr>
      </w:pPr>
    </w:p>
    <w:p w14:paraId="0AA6FE1A" w14:textId="77777777" w:rsidR="00F9226D" w:rsidRPr="007349F5" w:rsidRDefault="00693D06" w:rsidP="00F9226D">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b/>
          <w:lang w:val="en-GB"/>
        </w:rPr>
      </w:pPr>
      <w:r>
        <w:rPr>
          <w:rFonts w:ascii="Times New Roman" w:hAnsi="Times New Roman"/>
          <w:b/>
          <w:lang w:val="en-GB"/>
        </w:rPr>
        <w:t>OUTER CARTON</w:t>
      </w:r>
    </w:p>
    <w:p w14:paraId="436EDD93" w14:textId="77777777" w:rsidR="00F9226D" w:rsidRPr="007349F5" w:rsidRDefault="00F9226D" w:rsidP="00F9226D">
      <w:pPr>
        <w:spacing w:after="0" w:line="240" w:lineRule="auto"/>
        <w:rPr>
          <w:rFonts w:ascii="Times New Roman" w:hAnsi="Times New Roman"/>
          <w:lang w:val="en-GB"/>
        </w:rPr>
      </w:pPr>
    </w:p>
    <w:p w14:paraId="0F3717BD" w14:textId="77777777" w:rsidR="00F9226D" w:rsidRPr="007349F5" w:rsidRDefault="00F9226D" w:rsidP="00F9226D">
      <w:pPr>
        <w:spacing w:after="0" w:line="240" w:lineRule="auto"/>
        <w:rPr>
          <w:rFonts w:ascii="Times New Roman" w:hAnsi="Times New Roman"/>
          <w:lang w:val="en-GB"/>
        </w:rPr>
      </w:pPr>
    </w:p>
    <w:p w14:paraId="4F965E23" w14:textId="77777777" w:rsidR="00F9226D" w:rsidRPr="007349F5" w:rsidRDefault="00693D06" w:rsidP="00F9226D">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w:t>
      </w:r>
      <w:r w:rsidRPr="007349F5">
        <w:rPr>
          <w:rFonts w:ascii="Times New Roman" w:hAnsi="Times New Roman"/>
          <w:b/>
          <w:position w:val="-1"/>
          <w:lang w:val="en-GB"/>
        </w:rPr>
        <w:tab/>
        <w:t>NAME OF THE MEDICINAL PRODUCT</w:t>
      </w:r>
    </w:p>
    <w:p w14:paraId="56A6528F" w14:textId="77777777" w:rsidR="00F9226D" w:rsidRPr="007349F5" w:rsidRDefault="00F9226D" w:rsidP="00F9226D">
      <w:pPr>
        <w:spacing w:after="0" w:line="240" w:lineRule="auto"/>
        <w:rPr>
          <w:rFonts w:ascii="Times New Roman" w:hAnsi="Times New Roman"/>
          <w:lang w:val="en-GB"/>
        </w:rPr>
      </w:pPr>
    </w:p>
    <w:p w14:paraId="45BA1CBA" w14:textId="77777777" w:rsidR="00F9226D" w:rsidRPr="007349F5" w:rsidRDefault="00693D06" w:rsidP="00F9226D">
      <w:pPr>
        <w:spacing w:after="0" w:line="240" w:lineRule="auto"/>
        <w:rPr>
          <w:rFonts w:ascii="Times New Roman" w:hAnsi="Times New Roman"/>
          <w:lang w:val="en-GB"/>
        </w:rPr>
      </w:pPr>
      <w:r w:rsidRPr="007349F5">
        <w:rPr>
          <w:rFonts w:ascii="Times New Roman" w:hAnsi="Times New Roman"/>
          <w:lang w:val="en-GB"/>
        </w:rPr>
        <w:t xml:space="preserve">Nordimet 20 mg solution for injection in pre-filled syringe </w:t>
      </w:r>
    </w:p>
    <w:p w14:paraId="0FECF12D" w14:textId="77777777" w:rsidR="00F9226D" w:rsidRPr="007349F5" w:rsidRDefault="00F9226D" w:rsidP="00F9226D">
      <w:pPr>
        <w:spacing w:after="0" w:line="240" w:lineRule="auto"/>
        <w:rPr>
          <w:rFonts w:ascii="Times New Roman" w:hAnsi="Times New Roman"/>
          <w:lang w:val="en-GB"/>
        </w:rPr>
      </w:pPr>
    </w:p>
    <w:p w14:paraId="0FED0A84" w14:textId="77777777" w:rsidR="00F9226D" w:rsidRPr="007349F5" w:rsidRDefault="00693D06" w:rsidP="00F9226D">
      <w:pPr>
        <w:spacing w:after="0" w:line="240" w:lineRule="auto"/>
        <w:rPr>
          <w:rFonts w:ascii="Times New Roman" w:hAnsi="Times New Roman"/>
          <w:lang w:val="en-GB"/>
        </w:rPr>
      </w:pPr>
      <w:r w:rsidRPr="007349F5">
        <w:rPr>
          <w:rFonts w:ascii="Times New Roman" w:hAnsi="Times New Roman"/>
          <w:lang w:val="en-GB"/>
        </w:rPr>
        <w:t>methotrexate</w:t>
      </w:r>
    </w:p>
    <w:p w14:paraId="405FEE7C" w14:textId="77777777" w:rsidR="00F9226D" w:rsidRPr="007349F5" w:rsidRDefault="00F9226D" w:rsidP="00F9226D">
      <w:pPr>
        <w:spacing w:after="0" w:line="240" w:lineRule="auto"/>
        <w:rPr>
          <w:rFonts w:ascii="Times New Roman" w:hAnsi="Times New Roman"/>
          <w:lang w:val="en-GB"/>
        </w:rPr>
      </w:pPr>
    </w:p>
    <w:p w14:paraId="3B4CED5A" w14:textId="77777777" w:rsidR="00F9226D" w:rsidRPr="007349F5" w:rsidRDefault="00693D06" w:rsidP="00F9226D">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2.</w:t>
      </w:r>
      <w:r w:rsidRPr="007349F5">
        <w:rPr>
          <w:rFonts w:ascii="Times New Roman" w:hAnsi="Times New Roman"/>
          <w:b/>
          <w:position w:val="-1"/>
          <w:lang w:val="en-GB"/>
        </w:rPr>
        <w:tab/>
        <w:t>STATEMENT OF ACTIVE SUBSTANCE(S)</w:t>
      </w:r>
    </w:p>
    <w:p w14:paraId="113A7B87" w14:textId="77777777" w:rsidR="00F9226D" w:rsidRPr="007349F5" w:rsidRDefault="00F9226D" w:rsidP="00F9226D">
      <w:pPr>
        <w:spacing w:after="0" w:line="240" w:lineRule="auto"/>
        <w:rPr>
          <w:rFonts w:ascii="Times New Roman" w:hAnsi="Times New Roman"/>
          <w:lang w:val="en-GB"/>
        </w:rPr>
      </w:pPr>
    </w:p>
    <w:p w14:paraId="0BA197C1" w14:textId="77777777" w:rsidR="00F9226D" w:rsidRPr="007349F5" w:rsidRDefault="00693D06" w:rsidP="00F9226D">
      <w:pPr>
        <w:spacing w:after="0" w:line="240" w:lineRule="auto"/>
        <w:rPr>
          <w:rFonts w:ascii="Times New Roman" w:hAnsi="Times New Roman"/>
          <w:lang w:val="en-GB"/>
        </w:rPr>
      </w:pPr>
      <w:r w:rsidRPr="007349F5">
        <w:rPr>
          <w:rFonts w:ascii="Times New Roman" w:hAnsi="Times New Roman"/>
          <w:lang w:val="en-GB"/>
        </w:rPr>
        <w:t>One pre-filled syringe of 0.8 ml contains 20 mg methotrexate (25</w:t>
      </w:r>
      <w:r w:rsidR="00773B5C">
        <w:rPr>
          <w:rFonts w:ascii="Times New Roman" w:hAnsi="Times New Roman"/>
          <w:lang w:val="en-GB"/>
        </w:rPr>
        <w:t xml:space="preserve"> </w:t>
      </w:r>
      <w:r w:rsidRPr="007349F5">
        <w:rPr>
          <w:rFonts w:ascii="Times New Roman" w:hAnsi="Times New Roman"/>
          <w:lang w:val="en-GB"/>
        </w:rPr>
        <w:t>mg/ml)</w:t>
      </w:r>
    </w:p>
    <w:p w14:paraId="3D1191B8" w14:textId="77777777" w:rsidR="00F9226D" w:rsidRPr="007349F5" w:rsidRDefault="00F9226D" w:rsidP="00F9226D">
      <w:pPr>
        <w:spacing w:after="0" w:line="240" w:lineRule="auto"/>
        <w:rPr>
          <w:rFonts w:ascii="Times New Roman" w:hAnsi="Times New Roman"/>
          <w:lang w:val="en-GB"/>
        </w:rPr>
      </w:pPr>
    </w:p>
    <w:p w14:paraId="66101795" w14:textId="77777777" w:rsidR="00F9226D" w:rsidRPr="007349F5" w:rsidRDefault="00693D06" w:rsidP="00F9226D">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3.</w:t>
      </w:r>
      <w:r w:rsidRPr="007349F5">
        <w:rPr>
          <w:rFonts w:ascii="Times New Roman" w:hAnsi="Times New Roman"/>
          <w:b/>
          <w:position w:val="-1"/>
          <w:lang w:val="en-GB"/>
        </w:rPr>
        <w:tab/>
        <w:t xml:space="preserve">LIST OF EXCIPIENTS </w:t>
      </w:r>
    </w:p>
    <w:p w14:paraId="1265A3DF" w14:textId="77777777" w:rsidR="00F9226D" w:rsidRPr="007349F5" w:rsidRDefault="00F9226D" w:rsidP="00F9226D">
      <w:pPr>
        <w:spacing w:after="0" w:line="240" w:lineRule="auto"/>
        <w:rPr>
          <w:rFonts w:ascii="Times New Roman" w:hAnsi="Times New Roman"/>
          <w:lang w:val="en-GB"/>
        </w:rPr>
      </w:pPr>
    </w:p>
    <w:p w14:paraId="604C5556" w14:textId="77777777" w:rsidR="00F9226D" w:rsidRPr="007349F5" w:rsidRDefault="00693D06" w:rsidP="00F9226D">
      <w:pPr>
        <w:spacing w:after="0" w:line="240" w:lineRule="auto"/>
        <w:rPr>
          <w:rFonts w:ascii="Times New Roman" w:hAnsi="Times New Roman"/>
          <w:lang w:val="en-GB"/>
        </w:rPr>
      </w:pPr>
      <w:r w:rsidRPr="007349F5">
        <w:rPr>
          <w:rFonts w:ascii="Times New Roman" w:hAnsi="Times New Roman"/>
          <w:lang w:val="en-GB"/>
        </w:rPr>
        <w:t>Sodium chloride</w:t>
      </w:r>
    </w:p>
    <w:p w14:paraId="6B72AE57" w14:textId="77777777" w:rsidR="00F9226D" w:rsidRPr="007349F5" w:rsidRDefault="00693D06" w:rsidP="00F9226D">
      <w:pPr>
        <w:spacing w:after="0" w:line="240" w:lineRule="auto"/>
        <w:rPr>
          <w:rFonts w:ascii="Times New Roman" w:hAnsi="Times New Roman"/>
          <w:lang w:val="en-GB"/>
        </w:rPr>
      </w:pPr>
      <w:r w:rsidRPr="007349F5">
        <w:rPr>
          <w:rFonts w:ascii="Times New Roman" w:hAnsi="Times New Roman"/>
          <w:lang w:val="en-GB"/>
        </w:rPr>
        <w:t xml:space="preserve">Sodium hydroxide </w:t>
      </w:r>
    </w:p>
    <w:p w14:paraId="2997213D" w14:textId="77777777" w:rsidR="00F9226D" w:rsidRPr="007349F5" w:rsidRDefault="00693D06" w:rsidP="00F9226D">
      <w:pPr>
        <w:spacing w:after="0" w:line="240" w:lineRule="auto"/>
        <w:rPr>
          <w:rFonts w:ascii="Times New Roman" w:hAnsi="Times New Roman"/>
          <w:lang w:val="en-GB"/>
        </w:rPr>
      </w:pPr>
      <w:r w:rsidRPr="007349F5">
        <w:rPr>
          <w:rFonts w:ascii="Times New Roman" w:hAnsi="Times New Roman"/>
          <w:lang w:val="en-GB"/>
        </w:rPr>
        <w:t>Water for injections</w:t>
      </w:r>
    </w:p>
    <w:p w14:paraId="0DEC95E2" w14:textId="77777777" w:rsidR="00F9226D" w:rsidRPr="007349F5" w:rsidRDefault="00F9226D" w:rsidP="00F9226D">
      <w:pPr>
        <w:spacing w:after="0" w:line="240" w:lineRule="auto"/>
        <w:rPr>
          <w:rFonts w:ascii="Times New Roman" w:hAnsi="Times New Roman"/>
          <w:lang w:val="en-GB"/>
        </w:rPr>
      </w:pPr>
    </w:p>
    <w:p w14:paraId="483EC9CE" w14:textId="77777777" w:rsidR="00F9226D" w:rsidRPr="007349F5" w:rsidRDefault="00693D06" w:rsidP="00F9226D">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4.</w:t>
      </w:r>
      <w:r w:rsidRPr="007349F5">
        <w:rPr>
          <w:rFonts w:ascii="Times New Roman" w:hAnsi="Times New Roman"/>
          <w:b/>
          <w:position w:val="-1"/>
          <w:lang w:val="en-GB"/>
        </w:rPr>
        <w:tab/>
        <w:t>PHARMACEUTICAL FORM AND CONTENTS</w:t>
      </w:r>
    </w:p>
    <w:p w14:paraId="2BD0C159" w14:textId="77777777" w:rsidR="00F9226D" w:rsidRPr="007349F5" w:rsidRDefault="00F9226D" w:rsidP="00F9226D">
      <w:pPr>
        <w:spacing w:after="0" w:line="240" w:lineRule="auto"/>
        <w:rPr>
          <w:rFonts w:ascii="Times New Roman" w:hAnsi="Times New Roman"/>
          <w:lang w:val="en-GB"/>
        </w:rPr>
      </w:pPr>
    </w:p>
    <w:p w14:paraId="02964130" w14:textId="77777777" w:rsidR="00F9226D" w:rsidRPr="007349F5" w:rsidRDefault="00693D06" w:rsidP="00F9226D">
      <w:pPr>
        <w:spacing w:after="0" w:line="240" w:lineRule="auto"/>
        <w:rPr>
          <w:rFonts w:ascii="Times New Roman" w:hAnsi="Times New Roman"/>
          <w:lang w:val="en-GB"/>
        </w:rPr>
      </w:pPr>
      <w:r w:rsidRPr="00666934">
        <w:rPr>
          <w:rFonts w:ascii="Times New Roman" w:hAnsi="Times New Roman"/>
          <w:highlight w:val="lightGray"/>
          <w:lang w:val="en-GB"/>
        </w:rPr>
        <w:t>Solution for injection</w:t>
      </w:r>
    </w:p>
    <w:p w14:paraId="594F7759" w14:textId="77777777" w:rsidR="00F9226D" w:rsidRPr="007349F5" w:rsidRDefault="00693D06" w:rsidP="00F9226D">
      <w:pPr>
        <w:spacing w:after="0" w:line="240" w:lineRule="auto"/>
        <w:rPr>
          <w:rFonts w:ascii="Times New Roman" w:hAnsi="Times New Roman"/>
          <w:lang w:val="en-GB"/>
        </w:rPr>
      </w:pPr>
      <w:r w:rsidRPr="007349F5">
        <w:rPr>
          <w:rFonts w:ascii="Times New Roman" w:hAnsi="Times New Roman"/>
          <w:lang w:val="en-GB"/>
        </w:rPr>
        <w:t>20 mg/0.8 ml</w:t>
      </w:r>
    </w:p>
    <w:p w14:paraId="58A271EA" w14:textId="77777777" w:rsidR="00F9226D" w:rsidRPr="007349F5" w:rsidRDefault="00693D06" w:rsidP="00F9226D">
      <w:pPr>
        <w:spacing w:after="0" w:line="240" w:lineRule="auto"/>
        <w:rPr>
          <w:rFonts w:ascii="Times New Roman" w:hAnsi="Times New Roman"/>
          <w:position w:val="-1"/>
          <w:lang w:val="en-GB"/>
        </w:rPr>
      </w:pPr>
      <w:r w:rsidRPr="007349F5">
        <w:rPr>
          <w:rFonts w:ascii="Times New Roman" w:hAnsi="Times New Roman"/>
          <w:position w:val="-1"/>
          <w:lang w:val="en-GB"/>
        </w:rPr>
        <w:t>1 pre-filled syringe (0.8 ml) and 2 alcohol swabs</w:t>
      </w:r>
    </w:p>
    <w:p w14:paraId="7081E0E0" w14:textId="77777777" w:rsidR="00F9226D" w:rsidRPr="007349F5" w:rsidRDefault="00F9226D" w:rsidP="00F9226D">
      <w:pPr>
        <w:spacing w:after="0" w:line="240" w:lineRule="auto"/>
        <w:rPr>
          <w:rFonts w:ascii="Times New Roman" w:hAnsi="Times New Roman"/>
          <w:lang w:val="en-GB"/>
        </w:rPr>
      </w:pPr>
    </w:p>
    <w:p w14:paraId="419CE24B" w14:textId="77777777" w:rsidR="00F9226D" w:rsidRPr="007349F5" w:rsidRDefault="00693D06" w:rsidP="00F9226D">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5.</w:t>
      </w:r>
      <w:r w:rsidRPr="007349F5">
        <w:rPr>
          <w:rFonts w:ascii="Times New Roman" w:hAnsi="Times New Roman"/>
          <w:b/>
          <w:position w:val="-1"/>
          <w:lang w:val="en-GB"/>
        </w:rPr>
        <w:tab/>
        <w:t>METHOD AND ROUTE(S) OF ADMINISTRATION</w:t>
      </w:r>
    </w:p>
    <w:p w14:paraId="3AA226E5" w14:textId="77777777" w:rsidR="00F9226D" w:rsidRPr="007349F5" w:rsidRDefault="00F9226D" w:rsidP="00F9226D">
      <w:pPr>
        <w:spacing w:after="0" w:line="240" w:lineRule="auto"/>
        <w:rPr>
          <w:rFonts w:ascii="Times New Roman" w:hAnsi="Times New Roman"/>
          <w:lang w:val="en-GB"/>
        </w:rPr>
      </w:pPr>
    </w:p>
    <w:p w14:paraId="79BAFC40" w14:textId="77777777" w:rsidR="00F9226D" w:rsidRPr="007349F5" w:rsidRDefault="00693D06" w:rsidP="00F9226D">
      <w:pPr>
        <w:spacing w:after="0" w:line="240" w:lineRule="auto"/>
        <w:rPr>
          <w:rFonts w:ascii="Times New Roman" w:hAnsi="Times New Roman"/>
          <w:lang w:val="en-GB"/>
        </w:rPr>
      </w:pPr>
      <w:r w:rsidRPr="007349F5">
        <w:rPr>
          <w:rFonts w:ascii="Times New Roman" w:hAnsi="Times New Roman"/>
          <w:lang w:val="en-GB"/>
        </w:rPr>
        <w:t>Subcutaneous use.</w:t>
      </w:r>
    </w:p>
    <w:p w14:paraId="156C1405" w14:textId="77777777" w:rsidR="00F9226D" w:rsidRPr="007349F5" w:rsidRDefault="00693D06" w:rsidP="00F9226D">
      <w:pPr>
        <w:spacing w:after="0" w:line="240" w:lineRule="auto"/>
        <w:rPr>
          <w:rFonts w:ascii="Times New Roman" w:hAnsi="Times New Roman"/>
          <w:position w:val="-1"/>
          <w:lang w:val="en-GB"/>
        </w:rPr>
      </w:pPr>
      <w:r w:rsidRPr="007349F5">
        <w:rPr>
          <w:rFonts w:ascii="Times New Roman" w:hAnsi="Times New Roman"/>
          <w:position w:val="-1"/>
          <w:lang w:val="en-GB"/>
        </w:rPr>
        <w:t>Methotrexate is injected once weekly.</w:t>
      </w:r>
    </w:p>
    <w:p w14:paraId="6E48C587" w14:textId="77777777" w:rsidR="00F9226D" w:rsidRPr="007349F5" w:rsidRDefault="00693D06" w:rsidP="00F9226D">
      <w:pPr>
        <w:spacing w:after="0" w:line="240" w:lineRule="auto"/>
        <w:rPr>
          <w:rFonts w:ascii="Times New Roman" w:hAnsi="Times New Roman"/>
          <w:lang w:val="en-GB"/>
        </w:rPr>
      </w:pPr>
      <w:r w:rsidRPr="007349F5">
        <w:rPr>
          <w:rFonts w:ascii="Times New Roman" w:hAnsi="Times New Roman"/>
          <w:position w:val="-1"/>
          <w:lang w:val="en-GB"/>
        </w:rPr>
        <w:t>Read the package leaflet before use.</w:t>
      </w:r>
    </w:p>
    <w:p w14:paraId="2C766CFD" w14:textId="77777777" w:rsidR="00F9226D" w:rsidRPr="007349F5" w:rsidRDefault="00F9226D" w:rsidP="00F9226D">
      <w:pPr>
        <w:spacing w:after="0" w:line="240" w:lineRule="auto"/>
        <w:ind w:left="567" w:hanging="567"/>
        <w:rPr>
          <w:rFonts w:ascii="Times New Roman" w:hAnsi="Times New Roman"/>
          <w:lang w:val="en-GB"/>
        </w:rPr>
      </w:pPr>
    </w:p>
    <w:p w14:paraId="563FEEAA" w14:textId="77777777" w:rsidR="00F9226D" w:rsidRPr="007349F5" w:rsidRDefault="00693D06" w:rsidP="00F9226D">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6.</w:t>
      </w:r>
      <w:r w:rsidRPr="007349F5">
        <w:rPr>
          <w:rFonts w:ascii="Times New Roman" w:hAnsi="Times New Roman"/>
          <w:b/>
          <w:position w:val="-1"/>
          <w:lang w:val="en-GB"/>
        </w:rPr>
        <w:tab/>
        <w:t>SPECIAL WARNING THAT THE MEDICINAL PRODUCT MUST BE STORED OUT OF THE SIGHT AND REACH OF CHILDREN</w:t>
      </w:r>
    </w:p>
    <w:p w14:paraId="6DB3D7E8" w14:textId="77777777" w:rsidR="00F9226D" w:rsidRPr="007349F5" w:rsidRDefault="00F9226D" w:rsidP="00F9226D">
      <w:pPr>
        <w:spacing w:after="0" w:line="240" w:lineRule="auto"/>
        <w:ind w:left="567" w:hanging="567"/>
        <w:rPr>
          <w:rFonts w:ascii="Times New Roman" w:hAnsi="Times New Roman"/>
          <w:lang w:val="en-GB"/>
        </w:rPr>
      </w:pPr>
    </w:p>
    <w:p w14:paraId="276ECB8E" w14:textId="77777777" w:rsidR="00F9226D" w:rsidRPr="007349F5" w:rsidRDefault="00693D06" w:rsidP="00F9226D">
      <w:pPr>
        <w:spacing w:after="0" w:line="240" w:lineRule="auto"/>
        <w:rPr>
          <w:rFonts w:ascii="Times New Roman" w:hAnsi="Times New Roman"/>
          <w:lang w:val="en-GB"/>
        </w:rPr>
      </w:pPr>
      <w:r w:rsidRPr="007349F5">
        <w:rPr>
          <w:rFonts w:ascii="Times New Roman" w:hAnsi="Times New Roman"/>
          <w:lang w:val="en-GB"/>
        </w:rPr>
        <w:t>Keep out of the sight and reach of children.</w:t>
      </w:r>
    </w:p>
    <w:p w14:paraId="3B3D6A30" w14:textId="77777777" w:rsidR="00F9226D" w:rsidRPr="007349F5" w:rsidRDefault="00F9226D" w:rsidP="00F9226D">
      <w:pPr>
        <w:widowControl/>
        <w:spacing w:after="0" w:line="240" w:lineRule="auto"/>
        <w:rPr>
          <w:rFonts w:ascii="Times New Roman" w:hAnsi="Times New Roman"/>
          <w:lang w:val="en-GB"/>
        </w:rPr>
      </w:pPr>
    </w:p>
    <w:p w14:paraId="3E1F8CFA" w14:textId="77777777" w:rsidR="00F9226D" w:rsidRPr="007349F5" w:rsidRDefault="00693D06" w:rsidP="00F9226D">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7.</w:t>
      </w:r>
      <w:r w:rsidRPr="007349F5">
        <w:rPr>
          <w:rFonts w:ascii="Times New Roman" w:hAnsi="Times New Roman"/>
          <w:b/>
          <w:position w:val="-1"/>
          <w:lang w:val="en-GB"/>
        </w:rPr>
        <w:tab/>
        <w:t>OTHER SPECIAL WARNING(S), IF NECESSARY</w:t>
      </w:r>
    </w:p>
    <w:p w14:paraId="5B702EFB" w14:textId="77777777" w:rsidR="00F9226D" w:rsidRPr="007349F5" w:rsidRDefault="00F9226D" w:rsidP="00F9226D">
      <w:pPr>
        <w:spacing w:after="0" w:line="240" w:lineRule="auto"/>
        <w:rPr>
          <w:rFonts w:ascii="Times New Roman" w:hAnsi="Times New Roman"/>
          <w:lang w:val="en-GB"/>
        </w:rPr>
      </w:pPr>
    </w:p>
    <w:p w14:paraId="79C73D0E" w14:textId="77777777" w:rsidR="00F9226D" w:rsidRPr="007349F5" w:rsidRDefault="00693D06" w:rsidP="00F9226D">
      <w:pPr>
        <w:spacing w:after="0" w:line="240" w:lineRule="auto"/>
        <w:rPr>
          <w:rFonts w:ascii="Times New Roman" w:hAnsi="Times New Roman"/>
          <w:lang w:val="en-GB"/>
        </w:rPr>
      </w:pPr>
      <w:r w:rsidRPr="007349F5">
        <w:rPr>
          <w:rFonts w:ascii="Times New Roman" w:hAnsi="Times New Roman"/>
          <w:lang w:val="en-GB"/>
        </w:rPr>
        <w:t>Cytotoxic: handle with caution.</w:t>
      </w:r>
    </w:p>
    <w:p w14:paraId="6B7E352C" w14:textId="77777777" w:rsidR="00F9226D" w:rsidRPr="007349F5" w:rsidRDefault="00F9226D" w:rsidP="00F9226D">
      <w:pPr>
        <w:widowControl/>
        <w:spacing w:after="0" w:line="240" w:lineRule="auto"/>
        <w:rPr>
          <w:rFonts w:ascii="Times New Roman" w:hAnsi="Times New Roman"/>
          <w:b/>
          <w:position w:val="-1"/>
          <w:lang w:val="en-GB"/>
        </w:rPr>
      </w:pPr>
    </w:p>
    <w:p w14:paraId="63CAD92F" w14:textId="77777777" w:rsidR="00F9226D" w:rsidRPr="0079783D" w:rsidRDefault="00693D06" w:rsidP="00F9226D">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Use only once a week </w:t>
      </w:r>
    </w:p>
    <w:p w14:paraId="77FAD82E" w14:textId="77777777" w:rsidR="00F9226D" w:rsidRPr="0079783D" w:rsidRDefault="00693D06" w:rsidP="00F9226D">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on …………………………………………………………….. (include weekday of use in full)  </w:t>
      </w:r>
    </w:p>
    <w:p w14:paraId="73A76393" w14:textId="77777777" w:rsidR="00F9226D" w:rsidRPr="007349F5" w:rsidRDefault="00F9226D" w:rsidP="00F9226D">
      <w:pPr>
        <w:widowControl/>
        <w:spacing w:after="0" w:line="240" w:lineRule="auto"/>
        <w:rPr>
          <w:rFonts w:ascii="Times New Roman" w:hAnsi="Times New Roman"/>
          <w:b/>
          <w:position w:val="-1"/>
          <w:lang w:val="en-GB"/>
        </w:rPr>
      </w:pPr>
    </w:p>
    <w:p w14:paraId="77A3FEE7" w14:textId="77777777" w:rsidR="00F9226D" w:rsidRPr="007349F5" w:rsidRDefault="00693D06" w:rsidP="00F9226D">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8.</w:t>
      </w:r>
      <w:r w:rsidRPr="007349F5">
        <w:rPr>
          <w:rFonts w:ascii="Times New Roman" w:hAnsi="Times New Roman"/>
          <w:b/>
          <w:position w:val="-1"/>
          <w:lang w:val="en-GB"/>
        </w:rPr>
        <w:tab/>
        <w:t>EXPIRY DATE</w:t>
      </w:r>
    </w:p>
    <w:p w14:paraId="6976D189" w14:textId="77777777" w:rsidR="00F9226D" w:rsidRPr="007349F5" w:rsidRDefault="00F9226D" w:rsidP="00F9226D">
      <w:pPr>
        <w:spacing w:after="0" w:line="240" w:lineRule="auto"/>
        <w:rPr>
          <w:rFonts w:ascii="Times New Roman" w:hAnsi="Times New Roman"/>
          <w:lang w:val="en-GB"/>
        </w:rPr>
      </w:pPr>
    </w:p>
    <w:p w14:paraId="0E516B16" w14:textId="77777777" w:rsidR="00F9226D" w:rsidRPr="007349F5" w:rsidRDefault="00693D06" w:rsidP="00F9226D">
      <w:pPr>
        <w:spacing w:after="0" w:line="240" w:lineRule="auto"/>
        <w:rPr>
          <w:rFonts w:ascii="Times New Roman" w:hAnsi="Times New Roman"/>
          <w:position w:val="-1"/>
          <w:lang w:val="en-GB"/>
        </w:rPr>
      </w:pPr>
      <w:r w:rsidRPr="007349F5">
        <w:rPr>
          <w:rFonts w:ascii="Times New Roman" w:hAnsi="Times New Roman"/>
          <w:position w:val="-1"/>
          <w:lang w:val="en-GB"/>
        </w:rPr>
        <w:t>EXP:</w:t>
      </w:r>
    </w:p>
    <w:p w14:paraId="7D9D9FCF" w14:textId="77777777" w:rsidR="00F9226D" w:rsidRPr="007349F5" w:rsidRDefault="00F9226D" w:rsidP="00F9226D">
      <w:pPr>
        <w:spacing w:after="0" w:line="240" w:lineRule="auto"/>
        <w:rPr>
          <w:rFonts w:ascii="Times New Roman" w:hAnsi="Times New Roman"/>
          <w:position w:val="-1"/>
          <w:lang w:val="en-GB"/>
        </w:rPr>
      </w:pPr>
    </w:p>
    <w:p w14:paraId="2308B1B3" w14:textId="77777777" w:rsidR="00F9226D" w:rsidRPr="007349F5" w:rsidRDefault="00693D06" w:rsidP="00F9226D">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9.</w:t>
      </w:r>
      <w:r w:rsidRPr="007349F5">
        <w:rPr>
          <w:rFonts w:ascii="Times New Roman" w:hAnsi="Times New Roman"/>
          <w:b/>
          <w:position w:val="-1"/>
          <w:lang w:val="en-GB"/>
        </w:rPr>
        <w:tab/>
        <w:t>SPECIAL STORAGE CONDITIONS</w:t>
      </w:r>
    </w:p>
    <w:p w14:paraId="1F95F047" w14:textId="77777777" w:rsidR="00F9226D" w:rsidRPr="007349F5" w:rsidRDefault="00F9226D" w:rsidP="00F9226D">
      <w:pPr>
        <w:spacing w:after="0" w:line="240" w:lineRule="auto"/>
        <w:rPr>
          <w:rFonts w:ascii="Times New Roman" w:hAnsi="Times New Roman"/>
          <w:lang w:val="en-GB"/>
        </w:rPr>
      </w:pPr>
    </w:p>
    <w:p w14:paraId="562F9BDF" w14:textId="77777777" w:rsidR="00F9226D" w:rsidRPr="007349F5" w:rsidRDefault="00693D06" w:rsidP="00F9226D">
      <w:pPr>
        <w:spacing w:after="0" w:line="240" w:lineRule="auto"/>
        <w:rPr>
          <w:rFonts w:ascii="Times New Roman" w:hAnsi="Times New Roman"/>
          <w:lang w:val="en-GB"/>
        </w:rPr>
      </w:pPr>
      <w:r w:rsidRPr="007349F5">
        <w:rPr>
          <w:rFonts w:ascii="Times New Roman" w:hAnsi="Times New Roman"/>
          <w:lang w:val="en-GB"/>
        </w:rPr>
        <w:t>Store below 25°C.</w:t>
      </w:r>
    </w:p>
    <w:p w14:paraId="7B7BB02C" w14:textId="77777777" w:rsidR="00F9226D" w:rsidRPr="007349F5" w:rsidRDefault="00693D06" w:rsidP="00F9226D">
      <w:pPr>
        <w:spacing w:after="0" w:line="240" w:lineRule="auto"/>
        <w:ind w:left="567" w:hanging="567"/>
        <w:rPr>
          <w:rFonts w:ascii="Times New Roman" w:hAnsi="Times New Roman"/>
          <w:position w:val="-1"/>
          <w:lang w:val="en-GB"/>
        </w:rPr>
      </w:pPr>
      <w:r w:rsidRPr="007349F5">
        <w:rPr>
          <w:rFonts w:ascii="Times New Roman" w:hAnsi="Times New Roman"/>
          <w:position w:val="-1"/>
          <w:lang w:val="en-GB"/>
        </w:rPr>
        <w:t>Keep the syringe in the outer carton in order to protect from light.</w:t>
      </w:r>
    </w:p>
    <w:p w14:paraId="532272FB" w14:textId="77777777" w:rsidR="00A34B37" w:rsidRPr="007349F5" w:rsidRDefault="00693D06" w:rsidP="00A34B37">
      <w:pPr>
        <w:spacing w:after="0" w:line="240" w:lineRule="auto"/>
        <w:rPr>
          <w:rFonts w:ascii="Times New Roman" w:hAnsi="Times New Roman"/>
          <w:position w:val="-1"/>
          <w:lang w:val="en-GB"/>
        </w:rPr>
      </w:pPr>
      <w:r w:rsidRPr="00A34B37">
        <w:rPr>
          <w:rFonts w:ascii="Times New Roman" w:hAnsi="Times New Roman"/>
          <w:position w:val="-1"/>
          <w:lang w:val="en-GB"/>
        </w:rPr>
        <w:lastRenderedPageBreak/>
        <w:t>Do not freeze.</w:t>
      </w:r>
    </w:p>
    <w:p w14:paraId="3E75DB81" w14:textId="77777777" w:rsidR="00F9226D" w:rsidRPr="007349F5" w:rsidRDefault="00F9226D" w:rsidP="00F9226D">
      <w:pPr>
        <w:spacing w:after="0" w:line="240" w:lineRule="auto"/>
        <w:ind w:left="567" w:hanging="567"/>
        <w:rPr>
          <w:rFonts w:ascii="Times New Roman" w:hAnsi="Times New Roman"/>
          <w:lang w:val="en-GB"/>
        </w:rPr>
      </w:pPr>
    </w:p>
    <w:p w14:paraId="4A72BB4E" w14:textId="77777777" w:rsidR="00F9226D" w:rsidRPr="007349F5" w:rsidRDefault="00693D06" w:rsidP="00F9226D">
      <w:pPr>
        <w:pBdr>
          <w:top w:val="single" w:sz="4" w:space="1" w:color="auto"/>
          <w:left w:val="single" w:sz="4" w:space="4" w:color="auto"/>
          <w:bottom w:val="single" w:sz="4" w:space="1" w:color="auto"/>
          <w:right w:val="single" w:sz="4" w:space="4" w:color="auto"/>
        </w:pBdr>
        <w:tabs>
          <w:tab w:val="left" w:pos="560"/>
        </w:tabs>
        <w:spacing w:after="0" w:line="240" w:lineRule="auto"/>
        <w:ind w:left="567" w:hanging="567"/>
        <w:rPr>
          <w:rFonts w:ascii="Times New Roman" w:hAnsi="Times New Roman"/>
          <w:lang w:val="en-GB"/>
        </w:rPr>
      </w:pPr>
      <w:r w:rsidRPr="007349F5">
        <w:rPr>
          <w:rFonts w:ascii="Times New Roman" w:hAnsi="Times New Roman"/>
          <w:b/>
          <w:position w:val="-1"/>
          <w:lang w:val="en-GB"/>
        </w:rPr>
        <w:t>10.</w:t>
      </w:r>
      <w:r w:rsidRPr="007349F5">
        <w:rPr>
          <w:rFonts w:ascii="Times New Roman" w:hAnsi="Times New Roman"/>
          <w:b/>
          <w:position w:val="-1"/>
          <w:lang w:val="en-GB"/>
        </w:rPr>
        <w:tab/>
        <w:t>SPECIAL PRECAUTIONS FOR DISPOSAL OF UNUSED MEDICINAL PRODUCTS OR WASTE MATERIALS DERIVED FROM SUCH MEDICINAL PRODUCTS, IF APPROPRIATE</w:t>
      </w:r>
    </w:p>
    <w:p w14:paraId="2E887834" w14:textId="77777777" w:rsidR="00F9226D" w:rsidRPr="007349F5" w:rsidRDefault="00F9226D" w:rsidP="00F9226D">
      <w:pPr>
        <w:spacing w:after="0" w:line="240" w:lineRule="auto"/>
        <w:ind w:left="567" w:hanging="567"/>
        <w:rPr>
          <w:rFonts w:ascii="Times New Roman" w:hAnsi="Times New Roman"/>
          <w:lang w:val="en-GB"/>
        </w:rPr>
      </w:pPr>
    </w:p>
    <w:p w14:paraId="447826B3" w14:textId="77777777" w:rsidR="00F9226D" w:rsidRPr="007349F5" w:rsidRDefault="00693D06" w:rsidP="00F9226D">
      <w:pPr>
        <w:spacing w:after="0" w:line="240" w:lineRule="auto"/>
        <w:rPr>
          <w:rFonts w:ascii="Times New Roman" w:hAnsi="Times New Roman"/>
          <w:lang w:val="en-GB"/>
        </w:rPr>
      </w:pPr>
      <w:r w:rsidRPr="007349F5">
        <w:rPr>
          <w:rFonts w:ascii="Times New Roman" w:hAnsi="Times New Roman"/>
          <w:lang w:val="en-GB"/>
        </w:rPr>
        <w:t>Any unused medicinal product or waste material should be disposed in accordance with local requirements.</w:t>
      </w:r>
    </w:p>
    <w:p w14:paraId="2EB9AED8" w14:textId="77777777" w:rsidR="00F9226D" w:rsidRPr="007349F5" w:rsidRDefault="00F9226D" w:rsidP="00F9226D">
      <w:pPr>
        <w:spacing w:after="0" w:line="240" w:lineRule="auto"/>
        <w:rPr>
          <w:rFonts w:ascii="Times New Roman" w:hAnsi="Times New Roman"/>
          <w:lang w:val="en-GB"/>
        </w:rPr>
      </w:pPr>
    </w:p>
    <w:p w14:paraId="247567A4" w14:textId="77777777" w:rsidR="00F9226D" w:rsidRPr="007349F5" w:rsidRDefault="00693D06" w:rsidP="00F9226D">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11.</w:t>
      </w:r>
      <w:r w:rsidRPr="007349F5">
        <w:rPr>
          <w:rFonts w:ascii="Times New Roman" w:hAnsi="Times New Roman"/>
          <w:b/>
          <w:position w:val="-1"/>
          <w:lang w:val="en-GB"/>
        </w:rPr>
        <w:tab/>
        <w:t>NAME AND ADDRESS OF THE MARKETING AUTHORISATION HOLDER</w:t>
      </w:r>
    </w:p>
    <w:p w14:paraId="4715C9E2" w14:textId="77777777" w:rsidR="00F9226D" w:rsidRPr="007349F5" w:rsidRDefault="00F9226D" w:rsidP="00F9226D">
      <w:pPr>
        <w:spacing w:after="0" w:line="240" w:lineRule="auto"/>
        <w:rPr>
          <w:rFonts w:ascii="Times New Roman" w:hAnsi="Times New Roman"/>
          <w:lang w:val="en-GB"/>
        </w:rPr>
      </w:pPr>
    </w:p>
    <w:p w14:paraId="29EEABA2" w14:textId="77777777" w:rsidR="00F9226D" w:rsidRPr="007349F5" w:rsidRDefault="00693D06" w:rsidP="00F9226D">
      <w:pPr>
        <w:spacing w:after="0" w:line="240" w:lineRule="auto"/>
        <w:rPr>
          <w:rFonts w:ascii="Times New Roman" w:hAnsi="Times New Roman"/>
          <w:lang w:val="en-GB"/>
        </w:rPr>
      </w:pPr>
      <w:r w:rsidRPr="007349F5">
        <w:rPr>
          <w:rFonts w:ascii="Times New Roman" w:hAnsi="Times New Roman"/>
          <w:lang w:val="en-GB"/>
        </w:rPr>
        <w:t xml:space="preserve">Nordic Group B.V. </w:t>
      </w:r>
    </w:p>
    <w:p w14:paraId="443B3919" w14:textId="77777777" w:rsidR="00F9226D" w:rsidRPr="007349F5" w:rsidRDefault="00693D06" w:rsidP="00F9226D">
      <w:pPr>
        <w:spacing w:after="0" w:line="240" w:lineRule="auto"/>
        <w:rPr>
          <w:rFonts w:ascii="Times New Roman" w:hAnsi="Times New Roman"/>
          <w:lang w:val="en-GB"/>
        </w:rPr>
      </w:pPr>
      <w:r w:rsidRPr="007349F5">
        <w:rPr>
          <w:rFonts w:ascii="Times New Roman" w:hAnsi="Times New Roman"/>
          <w:lang w:val="en-GB"/>
        </w:rPr>
        <w:t>Siriusdreef 41</w:t>
      </w:r>
    </w:p>
    <w:p w14:paraId="2F0A465B" w14:textId="77777777" w:rsidR="00F9226D" w:rsidRPr="007349F5" w:rsidRDefault="00693D06" w:rsidP="00F9226D">
      <w:pPr>
        <w:spacing w:after="0" w:line="240" w:lineRule="auto"/>
        <w:rPr>
          <w:rFonts w:ascii="Times New Roman" w:hAnsi="Times New Roman"/>
          <w:lang w:val="en-GB"/>
        </w:rPr>
      </w:pPr>
      <w:r w:rsidRPr="007349F5">
        <w:rPr>
          <w:rFonts w:ascii="Times New Roman" w:hAnsi="Times New Roman"/>
          <w:lang w:val="en-GB"/>
        </w:rPr>
        <w:t>2132 WT Hoofddorp</w:t>
      </w:r>
    </w:p>
    <w:p w14:paraId="3839D578" w14:textId="77777777" w:rsidR="00F9226D" w:rsidRPr="007349F5" w:rsidRDefault="00693D06" w:rsidP="00F9226D">
      <w:pPr>
        <w:spacing w:after="0" w:line="240" w:lineRule="auto"/>
        <w:rPr>
          <w:rFonts w:ascii="Times New Roman" w:hAnsi="Times New Roman"/>
          <w:lang w:val="en-GB"/>
        </w:rPr>
      </w:pPr>
      <w:r w:rsidRPr="007349F5">
        <w:rPr>
          <w:rFonts w:ascii="Times New Roman" w:hAnsi="Times New Roman"/>
          <w:position w:val="-1"/>
          <w:lang w:val="en-GB"/>
        </w:rPr>
        <w:t>The Netherlands</w:t>
      </w:r>
    </w:p>
    <w:p w14:paraId="4AA97CBB" w14:textId="77777777" w:rsidR="00F9226D" w:rsidRPr="007349F5" w:rsidRDefault="00F9226D" w:rsidP="00F9226D">
      <w:pPr>
        <w:spacing w:after="0" w:line="240" w:lineRule="auto"/>
        <w:rPr>
          <w:rFonts w:ascii="Times New Roman" w:hAnsi="Times New Roman"/>
          <w:lang w:val="en-GB"/>
        </w:rPr>
      </w:pPr>
    </w:p>
    <w:p w14:paraId="6322E819" w14:textId="77777777" w:rsidR="00F9226D" w:rsidRPr="007349F5" w:rsidRDefault="00693D06" w:rsidP="00F9226D">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12.</w:t>
      </w:r>
      <w:r w:rsidRPr="007349F5">
        <w:rPr>
          <w:rFonts w:ascii="Times New Roman" w:hAnsi="Times New Roman"/>
          <w:b/>
          <w:position w:val="-1"/>
          <w:lang w:val="en-GB"/>
        </w:rPr>
        <w:tab/>
        <w:t>MARKETING AUTHORISATION NUMBER(S)</w:t>
      </w:r>
    </w:p>
    <w:p w14:paraId="4D2F02F0" w14:textId="77777777" w:rsidR="00F9226D" w:rsidRPr="007349F5" w:rsidRDefault="00F9226D" w:rsidP="00F9226D">
      <w:pPr>
        <w:spacing w:after="0" w:line="240" w:lineRule="auto"/>
        <w:rPr>
          <w:rFonts w:ascii="Times New Roman" w:hAnsi="Times New Roman"/>
          <w:lang w:val="en-GB"/>
        </w:rPr>
      </w:pPr>
    </w:p>
    <w:p w14:paraId="1F9094B2" w14:textId="77777777" w:rsidR="00F9226D" w:rsidRDefault="00693D06" w:rsidP="00F9226D">
      <w:pPr>
        <w:spacing w:after="0" w:line="240" w:lineRule="auto"/>
        <w:ind w:left="567" w:hanging="567"/>
        <w:rPr>
          <w:rFonts w:ascii="Times New Roman" w:eastAsia="Times New Roman" w:hAnsi="Times New Roman" w:cs="Times New Roman"/>
          <w:highlight w:val="lightGray"/>
          <w:lang w:val="en-US"/>
        </w:rPr>
      </w:pPr>
      <w:r>
        <w:rPr>
          <w:rFonts w:ascii="Times New Roman" w:eastAsia="Times New Roman" w:hAnsi="Times New Roman" w:cs="Times New Roman"/>
          <w:lang w:val="en-US"/>
        </w:rPr>
        <w:t>EU/1/16/1124/040</w:t>
      </w:r>
      <w:r w:rsidRPr="002871E7">
        <w:rPr>
          <w:rFonts w:ascii="Times New Roman" w:eastAsia="Times New Roman" w:hAnsi="Times New Roman" w:cs="Times New Roman"/>
          <w:lang w:val="en-US"/>
        </w:rPr>
        <w:t xml:space="preserve"> </w:t>
      </w:r>
      <w:r>
        <w:rPr>
          <w:rFonts w:ascii="Times New Roman" w:eastAsia="Times New Roman" w:hAnsi="Times New Roman" w:cs="Times New Roman"/>
          <w:highlight w:val="lightGray"/>
          <w:lang w:val="en-US"/>
        </w:rPr>
        <w:t>1 pre-filled syringe</w:t>
      </w:r>
    </w:p>
    <w:p w14:paraId="43AA3C44" w14:textId="77777777" w:rsidR="00F9226D" w:rsidRPr="007349F5" w:rsidRDefault="00F9226D" w:rsidP="00F9226D">
      <w:pPr>
        <w:spacing w:after="0" w:line="240" w:lineRule="auto"/>
        <w:rPr>
          <w:rFonts w:ascii="Times New Roman" w:hAnsi="Times New Roman"/>
          <w:lang w:val="en-GB"/>
        </w:rPr>
      </w:pPr>
    </w:p>
    <w:p w14:paraId="74D6D4E4" w14:textId="77777777" w:rsidR="00F9226D" w:rsidRPr="007349F5" w:rsidRDefault="00693D06" w:rsidP="00F9226D">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13.</w:t>
      </w:r>
      <w:r w:rsidRPr="007349F5">
        <w:rPr>
          <w:rFonts w:ascii="Times New Roman" w:hAnsi="Times New Roman"/>
          <w:b/>
          <w:position w:val="-1"/>
          <w:lang w:val="en-GB"/>
        </w:rPr>
        <w:tab/>
        <w:t>BATCH NUMBER</w:t>
      </w:r>
    </w:p>
    <w:p w14:paraId="70B22703" w14:textId="77777777" w:rsidR="00F9226D" w:rsidRPr="007349F5" w:rsidRDefault="00F9226D" w:rsidP="00F9226D">
      <w:pPr>
        <w:spacing w:after="0" w:line="240" w:lineRule="auto"/>
        <w:rPr>
          <w:rFonts w:ascii="Times New Roman" w:hAnsi="Times New Roman"/>
          <w:lang w:val="en-GB"/>
        </w:rPr>
      </w:pPr>
    </w:p>
    <w:p w14:paraId="7D8F856A" w14:textId="77777777" w:rsidR="00F9226D" w:rsidRPr="007349F5" w:rsidRDefault="00693D06" w:rsidP="00F9226D">
      <w:pPr>
        <w:spacing w:after="0" w:line="240" w:lineRule="auto"/>
        <w:rPr>
          <w:rFonts w:ascii="Times New Roman" w:hAnsi="Times New Roman"/>
          <w:lang w:val="en-GB"/>
        </w:rPr>
      </w:pPr>
      <w:r w:rsidRPr="007349F5">
        <w:rPr>
          <w:rFonts w:ascii="Times New Roman" w:hAnsi="Times New Roman"/>
          <w:position w:val="-1"/>
          <w:lang w:val="en-GB"/>
        </w:rPr>
        <w:t>Batch:</w:t>
      </w:r>
    </w:p>
    <w:p w14:paraId="011BC103" w14:textId="77777777" w:rsidR="00F9226D" w:rsidRPr="007349F5" w:rsidRDefault="00F9226D" w:rsidP="00F9226D">
      <w:pPr>
        <w:spacing w:after="0" w:line="240" w:lineRule="auto"/>
        <w:rPr>
          <w:rFonts w:ascii="Times New Roman" w:hAnsi="Times New Roman"/>
          <w:lang w:val="en-GB"/>
        </w:rPr>
      </w:pPr>
    </w:p>
    <w:p w14:paraId="20C83183" w14:textId="77777777" w:rsidR="00F9226D" w:rsidRPr="007349F5" w:rsidRDefault="00693D06" w:rsidP="00F9226D">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14.</w:t>
      </w:r>
      <w:r w:rsidRPr="007349F5">
        <w:rPr>
          <w:rFonts w:ascii="Times New Roman" w:hAnsi="Times New Roman"/>
          <w:b/>
          <w:position w:val="-1"/>
          <w:lang w:val="en-GB"/>
        </w:rPr>
        <w:tab/>
        <w:t>GENERAL CLASSIFICATION FOR SUPPLY</w:t>
      </w:r>
    </w:p>
    <w:p w14:paraId="5AD90292" w14:textId="77777777" w:rsidR="00F9226D" w:rsidRPr="007349F5" w:rsidRDefault="00F9226D" w:rsidP="00F9226D">
      <w:pPr>
        <w:spacing w:after="0" w:line="240" w:lineRule="auto"/>
        <w:rPr>
          <w:rFonts w:ascii="Times New Roman" w:hAnsi="Times New Roman"/>
          <w:lang w:val="en-GB"/>
        </w:rPr>
      </w:pPr>
    </w:p>
    <w:p w14:paraId="524490AD" w14:textId="77777777" w:rsidR="00F9226D" w:rsidRPr="007349F5" w:rsidRDefault="00693D06" w:rsidP="00F9226D">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15.</w:t>
      </w:r>
      <w:r w:rsidRPr="007349F5">
        <w:rPr>
          <w:rFonts w:ascii="Times New Roman" w:hAnsi="Times New Roman"/>
          <w:b/>
          <w:position w:val="-1"/>
          <w:lang w:val="en-GB"/>
        </w:rPr>
        <w:tab/>
        <w:t>INSTRUCTIONS ON USE</w:t>
      </w:r>
    </w:p>
    <w:p w14:paraId="60C8E3F8" w14:textId="77777777" w:rsidR="00F9226D" w:rsidRPr="007349F5" w:rsidRDefault="00F9226D" w:rsidP="00F9226D">
      <w:pPr>
        <w:spacing w:after="0" w:line="240" w:lineRule="auto"/>
        <w:rPr>
          <w:rFonts w:ascii="Times New Roman" w:hAnsi="Times New Roman"/>
          <w:lang w:val="en-GB"/>
        </w:rPr>
      </w:pPr>
    </w:p>
    <w:p w14:paraId="15DE8739" w14:textId="77777777" w:rsidR="00F9226D" w:rsidRPr="00CA3941" w:rsidRDefault="00693D06" w:rsidP="00F9226D">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US"/>
        </w:rPr>
      </w:pPr>
      <w:r w:rsidRPr="00CA3941">
        <w:rPr>
          <w:rFonts w:ascii="Times New Roman" w:hAnsi="Times New Roman"/>
          <w:b/>
          <w:position w:val="-1"/>
          <w:lang w:val="en-US"/>
        </w:rPr>
        <w:t>16.</w:t>
      </w:r>
      <w:r w:rsidRPr="00CA3941">
        <w:rPr>
          <w:rFonts w:ascii="Times New Roman" w:hAnsi="Times New Roman"/>
          <w:b/>
          <w:position w:val="-1"/>
          <w:lang w:val="en-US"/>
        </w:rPr>
        <w:tab/>
        <w:t>INFORMATION IN BRAILLE</w:t>
      </w:r>
    </w:p>
    <w:p w14:paraId="14F65F4A" w14:textId="77777777" w:rsidR="00F9226D" w:rsidRPr="00CA3941" w:rsidRDefault="00F9226D" w:rsidP="00F9226D">
      <w:pPr>
        <w:spacing w:after="0" w:line="240" w:lineRule="auto"/>
        <w:rPr>
          <w:rFonts w:ascii="Times New Roman" w:hAnsi="Times New Roman"/>
          <w:lang w:val="en-US"/>
        </w:rPr>
      </w:pPr>
    </w:p>
    <w:p w14:paraId="4AB25B98" w14:textId="77777777" w:rsidR="00F9226D" w:rsidRPr="00CA3941" w:rsidRDefault="00693D06" w:rsidP="00F9226D">
      <w:pPr>
        <w:spacing w:after="0" w:line="240" w:lineRule="auto"/>
        <w:rPr>
          <w:rFonts w:ascii="Times New Roman" w:hAnsi="Times New Roman"/>
          <w:lang w:val="en-US"/>
        </w:rPr>
      </w:pPr>
      <w:r w:rsidRPr="00CA3941">
        <w:rPr>
          <w:rFonts w:ascii="Times New Roman" w:hAnsi="Times New Roman"/>
          <w:lang w:val="en-US"/>
        </w:rPr>
        <w:t xml:space="preserve">Nordimet 20 mg </w:t>
      </w:r>
    </w:p>
    <w:p w14:paraId="7AD6CD55" w14:textId="77777777" w:rsidR="00F9226D" w:rsidRPr="00CA3941" w:rsidRDefault="00F9226D" w:rsidP="00F9226D">
      <w:pPr>
        <w:spacing w:after="0" w:line="240" w:lineRule="auto"/>
        <w:rPr>
          <w:rFonts w:ascii="Times New Roman" w:hAnsi="Times New Roman"/>
          <w:b/>
          <w:lang w:val="en-US"/>
        </w:rPr>
      </w:pPr>
    </w:p>
    <w:p w14:paraId="1D9024ED" w14:textId="77777777" w:rsidR="00F9226D" w:rsidRPr="00CA3941" w:rsidRDefault="00693D06" w:rsidP="00F9226D">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US"/>
        </w:rPr>
      </w:pPr>
      <w:r w:rsidRPr="00CA3941">
        <w:rPr>
          <w:rFonts w:ascii="Times New Roman" w:hAnsi="Times New Roman"/>
          <w:b/>
          <w:position w:val="-1"/>
          <w:lang w:val="en-US"/>
        </w:rPr>
        <w:t>17.</w:t>
      </w:r>
      <w:r w:rsidRPr="00CA3941">
        <w:rPr>
          <w:rFonts w:ascii="Times New Roman" w:hAnsi="Times New Roman"/>
          <w:b/>
          <w:position w:val="-1"/>
          <w:lang w:val="en-US"/>
        </w:rPr>
        <w:tab/>
        <w:t xml:space="preserve">UNIQUE IDENTIFIER – 2D BARCODE </w:t>
      </w:r>
    </w:p>
    <w:p w14:paraId="3DE55311" w14:textId="77777777" w:rsidR="00F9226D" w:rsidRPr="007349F5" w:rsidRDefault="00693D06" w:rsidP="00F9226D">
      <w:pPr>
        <w:spacing w:after="0" w:line="240" w:lineRule="auto"/>
        <w:rPr>
          <w:rFonts w:ascii="Times New Roman" w:hAnsi="Times New Roman"/>
          <w:lang w:val="en-GB"/>
        </w:rPr>
      </w:pPr>
      <w:r w:rsidRPr="003F74DF">
        <w:rPr>
          <w:rFonts w:ascii="Times New Roman" w:hAnsi="Times New Roman"/>
          <w:lang w:val="en-GB"/>
        </w:rPr>
        <w:br/>
      </w:r>
      <w:r w:rsidRPr="007349F5">
        <w:rPr>
          <w:rFonts w:ascii="Times New Roman" w:hAnsi="Times New Roman"/>
          <w:highlight w:val="lightGray"/>
          <w:lang w:val="en-GB"/>
        </w:rPr>
        <w:t>2D barcode carrying the unique identifier included</w:t>
      </w:r>
    </w:p>
    <w:p w14:paraId="0CD6C75D" w14:textId="77777777" w:rsidR="00F9226D" w:rsidRPr="007349F5" w:rsidRDefault="00F9226D" w:rsidP="00F9226D">
      <w:pPr>
        <w:spacing w:after="0" w:line="240" w:lineRule="auto"/>
        <w:rPr>
          <w:rFonts w:ascii="Times New Roman" w:hAnsi="Times New Roman"/>
          <w:lang w:val="en-GB"/>
        </w:rPr>
      </w:pPr>
    </w:p>
    <w:p w14:paraId="26AAE1C0" w14:textId="77777777" w:rsidR="00F9226D" w:rsidRPr="007349F5" w:rsidRDefault="00693D06" w:rsidP="00F9226D">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18.</w:t>
      </w:r>
      <w:r w:rsidRPr="007349F5">
        <w:rPr>
          <w:rFonts w:ascii="Times New Roman" w:hAnsi="Times New Roman"/>
          <w:b/>
          <w:position w:val="-1"/>
          <w:lang w:val="en-GB"/>
        </w:rPr>
        <w:tab/>
        <w:t xml:space="preserve">UNIQUE IDENTIFIER – HUMAN READABLE DATA </w:t>
      </w:r>
    </w:p>
    <w:p w14:paraId="04A3479D" w14:textId="77777777" w:rsidR="00F9226D" w:rsidRPr="007349F5" w:rsidRDefault="00693D06" w:rsidP="00F9226D">
      <w:pPr>
        <w:spacing w:after="0" w:line="240" w:lineRule="auto"/>
        <w:rPr>
          <w:rFonts w:ascii="Times New Roman" w:hAnsi="Times New Roman"/>
          <w:lang w:val="en-GB"/>
        </w:rPr>
      </w:pPr>
      <w:r w:rsidRPr="007349F5">
        <w:rPr>
          <w:rFonts w:ascii="Times New Roman" w:hAnsi="Times New Roman"/>
          <w:lang w:val="en-GB"/>
        </w:rPr>
        <w:br/>
        <w:t>PC</w:t>
      </w:r>
    </w:p>
    <w:p w14:paraId="06FF02BE" w14:textId="77777777" w:rsidR="00F9226D" w:rsidRPr="007349F5" w:rsidRDefault="00693D06" w:rsidP="00F9226D">
      <w:pPr>
        <w:spacing w:after="0" w:line="240" w:lineRule="auto"/>
        <w:rPr>
          <w:rFonts w:ascii="Times New Roman" w:hAnsi="Times New Roman"/>
          <w:lang w:val="en-GB"/>
        </w:rPr>
      </w:pPr>
      <w:r w:rsidRPr="007349F5">
        <w:rPr>
          <w:rFonts w:ascii="Times New Roman" w:hAnsi="Times New Roman"/>
          <w:lang w:val="en-GB"/>
        </w:rPr>
        <w:t>SN</w:t>
      </w:r>
    </w:p>
    <w:p w14:paraId="0018E90D" w14:textId="77777777" w:rsidR="00F9226D" w:rsidRPr="007349F5" w:rsidRDefault="00693D06" w:rsidP="00F9226D">
      <w:pPr>
        <w:spacing w:after="0" w:line="240" w:lineRule="auto"/>
        <w:rPr>
          <w:rFonts w:ascii="Times New Roman" w:hAnsi="Times New Roman"/>
          <w:b/>
          <w:lang w:val="en-GB"/>
        </w:rPr>
      </w:pPr>
      <w:r w:rsidRPr="007349F5">
        <w:rPr>
          <w:rFonts w:ascii="Times New Roman" w:hAnsi="Times New Roman"/>
          <w:lang w:val="en-GB"/>
        </w:rPr>
        <w:t>NN</w:t>
      </w:r>
    </w:p>
    <w:p w14:paraId="56B149C6" w14:textId="77777777" w:rsidR="00943620" w:rsidRPr="007349F5" w:rsidRDefault="00693D06">
      <w:pPr>
        <w:widowControl/>
        <w:spacing w:after="0" w:line="240" w:lineRule="auto"/>
        <w:rPr>
          <w:rFonts w:ascii="Times New Roman" w:hAnsi="Times New Roman"/>
          <w:b/>
          <w:lang w:val="en-GB"/>
        </w:rPr>
      </w:pPr>
      <w:r w:rsidRPr="007349F5">
        <w:rPr>
          <w:rFonts w:ascii="Times New Roman" w:hAnsi="Times New Roman"/>
          <w:b/>
          <w:lang w:val="en-GB"/>
        </w:rPr>
        <w:br w:type="page"/>
      </w:r>
    </w:p>
    <w:p w14:paraId="6A6817A8" w14:textId="77777777" w:rsidR="00943620" w:rsidRPr="007349F5" w:rsidRDefault="00693D06" w:rsidP="00943620">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lastRenderedPageBreak/>
        <w:t>PARTICULARS TO APPEAR ON THE OUTER PACKAGING</w:t>
      </w:r>
    </w:p>
    <w:p w14:paraId="366070A2" w14:textId="77777777" w:rsidR="00943620" w:rsidRPr="007349F5" w:rsidRDefault="00943620" w:rsidP="00943620">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b/>
          <w:lang w:val="en-GB"/>
        </w:rPr>
      </w:pPr>
    </w:p>
    <w:p w14:paraId="2CCDC035" w14:textId="77777777" w:rsidR="00943620" w:rsidRPr="007349F5" w:rsidRDefault="00693D06" w:rsidP="00DA0DAB">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b/>
          <w:lang w:val="en-GB"/>
        </w:rPr>
      </w:pPr>
      <w:r>
        <w:rPr>
          <w:rFonts w:ascii="Times New Roman" w:hAnsi="Times New Roman"/>
          <w:b/>
          <w:lang w:val="en-GB"/>
        </w:rPr>
        <w:t xml:space="preserve">OUTER CARTON </w:t>
      </w:r>
      <w:r w:rsidR="00F9226D">
        <w:rPr>
          <w:rFonts w:ascii="Times New Roman" w:hAnsi="Times New Roman"/>
          <w:b/>
          <w:lang w:val="en-GB"/>
        </w:rPr>
        <w:t xml:space="preserve">FOR MULTIPACK </w:t>
      </w:r>
      <w:r>
        <w:rPr>
          <w:rFonts w:ascii="Times New Roman" w:hAnsi="Times New Roman"/>
          <w:b/>
          <w:lang w:val="en-GB"/>
        </w:rPr>
        <w:t>(INCLUDING</w:t>
      </w:r>
      <w:r w:rsidRPr="007349F5">
        <w:rPr>
          <w:rFonts w:ascii="Times New Roman" w:hAnsi="Times New Roman"/>
          <w:b/>
          <w:lang w:val="en-GB"/>
        </w:rPr>
        <w:t xml:space="preserve"> BLUE BOX</w:t>
      </w:r>
      <w:r>
        <w:rPr>
          <w:rFonts w:ascii="Times New Roman" w:hAnsi="Times New Roman"/>
          <w:b/>
          <w:lang w:val="en-GB"/>
        </w:rPr>
        <w:t>)</w:t>
      </w:r>
    </w:p>
    <w:p w14:paraId="5B0C14E6" w14:textId="77777777" w:rsidR="00943620" w:rsidRPr="007349F5" w:rsidRDefault="00943620" w:rsidP="00943620">
      <w:pPr>
        <w:spacing w:after="0" w:line="240" w:lineRule="auto"/>
        <w:rPr>
          <w:rFonts w:ascii="Times New Roman" w:hAnsi="Times New Roman"/>
          <w:lang w:val="en-GB"/>
        </w:rPr>
      </w:pPr>
    </w:p>
    <w:p w14:paraId="798AAA85" w14:textId="77777777" w:rsidR="00943620" w:rsidRPr="007349F5" w:rsidRDefault="00693D06" w:rsidP="0094362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w:t>
      </w:r>
      <w:r w:rsidRPr="007349F5">
        <w:rPr>
          <w:rFonts w:ascii="Times New Roman" w:hAnsi="Times New Roman"/>
          <w:b/>
          <w:position w:val="-1"/>
          <w:lang w:val="en-GB"/>
        </w:rPr>
        <w:tab/>
        <w:t>NAME OF THE MEDICINAL PRODUCT</w:t>
      </w:r>
    </w:p>
    <w:p w14:paraId="57BCB0E4" w14:textId="77777777" w:rsidR="00943620" w:rsidRPr="007349F5" w:rsidRDefault="00943620" w:rsidP="00943620">
      <w:pPr>
        <w:spacing w:after="0" w:line="240" w:lineRule="auto"/>
        <w:rPr>
          <w:rFonts w:ascii="Times New Roman" w:hAnsi="Times New Roman"/>
          <w:lang w:val="en-GB"/>
        </w:rPr>
      </w:pPr>
    </w:p>
    <w:p w14:paraId="7CDB0F57" w14:textId="77777777" w:rsidR="00943620" w:rsidRPr="007349F5" w:rsidRDefault="00693D06" w:rsidP="00943620">
      <w:pPr>
        <w:spacing w:after="0" w:line="240" w:lineRule="auto"/>
        <w:rPr>
          <w:rFonts w:ascii="Times New Roman" w:hAnsi="Times New Roman"/>
          <w:lang w:val="en-GB"/>
        </w:rPr>
      </w:pPr>
      <w:r w:rsidRPr="007349F5">
        <w:rPr>
          <w:rFonts w:ascii="Times New Roman" w:hAnsi="Times New Roman"/>
          <w:lang w:val="en-GB"/>
        </w:rPr>
        <w:t xml:space="preserve">Nordimet 20 mg solution for injection in pre-filled syringe </w:t>
      </w:r>
    </w:p>
    <w:p w14:paraId="7AE867C0" w14:textId="77777777" w:rsidR="00943620" w:rsidRPr="007349F5" w:rsidRDefault="00943620" w:rsidP="00943620">
      <w:pPr>
        <w:spacing w:after="0" w:line="240" w:lineRule="auto"/>
        <w:rPr>
          <w:rFonts w:ascii="Times New Roman" w:hAnsi="Times New Roman"/>
          <w:lang w:val="en-GB"/>
        </w:rPr>
      </w:pPr>
    </w:p>
    <w:p w14:paraId="40E1275D" w14:textId="77777777" w:rsidR="00943620" w:rsidRPr="007349F5" w:rsidRDefault="00693D06" w:rsidP="00943620">
      <w:pPr>
        <w:spacing w:after="0" w:line="240" w:lineRule="auto"/>
        <w:rPr>
          <w:rFonts w:ascii="Times New Roman" w:hAnsi="Times New Roman"/>
          <w:lang w:val="en-GB"/>
        </w:rPr>
      </w:pPr>
      <w:r w:rsidRPr="007349F5">
        <w:rPr>
          <w:rFonts w:ascii="Times New Roman" w:hAnsi="Times New Roman"/>
          <w:lang w:val="en-GB"/>
        </w:rPr>
        <w:t>methotrexate</w:t>
      </w:r>
    </w:p>
    <w:p w14:paraId="2EA20E52" w14:textId="77777777" w:rsidR="00943620" w:rsidRPr="007349F5" w:rsidRDefault="00943620" w:rsidP="00943620">
      <w:pPr>
        <w:spacing w:after="0" w:line="240" w:lineRule="auto"/>
        <w:rPr>
          <w:rFonts w:ascii="Times New Roman" w:hAnsi="Times New Roman"/>
          <w:lang w:val="en-GB"/>
        </w:rPr>
      </w:pPr>
    </w:p>
    <w:p w14:paraId="1A0C204E" w14:textId="77777777" w:rsidR="00943620" w:rsidRPr="007349F5" w:rsidRDefault="00693D06" w:rsidP="0094362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2.</w:t>
      </w:r>
      <w:r w:rsidRPr="007349F5">
        <w:rPr>
          <w:rFonts w:ascii="Times New Roman" w:hAnsi="Times New Roman"/>
          <w:b/>
          <w:position w:val="-1"/>
          <w:lang w:val="en-GB"/>
        </w:rPr>
        <w:tab/>
        <w:t>STATEMENT OF ACTIVE SUBSTANCE(S)</w:t>
      </w:r>
    </w:p>
    <w:p w14:paraId="5E4012DF" w14:textId="77777777" w:rsidR="00943620" w:rsidRPr="007349F5" w:rsidRDefault="00943620" w:rsidP="00943620">
      <w:pPr>
        <w:spacing w:after="0" w:line="240" w:lineRule="auto"/>
        <w:rPr>
          <w:rFonts w:ascii="Times New Roman" w:hAnsi="Times New Roman"/>
          <w:lang w:val="en-GB"/>
        </w:rPr>
      </w:pPr>
    </w:p>
    <w:p w14:paraId="5B20DA3D" w14:textId="77777777" w:rsidR="00943620" w:rsidRPr="007349F5" w:rsidRDefault="00693D06" w:rsidP="00943620">
      <w:pPr>
        <w:spacing w:after="0" w:line="240" w:lineRule="auto"/>
        <w:rPr>
          <w:rFonts w:ascii="Times New Roman" w:hAnsi="Times New Roman"/>
          <w:lang w:val="en-GB"/>
        </w:rPr>
      </w:pPr>
      <w:r w:rsidRPr="007349F5">
        <w:rPr>
          <w:rFonts w:ascii="Times New Roman" w:hAnsi="Times New Roman"/>
          <w:lang w:val="en-GB"/>
        </w:rPr>
        <w:t>One pre-filled syringe of 0.8 ml contains 20 mg methotrexate (25</w:t>
      </w:r>
      <w:r w:rsidR="00773B5C">
        <w:rPr>
          <w:rFonts w:ascii="Times New Roman" w:hAnsi="Times New Roman"/>
          <w:lang w:val="en-GB"/>
        </w:rPr>
        <w:t xml:space="preserve"> </w:t>
      </w:r>
      <w:r w:rsidRPr="007349F5">
        <w:rPr>
          <w:rFonts w:ascii="Times New Roman" w:hAnsi="Times New Roman"/>
          <w:lang w:val="en-GB"/>
        </w:rPr>
        <w:t>mg/ml)</w:t>
      </w:r>
    </w:p>
    <w:p w14:paraId="2BC2C76C" w14:textId="77777777" w:rsidR="00943620" w:rsidRPr="007349F5" w:rsidRDefault="00943620" w:rsidP="00943620">
      <w:pPr>
        <w:spacing w:after="0" w:line="240" w:lineRule="auto"/>
        <w:rPr>
          <w:rFonts w:ascii="Times New Roman" w:hAnsi="Times New Roman"/>
          <w:lang w:val="en-GB"/>
        </w:rPr>
      </w:pPr>
    </w:p>
    <w:p w14:paraId="6A6934AD" w14:textId="77777777" w:rsidR="00943620" w:rsidRPr="007349F5" w:rsidRDefault="00693D06" w:rsidP="0094362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3.</w:t>
      </w:r>
      <w:r w:rsidRPr="007349F5">
        <w:rPr>
          <w:rFonts w:ascii="Times New Roman" w:hAnsi="Times New Roman"/>
          <w:b/>
          <w:position w:val="-1"/>
          <w:lang w:val="en-GB"/>
        </w:rPr>
        <w:tab/>
        <w:t xml:space="preserve">LIST OF EXCIPIENTS </w:t>
      </w:r>
    </w:p>
    <w:p w14:paraId="6116C4C3" w14:textId="77777777" w:rsidR="00943620" w:rsidRPr="007349F5" w:rsidRDefault="00943620" w:rsidP="00943620">
      <w:pPr>
        <w:spacing w:after="0" w:line="240" w:lineRule="auto"/>
        <w:rPr>
          <w:rFonts w:ascii="Times New Roman" w:hAnsi="Times New Roman"/>
          <w:lang w:val="en-GB"/>
        </w:rPr>
      </w:pPr>
    </w:p>
    <w:p w14:paraId="4187469B" w14:textId="77777777" w:rsidR="00943620" w:rsidRPr="007349F5" w:rsidRDefault="00693D06" w:rsidP="00943620">
      <w:pPr>
        <w:spacing w:after="0" w:line="240" w:lineRule="auto"/>
        <w:rPr>
          <w:rFonts w:ascii="Times New Roman" w:hAnsi="Times New Roman"/>
          <w:lang w:val="en-GB"/>
        </w:rPr>
      </w:pPr>
      <w:r w:rsidRPr="007349F5">
        <w:rPr>
          <w:rFonts w:ascii="Times New Roman" w:hAnsi="Times New Roman"/>
          <w:lang w:val="en-GB"/>
        </w:rPr>
        <w:t>Sodium chloride</w:t>
      </w:r>
    </w:p>
    <w:p w14:paraId="7DAC7302" w14:textId="77777777" w:rsidR="00943620" w:rsidRPr="007349F5" w:rsidRDefault="00693D06" w:rsidP="00943620">
      <w:pPr>
        <w:spacing w:after="0" w:line="240" w:lineRule="auto"/>
        <w:rPr>
          <w:rFonts w:ascii="Times New Roman" w:hAnsi="Times New Roman"/>
          <w:lang w:val="en-GB"/>
        </w:rPr>
      </w:pPr>
      <w:r w:rsidRPr="007349F5">
        <w:rPr>
          <w:rFonts w:ascii="Times New Roman" w:hAnsi="Times New Roman"/>
          <w:lang w:val="en-GB"/>
        </w:rPr>
        <w:t xml:space="preserve">Sodium hydroxide </w:t>
      </w:r>
    </w:p>
    <w:p w14:paraId="5BC51799" w14:textId="77777777" w:rsidR="00943620" w:rsidRPr="007349F5" w:rsidRDefault="00693D06" w:rsidP="00943620">
      <w:pPr>
        <w:spacing w:after="0" w:line="240" w:lineRule="auto"/>
        <w:rPr>
          <w:rFonts w:ascii="Times New Roman" w:hAnsi="Times New Roman"/>
          <w:lang w:val="en-GB"/>
        </w:rPr>
      </w:pPr>
      <w:r w:rsidRPr="007349F5">
        <w:rPr>
          <w:rFonts w:ascii="Times New Roman" w:hAnsi="Times New Roman"/>
          <w:lang w:val="en-GB"/>
        </w:rPr>
        <w:t>Water for injections</w:t>
      </w:r>
    </w:p>
    <w:p w14:paraId="33273CCC" w14:textId="77777777" w:rsidR="00943620" w:rsidRPr="007349F5" w:rsidRDefault="00943620" w:rsidP="00943620">
      <w:pPr>
        <w:spacing w:after="0" w:line="240" w:lineRule="auto"/>
        <w:rPr>
          <w:rFonts w:ascii="Times New Roman" w:hAnsi="Times New Roman"/>
          <w:lang w:val="en-GB"/>
        </w:rPr>
      </w:pPr>
    </w:p>
    <w:p w14:paraId="4F5DE92F" w14:textId="77777777" w:rsidR="00943620" w:rsidRPr="007349F5" w:rsidRDefault="00693D06" w:rsidP="0094362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4.</w:t>
      </w:r>
      <w:r w:rsidRPr="007349F5">
        <w:rPr>
          <w:rFonts w:ascii="Times New Roman" w:hAnsi="Times New Roman"/>
          <w:b/>
          <w:position w:val="-1"/>
          <w:lang w:val="en-GB"/>
        </w:rPr>
        <w:tab/>
        <w:t>PHARMACEUTICAL FORM AND CONTENTS</w:t>
      </w:r>
    </w:p>
    <w:p w14:paraId="60C78F15" w14:textId="77777777" w:rsidR="00943620" w:rsidRPr="007349F5" w:rsidRDefault="00943620" w:rsidP="00943620">
      <w:pPr>
        <w:spacing w:after="0" w:line="240" w:lineRule="auto"/>
        <w:rPr>
          <w:rFonts w:ascii="Times New Roman" w:hAnsi="Times New Roman"/>
          <w:lang w:val="en-GB"/>
        </w:rPr>
      </w:pPr>
    </w:p>
    <w:p w14:paraId="62C915C2" w14:textId="77777777" w:rsidR="00943620" w:rsidRPr="007349F5" w:rsidRDefault="00693D06" w:rsidP="00943620">
      <w:pPr>
        <w:spacing w:after="0" w:line="240" w:lineRule="auto"/>
        <w:rPr>
          <w:rFonts w:ascii="Times New Roman" w:hAnsi="Times New Roman"/>
          <w:lang w:val="en-GB"/>
        </w:rPr>
      </w:pPr>
      <w:r w:rsidRPr="001070F8">
        <w:rPr>
          <w:rFonts w:ascii="Times New Roman" w:hAnsi="Times New Roman"/>
          <w:highlight w:val="lightGray"/>
          <w:lang w:val="en-GB"/>
        </w:rPr>
        <w:t>Solution for injection</w:t>
      </w:r>
    </w:p>
    <w:p w14:paraId="57549A5A" w14:textId="77777777" w:rsidR="00943620" w:rsidRPr="007349F5" w:rsidRDefault="00693D06" w:rsidP="00943620">
      <w:pPr>
        <w:spacing w:after="0" w:line="240" w:lineRule="auto"/>
        <w:rPr>
          <w:rFonts w:ascii="Times New Roman" w:hAnsi="Times New Roman"/>
          <w:lang w:val="en-GB"/>
        </w:rPr>
      </w:pPr>
      <w:r w:rsidRPr="007349F5">
        <w:rPr>
          <w:rFonts w:ascii="Times New Roman" w:hAnsi="Times New Roman"/>
          <w:lang w:val="en-GB"/>
        </w:rPr>
        <w:t>20 mg/0.8 ml</w:t>
      </w:r>
    </w:p>
    <w:p w14:paraId="63B25798" w14:textId="77777777" w:rsidR="00943620" w:rsidRPr="001070F8" w:rsidRDefault="00693D06" w:rsidP="00943620">
      <w:pPr>
        <w:spacing w:after="0" w:line="240" w:lineRule="auto"/>
        <w:rPr>
          <w:rFonts w:ascii="Times New Roman" w:hAnsi="Times New Roman"/>
          <w:lang w:val="en-GB"/>
        </w:rPr>
      </w:pPr>
      <w:r w:rsidRPr="001070F8">
        <w:rPr>
          <w:rFonts w:ascii="Times New Roman" w:hAnsi="Times New Roman"/>
          <w:lang w:val="en-GB"/>
        </w:rPr>
        <w:t xml:space="preserve">Multipack: 4 (4 packs of 1) pre-filled syringes (0.8 ml) and </w:t>
      </w:r>
      <w:r w:rsidR="00F9226D" w:rsidRPr="001070F8">
        <w:rPr>
          <w:rFonts w:ascii="Times New Roman" w:hAnsi="Times New Roman"/>
          <w:lang w:val="en-GB"/>
        </w:rPr>
        <w:t xml:space="preserve">8 </w:t>
      </w:r>
      <w:r w:rsidRPr="001070F8">
        <w:rPr>
          <w:rFonts w:ascii="Times New Roman" w:hAnsi="Times New Roman"/>
          <w:lang w:val="en-GB"/>
        </w:rPr>
        <w:t>alcohol swabs</w:t>
      </w:r>
    </w:p>
    <w:p w14:paraId="4BD74772" w14:textId="27A03641" w:rsidR="00943620" w:rsidRPr="007349F5" w:rsidDel="00AE0CF1" w:rsidRDefault="00693D06" w:rsidP="00943620">
      <w:pPr>
        <w:spacing w:after="0" w:line="240" w:lineRule="auto"/>
        <w:rPr>
          <w:del w:id="121" w:author="Author"/>
          <w:rFonts w:ascii="Times New Roman" w:hAnsi="Times New Roman"/>
          <w:lang w:val="en-GB"/>
        </w:rPr>
      </w:pPr>
      <w:del w:id="122" w:author="Author">
        <w:r w:rsidRPr="007349F5" w:rsidDel="00AE0CF1">
          <w:rPr>
            <w:rFonts w:ascii="Times New Roman" w:hAnsi="Times New Roman"/>
            <w:highlight w:val="lightGray"/>
            <w:lang w:val="en-GB"/>
          </w:rPr>
          <w:delText xml:space="preserve">Multipack: 6 (6 packs of 1) pre-filled syringes (0.8 ml) and </w:delText>
        </w:r>
        <w:r w:rsidR="00F9226D" w:rsidDel="00AE0CF1">
          <w:rPr>
            <w:rFonts w:ascii="Times New Roman" w:hAnsi="Times New Roman"/>
            <w:highlight w:val="lightGray"/>
            <w:lang w:val="en-GB"/>
          </w:rPr>
          <w:delText xml:space="preserve">12 </w:delText>
        </w:r>
        <w:r w:rsidRPr="007349F5" w:rsidDel="00AE0CF1">
          <w:rPr>
            <w:rFonts w:ascii="Times New Roman" w:hAnsi="Times New Roman"/>
            <w:highlight w:val="lightGray"/>
            <w:lang w:val="en-GB"/>
          </w:rPr>
          <w:delText>alcohol swabs</w:delText>
        </w:r>
      </w:del>
    </w:p>
    <w:p w14:paraId="1CDCC977" w14:textId="77777777" w:rsidR="00780562" w:rsidRPr="007349F5" w:rsidRDefault="00693D06" w:rsidP="00780562">
      <w:pPr>
        <w:spacing w:after="0" w:line="240" w:lineRule="auto"/>
        <w:rPr>
          <w:rFonts w:ascii="Times New Roman" w:hAnsi="Times New Roman"/>
          <w:lang w:val="en-GB"/>
        </w:rPr>
      </w:pPr>
      <w:r w:rsidRPr="007349F5">
        <w:rPr>
          <w:rFonts w:ascii="Times New Roman" w:hAnsi="Times New Roman"/>
          <w:highlight w:val="lightGray"/>
          <w:lang w:val="en-GB"/>
        </w:rPr>
        <w:t xml:space="preserve">Multipack: 12 (12 packs of 1) </w:t>
      </w:r>
      <w:r w:rsidR="00E25E40" w:rsidRPr="007349F5">
        <w:rPr>
          <w:rFonts w:ascii="Times New Roman" w:hAnsi="Times New Roman"/>
          <w:highlight w:val="lightGray"/>
          <w:lang w:val="en-GB"/>
        </w:rPr>
        <w:t>pre-filled syringes (</w:t>
      </w:r>
      <w:r w:rsidRPr="007349F5">
        <w:rPr>
          <w:rFonts w:ascii="Times New Roman" w:hAnsi="Times New Roman"/>
          <w:highlight w:val="lightGray"/>
          <w:lang w:val="en-GB"/>
        </w:rPr>
        <w:t>0</w:t>
      </w:r>
      <w:r w:rsidR="00E25E40" w:rsidRPr="007349F5">
        <w:rPr>
          <w:rFonts w:ascii="Times New Roman" w:hAnsi="Times New Roman"/>
          <w:highlight w:val="lightGray"/>
          <w:lang w:val="en-GB"/>
        </w:rPr>
        <w:t>.8</w:t>
      </w:r>
      <w:r w:rsidRPr="007349F5">
        <w:rPr>
          <w:rFonts w:ascii="Times New Roman" w:hAnsi="Times New Roman"/>
          <w:highlight w:val="lightGray"/>
          <w:lang w:val="en-GB"/>
        </w:rPr>
        <w:t xml:space="preserve"> ml) and </w:t>
      </w:r>
      <w:r w:rsidR="00F9226D">
        <w:rPr>
          <w:rFonts w:ascii="Times New Roman" w:hAnsi="Times New Roman"/>
          <w:highlight w:val="lightGray"/>
          <w:lang w:val="en-GB"/>
        </w:rPr>
        <w:t xml:space="preserve">24 </w:t>
      </w:r>
      <w:r w:rsidRPr="007349F5">
        <w:rPr>
          <w:rFonts w:ascii="Times New Roman" w:hAnsi="Times New Roman"/>
          <w:highlight w:val="lightGray"/>
          <w:lang w:val="en-GB"/>
        </w:rPr>
        <w:t>alcohol swabs</w:t>
      </w:r>
    </w:p>
    <w:p w14:paraId="21F9BEB7" w14:textId="77777777" w:rsidR="00943620" w:rsidRPr="007349F5" w:rsidRDefault="00943620" w:rsidP="00943620">
      <w:pPr>
        <w:spacing w:after="0" w:line="240" w:lineRule="auto"/>
        <w:rPr>
          <w:rFonts w:ascii="Times New Roman" w:hAnsi="Times New Roman"/>
          <w:lang w:val="en-GB"/>
        </w:rPr>
      </w:pPr>
    </w:p>
    <w:p w14:paraId="05164009" w14:textId="77777777" w:rsidR="00943620" w:rsidRPr="007349F5" w:rsidRDefault="00693D06" w:rsidP="0094362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5.</w:t>
      </w:r>
      <w:r w:rsidRPr="007349F5">
        <w:rPr>
          <w:rFonts w:ascii="Times New Roman" w:hAnsi="Times New Roman"/>
          <w:b/>
          <w:position w:val="-1"/>
          <w:lang w:val="en-GB"/>
        </w:rPr>
        <w:tab/>
        <w:t>METHOD AND ROUTE(S) OF ADMINISTRATION</w:t>
      </w:r>
    </w:p>
    <w:p w14:paraId="41A34CAC" w14:textId="77777777" w:rsidR="00943620" w:rsidRPr="007349F5" w:rsidRDefault="00943620" w:rsidP="00943620">
      <w:pPr>
        <w:spacing w:after="0" w:line="240" w:lineRule="auto"/>
        <w:rPr>
          <w:rFonts w:ascii="Times New Roman" w:hAnsi="Times New Roman"/>
          <w:lang w:val="en-GB"/>
        </w:rPr>
      </w:pPr>
    </w:p>
    <w:p w14:paraId="30C12D30" w14:textId="77777777" w:rsidR="00943620" w:rsidRPr="007349F5" w:rsidRDefault="00693D06" w:rsidP="00943620">
      <w:pPr>
        <w:spacing w:after="0" w:line="240" w:lineRule="auto"/>
        <w:rPr>
          <w:rFonts w:ascii="Times New Roman" w:hAnsi="Times New Roman"/>
          <w:lang w:val="en-GB"/>
        </w:rPr>
      </w:pPr>
      <w:r w:rsidRPr="007349F5">
        <w:rPr>
          <w:rFonts w:ascii="Times New Roman" w:hAnsi="Times New Roman"/>
          <w:lang w:val="en-GB"/>
        </w:rPr>
        <w:t>Subcutaneous use.</w:t>
      </w:r>
    </w:p>
    <w:p w14:paraId="7DEF67F2" w14:textId="77777777" w:rsidR="00943620" w:rsidRPr="007349F5" w:rsidRDefault="00693D06" w:rsidP="00943620">
      <w:pPr>
        <w:spacing w:after="0" w:line="240" w:lineRule="auto"/>
        <w:rPr>
          <w:rFonts w:ascii="Times New Roman" w:hAnsi="Times New Roman"/>
          <w:position w:val="-1"/>
          <w:lang w:val="en-GB"/>
        </w:rPr>
      </w:pPr>
      <w:r w:rsidRPr="007349F5">
        <w:rPr>
          <w:rFonts w:ascii="Times New Roman" w:hAnsi="Times New Roman"/>
          <w:position w:val="-1"/>
          <w:lang w:val="en-GB"/>
        </w:rPr>
        <w:t>Methotrexate is injected once weekly.</w:t>
      </w:r>
    </w:p>
    <w:p w14:paraId="6473A320" w14:textId="77777777" w:rsidR="00943620" w:rsidRPr="007349F5" w:rsidRDefault="00693D06" w:rsidP="00943620">
      <w:pPr>
        <w:spacing w:after="0" w:line="240" w:lineRule="auto"/>
        <w:rPr>
          <w:rFonts w:ascii="Times New Roman" w:hAnsi="Times New Roman"/>
          <w:lang w:val="en-GB"/>
        </w:rPr>
      </w:pPr>
      <w:r w:rsidRPr="007349F5">
        <w:rPr>
          <w:rFonts w:ascii="Times New Roman" w:hAnsi="Times New Roman"/>
          <w:position w:val="-1"/>
          <w:lang w:val="en-GB"/>
        </w:rPr>
        <w:t>Read the package leaflet before use.</w:t>
      </w:r>
    </w:p>
    <w:p w14:paraId="6E54E2CA" w14:textId="77777777" w:rsidR="00943620" w:rsidRPr="007349F5" w:rsidRDefault="00943620" w:rsidP="00943620">
      <w:pPr>
        <w:spacing w:after="0" w:line="240" w:lineRule="auto"/>
        <w:ind w:left="567" w:hanging="567"/>
        <w:rPr>
          <w:rFonts w:ascii="Times New Roman" w:hAnsi="Times New Roman"/>
          <w:lang w:val="en-GB"/>
        </w:rPr>
      </w:pPr>
    </w:p>
    <w:p w14:paraId="498D60A2" w14:textId="77777777" w:rsidR="00943620" w:rsidRPr="007349F5" w:rsidRDefault="00693D06" w:rsidP="0094362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6.</w:t>
      </w:r>
      <w:r w:rsidRPr="007349F5">
        <w:rPr>
          <w:rFonts w:ascii="Times New Roman" w:hAnsi="Times New Roman"/>
          <w:b/>
          <w:position w:val="-1"/>
          <w:lang w:val="en-GB"/>
        </w:rPr>
        <w:tab/>
        <w:t>SPECIAL WARNING THAT THE MEDICINAL PRODUCT MUST BE STORED OUT OF THE SIGHT AND REACH OF CHILDREN</w:t>
      </w:r>
    </w:p>
    <w:p w14:paraId="4FC10D6E" w14:textId="77777777" w:rsidR="00943620" w:rsidRPr="007349F5" w:rsidRDefault="00943620" w:rsidP="00943620">
      <w:pPr>
        <w:spacing w:after="0" w:line="240" w:lineRule="auto"/>
        <w:ind w:left="567" w:hanging="567"/>
        <w:rPr>
          <w:rFonts w:ascii="Times New Roman" w:hAnsi="Times New Roman"/>
          <w:lang w:val="en-GB"/>
        </w:rPr>
      </w:pPr>
    </w:p>
    <w:p w14:paraId="3C2D01FD" w14:textId="77777777" w:rsidR="00943620" w:rsidRPr="007349F5" w:rsidRDefault="00693D06" w:rsidP="00943620">
      <w:pPr>
        <w:spacing w:after="0" w:line="240" w:lineRule="auto"/>
        <w:rPr>
          <w:rFonts w:ascii="Times New Roman" w:hAnsi="Times New Roman"/>
          <w:lang w:val="en-GB"/>
        </w:rPr>
      </w:pPr>
      <w:r w:rsidRPr="007349F5">
        <w:rPr>
          <w:rFonts w:ascii="Times New Roman" w:hAnsi="Times New Roman"/>
          <w:lang w:val="en-GB"/>
        </w:rPr>
        <w:t xml:space="preserve">Keep out of </w:t>
      </w:r>
      <w:r w:rsidR="00B47C75" w:rsidRPr="007349F5">
        <w:rPr>
          <w:rFonts w:ascii="Times New Roman" w:hAnsi="Times New Roman"/>
          <w:lang w:val="en-GB"/>
        </w:rPr>
        <w:t xml:space="preserve">the </w:t>
      </w:r>
      <w:r w:rsidRPr="007349F5">
        <w:rPr>
          <w:rFonts w:ascii="Times New Roman" w:hAnsi="Times New Roman"/>
          <w:lang w:val="en-GB"/>
        </w:rPr>
        <w:t>sight and reach of children.</w:t>
      </w:r>
    </w:p>
    <w:p w14:paraId="3C0CC987" w14:textId="77777777" w:rsidR="00943620" w:rsidRPr="007349F5" w:rsidRDefault="00943620" w:rsidP="001070F8">
      <w:pPr>
        <w:widowControl/>
        <w:spacing w:after="0" w:line="240" w:lineRule="auto"/>
        <w:rPr>
          <w:rFonts w:ascii="Times New Roman" w:hAnsi="Times New Roman"/>
          <w:lang w:val="en-GB"/>
        </w:rPr>
      </w:pPr>
    </w:p>
    <w:p w14:paraId="519C1AEE" w14:textId="77777777" w:rsidR="00943620" w:rsidRPr="007349F5" w:rsidRDefault="00693D06" w:rsidP="0094362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7.</w:t>
      </w:r>
      <w:r w:rsidRPr="007349F5">
        <w:rPr>
          <w:rFonts w:ascii="Times New Roman" w:hAnsi="Times New Roman"/>
          <w:b/>
          <w:position w:val="-1"/>
          <w:lang w:val="en-GB"/>
        </w:rPr>
        <w:tab/>
        <w:t>OTHER SPECIAL WARNING(S), IF NECESSARY</w:t>
      </w:r>
    </w:p>
    <w:p w14:paraId="6CC202F6" w14:textId="77777777" w:rsidR="00943620" w:rsidRPr="007349F5" w:rsidRDefault="00943620" w:rsidP="00943620">
      <w:pPr>
        <w:spacing w:after="0" w:line="240" w:lineRule="auto"/>
        <w:rPr>
          <w:rFonts w:ascii="Times New Roman" w:hAnsi="Times New Roman"/>
          <w:lang w:val="en-GB"/>
        </w:rPr>
      </w:pPr>
    </w:p>
    <w:p w14:paraId="69F883C9" w14:textId="77777777" w:rsidR="00943620" w:rsidRPr="007349F5" w:rsidRDefault="00693D06" w:rsidP="00943620">
      <w:pPr>
        <w:spacing w:after="0" w:line="240" w:lineRule="auto"/>
        <w:rPr>
          <w:rFonts w:ascii="Times New Roman" w:hAnsi="Times New Roman"/>
          <w:lang w:val="en-GB"/>
        </w:rPr>
      </w:pPr>
      <w:r w:rsidRPr="007349F5">
        <w:rPr>
          <w:rFonts w:ascii="Times New Roman" w:hAnsi="Times New Roman"/>
          <w:lang w:val="en-GB"/>
        </w:rPr>
        <w:t>Cytotoxic: handle with caution.</w:t>
      </w:r>
    </w:p>
    <w:p w14:paraId="7DE4AFED" w14:textId="77777777" w:rsidR="00943620" w:rsidRPr="007349F5" w:rsidRDefault="00943620" w:rsidP="00943620">
      <w:pPr>
        <w:widowControl/>
        <w:spacing w:after="0" w:line="240" w:lineRule="auto"/>
        <w:rPr>
          <w:rFonts w:ascii="Times New Roman" w:hAnsi="Times New Roman"/>
          <w:b/>
          <w:position w:val="-1"/>
          <w:lang w:val="en-GB"/>
        </w:rPr>
      </w:pPr>
    </w:p>
    <w:p w14:paraId="493E053E" w14:textId="77777777" w:rsidR="00B5514E" w:rsidRPr="0079783D" w:rsidRDefault="00693D06" w:rsidP="00B5514E">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Use only once a week </w:t>
      </w:r>
    </w:p>
    <w:p w14:paraId="6B5BF5F6" w14:textId="77777777" w:rsidR="00B5514E" w:rsidRPr="0079783D" w:rsidRDefault="00693D06" w:rsidP="00B5514E">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on …………………………………………………………….. (include weekday of use in full)  </w:t>
      </w:r>
    </w:p>
    <w:p w14:paraId="58C42B2B" w14:textId="77777777" w:rsidR="00361927" w:rsidRPr="007349F5" w:rsidRDefault="00361927" w:rsidP="00943620">
      <w:pPr>
        <w:widowControl/>
        <w:spacing w:after="0" w:line="240" w:lineRule="auto"/>
        <w:rPr>
          <w:rFonts w:ascii="Times New Roman" w:hAnsi="Times New Roman"/>
          <w:b/>
          <w:position w:val="-1"/>
          <w:lang w:val="en-GB"/>
        </w:rPr>
      </w:pPr>
    </w:p>
    <w:p w14:paraId="78B8EFC7" w14:textId="77777777" w:rsidR="00943620" w:rsidRPr="007349F5" w:rsidRDefault="00693D06" w:rsidP="0094362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8.</w:t>
      </w:r>
      <w:r w:rsidRPr="007349F5">
        <w:rPr>
          <w:rFonts w:ascii="Times New Roman" w:hAnsi="Times New Roman"/>
          <w:b/>
          <w:position w:val="-1"/>
          <w:lang w:val="en-GB"/>
        </w:rPr>
        <w:tab/>
        <w:t>EXPIRY DATE</w:t>
      </w:r>
    </w:p>
    <w:p w14:paraId="69D3995B" w14:textId="77777777" w:rsidR="00943620" w:rsidRPr="007349F5" w:rsidRDefault="00943620" w:rsidP="00943620">
      <w:pPr>
        <w:spacing w:after="0" w:line="240" w:lineRule="auto"/>
        <w:rPr>
          <w:rFonts w:ascii="Times New Roman" w:hAnsi="Times New Roman"/>
          <w:lang w:val="en-GB"/>
        </w:rPr>
      </w:pPr>
    </w:p>
    <w:p w14:paraId="75AF1FD5" w14:textId="77777777" w:rsidR="00943620" w:rsidRPr="007349F5" w:rsidRDefault="00693D06" w:rsidP="00943620">
      <w:pPr>
        <w:spacing w:after="0" w:line="240" w:lineRule="auto"/>
        <w:rPr>
          <w:rFonts w:ascii="Times New Roman" w:hAnsi="Times New Roman"/>
          <w:position w:val="-1"/>
          <w:lang w:val="en-GB"/>
        </w:rPr>
      </w:pPr>
      <w:r w:rsidRPr="007349F5">
        <w:rPr>
          <w:rFonts w:ascii="Times New Roman" w:hAnsi="Times New Roman"/>
          <w:position w:val="-1"/>
          <w:lang w:val="en-GB"/>
        </w:rPr>
        <w:t>EXP:</w:t>
      </w:r>
    </w:p>
    <w:p w14:paraId="7443581F" w14:textId="77777777" w:rsidR="00943620" w:rsidRPr="007349F5" w:rsidRDefault="00943620" w:rsidP="00943620">
      <w:pPr>
        <w:spacing w:after="0" w:line="240" w:lineRule="auto"/>
        <w:rPr>
          <w:rFonts w:ascii="Times New Roman" w:hAnsi="Times New Roman"/>
          <w:position w:val="-1"/>
          <w:lang w:val="en-GB"/>
        </w:rPr>
      </w:pPr>
    </w:p>
    <w:p w14:paraId="56988ACE" w14:textId="77777777" w:rsidR="00943620" w:rsidRPr="007349F5" w:rsidRDefault="00693D06" w:rsidP="0094362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9.</w:t>
      </w:r>
      <w:r w:rsidRPr="007349F5">
        <w:rPr>
          <w:rFonts w:ascii="Times New Roman" w:hAnsi="Times New Roman"/>
          <w:b/>
          <w:position w:val="-1"/>
          <w:lang w:val="en-GB"/>
        </w:rPr>
        <w:tab/>
        <w:t>SPECIAL STORAGE CONDITIONS</w:t>
      </w:r>
    </w:p>
    <w:p w14:paraId="3511F041" w14:textId="77777777" w:rsidR="00943620" w:rsidRPr="007349F5" w:rsidRDefault="00943620" w:rsidP="00943620">
      <w:pPr>
        <w:spacing w:after="0" w:line="240" w:lineRule="auto"/>
        <w:rPr>
          <w:rFonts w:ascii="Times New Roman" w:hAnsi="Times New Roman"/>
          <w:lang w:val="en-GB"/>
        </w:rPr>
      </w:pPr>
    </w:p>
    <w:p w14:paraId="0C3ACB47" w14:textId="77777777" w:rsidR="00943620" w:rsidRPr="007349F5" w:rsidRDefault="00693D06" w:rsidP="00943620">
      <w:pPr>
        <w:spacing w:after="0" w:line="240" w:lineRule="auto"/>
        <w:rPr>
          <w:rFonts w:ascii="Times New Roman" w:hAnsi="Times New Roman"/>
          <w:lang w:val="en-GB"/>
        </w:rPr>
      </w:pPr>
      <w:r w:rsidRPr="007349F5">
        <w:rPr>
          <w:rFonts w:ascii="Times New Roman" w:hAnsi="Times New Roman"/>
          <w:lang w:val="en-GB"/>
        </w:rPr>
        <w:t>Store below 25°C.</w:t>
      </w:r>
    </w:p>
    <w:p w14:paraId="46951837" w14:textId="77777777" w:rsidR="00943620" w:rsidRPr="007349F5" w:rsidRDefault="00693D06" w:rsidP="00943620">
      <w:pPr>
        <w:spacing w:after="0" w:line="240" w:lineRule="auto"/>
        <w:ind w:left="567" w:hanging="567"/>
        <w:rPr>
          <w:rFonts w:ascii="Times New Roman" w:hAnsi="Times New Roman"/>
          <w:position w:val="-1"/>
          <w:lang w:val="en-GB"/>
        </w:rPr>
      </w:pPr>
      <w:r w:rsidRPr="007349F5">
        <w:rPr>
          <w:rFonts w:ascii="Times New Roman" w:hAnsi="Times New Roman"/>
          <w:position w:val="-1"/>
          <w:lang w:val="en-GB"/>
        </w:rPr>
        <w:lastRenderedPageBreak/>
        <w:t>Keep the syringe in the outer carton in order to protect from light.</w:t>
      </w:r>
    </w:p>
    <w:p w14:paraId="60CEE360" w14:textId="77777777" w:rsidR="00A34B37" w:rsidRPr="007349F5" w:rsidRDefault="00693D06" w:rsidP="00A34B37">
      <w:pPr>
        <w:spacing w:after="0" w:line="240" w:lineRule="auto"/>
        <w:rPr>
          <w:rFonts w:ascii="Times New Roman" w:hAnsi="Times New Roman"/>
          <w:position w:val="-1"/>
          <w:lang w:val="en-GB"/>
        </w:rPr>
      </w:pPr>
      <w:r w:rsidRPr="00A34B37">
        <w:rPr>
          <w:rFonts w:ascii="Times New Roman" w:hAnsi="Times New Roman"/>
          <w:position w:val="-1"/>
          <w:lang w:val="en-GB"/>
        </w:rPr>
        <w:t>Do not freeze.</w:t>
      </w:r>
    </w:p>
    <w:p w14:paraId="1D1BB839" w14:textId="77777777" w:rsidR="00943620" w:rsidRPr="007349F5" w:rsidRDefault="00943620" w:rsidP="00943620">
      <w:pPr>
        <w:spacing w:after="0" w:line="240" w:lineRule="auto"/>
        <w:ind w:left="567" w:hanging="567"/>
        <w:rPr>
          <w:rFonts w:ascii="Times New Roman" w:hAnsi="Times New Roman"/>
          <w:lang w:val="en-GB"/>
        </w:rPr>
      </w:pPr>
    </w:p>
    <w:p w14:paraId="4B771FC6" w14:textId="77777777" w:rsidR="00943620" w:rsidRPr="007349F5" w:rsidRDefault="00693D06" w:rsidP="00943620">
      <w:pPr>
        <w:pBdr>
          <w:top w:val="single" w:sz="4" w:space="1" w:color="auto"/>
          <w:left w:val="single" w:sz="4" w:space="4" w:color="auto"/>
          <w:bottom w:val="single" w:sz="4" w:space="1" w:color="auto"/>
          <w:right w:val="single" w:sz="4" w:space="4" w:color="auto"/>
        </w:pBdr>
        <w:tabs>
          <w:tab w:val="left" w:pos="560"/>
        </w:tabs>
        <w:spacing w:after="0" w:line="240" w:lineRule="auto"/>
        <w:ind w:left="567" w:hanging="567"/>
        <w:rPr>
          <w:rFonts w:ascii="Times New Roman" w:hAnsi="Times New Roman"/>
          <w:lang w:val="en-GB"/>
        </w:rPr>
      </w:pPr>
      <w:r w:rsidRPr="007349F5">
        <w:rPr>
          <w:rFonts w:ascii="Times New Roman" w:hAnsi="Times New Roman"/>
          <w:b/>
          <w:position w:val="-1"/>
          <w:lang w:val="en-GB"/>
        </w:rPr>
        <w:t>10.</w:t>
      </w:r>
      <w:r w:rsidRPr="007349F5">
        <w:rPr>
          <w:rFonts w:ascii="Times New Roman" w:hAnsi="Times New Roman"/>
          <w:b/>
          <w:position w:val="-1"/>
          <w:lang w:val="en-GB"/>
        </w:rPr>
        <w:tab/>
        <w:t>SPECIAL PRECAUTIONS FOR DISPOSAL OF UNUSED MEDICINAL PRODUCTS OR WASTE MATERIALS DERIVED FROM SUCH MEDICINAL PRODUCTS, IF APPROPRIATE</w:t>
      </w:r>
    </w:p>
    <w:p w14:paraId="340ACA32" w14:textId="77777777" w:rsidR="00943620" w:rsidRPr="007349F5" w:rsidRDefault="00943620" w:rsidP="00943620">
      <w:pPr>
        <w:spacing w:after="0" w:line="240" w:lineRule="auto"/>
        <w:ind w:left="567" w:hanging="567"/>
        <w:rPr>
          <w:rFonts w:ascii="Times New Roman" w:hAnsi="Times New Roman"/>
          <w:lang w:val="en-GB"/>
        </w:rPr>
      </w:pPr>
    </w:p>
    <w:p w14:paraId="1CFB9CC9" w14:textId="77777777" w:rsidR="00943620" w:rsidRPr="007349F5" w:rsidRDefault="00693D06" w:rsidP="00943620">
      <w:pPr>
        <w:spacing w:after="0" w:line="240" w:lineRule="auto"/>
        <w:rPr>
          <w:rFonts w:ascii="Times New Roman" w:hAnsi="Times New Roman"/>
          <w:lang w:val="en-GB"/>
        </w:rPr>
      </w:pPr>
      <w:r w:rsidRPr="007349F5">
        <w:rPr>
          <w:rFonts w:ascii="Times New Roman" w:hAnsi="Times New Roman"/>
          <w:lang w:val="en-GB"/>
        </w:rPr>
        <w:t>Any unused medicinal product or waste material should be disposed in accordance with local requirements.</w:t>
      </w:r>
    </w:p>
    <w:p w14:paraId="3C46034D" w14:textId="77777777" w:rsidR="00943620" w:rsidRPr="007349F5" w:rsidRDefault="00943620" w:rsidP="00943620">
      <w:pPr>
        <w:spacing w:after="0" w:line="240" w:lineRule="auto"/>
        <w:rPr>
          <w:rFonts w:ascii="Times New Roman" w:hAnsi="Times New Roman"/>
          <w:lang w:val="en-GB"/>
        </w:rPr>
      </w:pPr>
    </w:p>
    <w:p w14:paraId="64F9769D" w14:textId="77777777" w:rsidR="00943620" w:rsidRPr="007349F5" w:rsidRDefault="00693D06" w:rsidP="0094362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11.</w:t>
      </w:r>
      <w:r w:rsidRPr="007349F5">
        <w:rPr>
          <w:rFonts w:ascii="Times New Roman" w:hAnsi="Times New Roman"/>
          <w:b/>
          <w:position w:val="-1"/>
          <w:lang w:val="en-GB"/>
        </w:rPr>
        <w:tab/>
        <w:t>NAME AND ADDRESS OF THE MARKETING AUTHORISATION HOLDER</w:t>
      </w:r>
    </w:p>
    <w:p w14:paraId="5148567A" w14:textId="77777777" w:rsidR="00943620" w:rsidRPr="007349F5" w:rsidRDefault="00943620" w:rsidP="00943620">
      <w:pPr>
        <w:spacing w:after="0" w:line="240" w:lineRule="auto"/>
        <w:rPr>
          <w:rFonts w:ascii="Times New Roman" w:hAnsi="Times New Roman"/>
          <w:lang w:val="en-GB"/>
        </w:rPr>
      </w:pPr>
    </w:p>
    <w:p w14:paraId="5F2A604F" w14:textId="77777777" w:rsidR="00943620" w:rsidRPr="007349F5" w:rsidRDefault="00693D06" w:rsidP="00943620">
      <w:pPr>
        <w:spacing w:after="0" w:line="240" w:lineRule="auto"/>
        <w:rPr>
          <w:rFonts w:ascii="Times New Roman" w:hAnsi="Times New Roman"/>
          <w:lang w:val="en-GB"/>
        </w:rPr>
      </w:pPr>
      <w:r w:rsidRPr="007349F5">
        <w:rPr>
          <w:rFonts w:ascii="Times New Roman" w:hAnsi="Times New Roman"/>
          <w:lang w:val="en-GB"/>
        </w:rPr>
        <w:t xml:space="preserve">Nordic Group </w:t>
      </w:r>
      <w:r w:rsidR="009C4567" w:rsidRPr="007349F5">
        <w:rPr>
          <w:rFonts w:ascii="Times New Roman" w:hAnsi="Times New Roman"/>
          <w:lang w:val="en-GB"/>
        </w:rPr>
        <w:t>B.V.</w:t>
      </w:r>
      <w:r w:rsidRPr="007349F5">
        <w:rPr>
          <w:rFonts w:ascii="Times New Roman" w:hAnsi="Times New Roman"/>
          <w:lang w:val="en-GB"/>
        </w:rPr>
        <w:t xml:space="preserve"> </w:t>
      </w:r>
    </w:p>
    <w:p w14:paraId="77BD964E" w14:textId="77777777" w:rsidR="00943620" w:rsidRPr="007349F5" w:rsidRDefault="00693D06" w:rsidP="00943620">
      <w:pPr>
        <w:spacing w:after="0" w:line="240" w:lineRule="auto"/>
        <w:rPr>
          <w:rFonts w:ascii="Times New Roman" w:hAnsi="Times New Roman"/>
          <w:lang w:val="en-GB"/>
        </w:rPr>
      </w:pPr>
      <w:r w:rsidRPr="007349F5">
        <w:rPr>
          <w:rFonts w:ascii="Times New Roman" w:hAnsi="Times New Roman"/>
          <w:lang w:val="en-GB"/>
        </w:rPr>
        <w:t>Siriusdreef 41</w:t>
      </w:r>
    </w:p>
    <w:p w14:paraId="3F3C25D9" w14:textId="77777777" w:rsidR="00943620" w:rsidRPr="007349F5" w:rsidRDefault="00693D06" w:rsidP="00943620">
      <w:pPr>
        <w:spacing w:after="0" w:line="240" w:lineRule="auto"/>
        <w:rPr>
          <w:rFonts w:ascii="Times New Roman" w:hAnsi="Times New Roman"/>
          <w:lang w:val="en-GB"/>
        </w:rPr>
      </w:pPr>
      <w:r w:rsidRPr="007349F5">
        <w:rPr>
          <w:rFonts w:ascii="Times New Roman" w:hAnsi="Times New Roman"/>
          <w:lang w:val="en-GB"/>
        </w:rPr>
        <w:t>2132 WT Hoofddorp</w:t>
      </w:r>
    </w:p>
    <w:p w14:paraId="0184C4E3" w14:textId="77777777" w:rsidR="00943620" w:rsidRPr="007349F5" w:rsidRDefault="00693D06" w:rsidP="00943620">
      <w:pPr>
        <w:spacing w:after="0" w:line="240" w:lineRule="auto"/>
        <w:rPr>
          <w:rFonts w:ascii="Times New Roman" w:hAnsi="Times New Roman"/>
          <w:lang w:val="en-GB"/>
        </w:rPr>
      </w:pPr>
      <w:r w:rsidRPr="007349F5">
        <w:rPr>
          <w:rFonts w:ascii="Times New Roman" w:hAnsi="Times New Roman"/>
          <w:position w:val="-1"/>
          <w:lang w:val="en-GB"/>
        </w:rPr>
        <w:t>The Netherlands</w:t>
      </w:r>
    </w:p>
    <w:p w14:paraId="5A2606AA" w14:textId="77777777" w:rsidR="00943620" w:rsidRPr="007349F5" w:rsidRDefault="00943620" w:rsidP="00943620">
      <w:pPr>
        <w:spacing w:after="0" w:line="240" w:lineRule="auto"/>
        <w:rPr>
          <w:rFonts w:ascii="Times New Roman" w:hAnsi="Times New Roman"/>
          <w:lang w:val="en-GB"/>
        </w:rPr>
      </w:pPr>
    </w:p>
    <w:p w14:paraId="7FDA9839" w14:textId="77777777" w:rsidR="00943620" w:rsidRPr="007349F5" w:rsidRDefault="00693D06" w:rsidP="0094362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12.</w:t>
      </w:r>
      <w:r w:rsidRPr="007349F5">
        <w:rPr>
          <w:rFonts w:ascii="Times New Roman" w:hAnsi="Times New Roman"/>
          <w:b/>
          <w:position w:val="-1"/>
          <w:lang w:val="en-GB"/>
        </w:rPr>
        <w:tab/>
        <w:t>MARKETING AUTHORISATION NUMBER(S)</w:t>
      </w:r>
    </w:p>
    <w:p w14:paraId="000EB534" w14:textId="77777777" w:rsidR="00943620" w:rsidRPr="007349F5" w:rsidRDefault="00943620" w:rsidP="00943620">
      <w:pPr>
        <w:spacing w:after="0" w:line="240" w:lineRule="auto"/>
        <w:rPr>
          <w:rFonts w:ascii="Times New Roman" w:hAnsi="Times New Roman"/>
          <w:lang w:val="en-GB"/>
        </w:rPr>
      </w:pPr>
    </w:p>
    <w:p w14:paraId="4F4A2DFB" w14:textId="77777777" w:rsidR="00943620" w:rsidRPr="00D940D5" w:rsidRDefault="00693D06" w:rsidP="00943620">
      <w:pPr>
        <w:spacing w:after="0" w:line="240" w:lineRule="auto"/>
        <w:ind w:left="567" w:hanging="567"/>
        <w:rPr>
          <w:rFonts w:ascii="Times New Roman" w:eastAsia="Times New Roman" w:hAnsi="Times New Roman" w:cs="Times New Roman"/>
          <w:highlight w:val="lightGray"/>
          <w:lang w:val="en-US"/>
        </w:rPr>
      </w:pPr>
      <w:r w:rsidRPr="001070F8">
        <w:rPr>
          <w:rFonts w:ascii="Times New Roman" w:eastAsia="Times New Roman" w:hAnsi="Times New Roman" w:cs="Times New Roman"/>
          <w:lang w:val="en-US"/>
        </w:rPr>
        <w:t xml:space="preserve">EU/1/16/1124/041 </w:t>
      </w:r>
      <w:r>
        <w:rPr>
          <w:rFonts w:ascii="Times New Roman" w:eastAsia="Times New Roman" w:hAnsi="Times New Roman" w:cs="Times New Roman"/>
          <w:highlight w:val="lightGray"/>
          <w:lang w:val="en-US"/>
        </w:rPr>
        <w:t>4 pre-filled syringe</w:t>
      </w:r>
      <w:r w:rsidRPr="00D940D5">
        <w:rPr>
          <w:rFonts w:ascii="Times New Roman" w:eastAsia="Times New Roman" w:hAnsi="Times New Roman" w:cs="Times New Roman"/>
          <w:highlight w:val="lightGray"/>
          <w:lang w:val="en-US"/>
        </w:rPr>
        <w:t>s (4 packs of 1)</w:t>
      </w:r>
    </w:p>
    <w:p w14:paraId="6BD2E8D3" w14:textId="5B7F9006" w:rsidR="00943620" w:rsidRPr="00BB5907" w:rsidDel="00AE0CF1" w:rsidRDefault="00693D06" w:rsidP="00943620">
      <w:pPr>
        <w:spacing w:after="0" w:line="240" w:lineRule="auto"/>
        <w:ind w:left="567" w:hanging="567"/>
        <w:rPr>
          <w:del w:id="123" w:author="Author"/>
          <w:rFonts w:ascii="Times New Roman" w:eastAsia="Times New Roman" w:hAnsi="Times New Roman" w:cs="Times New Roman"/>
          <w:lang w:val="en-US"/>
        </w:rPr>
      </w:pPr>
      <w:del w:id="124" w:author="Author">
        <w:r w:rsidDel="00AE0CF1">
          <w:rPr>
            <w:rFonts w:ascii="Times New Roman" w:eastAsia="Times New Roman" w:hAnsi="Times New Roman" w:cs="Times New Roman"/>
            <w:highlight w:val="lightGray"/>
            <w:lang w:val="en-US"/>
          </w:rPr>
          <w:delText>EU/1/16/1124/042</w:delText>
        </w:r>
        <w:r w:rsidRPr="00D940D5" w:rsidDel="00AE0CF1">
          <w:rPr>
            <w:rFonts w:ascii="Times New Roman" w:eastAsia="Times New Roman" w:hAnsi="Times New Roman" w:cs="Times New Roman"/>
            <w:highlight w:val="lightGray"/>
            <w:lang w:val="en-US"/>
          </w:rPr>
          <w:delText xml:space="preserve"> 6 </w:delText>
        </w:r>
        <w:r w:rsidDel="00AE0CF1">
          <w:rPr>
            <w:rFonts w:ascii="Times New Roman" w:eastAsia="Times New Roman" w:hAnsi="Times New Roman" w:cs="Times New Roman"/>
            <w:highlight w:val="lightGray"/>
            <w:lang w:val="en-US"/>
          </w:rPr>
          <w:delText>pre-filled syringe</w:delText>
        </w:r>
        <w:r w:rsidRPr="00D940D5" w:rsidDel="00AE0CF1">
          <w:rPr>
            <w:rFonts w:ascii="Times New Roman" w:eastAsia="Times New Roman" w:hAnsi="Times New Roman" w:cs="Times New Roman"/>
            <w:highlight w:val="lightGray"/>
            <w:lang w:val="en-US"/>
          </w:rPr>
          <w:delText>s (6 packs of 1)</w:delText>
        </w:r>
      </w:del>
    </w:p>
    <w:p w14:paraId="153ACAAF" w14:textId="77777777" w:rsidR="00943620" w:rsidRDefault="00693D06" w:rsidP="00943620">
      <w:pPr>
        <w:spacing w:after="0" w:line="240" w:lineRule="auto"/>
        <w:ind w:left="567" w:hanging="567"/>
        <w:rPr>
          <w:rFonts w:ascii="Times New Roman" w:eastAsia="Times New Roman" w:hAnsi="Times New Roman" w:cs="Times New Roman"/>
          <w:lang w:val="en-US"/>
        </w:rPr>
      </w:pPr>
      <w:r>
        <w:rPr>
          <w:rFonts w:ascii="Times New Roman" w:eastAsia="Times New Roman" w:hAnsi="Times New Roman" w:cs="Times New Roman"/>
          <w:highlight w:val="lightGray"/>
          <w:lang w:val="en-US"/>
        </w:rPr>
        <w:t>EU/1/16/1124/054</w:t>
      </w:r>
      <w:r w:rsidRPr="001F6198">
        <w:rPr>
          <w:rFonts w:ascii="Times New Roman" w:eastAsia="Times New Roman" w:hAnsi="Times New Roman" w:cs="Times New Roman"/>
          <w:highlight w:val="lightGray"/>
          <w:lang w:val="en-US"/>
        </w:rPr>
        <w:t xml:space="preserve"> </w:t>
      </w:r>
      <w:r>
        <w:rPr>
          <w:rFonts w:ascii="Times New Roman" w:eastAsia="Times New Roman" w:hAnsi="Times New Roman" w:cs="Times New Roman"/>
          <w:highlight w:val="lightGray"/>
          <w:lang w:val="en-US"/>
        </w:rPr>
        <w:t>12</w:t>
      </w:r>
      <w:r w:rsidRPr="001F6198">
        <w:rPr>
          <w:rFonts w:ascii="Times New Roman" w:eastAsia="Times New Roman" w:hAnsi="Times New Roman" w:cs="Times New Roman"/>
          <w:highlight w:val="lightGray"/>
          <w:lang w:val="en-US"/>
        </w:rPr>
        <w:t xml:space="preserve"> pre-fi</w:t>
      </w:r>
      <w:r>
        <w:rPr>
          <w:rFonts w:ascii="Times New Roman" w:eastAsia="Times New Roman" w:hAnsi="Times New Roman" w:cs="Times New Roman"/>
          <w:highlight w:val="lightGray"/>
          <w:lang w:val="en-US"/>
        </w:rPr>
        <w:t>lled syringes</w:t>
      </w:r>
      <w:r w:rsidRPr="001F6198">
        <w:rPr>
          <w:rFonts w:ascii="Times New Roman" w:eastAsia="Times New Roman" w:hAnsi="Times New Roman" w:cs="Times New Roman"/>
          <w:highlight w:val="lightGray"/>
          <w:lang w:val="en-US"/>
        </w:rPr>
        <w:t xml:space="preserve"> (</w:t>
      </w:r>
      <w:r>
        <w:rPr>
          <w:rFonts w:ascii="Times New Roman" w:eastAsia="Times New Roman" w:hAnsi="Times New Roman" w:cs="Times New Roman"/>
          <w:highlight w:val="lightGray"/>
          <w:lang w:val="en-US"/>
        </w:rPr>
        <w:t>12</w:t>
      </w:r>
      <w:r w:rsidRPr="001F6198">
        <w:rPr>
          <w:rFonts w:ascii="Times New Roman" w:eastAsia="Times New Roman" w:hAnsi="Times New Roman" w:cs="Times New Roman"/>
          <w:highlight w:val="lightGray"/>
          <w:lang w:val="en-US"/>
        </w:rPr>
        <w:t xml:space="preserve"> packs </w:t>
      </w:r>
      <w:r w:rsidRPr="00EA7266">
        <w:rPr>
          <w:rFonts w:ascii="Times New Roman" w:eastAsia="Times New Roman" w:hAnsi="Times New Roman" w:cs="Times New Roman"/>
          <w:highlight w:val="lightGray"/>
          <w:lang w:val="en-US"/>
        </w:rPr>
        <w:t>of 1)</w:t>
      </w:r>
    </w:p>
    <w:p w14:paraId="0A7FD6CF" w14:textId="77777777" w:rsidR="00943620" w:rsidRPr="007349F5" w:rsidRDefault="00943620" w:rsidP="00943620">
      <w:pPr>
        <w:spacing w:after="0" w:line="240" w:lineRule="auto"/>
        <w:rPr>
          <w:rFonts w:ascii="Times New Roman" w:hAnsi="Times New Roman"/>
          <w:lang w:val="en-GB"/>
        </w:rPr>
      </w:pPr>
    </w:p>
    <w:p w14:paraId="65607387" w14:textId="77777777" w:rsidR="00943620" w:rsidRPr="007349F5" w:rsidRDefault="00693D06" w:rsidP="0094362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13.</w:t>
      </w:r>
      <w:r w:rsidRPr="007349F5">
        <w:rPr>
          <w:rFonts w:ascii="Times New Roman" w:hAnsi="Times New Roman"/>
          <w:b/>
          <w:position w:val="-1"/>
          <w:lang w:val="en-GB"/>
        </w:rPr>
        <w:tab/>
        <w:t>BATCH NUMBER</w:t>
      </w:r>
    </w:p>
    <w:p w14:paraId="403CE1F4" w14:textId="77777777" w:rsidR="00943620" w:rsidRPr="007349F5" w:rsidRDefault="00943620" w:rsidP="00943620">
      <w:pPr>
        <w:spacing w:after="0" w:line="240" w:lineRule="auto"/>
        <w:rPr>
          <w:rFonts w:ascii="Times New Roman" w:hAnsi="Times New Roman"/>
          <w:lang w:val="en-GB"/>
        </w:rPr>
      </w:pPr>
    </w:p>
    <w:p w14:paraId="7AB5144B" w14:textId="77777777" w:rsidR="00943620" w:rsidRPr="007349F5" w:rsidRDefault="00693D06" w:rsidP="00943620">
      <w:pPr>
        <w:spacing w:after="0" w:line="240" w:lineRule="auto"/>
        <w:rPr>
          <w:rFonts w:ascii="Times New Roman" w:hAnsi="Times New Roman"/>
          <w:lang w:val="en-GB"/>
        </w:rPr>
      </w:pPr>
      <w:r w:rsidRPr="007349F5">
        <w:rPr>
          <w:rFonts w:ascii="Times New Roman" w:hAnsi="Times New Roman"/>
          <w:position w:val="-1"/>
          <w:lang w:val="en-GB"/>
        </w:rPr>
        <w:t>Batch:</w:t>
      </w:r>
    </w:p>
    <w:p w14:paraId="01917798" w14:textId="77777777" w:rsidR="00943620" w:rsidRPr="007349F5" w:rsidRDefault="00943620" w:rsidP="00943620">
      <w:pPr>
        <w:spacing w:after="0" w:line="240" w:lineRule="auto"/>
        <w:rPr>
          <w:rFonts w:ascii="Times New Roman" w:hAnsi="Times New Roman"/>
          <w:lang w:val="en-GB"/>
        </w:rPr>
      </w:pPr>
    </w:p>
    <w:p w14:paraId="44A5A4D6" w14:textId="77777777" w:rsidR="00943620" w:rsidRPr="007349F5" w:rsidRDefault="00693D06" w:rsidP="0094362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14.</w:t>
      </w:r>
      <w:r w:rsidRPr="007349F5">
        <w:rPr>
          <w:rFonts w:ascii="Times New Roman" w:hAnsi="Times New Roman"/>
          <w:b/>
          <w:position w:val="-1"/>
          <w:lang w:val="en-GB"/>
        </w:rPr>
        <w:tab/>
        <w:t>GENERAL CLASSIFICATION FOR SUPPLY</w:t>
      </w:r>
    </w:p>
    <w:p w14:paraId="30FF99B3" w14:textId="77777777" w:rsidR="00361927" w:rsidRPr="007349F5" w:rsidRDefault="00361927" w:rsidP="00943620">
      <w:pPr>
        <w:spacing w:after="0" w:line="240" w:lineRule="auto"/>
        <w:rPr>
          <w:rFonts w:ascii="Times New Roman" w:hAnsi="Times New Roman"/>
          <w:lang w:val="en-GB"/>
        </w:rPr>
      </w:pPr>
    </w:p>
    <w:p w14:paraId="58B826AB" w14:textId="77777777" w:rsidR="00943620" w:rsidRPr="007349F5" w:rsidRDefault="00693D06" w:rsidP="00943620">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15.</w:t>
      </w:r>
      <w:r w:rsidRPr="007349F5">
        <w:rPr>
          <w:rFonts w:ascii="Times New Roman" w:hAnsi="Times New Roman"/>
          <w:b/>
          <w:position w:val="-1"/>
          <w:lang w:val="en-GB"/>
        </w:rPr>
        <w:tab/>
        <w:t>INSTRUCTIONS ON USE</w:t>
      </w:r>
    </w:p>
    <w:p w14:paraId="23EB03DF" w14:textId="77777777" w:rsidR="00943620" w:rsidRPr="007349F5" w:rsidRDefault="00943620" w:rsidP="00943620">
      <w:pPr>
        <w:spacing w:after="0" w:line="240" w:lineRule="auto"/>
        <w:rPr>
          <w:rFonts w:ascii="Times New Roman" w:hAnsi="Times New Roman"/>
          <w:lang w:val="en-GB"/>
        </w:rPr>
      </w:pPr>
    </w:p>
    <w:p w14:paraId="0A003B56" w14:textId="77777777" w:rsidR="00943620" w:rsidRPr="00CA3941" w:rsidRDefault="00693D06" w:rsidP="0094362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US"/>
        </w:rPr>
      </w:pPr>
      <w:r w:rsidRPr="00CA3941">
        <w:rPr>
          <w:rFonts w:ascii="Times New Roman" w:hAnsi="Times New Roman"/>
          <w:b/>
          <w:position w:val="-1"/>
          <w:lang w:val="en-US"/>
        </w:rPr>
        <w:t>16.</w:t>
      </w:r>
      <w:r w:rsidRPr="00CA3941">
        <w:rPr>
          <w:rFonts w:ascii="Times New Roman" w:hAnsi="Times New Roman"/>
          <w:b/>
          <w:position w:val="-1"/>
          <w:lang w:val="en-US"/>
        </w:rPr>
        <w:tab/>
        <w:t>INFORMATION IN BRAILLE</w:t>
      </w:r>
    </w:p>
    <w:p w14:paraId="45F103FF" w14:textId="77777777" w:rsidR="00943620" w:rsidRPr="00CA3941" w:rsidRDefault="00943620" w:rsidP="00943620">
      <w:pPr>
        <w:spacing w:after="0" w:line="240" w:lineRule="auto"/>
        <w:rPr>
          <w:rFonts w:ascii="Times New Roman" w:hAnsi="Times New Roman"/>
          <w:lang w:val="en-US"/>
        </w:rPr>
      </w:pPr>
    </w:p>
    <w:p w14:paraId="4A33187D" w14:textId="77777777" w:rsidR="00943620" w:rsidRPr="00CA3941" w:rsidRDefault="00693D06" w:rsidP="00943620">
      <w:pPr>
        <w:spacing w:after="0" w:line="240" w:lineRule="auto"/>
        <w:rPr>
          <w:rFonts w:ascii="Times New Roman" w:hAnsi="Times New Roman"/>
          <w:lang w:val="en-US"/>
        </w:rPr>
      </w:pPr>
      <w:r w:rsidRPr="00CA3941">
        <w:rPr>
          <w:rFonts w:ascii="Times New Roman" w:hAnsi="Times New Roman"/>
          <w:lang w:val="en-US"/>
        </w:rPr>
        <w:t xml:space="preserve">Nordimet 20 mg </w:t>
      </w:r>
    </w:p>
    <w:p w14:paraId="0B26E389" w14:textId="77777777" w:rsidR="00943620" w:rsidRPr="00CA3941" w:rsidRDefault="00943620" w:rsidP="00943620">
      <w:pPr>
        <w:spacing w:after="0" w:line="240" w:lineRule="auto"/>
        <w:rPr>
          <w:rFonts w:ascii="Times New Roman" w:hAnsi="Times New Roman"/>
          <w:b/>
          <w:lang w:val="en-US"/>
        </w:rPr>
      </w:pPr>
    </w:p>
    <w:p w14:paraId="6DF3A86D" w14:textId="77777777" w:rsidR="00943620" w:rsidRPr="00CA3941" w:rsidRDefault="00693D06" w:rsidP="0094362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US"/>
        </w:rPr>
      </w:pPr>
      <w:r w:rsidRPr="00CA3941">
        <w:rPr>
          <w:rFonts w:ascii="Times New Roman" w:hAnsi="Times New Roman"/>
          <w:b/>
          <w:position w:val="-1"/>
          <w:lang w:val="en-US"/>
        </w:rPr>
        <w:t>17.</w:t>
      </w:r>
      <w:r w:rsidRPr="00CA3941">
        <w:rPr>
          <w:rFonts w:ascii="Times New Roman" w:hAnsi="Times New Roman"/>
          <w:b/>
          <w:position w:val="-1"/>
          <w:lang w:val="en-US"/>
        </w:rPr>
        <w:tab/>
        <w:t xml:space="preserve">UNIQUE IDENTIFIER – 2D BARCODE </w:t>
      </w:r>
    </w:p>
    <w:p w14:paraId="37915D80" w14:textId="77777777" w:rsidR="00943620" w:rsidRPr="007349F5" w:rsidRDefault="00693D06" w:rsidP="00943620">
      <w:pPr>
        <w:spacing w:after="0" w:line="240" w:lineRule="auto"/>
        <w:rPr>
          <w:rFonts w:ascii="Times New Roman" w:hAnsi="Times New Roman"/>
          <w:lang w:val="en-GB"/>
        </w:rPr>
      </w:pPr>
      <w:r w:rsidRPr="003F74DF">
        <w:rPr>
          <w:rFonts w:ascii="Times New Roman" w:hAnsi="Times New Roman"/>
          <w:lang w:val="en-GB"/>
        </w:rPr>
        <w:br/>
      </w:r>
      <w:r w:rsidRPr="007349F5">
        <w:rPr>
          <w:rFonts w:ascii="Times New Roman" w:hAnsi="Times New Roman"/>
          <w:highlight w:val="lightGray"/>
          <w:lang w:val="en-GB"/>
        </w:rPr>
        <w:t>2D barcode carrying the unique identifier included</w:t>
      </w:r>
    </w:p>
    <w:p w14:paraId="0D13C424" w14:textId="77777777" w:rsidR="00943620" w:rsidRPr="007349F5" w:rsidRDefault="00943620" w:rsidP="00943620">
      <w:pPr>
        <w:spacing w:after="0" w:line="240" w:lineRule="auto"/>
        <w:rPr>
          <w:rFonts w:ascii="Times New Roman" w:hAnsi="Times New Roman"/>
          <w:lang w:val="en-GB"/>
        </w:rPr>
      </w:pPr>
    </w:p>
    <w:p w14:paraId="4A5861AF" w14:textId="77777777" w:rsidR="00943620" w:rsidRPr="007349F5" w:rsidRDefault="00693D06" w:rsidP="0094362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18.</w:t>
      </w:r>
      <w:r w:rsidRPr="007349F5">
        <w:rPr>
          <w:rFonts w:ascii="Times New Roman" w:hAnsi="Times New Roman"/>
          <w:b/>
          <w:position w:val="-1"/>
          <w:lang w:val="en-GB"/>
        </w:rPr>
        <w:tab/>
        <w:t xml:space="preserve">UNIQUE IDENTIFIER – HUMAN READABLE DATA </w:t>
      </w:r>
    </w:p>
    <w:p w14:paraId="3BA850CA" w14:textId="77777777" w:rsidR="00943620" w:rsidRPr="007349F5" w:rsidRDefault="00693D06" w:rsidP="00943620">
      <w:pPr>
        <w:spacing w:after="0" w:line="240" w:lineRule="auto"/>
        <w:rPr>
          <w:rFonts w:ascii="Times New Roman" w:hAnsi="Times New Roman"/>
          <w:lang w:val="en-GB"/>
        </w:rPr>
      </w:pPr>
      <w:r w:rsidRPr="007349F5">
        <w:rPr>
          <w:rFonts w:ascii="Times New Roman" w:hAnsi="Times New Roman"/>
          <w:lang w:val="en-GB"/>
        </w:rPr>
        <w:br/>
        <w:t>PC</w:t>
      </w:r>
    </w:p>
    <w:p w14:paraId="43302388" w14:textId="77777777" w:rsidR="00943620" w:rsidRPr="007349F5" w:rsidRDefault="00693D06" w:rsidP="00943620">
      <w:pPr>
        <w:spacing w:after="0" w:line="240" w:lineRule="auto"/>
        <w:rPr>
          <w:rFonts w:ascii="Times New Roman" w:hAnsi="Times New Roman"/>
          <w:lang w:val="en-GB"/>
        </w:rPr>
      </w:pPr>
      <w:r w:rsidRPr="007349F5">
        <w:rPr>
          <w:rFonts w:ascii="Times New Roman" w:hAnsi="Times New Roman"/>
          <w:lang w:val="en-GB"/>
        </w:rPr>
        <w:t>SN</w:t>
      </w:r>
    </w:p>
    <w:p w14:paraId="28D0038E" w14:textId="77777777" w:rsidR="00943620" w:rsidRPr="007349F5" w:rsidRDefault="00693D06" w:rsidP="00943620">
      <w:pPr>
        <w:spacing w:after="0" w:line="240" w:lineRule="auto"/>
        <w:rPr>
          <w:rFonts w:ascii="Times New Roman" w:hAnsi="Times New Roman"/>
          <w:b/>
          <w:lang w:val="en-GB"/>
        </w:rPr>
      </w:pPr>
      <w:r w:rsidRPr="007349F5">
        <w:rPr>
          <w:rFonts w:ascii="Times New Roman" w:hAnsi="Times New Roman"/>
          <w:lang w:val="en-GB"/>
        </w:rPr>
        <w:t>NN</w:t>
      </w:r>
    </w:p>
    <w:p w14:paraId="4F252EAF" w14:textId="77777777" w:rsidR="008244EA" w:rsidRDefault="00693D06">
      <w:pPr>
        <w:widowControl/>
        <w:spacing w:after="0" w:line="240" w:lineRule="auto"/>
        <w:rPr>
          <w:rFonts w:ascii="Times New Roman" w:hAnsi="Times New Roman"/>
          <w:b/>
          <w:lang w:val="en-GB"/>
        </w:rPr>
      </w:pPr>
      <w:r>
        <w:rPr>
          <w:rFonts w:ascii="Times New Roman" w:hAnsi="Times New Roman"/>
          <w:b/>
          <w:lang w:val="en-GB"/>
        </w:rPr>
        <w:br w:type="page"/>
      </w:r>
    </w:p>
    <w:p w14:paraId="607CD015"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lastRenderedPageBreak/>
        <w:t>PARTICULARS TO APPEAR ON THE OUTER PACKAGING</w:t>
      </w:r>
    </w:p>
    <w:p w14:paraId="2F478DAC" w14:textId="77777777" w:rsidR="008244EA" w:rsidRPr="007349F5" w:rsidRDefault="008244EA" w:rsidP="008244EA">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b/>
          <w:lang w:val="en-GB"/>
        </w:rPr>
      </w:pPr>
    </w:p>
    <w:p w14:paraId="6712C35E" w14:textId="77777777" w:rsidR="008244EA" w:rsidRPr="007349F5" w:rsidRDefault="00693D06" w:rsidP="008244EA">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Pr>
          <w:rFonts w:ascii="Times New Roman" w:eastAsia="Times New Roman" w:hAnsi="Times New Roman" w:cs="Times New Roman"/>
          <w:b/>
          <w:bCs/>
          <w:lang w:val="en-GB"/>
        </w:rPr>
        <w:t>INTERMEDIATE CARTON OF MULTIPACK (WITHOUT BLUE BOX)</w:t>
      </w:r>
    </w:p>
    <w:p w14:paraId="55DDDCB7" w14:textId="77777777" w:rsidR="008244EA" w:rsidRPr="007349F5" w:rsidRDefault="008244EA" w:rsidP="008244EA">
      <w:pPr>
        <w:spacing w:after="0" w:line="240" w:lineRule="auto"/>
        <w:rPr>
          <w:rFonts w:ascii="Times New Roman" w:hAnsi="Times New Roman"/>
          <w:b/>
          <w:lang w:val="en-GB"/>
        </w:rPr>
      </w:pPr>
    </w:p>
    <w:p w14:paraId="506586CF"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w:t>
      </w:r>
      <w:r w:rsidRPr="007349F5">
        <w:rPr>
          <w:rFonts w:ascii="Times New Roman" w:hAnsi="Times New Roman"/>
          <w:b/>
          <w:position w:val="-1"/>
          <w:lang w:val="en-GB"/>
        </w:rPr>
        <w:tab/>
        <w:t>NAME OF THE MEDICINAL PRODUCT</w:t>
      </w:r>
    </w:p>
    <w:p w14:paraId="61F1A158" w14:textId="77777777" w:rsidR="008244EA" w:rsidRPr="007349F5" w:rsidRDefault="008244EA" w:rsidP="008244EA">
      <w:pPr>
        <w:spacing w:after="0" w:line="240" w:lineRule="auto"/>
        <w:rPr>
          <w:rFonts w:ascii="Times New Roman" w:hAnsi="Times New Roman"/>
          <w:lang w:val="en-GB"/>
        </w:rPr>
      </w:pPr>
    </w:p>
    <w:p w14:paraId="0DC78743"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Nordimet 20 mg solution for injection in pre-filled syringe</w:t>
      </w:r>
    </w:p>
    <w:p w14:paraId="3A9CC419" w14:textId="77777777" w:rsidR="008244EA" w:rsidRPr="007349F5" w:rsidRDefault="008244EA" w:rsidP="008244EA">
      <w:pPr>
        <w:spacing w:after="0" w:line="240" w:lineRule="auto"/>
        <w:rPr>
          <w:rFonts w:ascii="Times New Roman" w:hAnsi="Times New Roman"/>
          <w:lang w:val="en-GB"/>
        </w:rPr>
      </w:pPr>
    </w:p>
    <w:p w14:paraId="2B1BB3BF"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methotrexate</w:t>
      </w:r>
    </w:p>
    <w:p w14:paraId="789BB2E8" w14:textId="77777777" w:rsidR="008244EA" w:rsidRPr="007349F5" w:rsidRDefault="008244EA" w:rsidP="008244EA">
      <w:pPr>
        <w:spacing w:after="0" w:line="240" w:lineRule="auto"/>
        <w:rPr>
          <w:rFonts w:ascii="Times New Roman" w:hAnsi="Times New Roman"/>
          <w:lang w:val="en-GB"/>
        </w:rPr>
      </w:pPr>
    </w:p>
    <w:p w14:paraId="082B5815"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2.</w:t>
      </w:r>
      <w:r w:rsidRPr="007349F5">
        <w:rPr>
          <w:rFonts w:ascii="Times New Roman" w:hAnsi="Times New Roman"/>
          <w:b/>
          <w:position w:val="-1"/>
          <w:lang w:val="en-GB"/>
        </w:rPr>
        <w:tab/>
        <w:t>STATEMENT OF ACTIVE SUBSTANCE(S)</w:t>
      </w:r>
    </w:p>
    <w:p w14:paraId="01DEE364" w14:textId="77777777" w:rsidR="008244EA" w:rsidRPr="007349F5" w:rsidRDefault="008244EA" w:rsidP="008244EA">
      <w:pPr>
        <w:spacing w:after="0" w:line="240" w:lineRule="auto"/>
        <w:rPr>
          <w:rFonts w:ascii="Times New Roman" w:hAnsi="Times New Roman"/>
          <w:lang w:val="en-GB"/>
        </w:rPr>
      </w:pPr>
    </w:p>
    <w:p w14:paraId="5EC62AEC"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One pre-filled syringe of 0.8 ml contains 20 mg methotrexate (25</w:t>
      </w:r>
      <w:r w:rsidR="00773B5C">
        <w:rPr>
          <w:rFonts w:ascii="Times New Roman" w:hAnsi="Times New Roman"/>
          <w:lang w:val="en-GB"/>
        </w:rPr>
        <w:t xml:space="preserve"> </w:t>
      </w:r>
      <w:r w:rsidRPr="007349F5">
        <w:rPr>
          <w:rFonts w:ascii="Times New Roman" w:hAnsi="Times New Roman"/>
          <w:lang w:val="en-GB"/>
        </w:rPr>
        <w:t>mg/ml)</w:t>
      </w:r>
    </w:p>
    <w:p w14:paraId="34E1F19B" w14:textId="77777777" w:rsidR="008244EA" w:rsidRPr="007349F5" w:rsidRDefault="008244EA" w:rsidP="008244EA">
      <w:pPr>
        <w:spacing w:after="0" w:line="240" w:lineRule="auto"/>
        <w:rPr>
          <w:rFonts w:ascii="Times New Roman" w:hAnsi="Times New Roman"/>
          <w:lang w:val="en-GB"/>
        </w:rPr>
      </w:pPr>
    </w:p>
    <w:p w14:paraId="5AFEA125"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3.</w:t>
      </w:r>
      <w:r w:rsidRPr="007349F5">
        <w:rPr>
          <w:rFonts w:ascii="Times New Roman" w:hAnsi="Times New Roman"/>
          <w:b/>
          <w:position w:val="-1"/>
          <w:lang w:val="en-GB"/>
        </w:rPr>
        <w:tab/>
        <w:t xml:space="preserve">LIST OF EXCIPIENTS </w:t>
      </w:r>
    </w:p>
    <w:p w14:paraId="75790079" w14:textId="77777777" w:rsidR="008244EA" w:rsidRPr="007349F5" w:rsidRDefault="008244EA" w:rsidP="008244EA">
      <w:pPr>
        <w:spacing w:after="0" w:line="240" w:lineRule="auto"/>
        <w:rPr>
          <w:rFonts w:ascii="Times New Roman" w:hAnsi="Times New Roman"/>
          <w:lang w:val="en-GB"/>
        </w:rPr>
      </w:pPr>
    </w:p>
    <w:p w14:paraId="3E1421B6"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Sodium chloride</w:t>
      </w:r>
    </w:p>
    <w:p w14:paraId="255E116B"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 xml:space="preserve">Sodium hydroxide </w:t>
      </w:r>
    </w:p>
    <w:p w14:paraId="24CF0898"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Water for injections</w:t>
      </w:r>
    </w:p>
    <w:p w14:paraId="75A9F528" w14:textId="77777777" w:rsidR="008244EA" w:rsidRPr="007349F5" w:rsidRDefault="008244EA" w:rsidP="008244EA">
      <w:pPr>
        <w:spacing w:after="0" w:line="240" w:lineRule="auto"/>
        <w:rPr>
          <w:rFonts w:ascii="Times New Roman" w:hAnsi="Times New Roman"/>
          <w:lang w:val="en-GB"/>
        </w:rPr>
      </w:pPr>
    </w:p>
    <w:p w14:paraId="142EF6E5"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4.</w:t>
      </w:r>
      <w:r w:rsidRPr="007349F5">
        <w:rPr>
          <w:rFonts w:ascii="Times New Roman" w:hAnsi="Times New Roman"/>
          <w:b/>
          <w:position w:val="-1"/>
          <w:lang w:val="en-GB"/>
        </w:rPr>
        <w:tab/>
        <w:t>PHARMACEUTICAL FORM AND CONTENTS</w:t>
      </w:r>
    </w:p>
    <w:p w14:paraId="68C2704D" w14:textId="77777777" w:rsidR="008244EA" w:rsidRPr="007349F5" w:rsidRDefault="008244EA" w:rsidP="008244EA">
      <w:pPr>
        <w:spacing w:after="0" w:line="240" w:lineRule="auto"/>
        <w:rPr>
          <w:rFonts w:ascii="Times New Roman" w:hAnsi="Times New Roman"/>
          <w:lang w:val="en-GB"/>
        </w:rPr>
      </w:pPr>
    </w:p>
    <w:p w14:paraId="065B3442" w14:textId="77777777" w:rsidR="008244EA" w:rsidRPr="007349F5" w:rsidRDefault="00693D06" w:rsidP="008244EA">
      <w:pPr>
        <w:spacing w:after="0" w:line="240" w:lineRule="auto"/>
        <w:rPr>
          <w:rFonts w:ascii="Times New Roman" w:hAnsi="Times New Roman"/>
          <w:lang w:val="en-GB"/>
        </w:rPr>
      </w:pPr>
      <w:r w:rsidRPr="001070F8">
        <w:rPr>
          <w:rFonts w:ascii="Times New Roman" w:hAnsi="Times New Roman"/>
          <w:highlight w:val="lightGray"/>
          <w:lang w:val="en-GB"/>
        </w:rPr>
        <w:t>Solution for injection</w:t>
      </w:r>
    </w:p>
    <w:p w14:paraId="73F08C3C"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20 mg/0.8 ml</w:t>
      </w:r>
    </w:p>
    <w:p w14:paraId="6E40C5D7" w14:textId="77777777" w:rsidR="008244EA" w:rsidRPr="007349F5" w:rsidRDefault="00693D06" w:rsidP="008244EA">
      <w:pPr>
        <w:spacing w:after="0" w:line="240" w:lineRule="auto"/>
        <w:rPr>
          <w:rFonts w:ascii="Times New Roman" w:hAnsi="Times New Roman"/>
          <w:position w:val="-1"/>
          <w:lang w:val="en-GB"/>
        </w:rPr>
      </w:pPr>
      <w:r w:rsidRPr="007349F5">
        <w:rPr>
          <w:rFonts w:ascii="Times New Roman" w:hAnsi="Times New Roman"/>
          <w:position w:val="-1"/>
          <w:lang w:val="en-GB"/>
        </w:rPr>
        <w:t>1 pre-filled syringe (0.8 ml) and 2 alcohol swabs. Component of a multipack, can’t be sold separately</w:t>
      </w:r>
    </w:p>
    <w:p w14:paraId="0DBA321B" w14:textId="77777777" w:rsidR="008244EA" w:rsidRPr="007349F5" w:rsidRDefault="008244EA" w:rsidP="008244EA">
      <w:pPr>
        <w:spacing w:after="0" w:line="240" w:lineRule="auto"/>
        <w:rPr>
          <w:rFonts w:ascii="Times New Roman" w:hAnsi="Times New Roman"/>
          <w:lang w:val="en-GB"/>
        </w:rPr>
      </w:pPr>
    </w:p>
    <w:p w14:paraId="3B20EAB5"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5.</w:t>
      </w:r>
      <w:r w:rsidRPr="007349F5">
        <w:rPr>
          <w:rFonts w:ascii="Times New Roman" w:hAnsi="Times New Roman"/>
          <w:b/>
          <w:position w:val="-1"/>
          <w:lang w:val="en-GB"/>
        </w:rPr>
        <w:tab/>
        <w:t>METHOD AND ROUTE(S) OF ADMINISTRATION</w:t>
      </w:r>
    </w:p>
    <w:p w14:paraId="78D904BB" w14:textId="77777777" w:rsidR="008244EA" w:rsidRPr="007349F5" w:rsidRDefault="008244EA" w:rsidP="008244EA">
      <w:pPr>
        <w:spacing w:after="0" w:line="240" w:lineRule="auto"/>
        <w:rPr>
          <w:rFonts w:ascii="Times New Roman" w:hAnsi="Times New Roman"/>
          <w:lang w:val="en-GB"/>
        </w:rPr>
      </w:pPr>
    </w:p>
    <w:p w14:paraId="3897781D"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Subcutaneous use.</w:t>
      </w:r>
    </w:p>
    <w:p w14:paraId="25E7C5E1" w14:textId="77777777" w:rsidR="008244EA" w:rsidRPr="007349F5" w:rsidRDefault="00693D06" w:rsidP="008244EA">
      <w:pPr>
        <w:spacing w:after="0" w:line="240" w:lineRule="auto"/>
        <w:rPr>
          <w:rFonts w:ascii="Times New Roman" w:hAnsi="Times New Roman"/>
          <w:position w:val="-1"/>
          <w:lang w:val="en-GB"/>
        </w:rPr>
      </w:pPr>
      <w:r w:rsidRPr="007349F5">
        <w:rPr>
          <w:rFonts w:ascii="Times New Roman" w:hAnsi="Times New Roman"/>
          <w:position w:val="-1"/>
          <w:lang w:val="en-GB"/>
        </w:rPr>
        <w:t>Methotrexate is injected once weekly.</w:t>
      </w:r>
    </w:p>
    <w:p w14:paraId="479F1E4E"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position w:val="-1"/>
          <w:lang w:val="en-GB"/>
        </w:rPr>
        <w:t>Read the package leaflet before use.</w:t>
      </w:r>
    </w:p>
    <w:p w14:paraId="310C634F" w14:textId="77777777" w:rsidR="008244EA" w:rsidRPr="007349F5" w:rsidRDefault="008244EA" w:rsidP="008244EA">
      <w:pPr>
        <w:spacing w:after="0" w:line="240" w:lineRule="auto"/>
        <w:ind w:left="567" w:hanging="567"/>
        <w:rPr>
          <w:rFonts w:ascii="Times New Roman" w:hAnsi="Times New Roman"/>
          <w:lang w:val="en-GB"/>
        </w:rPr>
      </w:pPr>
    </w:p>
    <w:p w14:paraId="434AACEF"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6.</w:t>
      </w:r>
      <w:r w:rsidRPr="007349F5">
        <w:rPr>
          <w:rFonts w:ascii="Times New Roman" w:hAnsi="Times New Roman"/>
          <w:b/>
          <w:position w:val="-1"/>
          <w:lang w:val="en-GB"/>
        </w:rPr>
        <w:tab/>
        <w:t>SPECIAL WARNING THAT THE MEDICINAL PRODUCT MUST BE STORED OUT OF THE SIGHT AND REACH OF CHILDREN</w:t>
      </w:r>
    </w:p>
    <w:p w14:paraId="22D9217F" w14:textId="77777777" w:rsidR="008244EA" w:rsidRPr="007349F5" w:rsidRDefault="008244EA" w:rsidP="008244EA">
      <w:pPr>
        <w:spacing w:after="0" w:line="240" w:lineRule="auto"/>
        <w:ind w:left="567" w:hanging="567"/>
        <w:rPr>
          <w:rFonts w:ascii="Times New Roman" w:hAnsi="Times New Roman"/>
          <w:lang w:val="en-GB"/>
        </w:rPr>
      </w:pPr>
    </w:p>
    <w:p w14:paraId="7EE6C25A"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Keep out of the sight and reach of children.</w:t>
      </w:r>
    </w:p>
    <w:p w14:paraId="1D2C2EEF" w14:textId="77777777" w:rsidR="008244EA" w:rsidRPr="007349F5" w:rsidRDefault="008244EA" w:rsidP="008244EA">
      <w:pPr>
        <w:spacing w:after="0" w:line="240" w:lineRule="auto"/>
        <w:rPr>
          <w:rFonts w:ascii="Times New Roman" w:hAnsi="Times New Roman"/>
          <w:lang w:val="en-GB"/>
        </w:rPr>
      </w:pPr>
    </w:p>
    <w:p w14:paraId="4311391A"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7.</w:t>
      </w:r>
      <w:r w:rsidRPr="007349F5">
        <w:rPr>
          <w:rFonts w:ascii="Times New Roman" w:hAnsi="Times New Roman"/>
          <w:b/>
          <w:position w:val="-1"/>
          <w:lang w:val="en-GB"/>
        </w:rPr>
        <w:tab/>
        <w:t>OTHER SPECIAL WARNING(S), IF NECESSARY</w:t>
      </w:r>
    </w:p>
    <w:p w14:paraId="06C86FB8" w14:textId="77777777" w:rsidR="008244EA" w:rsidRPr="007349F5" w:rsidRDefault="008244EA" w:rsidP="008244EA">
      <w:pPr>
        <w:spacing w:after="0" w:line="240" w:lineRule="auto"/>
        <w:rPr>
          <w:rFonts w:ascii="Times New Roman" w:hAnsi="Times New Roman"/>
          <w:lang w:val="en-GB"/>
        </w:rPr>
      </w:pPr>
    </w:p>
    <w:p w14:paraId="52728E14"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Cytotoxic: handle with caution.</w:t>
      </w:r>
    </w:p>
    <w:p w14:paraId="0FC183DD" w14:textId="77777777" w:rsidR="008244EA" w:rsidRPr="007349F5" w:rsidRDefault="008244EA" w:rsidP="008244EA">
      <w:pPr>
        <w:spacing w:after="0" w:line="240" w:lineRule="auto"/>
        <w:rPr>
          <w:rFonts w:ascii="Times New Roman" w:hAnsi="Times New Roman"/>
          <w:lang w:val="en-GB"/>
        </w:rPr>
      </w:pPr>
    </w:p>
    <w:p w14:paraId="0DEC6CA9" w14:textId="77777777" w:rsidR="008244EA" w:rsidRPr="0079783D" w:rsidRDefault="00693D06" w:rsidP="008244EA">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Use only once a week </w:t>
      </w:r>
    </w:p>
    <w:p w14:paraId="42114BC9" w14:textId="77777777" w:rsidR="008244EA" w:rsidRPr="0079783D" w:rsidRDefault="00693D06" w:rsidP="008244EA">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on …………………………………………………………….. (include weekday of use in full)  </w:t>
      </w:r>
    </w:p>
    <w:p w14:paraId="75DCE9F3" w14:textId="77777777" w:rsidR="008244EA" w:rsidRPr="007349F5" w:rsidRDefault="008244EA" w:rsidP="008244EA">
      <w:pPr>
        <w:spacing w:after="0" w:line="240" w:lineRule="auto"/>
        <w:rPr>
          <w:rFonts w:ascii="Times New Roman" w:hAnsi="Times New Roman"/>
          <w:lang w:val="en-GB"/>
        </w:rPr>
      </w:pPr>
    </w:p>
    <w:p w14:paraId="37080A16"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8.</w:t>
      </w:r>
      <w:r w:rsidRPr="007349F5">
        <w:rPr>
          <w:rFonts w:ascii="Times New Roman" w:hAnsi="Times New Roman"/>
          <w:b/>
          <w:position w:val="-1"/>
          <w:lang w:val="en-GB"/>
        </w:rPr>
        <w:tab/>
        <w:t>EXPIRY DATE</w:t>
      </w:r>
    </w:p>
    <w:p w14:paraId="4A77BCBE" w14:textId="77777777" w:rsidR="008244EA" w:rsidRPr="007349F5" w:rsidRDefault="008244EA" w:rsidP="008244EA">
      <w:pPr>
        <w:spacing w:after="0" w:line="240" w:lineRule="auto"/>
        <w:rPr>
          <w:rFonts w:ascii="Times New Roman" w:hAnsi="Times New Roman"/>
          <w:lang w:val="en-GB"/>
        </w:rPr>
      </w:pPr>
    </w:p>
    <w:p w14:paraId="6E909B30" w14:textId="77777777" w:rsidR="008244EA" w:rsidRPr="007349F5" w:rsidRDefault="00693D06" w:rsidP="008244EA">
      <w:pPr>
        <w:spacing w:after="0" w:line="240" w:lineRule="auto"/>
        <w:rPr>
          <w:rFonts w:ascii="Times New Roman" w:hAnsi="Times New Roman"/>
          <w:position w:val="-1"/>
          <w:lang w:val="en-GB"/>
        </w:rPr>
      </w:pPr>
      <w:r w:rsidRPr="007349F5">
        <w:rPr>
          <w:rFonts w:ascii="Times New Roman" w:hAnsi="Times New Roman"/>
          <w:position w:val="-1"/>
          <w:lang w:val="en-GB"/>
        </w:rPr>
        <w:t>EXP:</w:t>
      </w:r>
    </w:p>
    <w:p w14:paraId="27132CD4" w14:textId="77777777" w:rsidR="008244EA" w:rsidRPr="007349F5" w:rsidRDefault="008244EA" w:rsidP="008244EA">
      <w:pPr>
        <w:spacing w:after="0" w:line="240" w:lineRule="auto"/>
        <w:rPr>
          <w:rFonts w:ascii="Times New Roman" w:hAnsi="Times New Roman"/>
          <w:position w:val="-1"/>
          <w:lang w:val="en-GB"/>
        </w:rPr>
      </w:pPr>
    </w:p>
    <w:p w14:paraId="25AB83DB"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9.</w:t>
      </w:r>
      <w:r w:rsidRPr="007349F5">
        <w:rPr>
          <w:rFonts w:ascii="Times New Roman" w:hAnsi="Times New Roman"/>
          <w:b/>
          <w:position w:val="-1"/>
          <w:lang w:val="en-GB"/>
        </w:rPr>
        <w:tab/>
        <w:t>SPECIAL STORAGE CONDITIONS</w:t>
      </w:r>
    </w:p>
    <w:p w14:paraId="3FEE1CEF" w14:textId="77777777" w:rsidR="008244EA" w:rsidRPr="007349F5" w:rsidRDefault="008244EA" w:rsidP="008244EA">
      <w:pPr>
        <w:spacing w:after="0" w:line="240" w:lineRule="auto"/>
        <w:rPr>
          <w:rFonts w:ascii="Times New Roman" w:hAnsi="Times New Roman"/>
          <w:lang w:val="en-GB"/>
        </w:rPr>
      </w:pPr>
    </w:p>
    <w:p w14:paraId="2CD8D564"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Store below 25°C.</w:t>
      </w:r>
    </w:p>
    <w:p w14:paraId="157F2BA2" w14:textId="77777777" w:rsidR="008244EA" w:rsidRPr="007349F5" w:rsidRDefault="00693D06" w:rsidP="008244EA">
      <w:pPr>
        <w:spacing w:after="0" w:line="240" w:lineRule="auto"/>
        <w:ind w:left="567" w:hanging="567"/>
        <w:rPr>
          <w:rFonts w:ascii="Times New Roman" w:hAnsi="Times New Roman"/>
          <w:position w:val="-1"/>
          <w:lang w:val="en-GB"/>
        </w:rPr>
      </w:pPr>
      <w:r w:rsidRPr="007349F5">
        <w:rPr>
          <w:rFonts w:ascii="Times New Roman" w:hAnsi="Times New Roman"/>
          <w:position w:val="-1"/>
          <w:lang w:val="en-GB"/>
        </w:rPr>
        <w:t>Keep the syringe in the outer carton in order to protect from light.</w:t>
      </w:r>
    </w:p>
    <w:p w14:paraId="4AB99235" w14:textId="77777777" w:rsidR="00A34B37" w:rsidRPr="007349F5" w:rsidRDefault="00693D06" w:rsidP="00A34B37">
      <w:pPr>
        <w:spacing w:after="0" w:line="240" w:lineRule="auto"/>
        <w:rPr>
          <w:rFonts w:ascii="Times New Roman" w:hAnsi="Times New Roman"/>
          <w:position w:val="-1"/>
          <w:lang w:val="en-GB"/>
        </w:rPr>
      </w:pPr>
      <w:r w:rsidRPr="00A34B37">
        <w:rPr>
          <w:rFonts w:ascii="Times New Roman" w:hAnsi="Times New Roman"/>
          <w:position w:val="-1"/>
          <w:lang w:val="en-GB"/>
        </w:rPr>
        <w:lastRenderedPageBreak/>
        <w:t>Do not freeze.</w:t>
      </w:r>
    </w:p>
    <w:p w14:paraId="254BA837" w14:textId="77777777" w:rsidR="008244EA" w:rsidRPr="007349F5" w:rsidRDefault="008244EA" w:rsidP="008244EA">
      <w:pPr>
        <w:spacing w:after="0" w:line="240" w:lineRule="auto"/>
        <w:ind w:left="567" w:hanging="567"/>
        <w:rPr>
          <w:rFonts w:ascii="Times New Roman" w:hAnsi="Times New Roman"/>
          <w:lang w:val="en-GB"/>
        </w:rPr>
      </w:pPr>
    </w:p>
    <w:p w14:paraId="628116FA" w14:textId="77777777" w:rsidR="008244EA" w:rsidRPr="007349F5" w:rsidRDefault="00693D06" w:rsidP="008244EA">
      <w:pPr>
        <w:pBdr>
          <w:top w:val="single" w:sz="4" w:space="1" w:color="auto"/>
          <w:left w:val="single" w:sz="4" w:space="4" w:color="auto"/>
          <w:bottom w:val="single" w:sz="4" w:space="1" w:color="auto"/>
          <w:right w:val="single" w:sz="4" w:space="4" w:color="auto"/>
        </w:pBdr>
        <w:tabs>
          <w:tab w:val="left" w:pos="560"/>
        </w:tabs>
        <w:spacing w:after="0" w:line="240" w:lineRule="auto"/>
        <w:ind w:left="567" w:hanging="567"/>
        <w:rPr>
          <w:rFonts w:ascii="Times New Roman" w:hAnsi="Times New Roman"/>
          <w:lang w:val="en-GB"/>
        </w:rPr>
      </w:pPr>
      <w:r w:rsidRPr="007349F5">
        <w:rPr>
          <w:rFonts w:ascii="Times New Roman" w:hAnsi="Times New Roman"/>
          <w:b/>
          <w:position w:val="-1"/>
          <w:lang w:val="en-GB"/>
        </w:rPr>
        <w:t>10.</w:t>
      </w:r>
      <w:r w:rsidRPr="007349F5">
        <w:rPr>
          <w:rFonts w:ascii="Times New Roman" w:hAnsi="Times New Roman"/>
          <w:b/>
          <w:position w:val="-1"/>
          <w:lang w:val="en-GB"/>
        </w:rPr>
        <w:tab/>
        <w:t>SPECIAL PRECAUTIONS FOR DISPOSAL OF UNUSED MEDICINAL PRODUCTS OR WASTE MATERIALS DERIVED FROM SUCH MEDICINAL PRODUCTS, IF APPROPRIATE</w:t>
      </w:r>
    </w:p>
    <w:p w14:paraId="0D5B5C3A" w14:textId="77777777" w:rsidR="008244EA" w:rsidRPr="007349F5" w:rsidRDefault="008244EA" w:rsidP="008244EA">
      <w:pPr>
        <w:spacing w:after="0" w:line="240" w:lineRule="auto"/>
        <w:ind w:left="567" w:hanging="567"/>
        <w:rPr>
          <w:rFonts w:ascii="Times New Roman" w:hAnsi="Times New Roman"/>
          <w:lang w:val="en-GB"/>
        </w:rPr>
      </w:pPr>
    </w:p>
    <w:p w14:paraId="04EDC3AA"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Any unused medicinal product or waste material should be disposed in accordance with local requirements.</w:t>
      </w:r>
    </w:p>
    <w:p w14:paraId="04A9819B" w14:textId="77777777" w:rsidR="008244EA" w:rsidRPr="007349F5" w:rsidRDefault="008244EA" w:rsidP="008244EA">
      <w:pPr>
        <w:spacing w:after="0" w:line="240" w:lineRule="auto"/>
        <w:rPr>
          <w:rFonts w:ascii="Times New Roman" w:hAnsi="Times New Roman"/>
          <w:lang w:val="en-GB"/>
        </w:rPr>
      </w:pPr>
    </w:p>
    <w:p w14:paraId="75DDCB75"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11.</w:t>
      </w:r>
      <w:r w:rsidRPr="007349F5">
        <w:rPr>
          <w:rFonts w:ascii="Times New Roman" w:hAnsi="Times New Roman"/>
          <w:b/>
          <w:position w:val="-1"/>
          <w:lang w:val="en-GB"/>
        </w:rPr>
        <w:tab/>
        <w:t>NAME AND ADDRESS OF THE MARKETING AUTHORISATION HOLDER</w:t>
      </w:r>
    </w:p>
    <w:p w14:paraId="58D33187" w14:textId="77777777" w:rsidR="008244EA" w:rsidRPr="007349F5" w:rsidRDefault="008244EA" w:rsidP="008244EA">
      <w:pPr>
        <w:spacing w:after="0" w:line="240" w:lineRule="auto"/>
        <w:rPr>
          <w:rFonts w:ascii="Times New Roman" w:hAnsi="Times New Roman"/>
          <w:lang w:val="en-GB"/>
        </w:rPr>
      </w:pPr>
    </w:p>
    <w:p w14:paraId="391FE2C8"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 xml:space="preserve">Nordic Group B.V. </w:t>
      </w:r>
    </w:p>
    <w:p w14:paraId="174BEB39"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Siriusdreef 41</w:t>
      </w:r>
    </w:p>
    <w:p w14:paraId="568BB802"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2132 WT Hoofddorp</w:t>
      </w:r>
    </w:p>
    <w:p w14:paraId="491EF772"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position w:val="-1"/>
          <w:lang w:val="en-GB"/>
        </w:rPr>
        <w:t>The Netherlands</w:t>
      </w:r>
    </w:p>
    <w:p w14:paraId="78292E1B" w14:textId="77777777" w:rsidR="008244EA" w:rsidRPr="007349F5" w:rsidRDefault="008244EA" w:rsidP="008244EA">
      <w:pPr>
        <w:spacing w:after="0" w:line="240" w:lineRule="auto"/>
        <w:rPr>
          <w:rFonts w:ascii="Times New Roman" w:hAnsi="Times New Roman"/>
          <w:lang w:val="en-GB"/>
        </w:rPr>
      </w:pPr>
    </w:p>
    <w:p w14:paraId="5EDAB92B"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12.</w:t>
      </w:r>
      <w:r w:rsidRPr="007349F5">
        <w:rPr>
          <w:rFonts w:ascii="Times New Roman" w:hAnsi="Times New Roman"/>
          <w:b/>
          <w:position w:val="-1"/>
          <w:lang w:val="en-GB"/>
        </w:rPr>
        <w:tab/>
        <w:t>MARKETING AUTHORISATION NUMBER(S)</w:t>
      </w:r>
    </w:p>
    <w:p w14:paraId="07FE8E1A" w14:textId="77777777" w:rsidR="008244EA" w:rsidRPr="007349F5" w:rsidRDefault="008244EA" w:rsidP="008244EA">
      <w:pPr>
        <w:spacing w:after="0" w:line="240" w:lineRule="auto"/>
        <w:rPr>
          <w:rFonts w:ascii="Times New Roman" w:hAnsi="Times New Roman"/>
          <w:lang w:val="en-GB"/>
        </w:rPr>
      </w:pPr>
    </w:p>
    <w:p w14:paraId="4B9E2900" w14:textId="77777777" w:rsidR="008244EA" w:rsidRPr="001F6198" w:rsidRDefault="00693D06" w:rsidP="008244EA">
      <w:pPr>
        <w:spacing w:after="0" w:line="240" w:lineRule="auto"/>
        <w:ind w:left="567" w:hanging="567"/>
        <w:rPr>
          <w:rFonts w:ascii="Times New Roman" w:eastAsia="Times New Roman" w:hAnsi="Times New Roman" w:cs="Times New Roman"/>
          <w:highlight w:val="lightGray"/>
          <w:lang w:val="en-US"/>
        </w:rPr>
      </w:pPr>
      <w:r w:rsidRPr="0068758D">
        <w:rPr>
          <w:rFonts w:ascii="Times New Roman" w:eastAsia="Times New Roman" w:hAnsi="Times New Roman" w:cs="Times New Roman"/>
          <w:lang w:val="en-US"/>
        </w:rPr>
        <w:t>EU/1/16/1124/0</w:t>
      </w:r>
      <w:r>
        <w:rPr>
          <w:rFonts w:ascii="Times New Roman" w:eastAsia="Times New Roman" w:hAnsi="Times New Roman" w:cs="Times New Roman"/>
          <w:lang w:val="en-US"/>
        </w:rPr>
        <w:t xml:space="preserve">41 </w:t>
      </w:r>
      <w:r w:rsidRPr="001F6198">
        <w:rPr>
          <w:rFonts w:ascii="Times New Roman" w:eastAsia="Times New Roman" w:hAnsi="Times New Roman" w:cs="Times New Roman"/>
          <w:highlight w:val="lightGray"/>
          <w:lang w:val="en-US"/>
        </w:rPr>
        <w:t>4 pre-fi</w:t>
      </w:r>
      <w:r>
        <w:rPr>
          <w:rFonts w:ascii="Times New Roman" w:eastAsia="Times New Roman" w:hAnsi="Times New Roman" w:cs="Times New Roman"/>
          <w:highlight w:val="lightGray"/>
          <w:lang w:val="en-US"/>
        </w:rPr>
        <w:t>lled syringe</w:t>
      </w:r>
      <w:r w:rsidRPr="001F6198">
        <w:rPr>
          <w:rFonts w:ascii="Times New Roman" w:eastAsia="Times New Roman" w:hAnsi="Times New Roman" w:cs="Times New Roman"/>
          <w:highlight w:val="lightGray"/>
          <w:lang w:val="en-US"/>
        </w:rPr>
        <w:t>s (4 packs of 1)</w:t>
      </w:r>
    </w:p>
    <w:p w14:paraId="0D97CFA0" w14:textId="657F5F9D" w:rsidR="008244EA" w:rsidRPr="0068758D" w:rsidDel="00AE0CF1" w:rsidRDefault="00693D06" w:rsidP="008244EA">
      <w:pPr>
        <w:spacing w:after="0" w:line="240" w:lineRule="auto"/>
        <w:ind w:left="567" w:hanging="567"/>
        <w:rPr>
          <w:del w:id="125" w:author="Author"/>
          <w:rFonts w:ascii="Times New Roman" w:eastAsia="Times New Roman" w:hAnsi="Times New Roman" w:cs="Times New Roman"/>
          <w:lang w:val="en-US"/>
        </w:rPr>
      </w:pPr>
      <w:del w:id="126" w:author="Author">
        <w:r w:rsidDel="00AE0CF1">
          <w:rPr>
            <w:rFonts w:ascii="Times New Roman" w:eastAsia="Times New Roman" w:hAnsi="Times New Roman" w:cs="Times New Roman"/>
            <w:highlight w:val="lightGray"/>
            <w:lang w:val="en-US"/>
          </w:rPr>
          <w:delText>EU/1/16/1124/042</w:delText>
        </w:r>
        <w:r w:rsidRPr="001F6198" w:rsidDel="00AE0CF1">
          <w:rPr>
            <w:rFonts w:ascii="Times New Roman" w:eastAsia="Times New Roman" w:hAnsi="Times New Roman" w:cs="Times New Roman"/>
            <w:highlight w:val="lightGray"/>
            <w:lang w:val="en-US"/>
          </w:rPr>
          <w:delText xml:space="preserve"> 6 pre-filled </w:delText>
        </w:r>
        <w:r w:rsidDel="00AE0CF1">
          <w:rPr>
            <w:rFonts w:ascii="Times New Roman" w:eastAsia="Times New Roman" w:hAnsi="Times New Roman" w:cs="Times New Roman"/>
            <w:highlight w:val="lightGray"/>
            <w:lang w:val="en-US"/>
          </w:rPr>
          <w:delText>syinge</w:delText>
        </w:r>
        <w:r w:rsidRPr="001F6198" w:rsidDel="00AE0CF1">
          <w:rPr>
            <w:rFonts w:ascii="Times New Roman" w:eastAsia="Times New Roman" w:hAnsi="Times New Roman" w:cs="Times New Roman"/>
            <w:highlight w:val="lightGray"/>
            <w:lang w:val="en-US"/>
          </w:rPr>
          <w:delText>s (6 packs of 1)</w:delText>
        </w:r>
      </w:del>
    </w:p>
    <w:p w14:paraId="1404F2D0" w14:textId="77777777" w:rsidR="008244EA" w:rsidRDefault="00693D06" w:rsidP="008244EA">
      <w:pPr>
        <w:spacing w:after="0" w:line="240" w:lineRule="auto"/>
        <w:rPr>
          <w:rFonts w:ascii="Times New Roman" w:eastAsia="Times New Roman" w:hAnsi="Times New Roman" w:cs="Times New Roman"/>
          <w:lang w:val="en-US"/>
        </w:rPr>
      </w:pPr>
      <w:r>
        <w:rPr>
          <w:rFonts w:ascii="Times New Roman" w:eastAsia="Times New Roman" w:hAnsi="Times New Roman" w:cs="Times New Roman"/>
          <w:highlight w:val="lightGray"/>
          <w:lang w:val="en-US"/>
        </w:rPr>
        <w:t>EU/1/16/1124/054</w:t>
      </w:r>
      <w:r w:rsidRPr="001F6198">
        <w:rPr>
          <w:rFonts w:ascii="Times New Roman" w:eastAsia="Times New Roman" w:hAnsi="Times New Roman" w:cs="Times New Roman"/>
          <w:highlight w:val="lightGray"/>
          <w:lang w:val="en-US"/>
        </w:rPr>
        <w:t xml:space="preserve"> </w:t>
      </w:r>
      <w:r>
        <w:rPr>
          <w:rFonts w:ascii="Times New Roman" w:eastAsia="Times New Roman" w:hAnsi="Times New Roman" w:cs="Times New Roman"/>
          <w:highlight w:val="lightGray"/>
          <w:lang w:val="en-US"/>
        </w:rPr>
        <w:t>12</w:t>
      </w:r>
      <w:r w:rsidRPr="001F6198">
        <w:rPr>
          <w:rFonts w:ascii="Times New Roman" w:eastAsia="Times New Roman" w:hAnsi="Times New Roman" w:cs="Times New Roman"/>
          <w:highlight w:val="lightGray"/>
          <w:lang w:val="en-US"/>
        </w:rPr>
        <w:t xml:space="preserve"> pre-fi</w:t>
      </w:r>
      <w:r>
        <w:rPr>
          <w:rFonts w:ascii="Times New Roman" w:eastAsia="Times New Roman" w:hAnsi="Times New Roman" w:cs="Times New Roman"/>
          <w:highlight w:val="lightGray"/>
          <w:lang w:val="en-US"/>
        </w:rPr>
        <w:t>lled syringes</w:t>
      </w:r>
      <w:r w:rsidRPr="001F6198">
        <w:rPr>
          <w:rFonts w:ascii="Times New Roman" w:eastAsia="Times New Roman" w:hAnsi="Times New Roman" w:cs="Times New Roman"/>
          <w:highlight w:val="lightGray"/>
          <w:lang w:val="en-US"/>
        </w:rPr>
        <w:t xml:space="preserve"> (</w:t>
      </w:r>
      <w:r>
        <w:rPr>
          <w:rFonts w:ascii="Times New Roman" w:eastAsia="Times New Roman" w:hAnsi="Times New Roman" w:cs="Times New Roman"/>
          <w:highlight w:val="lightGray"/>
          <w:lang w:val="en-US"/>
        </w:rPr>
        <w:t>12</w:t>
      </w:r>
      <w:r w:rsidRPr="001F6198">
        <w:rPr>
          <w:rFonts w:ascii="Times New Roman" w:eastAsia="Times New Roman" w:hAnsi="Times New Roman" w:cs="Times New Roman"/>
          <w:highlight w:val="lightGray"/>
          <w:lang w:val="en-US"/>
        </w:rPr>
        <w:t xml:space="preserve"> packs </w:t>
      </w:r>
      <w:r w:rsidRPr="00EA7266">
        <w:rPr>
          <w:rFonts w:ascii="Times New Roman" w:eastAsia="Times New Roman" w:hAnsi="Times New Roman" w:cs="Times New Roman"/>
          <w:highlight w:val="lightGray"/>
          <w:lang w:val="en-US"/>
        </w:rPr>
        <w:t>of 1)</w:t>
      </w:r>
    </w:p>
    <w:p w14:paraId="69371B38" w14:textId="77777777" w:rsidR="008244EA" w:rsidRPr="007349F5" w:rsidRDefault="008244EA" w:rsidP="008244EA">
      <w:pPr>
        <w:spacing w:after="0" w:line="240" w:lineRule="auto"/>
        <w:rPr>
          <w:rFonts w:ascii="Times New Roman" w:hAnsi="Times New Roman"/>
          <w:lang w:val="en-GB"/>
        </w:rPr>
      </w:pPr>
    </w:p>
    <w:p w14:paraId="021C0FE2"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13.</w:t>
      </w:r>
      <w:r w:rsidRPr="007349F5">
        <w:rPr>
          <w:rFonts w:ascii="Times New Roman" w:hAnsi="Times New Roman"/>
          <w:b/>
          <w:position w:val="-1"/>
          <w:lang w:val="en-GB"/>
        </w:rPr>
        <w:tab/>
        <w:t>BATCH NUMBER</w:t>
      </w:r>
    </w:p>
    <w:p w14:paraId="099A1118" w14:textId="77777777" w:rsidR="008244EA" w:rsidRPr="007349F5" w:rsidRDefault="008244EA" w:rsidP="008244EA">
      <w:pPr>
        <w:spacing w:after="0" w:line="240" w:lineRule="auto"/>
        <w:rPr>
          <w:rFonts w:ascii="Times New Roman" w:hAnsi="Times New Roman"/>
          <w:lang w:val="en-GB"/>
        </w:rPr>
      </w:pPr>
    </w:p>
    <w:p w14:paraId="768E7DD7"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position w:val="-1"/>
          <w:lang w:val="en-GB"/>
        </w:rPr>
        <w:t>Batch:</w:t>
      </w:r>
    </w:p>
    <w:p w14:paraId="537E93CF" w14:textId="77777777" w:rsidR="008244EA" w:rsidRPr="007349F5" w:rsidRDefault="008244EA" w:rsidP="008244EA">
      <w:pPr>
        <w:spacing w:after="0" w:line="240" w:lineRule="auto"/>
        <w:rPr>
          <w:rFonts w:ascii="Times New Roman" w:hAnsi="Times New Roman"/>
          <w:lang w:val="en-GB"/>
        </w:rPr>
      </w:pPr>
    </w:p>
    <w:p w14:paraId="39F960B7"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14.</w:t>
      </w:r>
      <w:r w:rsidRPr="007349F5">
        <w:rPr>
          <w:rFonts w:ascii="Times New Roman" w:hAnsi="Times New Roman"/>
          <w:b/>
          <w:position w:val="-1"/>
          <w:lang w:val="en-GB"/>
        </w:rPr>
        <w:tab/>
        <w:t>GENERAL CLASSIFICATION FOR SUPPLY</w:t>
      </w:r>
    </w:p>
    <w:p w14:paraId="30A32DCD" w14:textId="77777777" w:rsidR="008244EA" w:rsidRPr="007349F5" w:rsidRDefault="008244EA" w:rsidP="008244EA">
      <w:pPr>
        <w:spacing w:after="0" w:line="240" w:lineRule="auto"/>
        <w:rPr>
          <w:rFonts w:ascii="Times New Roman" w:hAnsi="Times New Roman"/>
          <w:lang w:val="en-GB"/>
        </w:rPr>
      </w:pPr>
    </w:p>
    <w:p w14:paraId="7F20F1FA" w14:textId="77777777" w:rsidR="008244EA" w:rsidRPr="007349F5" w:rsidRDefault="00693D06" w:rsidP="008244EA">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15.</w:t>
      </w:r>
      <w:r w:rsidRPr="007349F5">
        <w:rPr>
          <w:rFonts w:ascii="Times New Roman" w:hAnsi="Times New Roman"/>
          <w:b/>
          <w:position w:val="-1"/>
          <w:lang w:val="en-GB"/>
        </w:rPr>
        <w:tab/>
        <w:t>INSTRUCTIONS ON USE</w:t>
      </w:r>
    </w:p>
    <w:p w14:paraId="2DF0023A" w14:textId="77777777" w:rsidR="008244EA" w:rsidRPr="007349F5" w:rsidRDefault="008244EA" w:rsidP="008244EA">
      <w:pPr>
        <w:spacing w:after="0" w:line="240" w:lineRule="auto"/>
        <w:rPr>
          <w:rFonts w:ascii="Times New Roman" w:hAnsi="Times New Roman"/>
          <w:position w:val="-1"/>
          <w:lang w:val="en-GB"/>
        </w:rPr>
      </w:pPr>
    </w:p>
    <w:p w14:paraId="6B922F07" w14:textId="77777777" w:rsidR="008244EA" w:rsidRPr="007349F5" w:rsidRDefault="008244EA" w:rsidP="008244EA">
      <w:pPr>
        <w:spacing w:after="0" w:line="240" w:lineRule="auto"/>
        <w:rPr>
          <w:rFonts w:ascii="Times New Roman" w:hAnsi="Times New Roman"/>
          <w:lang w:val="en-GB"/>
        </w:rPr>
      </w:pPr>
    </w:p>
    <w:p w14:paraId="62231614" w14:textId="77777777" w:rsidR="008244EA" w:rsidRPr="00CA3941"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US"/>
        </w:rPr>
      </w:pPr>
      <w:r w:rsidRPr="00CA3941">
        <w:rPr>
          <w:rFonts w:ascii="Times New Roman" w:hAnsi="Times New Roman"/>
          <w:b/>
          <w:position w:val="-1"/>
          <w:lang w:val="en-US"/>
        </w:rPr>
        <w:t>16.</w:t>
      </w:r>
      <w:r w:rsidRPr="00CA3941">
        <w:rPr>
          <w:rFonts w:ascii="Times New Roman" w:hAnsi="Times New Roman"/>
          <w:b/>
          <w:position w:val="-1"/>
          <w:lang w:val="en-US"/>
        </w:rPr>
        <w:tab/>
        <w:t>INFORMATION IN BRAILLE</w:t>
      </w:r>
    </w:p>
    <w:p w14:paraId="7712E4E3" w14:textId="77777777" w:rsidR="008244EA" w:rsidRPr="00CA3941" w:rsidRDefault="008244EA" w:rsidP="008244EA">
      <w:pPr>
        <w:spacing w:after="0" w:line="240" w:lineRule="auto"/>
        <w:rPr>
          <w:rFonts w:ascii="Times New Roman" w:hAnsi="Times New Roman"/>
          <w:lang w:val="en-US"/>
        </w:rPr>
      </w:pPr>
    </w:p>
    <w:p w14:paraId="2AE3E0B0" w14:textId="77777777" w:rsidR="008244EA" w:rsidRPr="00CA3941" w:rsidRDefault="00693D06" w:rsidP="008244EA">
      <w:pPr>
        <w:spacing w:after="0" w:line="240" w:lineRule="auto"/>
        <w:rPr>
          <w:rFonts w:ascii="Times New Roman" w:hAnsi="Times New Roman"/>
          <w:lang w:val="en-US"/>
        </w:rPr>
      </w:pPr>
      <w:r w:rsidRPr="00CA3941">
        <w:rPr>
          <w:rFonts w:ascii="Times New Roman" w:hAnsi="Times New Roman"/>
          <w:lang w:val="en-US"/>
        </w:rPr>
        <w:t xml:space="preserve">Nordimet 20 mg </w:t>
      </w:r>
    </w:p>
    <w:p w14:paraId="4FB8EC2D" w14:textId="77777777" w:rsidR="008244EA" w:rsidRPr="00CA3941" w:rsidRDefault="008244EA" w:rsidP="008244EA">
      <w:pPr>
        <w:spacing w:after="0" w:line="240" w:lineRule="auto"/>
        <w:rPr>
          <w:rFonts w:ascii="Times New Roman" w:hAnsi="Times New Roman"/>
          <w:b/>
          <w:lang w:val="en-US"/>
        </w:rPr>
      </w:pPr>
    </w:p>
    <w:p w14:paraId="0449686C" w14:textId="77777777" w:rsidR="008244EA" w:rsidRPr="00CA3941" w:rsidRDefault="00693D06" w:rsidP="001070F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US"/>
        </w:rPr>
      </w:pPr>
      <w:r w:rsidRPr="00CA3941">
        <w:rPr>
          <w:rFonts w:ascii="Times New Roman" w:hAnsi="Times New Roman"/>
          <w:b/>
          <w:position w:val="-1"/>
          <w:lang w:val="en-US"/>
        </w:rPr>
        <w:t>17.</w:t>
      </w:r>
      <w:r w:rsidRPr="00CA3941">
        <w:rPr>
          <w:rFonts w:ascii="Times New Roman" w:hAnsi="Times New Roman"/>
          <w:b/>
          <w:position w:val="-1"/>
          <w:lang w:val="en-US"/>
        </w:rPr>
        <w:tab/>
        <w:t xml:space="preserve">UNIQUE IDENTIFIER – 2D BARCODE </w:t>
      </w:r>
    </w:p>
    <w:p w14:paraId="68153D56" w14:textId="77777777" w:rsidR="008244EA" w:rsidRPr="00CA3941" w:rsidRDefault="008244EA" w:rsidP="008244EA">
      <w:pPr>
        <w:spacing w:after="0" w:line="240" w:lineRule="auto"/>
        <w:rPr>
          <w:rFonts w:ascii="Times New Roman" w:hAnsi="Times New Roman"/>
          <w:lang w:val="en-US"/>
        </w:rPr>
      </w:pPr>
    </w:p>
    <w:p w14:paraId="11DEF3B9"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18.</w:t>
      </w:r>
      <w:r w:rsidRPr="007349F5">
        <w:rPr>
          <w:rFonts w:ascii="Times New Roman" w:hAnsi="Times New Roman"/>
          <w:b/>
          <w:position w:val="-1"/>
          <w:lang w:val="en-GB"/>
        </w:rPr>
        <w:tab/>
        <w:t xml:space="preserve">UNIQUE IDENTIFIER – HUMAN READABLE DATA </w:t>
      </w:r>
    </w:p>
    <w:p w14:paraId="3138ADC4" w14:textId="77777777" w:rsidR="00C22B82" w:rsidRDefault="00693D06">
      <w:pPr>
        <w:widowControl/>
        <w:spacing w:after="0" w:line="240" w:lineRule="auto"/>
        <w:rPr>
          <w:rFonts w:ascii="Times New Roman" w:hAnsi="Times New Roman"/>
          <w:lang w:val="en-GB"/>
        </w:rPr>
      </w:pPr>
      <w:r>
        <w:rPr>
          <w:rFonts w:ascii="Times New Roman" w:hAnsi="Times New Roman"/>
          <w:lang w:val="en-GB"/>
        </w:rPr>
        <w:br w:type="page"/>
      </w:r>
    </w:p>
    <w:p w14:paraId="666EFC76" w14:textId="77777777" w:rsidR="00C22B82" w:rsidRPr="007349F5" w:rsidRDefault="00693D06"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lastRenderedPageBreak/>
        <w:t>MINIMUM PARTICULARS TO APPEAR ON BLISTERS OR STRIPS</w:t>
      </w:r>
    </w:p>
    <w:p w14:paraId="4AD826EA" w14:textId="77777777" w:rsidR="00C22B82" w:rsidRPr="007349F5" w:rsidRDefault="00C22B82"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p>
    <w:p w14:paraId="6159B5FF" w14:textId="77777777" w:rsidR="00C22B82" w:rsidRPr="007349F5" w:rsidRDefault="00693D06"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t xml:space="preserve">Blister - </w:t>
      </w:r>
      <w:r w:rsidRPr="007349F5">
        <w:rPr>
          <w:rFonts w:ascii="Times New Roman" w:hAnsi="Times New Roman"/>
          <w:b/>
          <w:position w:val="-1"/>
          <w:lang w:val="en-GB"/>
        </w:rPr>
        <w:t>PRE-FILLED SYRINGE</w:t>
      </w:r>
    </w:p>
    <w:p w14:paraId="49A7F36B" w14:textId="77777777" w:rsidR="00C22B82" w:rsidRPr="007349F5" w:rsidRDefault="00C22B82" w:rsidP="00C22B82">
      <w:pPr>
        <w:spacing w:after="0" w:line="240" w:lineRule="auto"/>
        <w:rPr>
          <w:rFonts w:ascii="Times New Roman" w:hAnsi="Times New Roman"/>
          <w:lang w:val="en-GB"/>
        </w:rPr>
      </w:pPr>
    </w:p>
    <w:p w14:paraId="5EDE7822" w14:textId="77777777" w:rsidR="00C22B82" w:rsidRPr="007349F5" w:rsidRDefault="00693D06"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t>1.</w:t>
      </w:r>
      <w:r w:rsidRPr="007349F5">
        <w:rPr>
          <w:rFonts w:ascii="Times New Roman" w:hAnsi="Times New Roman"/>
          <w:b/>
          <w:lang w:val="en-GB"/>
        </w:rPr>
        <w:tab/>
        <w:t>NAME OF THE MEDICINAL PRODUCT</w:t>
      </w:r>
    </w:p>
    <w:p w14:paraId="17B38ED7" w14:textId="77777777" w:rsidR="00C22B82" w:rsidRPr="007349F5" w:rsidRDefault="00C22B82" w:rsidP="00C22B82">
      <w:pPr>
        <w:spacing w:after="0" w:line="240" w:lineRule="auto"/>
        <w:rPr>
          <w:rFonts w:ascii="Times New Roman" w:hAnsi="Times New Roman"/>
          <w:lang w:val="en-GB"/>
        </w:rPr>
      </w:pPr>
    </w:p>
    <w:p w14:paraId="5E7B8374"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lang w:val="en-GB"/>
        </w:rPr>
        <w:t xml:space="preserve">Nordimet 20 mg injection </w:t>
      </w:r>
    </w:p>
    <w:p w14:paraId="436EDF91"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lang w:val="en-GB"/>
        </w:rPr>
        <w:t>methotrexate</w:t>
      </w:r>
    </w:p>
    <w:p w14:paraId="48160094" w14:textId="77777777" w:rsidR="00C22B82" w:rsidRPr="007349F5" w:rsidRDefault="00C22B82" w:rsidP="00C22B82">
      <w:pPr>
        <w:spacing w:after="0" w:line="240" w:lineRule="auto"/>
        <w:rPr>
          <w:rFonts w:ascii="Times New Roman" w:hAnsi="Times New Roman"/>
          <w:lang w:val="en-GB"/>
        </w:rPr>
      </w:pPr>
    </w:p>
    <w:p w14:paraId="0F211492" w14:textId="77777777" w:rsidR="00C22B82" w:rsidRPr="007349F5" w:rsidRDefault="00693D06"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t>2.</w:t>
      </w:r>
      <w:r w:rsidRPr="007349F5">
        <w:rPr>
          <w:rFonts w:ascii="Times New Roman" w:hAnsi="Times New Roman"/>
          <w:b/>
          <w:lang w:val="en-GB"/>
        </w:rPr>
        <w:tab/>
        <w:t>NAME OF THE MARKETING AUTHORISATION HOLDER</w:t>
      </w:r>
    </w:p>
    <w:p w14:paraId="031EE09C" w14:textId="77777777" w:rsidR="00C22B82" w:rsidRPr="007349F5" w:rsidRDefault="00C22B82" w:rsidP="00C22B82">
      <w:pPr>
        <w:spacing w:after="0" w:line="240" w:lineRule="auto"/>
        <w:rPr>
          <w:rFonts w:ascii="Times New Roman" w:hAnsi="Times New Roman"/>
          <w:lang w:val="en-GB"/>
        </w:rPr>
      </w:pPr>
    </w:p>
    <w:p w14:paraId="529B83A8"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lang w:val="en-GB"/>
        </w:rPr>
        <w:t>Nordic Group B.V.</w:t>
      </w:r>
    </w:p>
    <w:p w14:paraId="3316ACB6" w14:textId="77777777" w:rsidR="00C22B82" w:rsidRPr="007349F5" w:rsidRDefault="00C22B82" w:rsidP="00C22B82">
      <w:pPr>
        <w:spacing w:after="0" w:line="240" w:lineRule="auto"/>
        <w:rPr>
          <w:rFonts w:ascii="Times New Roman" w:hAnsi="Times New Roman"/>
          <w:lang w:val="en-GB"/>
        </w:rPr>
      </w:pPr>
    </w:p>
    <w:p w14:paraId="176D829D" w14:textId="77777777" w:rsidR="00C22B82" w:rsidRPr="007349F5" w:rsidRDefault="00693D06"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t>3.</w:t>
      </w:r>
      <w:r w:rsidRPr="007349F5">
        <w:rPr>
          <w:rFonts w:ascii="Times New Roman" w:hAnsi="Times New Roman"/>
          <w:b/>
          <w:lang w:val="en-GB"/>
        </w:rPr>
        <w:tab/>
        <w:t>EXPIRY DATE</w:t>
      </w:r>
    </w:p>
    <w:p w14:paraId="5F388D89" w14:textId="77777777" w:rsidR="00C22B82" w:rsidRPr="007349F5" w:rsidRDefault="00C22B82" w:rsidP="00C22B82">
      <w:pPr>
        <w:spacing w:after="0" w:line="240" w:lineRule="auto"/>
        <w:rPr>
          <w:rFonts w:ascii="Times New Roman" w:hAnsi="Times New Roman"/>
          <w:lang w:val="en-GB"/>
        </w:rPr>
      </w:pPr>
    </w:p>
    <w:p w14:paraId="179AAC12"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position w:val="-1"/>
          <w:lang w:val="en-GB"/>
        </w:rPr>
        <w:t>EXP:</w:t>
      </w:r>
    </w:p>
    <w:p w14:paraId="46D77DE2" w14:textId="77777777" w:rsidR="00C22B82" w:rsidRPr="007349F5" w:rsidRDefault="00C22B82" w:rsidP="00C22B82">
      <w:pPr>
        <w:spacing w:after="0" w:line="240" w:lineRule="auto"/>
        <w:rPr>
          <w:rFonts w:ascii="Times New Roman" w:hAnsi="Times New Roman"/>
          <w:lang w:val="en-GB"/>
        </w:rPr>
      </w:pPr>
    </w:p>
    <w:p w14:paraId="54051FE4" w14:textId="77777777" w:rsidR="00C22B82" w:rsidRPr="007349F5" w:rsidRDefault="00693D06"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t>4.</w:t>
      </w:r>
      <w:r w:rsidRPr="007349F5">
        <w:rPr>
          <w:rFonts w:ascii="Times New Roman" w:hAnsi="Times New Roman"/>
          <w:b/>
          <w:lang w:val="en-GB"/>
        </w:rPr>
        <w:tab/>
        <w:t>BATCH NUMBER</w:t>
      </w:r>
    </w:p>
    <w:p w14:paraId="63A55108" w14:textId="77777777" w:rsidR="00C22B82" w:rsidRPr="007349F5" w:rsidRDefault="00C22B82" w:rsidP="00C22B82">
      <w:pPr>
        <w:spacing w:after="0" w:line="240" w:lineRule="auto"/>
        <w:rPr>
          <w:rFonts w:ascii="Times New Roman" w:hAnsi="Times New Roman"/>
          <w:lang w:val="en-GB"/>
        </w:rPr>
      </w:pPr>
    </w:p>
    <w:p w14:paraId="58228CA0"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position w:val="-1"/>
          <w:lang w:val="en-GB"/>
        </w:rPr>
        <w:t>Batch:</w:t>
      </w:r>
    </w:p>
    <w:p w14:paraId="1A99634A" w14:textId="77777777" w:rsidR="00C22B82" w:rsidRPr="007349F5" w:rsidRDefault="00C22B82" w:rsidP="00C22B82">
      <w:pPr>
        <w:spacing w:after="0" w:line="240" w:lineRule="auto"/>
        <w:rPr>
          <w:rFonts w:ascii="Times New Roman" w:hAnsi="Times New Roman"/>
          <w:lang w:val="en-GB"/>
        </w:rPr>
      </w:pPr>
    </w:p>
    <w:p w14:paraId="0982C76E" w14:textId="77777777" w:rsidR="00C22B82" w:rsidRPr="007349F5" w:rsidRDefault="00693D06"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t>5.</w:t>
      </w:r>
      <w:r w:rsidRPr="007349F5">
        <w:rPr>
          <w:rFonts w:ascii="Times New Roman" w:hAnsi="Times New Roman"/>
          <w:b/>
          <w:lang w:val="en-GB"/>
        </w:rPr>
        <w:tab/>
        <w:t>OTHER</w:t>
      </w:r>
    </w:p>
    <w:p w14:paraId="79298D9D" w14:textId="77777777" w:rsidR="00C22B82" w:rsidRPr="007349F5" w:rsidRDefault="00C22B82" w:rsidP="00C22B82">
      <w:pPr>
        <w:spacing w:after="0" w:line="240" w:lineRule="auto"/>
        <w:rPr>
          <w:rFonts w:ascii="Times New Roman" w:hAnsi="Times New Roman"/>
          <w:lang w:val="en-GB"/>
        </w:rPr>
      </w:pPr>
    </w:p>
    <w:p w14:paraId="4A2ACB40"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lang w:val="en-GB"/>
        </w:rPr>
        <w:t>SC</w:t>
      </w:r>
    </w:p>
    <w:p w14:paraId="66C442F8"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lang w:val="en-GB"/>
        </w:rPr>
        <w:t>20 mg / 0.8 ml</w:t>
      </w:r>
    </w:p>
    <w:p w14:paraId="124A1371" w14:textId="77777777" w:rsidR="00C22B82" w:rsidRPr="007349F5" w:rsidRDefault="00C22B82" w:rsidP="00C22B82">
      <w:pPr>
        <w:spacing w:after="0" w:line="240" w:lineRule="auto"/>
        <w:rPr>
          <w:rFonts w:ascii="Times New Roman" w:hAnsi="Times New Roman"/>
          <w:lang w:val="en-GB"/>
        </w:rPr>
      </w:pPr>
    </w:p>
    <w:p w14:paraId="3ED88661" w14:textId="77777777" w:rsidR="00C22B82" w:rsidRPr="0079783D" w:rsidRDefault="00693D06" w:rsidP="00C22B82">
      <w:pPr>
        <w:pStyle w:val="BodytextAgency"/>
        <w:rPr>
          <w:rFonts w:ascii="Times New Roman" w:hAnsi="Times New Roman" w:cs="Times New Roman"/>
          <w:sz w:val="22"/>
          <w:szCs w:val="22"/>
        </w:rPr>
      </w:pPr>
      <w:r w:rsidRPr="0079783D">
        <w:rPr>
          <w:rFonts w:ascii="Times New Roman" w:hAnsi="Times New Roman" w:cs="Times New Roman"/>
          <w:sz w:val="22"/>
          <w:szCs w:val="22"/>
        </w:rPr>
        <w:t>Use only once a week</w:t>
      </w:r>
    </w:p>
    <w:p w14:paraId="5F993AB8"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lang w:val="en-GB"/>
        </w:rPr>
        <w:br w:type="page"/>
      </w:r>
    </w:p>
    <w:p w14:paraId="146E916B" w14:textId="77777777" w:rsidR="00C22B82" w:rsidRPr="007349F5" w:rsidRDefault="00693D06"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position w:val="-1"/>
          <w:lang w:val="en-GB"/>
        </w:rPr>
      </w:pPr>
      <w:r w:rsidRPr="007349F5">
        <w:rPr>
          <w:rFonts w:ascii="Times New Roman" w:hAnsi="Times New Roman"/>
          <w:b/>
          <w:position w:val="-1"/>
          <w:lang w:val="en-GB"/>
        </w:rPr>
        <w:lastRenderedPageBreak/>
        <w:t>MINIMUM PARTICULARS TO APPEAR ON SMALL IMMEDIATE PACKAGING UNITS</w:t>
      </w:r>
    </w:p>
    <w:p w14:paraId="70CD70E9" w14:textId="77777777" w:rsidR="00C22B82" w:rsidRPr="007349F5" w:rsidRDefault="00C22B82"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position w:val="-1"/>
          <w:lang w:val="en-GB"/>
        </w:rPr>
      </w:pPr>
    </w:p>
    <w:p w14:paraId="14719FF2" w14:textId="77777777" w:rsidR="00C22B82" w:rsidRPr="007349F5" w:rsidRDefault="00693D06"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position w:val="-1"/>
          <w:lang w:val="en-GB"/>
        </w:rPr>
      </w:pPr>
      <w:r w:rsidRPr="007349F5">
        <w:rPr>
          <w:rFonts w:ascii="Times New Roman" w:hAnsi="Times New Roman"/>
          <w:b/>
          <w:position w:val="-1"/>
          <w:lang w:val="en-GB"/>
        </w:rPr>
        <w:t>PRE-FILLED SYRINGE</w:t>
      </w:r>
    </w:p>
    <w:p w14:paraId="51F756B0" w14:textId="77777777" w:rsidR="00C22B82" w:rsidRPr="007349F5" w:rsidRDefault="00C22B82" w:rsidP="00C22B82">
      <w:pPr>
        <w:spacing w:after="0" w:line="240" w:lineRule="auto"/>
        <w:rPr>
          <w:rFonts w:ascii="Times New Roman" w:hAnsi="Times New Roman"/>
          <w:lang w:val="en-GB"/>
        </w:rPr>
      </w:pPr>
    </w:p>
    <w:p w14:paraId="18C58185" w14:textId="77777777" w:rsidR="00C22B82" w:rsidRPr="007349F5" w:rsidRDefault="00693D06" w:rsidP="00C22B82">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1.</w:t>
      </w:r>
      <w:r w:rsidRPr="007349F5">
        <w:rPr>
          <w:rFonts w:ascii="Times New Roman" w:hAnsi="Times New Roman"/>
          <w:b/>
          <w:position w:val="-1"/>
          <w:lang w:val="en-GB"/>
        </w:rPr>
        <w:tab/>
        <w:t>NAME OF THE MEDICINAL PRODUCT AND ROUTE(S) OF ADMINISTRATION</w:t>
      </w:r>
    </w:p>
    <w:p w14:paraId="6C068E26" w14:textId="77777777" w:rsidR="00C22B82" w:rsidRPr="007349F5" w:rsidRDefault="00C22B82" w:rsidP="00C22B82">
      <w:pPr>
        <w:spacing w:after="0" w:line="240" w:lineRule="auto"/>
        <w:rPr>
          <w:rFonts w:ascii="Times New Roman" w:hAnsi="Times New Roman"/>
          <w:lang w:val="en-GB"/>
        </w:rPr>
      </w:pPr>
    </w:p>
    <w:p w14:paraId="528848E8"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lang w:val="en-GB"/>
        </w:rPr>
        <w:t>Nordimet 20 mg injection</w:t>
      </w:r>
    </w:p>
    <w:p w14:paraId="5161C4EC"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lang w:val="en-GB"/>
        </w:rPr>
        <w:t>methotrexate</w:t>
      </w:r>
    </w:p>
    <w:p w14:paraId="2ECC6701"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lang w:val="en-GB"/>
        </w:rPr>
        <w:t>SC</w:t>
      </w:r>
    </w:p>
    <w:p w14:paraId="5AA64EF6" w14:textId="77777777" w:rsidR="00C22B82" w:rsidRPr="007349F5" w:rsidRDefault="00C22B82" w:rsidP="00C22B82">
      <w:pPr>
        <w:spacing w:after="0" w:line="240" w:lineRule="auto"/>
        <w:rPr>
          <w:rFonts w:ascii="Times New Roman" w:hAnsi="Times New Roman"/>
          <w:lang w:val="en-GB"/>
        </w:rPr>
      </w:pPr>
    </w:p>
    <w:p w14:paraId="3930111A" w14:textId="77777777" w:rsidR="00C22B82" w:rsidRPr="007349F5" w:rsidRDefault="00693D06" w:rsidP="00C22B82">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2.</w:t>
      </w:r>
      <w:r w:rsidRPr="007349F5">
        <w:rPr>
          <w:rFonts w:ascii="Times New Roman" w:hAnsi="Times New Roman"/>
          <w:b/>
          <w:position w:val="-1"/>
          <w:lang w:val="en-GB"/>
        </w:rPr>
        <w:tab/>
        <w:t>METHOD OF ADMINISTRATION</w:t>
      </w:r>
    </w:p>
    <w:p w14:paraId="040CF534" w14:textId="77777777" w:rsidR="00C22B82" w:rsidRPr="007349F5" w:rsidRDefault="00C22B82" w:rsidP="00C22B82">
      <w:pPr>
        <w:spacing w:after="0" w:line="240" w:lineRule="auto"/>
        <w:rPr>
          <w:rFonts w:ascii="Times New Roman" w:hAnsi="Times New Roman"/>
          <w:lang w:val="en-GB"/>
        </w:rPr>
      </w:pPr>
    </w:p>
    <w:p w14:paraId="089E302F" w14:textId="77777777" w:rsidR="00C22B82" w:rsidRPr="007349F5" w:rsidRDefault="00693D06" w:rsidP="00C22B82">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3.</w:t>
      </w:r>
      <w:r w:rsidRPr="007349F5">
        <w:rPr>
          <w:rFonts w:ascii="Times New Roman" w:hAnsi="Times New Roman"/>
          <w:b/>
          <w:position w:val="-1"/>
          <w:lang w:val="en-GB"/>
        </w:rPr>
        <w:tab/>
        <w:t>EXPIRY DATE</w:t>
      </w:r>
    </w:p>
    <w:p w14:paraId="37AB2928" w14:textId="77777777" w:rsidR="00C22B82" w:rsidRPr="007349F5" w:rsidRDefault="00C22B82" w:rsidP="00C22B82">
      <w:pPr>
        <w:spacing w:after="0" w:line="240" w:lineRule="auto"/>
        <w:rPr>
          <w:rFonts w:ascii="Times New Roman" w:hAnsi="Times New Roman"/>
          <w:lang w:val="en-GB"/>
        </w:rPr>
      </w:pPr>
    </w:p>
    <w:p w14:paraId="3C56C095"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position w:val="-1"/>
          <w:lang w:val="en-GB"/>
        </w:rPr>
        <w:t>EXP:</w:t>
      </w:r>
    </w:p>
    <w:p w14:paraId="5CA94793" w14:textId="77777777" w:rsidR="00C22B82" w:rsidRPr="007349F5" w:rsidRDefault="00C22B82" w:rsidP="00C22B82">
      <w:pPr>
        <w:spacing w:after="0" w:line="240" w:lineRule="auto"/>
        <w:rPr>
          <w:rFonts w:ascii="Times New Roman" w:hAnsi="Times New Roman"/>
          <w:lang w:val="en-GB"/>
        </w:rPr>
      </w:pPr>
    </w:p>
    <w:p w14:paraId="652BAD70" w14:textId="77777777" w:rsidR="00C22B82" w:rsidRPr="007349F5" w:rsidRDefault="00693D06" w:rsidP="00C22B82">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4.</w:t>
      </w:r>
      <w:r w:rsidRPr="007349F5">
        <w:rPr>
          <w:rFonts w:ascii="Times New Roman" w:hAnsi="Times New Roman"/>
          <w:b/>
          <w:position w:val="-1"/>
          <w:lang w:val="en-GB"/>
        </w:rPr>
        <w:tab/>
        <w:t>BATCH NUMBER</w:t>
      </w:r>
    </w:p>
    <w:p w14:paraId="57A99620" w14:textId="77777777" w:rsidR="00C22B82" w:rsidRPr="007349F5" w:rsidRDefault="00C22B82" w:rsidP="00C22B82">
      <w:pPr>
        <w:spacing w:after="0" w:line="240" w:lineRule="auto"/>
        <w:rPr>
          <w:rFonts w:ascii="Times New Roman" w:hAnsi="Times New Roman"/>
          <w:lang w:val="en-GB"/>
        </w:rPr>
      </w:pPr>
    </w:p>
    <w:p w14:paraId="1FF12DCE"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position w:val="-1"/>
          <w:lang w:val="en-GB"/>
        </w:rPr>
        <w:t>Batch:</w:t>
      </w:r>
    </w:p>
    <w:p w14:paraId="2C165538" w14:textId="77777777" w:rsidR="00C22B82" w:rsidRPr="007349F5" w:rsidRDefault="00C22B82" w:rsidP="00C22B82">
      <w:pPr>
        <w:spacing w:after="0" w:line="240" w:lineRule="auto"/>
        <w:rPr>
          <w:rFonts w:ascii="Times New Roman" w:hAnsi="Times New Roman"/>
          <w:lang w:val="en-GB"/>
        </w:rPr>
      </w:pPr>
    </w:p>
    <w:p w14:paraId="6FD020E8" w14:textId="77777777" w:rsidR="00C22B82" w:rsidRPr="007349F5" w:rsidRDefault="00693D06" w:rsidP="00C22B82">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5.</w:t>
      </w:r>
      <w:r w:rsidRPr="007349F5">
        <w:rPr>
          <w:rFonts w:ascii="Times New Roman" w:hAnsi="Times New Roman"/>
          <w:b/>
          <w:position w:val="-1"/>
          <w:lang w:val="en-GB"/>
        </w:rPr>
        <w:tab/>
        <w:t>CONTENTS BY WEIGHT, BY VOLUME OR BY UNIT</w:t>
      </w:r>
    </w:p>
    <w:p w14:paraId="1E8B53C7" w14:textId="77777777" w:rsidR="00C22B82" w:rsidRPr="007349F5" w:rsidRDefault="00C22B82" w:rsidP="00C22B82">
      <w:pPr>
        <w:spacing w:after="0" w:line="240" w:lineRule="auto"/>
        <w:rPr>
          <w:rFonts w:ascii="Times New Roman" w:hAnsi="Times New Roman"/>
          <w:lang w:val="en-GB"/>
        </w:rPr>
      </w:pPr>
    </w:p>
    <w:p w14:paraId="6219B78E"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lang w:val="en-GB"/>
        </w:rPr>
        <w:t>20 mg / 0.8 ml</w:t>
      </w:r>
    </w:p>
    <w:p w14:paraId="0FA3C09E" w14:textId="77777777" w:rsidR="00C22B82" w:rsidRPr="007349F5" w:rsidRDefault="00C22B82" w:rsidP="00C22B82">
      <w:pPr>
        <w:spacing w:after="0" w:line="240" w:lineRule="auto"/>
        <w:rPr>
          <w:rFonts w:ascii="Times New Roman" w:hAnsi="Times New Roman"/>
          <w:lang w:val="en-GB"/>
        </w:rPr>
      </w:pPr>
    </w:p>
    <w:p w14:paraId="4CF3A0A5" w14:textId="77777777" w:rsidR="00C22B82" w:rsidRPr="007349F5" w:rsidRDefault="00693D06" w:rsidP="00C22B82">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lang w:val="en-GB"/>
        </w:rPr>
        <w:t>6.</w:t>
      </w:r>
      <w:r w:rsidRPr="007349F5">
        <w:rPr>
          <w:rFonts w:ascii="Times New Roman" w:hAnsi="Times New Roman"/>
          <w:b/>
          <w:lang w:val="en-GB"/>
        </w:rPr>
        <w:tab/>
        <w:t>OTHER</w:t>
      </w:r>
    </w:p>
    <w:p w14:paraId="3966C3AA" w14:textId="77777777" w:rsidR="00C22B82" w:rsidRPr="007349F5" w:rsidRDefault="00C22B82" w:rsidP="00C22B82">
      <w:pPr>
        <w:spacing w:after="0" w:line="240" w:lineRule="auto"/>
        <w:rPr>
          <w:rFonts w:ascii="Times New Roman" w:hAnsi="Times New Roman"/>
          <w:lang w:val="en-GB"/>
        </w:rPr>
      </w:pPr>
    </w:p>
    <w:p w14:paraId="366D35E9" w14:textId="77777777" w:rsidR="00C22B82" w:rsidRDefault="00693D06">
      <w:pPr>
        <w:widowControl/>
        <w:spacing w:after="0" w:line="240" w:lineRule="auto"/>
        <w:rPr>
          <w:rFonts w:ascii="Times New Roman" w:hAnsi="Times New Roman"/>
          <w:lang w:val="en-GB"/>
        </w:rPr>
      </w:pPr>
      <w:r>
        <w:rPr>
          <w:rFonts w:ascii="Times New Roman" w:hAnsi="Times New Roman"/>
          <w:lang w:val="en-GB"/>
        </w:rPr>
        <w:br w:type="page"/>
      </w:r>
    </w:p>
    <w:p w14:paraId="16BA0DBA" w14:textId="77777777" w:rsidR="003A7083" w:rsidRPr="007349F5" w:rsidRDefault="00693D06" w:rsidP="003A7083">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lastRenderedPageBreak/>
        <w:t>PARTICULARS TO APPEAR ON THE OUTER PACKAGING</w:t>
      </w:r>
    </w:p>
    <w:p w14:paraId="7AAD697D" w14:textId="77777777" w:rsidR="003A7083" w:rsidRPr="007349F5" w:rsidRDefault="003A7083" w:rsidP="003A7083">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b/>
          <w:lang w:val="en-GB"/>
        </w:rPr>
      </w:pPr>
    </w:p>
    <w:p w14:paraId="69B4E734" w14:textId="77777777" w:rsidR="003A7083" w:rsidRPr="006D5C0B" w:rsidRDefault="00693D06" w:rsidP="003A7083">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eastAsia="Times New Roman" w:hAnsi="Times New Roman"/>
          <w:color w:val="auto"/>
          <w:lang w:val="en-US" w:eastAsia="en-US"/>
        </w:rPr>
      </w:pPr>
      <w:r>
        <w:rPr>
          <w:rFonts w:ascii="Times New Roman" w:hAnsi="Times New Roman"/>
          <w:b/>
          <w:lang w:val="en-GB"/>
        </w:rPr>
        <w:t>OUTER CARTON</w:t>
      </w:r>
    </w:p>
    <w:p w14:paraId="6D071764" w14:textId="77777777" w:rsidR="003A7083" w:rsidRPr="007349F5" w:rsidRDefault="003A7083" w:rsidP="003A7083">
      <w:pPr>
        <w:spacing w:after="0" w:line="240" w:lineRule="auto"/>
        <w:rPr>
          <w:rFonts w:ascii="Times New Roman" w:hAnsi="Times New Roman"/>
          <w:lang w:val="en-GB"/>
        </w:rPr>
      </w:pPr>
    </w:p>
    <w:p w14:paraId="44194267" w14:textId="77777777" w:rsidR="003A7083" w:rsidRPr="007349F5" w:rsidRDefault="00693D06" w:rsidP="003A708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w:t>
      </w:r>
      <w:r w:rsidRPr="007349F5">
        <w:rPr>
          <w:rFonts w:ascii="Times New Roman" w:hAnsi="Times New Roman"/>
          <w:b/>
          <w:position w:val="-1"/>
          <w:lang w:val="en-GB"/>
        </w:rPr>
        <w:tab/>
        <w:t>NAME OF THE MEDICINAL PRODUCT</w:t>
      </w:r>
    </w:p>
    <w:p w14:paraId="181532A0" w14:textId="77777777" w:rsidR="003A7083" w:rsidRPr="007349F5" w:rsidRDefault="003A7083" w:rsidP="003A7083">
      <w:pPr>
        <w:spacing w:after="0" w:line="240" w:lineRule="auto"/>
        <w:rPr>
          <w:rFonts w:ascii="Times New Roman" w:hAnsi="Times New Roman"/>
          <w:lang w:val="en-GB"/>
        </w:rPr>
      </w:pPr>
    </w:p>
    <w:p w14:paraId="0043E95D" w14:textId="77777777" w:rsidR="003A7083" w:rsidRPr="007349F5" w:rsidRDefault="00693D06" w:rsidP="003A7083">
      <w:pPr>
        <w:spacing w:after="0" w:line="240" w:lineRule="auto"/>
        <w:rPr>
          <w:rFonts w:ascii="Times New Roman" w:hAnsi="Times New Roman"/>
          <w:lang w:val="en-GB"/>
        </w:rPr>
      </w:pPr>
      <w:r w:rsidRPr="007349F5">
        <w:rPr>
          <w:rFonts w:ascii="Times New Roman" w:hAnsi="Times New Roman"/>
          <w:lang w:val="en-GB"/>
        </w:rPr>
        <w:t xml:space="preserve">Nordimet 22.5 mg solution for injection in pre-filled syringe </w:t>
      </w:r>
    </w:p>
    <w:p w14:paraId="485C41F7" w14:textId="77777777" w:rsidR="003A7083" w:rsidRPr="007349F5" w:rsidRDefault="003A7083" w:rsidP="003A7083">
      <w:pPr>
        <w:spacing w:after="0" w:line="240" w:lineRule="auto"/>
        <w:rPr>
          <w:rFonts w:ascii="Times New Roman" w:hAnsi="Times New Roman"/>
          <w:lang w:val="en-GB"/>
        </w:rPr>
      </w:pPr>
    </w:p>
    <w:p w14:paraId="165B8EE1" w14:textId="77777777" w:rsidR="003A7083" w:rsidRPr="007349F5" w:rsidRDefault="00693D06" w:rsidP="003A7083">
      <w:pPr>
        <w:spacing w:after="0" w:line="240" w:lineRule="auto"/>
        <w:rPr>
          <w:rFonts w:ascii="Times New Roman" w:hAnsi="Times New Roman"/>
          <w:lang w:val="en-GB"/>
        </w:rPr>
      </w:pPr>
      <w:r w:rsidRPr="007349F5">
        <w:rPr>
          <w:rFonts w:ascii="Times New Roman" w:hAnsi="Times New Roman"/>
          <w:lang w:val="en-GB"/>
        </w:rPr>
        <w:t>methotrexate</w:t>
      </w:r>
    </w:p>
    <w:p w14:paraId="78C5930B" w14:textId="77777777" w:rsidR="003A7083" w:rsidRPr="007349F5" w:rsidRDefault="003A7083" w:rsidP="003A7083">
      <w:pPr>
        <w:spacing w:after="0" w:line="240" w:lineRule="auto"/>
        <w:rPr>
          <w:rFonts w:ascii="Times New Roman" w:hAnsi="Times New Roman"/>
          <w:lang w:val="en-GB"/>
        </w:rPr>
      </w:pPr>
    </w:p>
    <w:p w14:paraId="4EA70268" w14:textId="77777777" w:rsidR="003A7083" w:rsidRPr="007349F5" w:rsidRDefault="00693D06" w:rsidP="003A708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2.</w:t>
      </w:r>
      <w:r w:rsidRPr="007349F5">
        <w:rPr>
          <w:rFonts w:ascii="Times New Roman" w:hAnsi="Times New Roman"/>
          <w:b/>
          <w:position w:val="-1"/>
          <w:lang w:val="en-GB"/>
        </w:rPr>
        <w:tab/>
        <w:t>STATEMENT OF ACTIVE SUBSTANCE(S)</w:t>
      </w:r>
    </w:p>
    <w:p w14:paraId="781441E5" w14:textId="77777777" w:rsidR="003A7083" w:rsidRPr="007349F5" w:rsidRDefault="003A7083" w:rsidP="003A7083">
      <w:pPr>
        <w:spacing w:after="0" w:line="240" w:lineRule="auto"/>
        <w:rPr>
          <w:rFonts w:ascii="Times New Roman" w:hAnsi="Times New Roman"/>
          <w:lang w:val="en-GB"/>
        </w:rPr>
      </w:pPr>
    </w:p>
    <w:p w14:paraId="3C30E088" w14:textId="77777777" w:rsidR="003A7083" w:rsidRPr="007349F5" w:rsidRDefault="00693D06" w:rsidP="003A7083">
      <w:pPr>
        <w:spacing w:after="0" w:line="240" w:lineRule="auto"/>
        <w:rPr>
          <w:rFonts w:ascii="Times New Roman" w:hAnsi="Times New Roman"/>
          <w:lang w:val="en-GB"/>
        </w:rPr>
      </w:pPr>
      <w:r w:rsidRPr="007349F5">
        <w:rPr>
          <w:rFonts w:ascii="Times New Roman" w:hAnsi="Times New Roman"/>
          <w:lang w:val="en-GB"/>
        </w:rPr>
        <w:t>One pre-filled syringe of 0.9 ml contains 22.5 mg methotrexate (25</w:t>
      </w:r>
      <w:r w:rsidR="00773B5C">
        <w:rPr>
          <w:rFonts w:ascii="Times New Roman" w:hAnsi="Times New Roman"/>
          <w:lang w:val="en-GB"/>
        </w:rPr>
        <w:t xml:space="preserve"> </w:t>
      </w:r>
      <w:r w:rsidRPr="007349F5">
        <w:rPr>
          <w:rFonts w:ascii="Times New Roman" w:hAnsi="Times New Roman"/>
          <w:lang w:val="en-GB"/>
        </w:rPr>
        <w:t>mg/ml)</w:t>
      </w:r>
    </w:p>
    <w:p w14:paraId="5DBE8524" w14:textId="77777777" w:rsidR="003A7083" w:rsidRPr="007349F5" w:rsidRDefault="003A7083" w:rsidP="003A7083">
      <w:pPr>
        <w:spacing w:after="0" w:line="240" w:lineRule="auto"/>
        <w:rPr>
          <w:rFonts w:ascii="Times New Roman" w:hAnsi="Times New Roman"/>
          <w:lang w:val="en-GB"/>
        </w:rPr>
      </w:pPr>
    </w:p>
    <w:p w14:paraId="7106A9D7" w14:textId="77777777" w:rsidR="003A7083" w:rsidRPr="007349F5" w:rsidRDefault="00693D06" w:rsidP="003A708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3.</w:t>
      </w:r>
      <w:r w:rsidRPr="007349F5">
        <w:rPr>
          <w:rFonts w:ascii="Times New Roman" w:hAnsi="Times New Roman"/>
          <w:b/>
          <w:position w:val="-1"/>
          <w:lang w:val="en-GB"/>
        </w:rPr>
        <w:tab/>
        <w:t xml:space="preserve">LIST OF EXCIPIENTS </w:t>
      </w:r>
    </w:p>
    <w:p w14:paraId="27AE8F4C" w14:textId="77777777" w:rsidR="003A7083" w:rsidRPr="007349F5" w:rsidRDefault="003A7083" w:rsidP="003A7083">
      <w:pPr>
        <w:spacing w:after="0" w:line="240" w:lineRule="auto"/>
        <w:rPr>
          <w:rFonts w:ascii="Times New Roman" w:hAnsi="Times New Roman"/>
          <w:lang w:val="en-GB"/>
        </w:rPr>
      </w:pPr>
    </w:p>
    <w:p w14:paraId="6EBC298D" w14:textId="77777777" w:rsidR="003A7083" w:rsidRPr="007349F5" w:rsidRDefault="00693D06" w:rsidP="003A7083">
      <w:pPr>
        <w:spacing w:after="0" w:line="240" w:lineRule="auto"/>
        <w:rPr>
          <w:rFonts w:ascii="Times New Roman" w:hAnsi="Times New Roman"/>
          <w:lang w:val="en-GB"/>
        </w:rPr>
      </w:pPr>
      <w:r w:rsidRPr="007349F5">
        <w:rPr>
          <w:rFonts w:ascii="Times New Roman" w:hAnsi="Times New Roman"/>
          <w:lang w:val="en-GB"/>
        </w:rPr>
        <w:t>Sodium chloride</w:t>
      </w:r>
    </w:p>
    <w:p w14:paraId="43930959" w14:textId="77777777" w:rsidR="003A7083" w:rsidRPr="007349F5" w:rsidRDefault="00693D06" w:rsidP="003A7083">
      <w:pPr>
        <w:spacing w:after="0" w:line="240" w:lineRule="auto"/>
        <w:rPr>
          <w:rFonts w:ascii="Times New Roman" w:hAnsi="Times New Roman"/>
          <w:lang w:val="en-GB"/>
        </w:rPr>
      </w:pPr>
      <w:r w:rsidRPr="007349F5">
        <w:rPr>
          <w:rFonts w:ascii="Times New Roman" w:hAnsi="Times New Roman"/>
          <w:lang w:val="en-GB"/>
        </w:rPr>
        <w:t xml:space="preserve">Sodium hydroxide </w:t>
      </w:r>
    </w:p>
    <w:p w14:paraId="7ADA705F" w14:textId="77777777" w:rsidR="003A7083" w:rsidRPr="007349F5" w:rsidRDefault="00693D06" w:rsidP="003A7083">
      <w:pPr>
        <w:spacing w:after="0" w:line="240" w:lineRule="auto"/>
        <w:rPr>
          <w:rFonts w:ascii="Times New Roman" w:hAnsi="Times New Roman"/>
          <w:lang w:val="en-GB"/>
        </w:rPr>
      </w:pPr>
      <w:r w:rsidRPr="007349F5">
        <w:rPr>
          <w:rFonts w:ascii="Times New Roman" w:hAnsi="Times New Roman"/>
          <w:lang w:val="en-GB"/>
        </w:rPr>
        <w:t>Water for injections</w:t>
      </w:r>
    </w:p>
    <w:p w14:paraId="4A158F91" w14:textId="77777777" w:rsidR="003A7083" w:rsidRPr="007349F5" w:rsidRDefault="003A7083" w:rsidP="003A7083">
      <w:pPr>
        <w:spacing w:after="0" w:line="240" w:lineRule="auto"/>
        <w:rPr>
          <w:rFonts w:ascii="Times New Roman" w:hAnsi="Times New Roman"/>
          <w:lang w:val="en-GB"/>
        </w:rPr>
      </w:pPr>
    </w:p>
    <w:p w14:paraId="3831983A" w14:textId="77777777" w:rsidR="003A7083" w:rsidRPr="007349F5" w:rsidRDefault="00693D06" w:rsidP="003A708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4.</w:t>
      </w:r>
      <w:r w:rsidRPr="007349F5">
        <w:rPr>
          <w:rFonts w:ascii="Times New Roman" w:hAnsi="Times New Roman"/>
          <w:b/>
          <w:position w:val="-1"/>
          <w:lang w:val="en-GB"/>
        </w:rPr>
        <w:tab/>
        <w:t>PHARMACEUTICAL FORM AND CONTENTS</w:t>
      </w:r>
    </w:p>
    <w:p w14:paraId="61A9A7C9" w14:textId="77777777" w:rsidR="003A7083" w:rsidRPr="007349F5" w:rsidRDefault="003A7083" w:rsidP="003A7083">
      <w:pPr>
        <w:spacing w:after="0" w:line="240" w:lineRule="auto"/>
        <w:rPr>
          <w:rFonts w:ascii="Times New Roman" w:hAnsi="Times New Roman"/>
          <w:lang w:val="en-GB"/>
        </w:rPr>
      </w:pPr>
    </w:p>
    <w:p w14:paraId="4496A522" w14:textId="77777777" w:rsidR="003A7083" w:rsidRPr="007349F5" w:rsidRDefault="00693D06" w:rsidP="003A7083">
      <w:pPr>
        <w:spacing w:after="0" w:line="240" w:lineRule="auto"/>
        <w:rPr>
          <w:rFonts w:ascii="Times New Roman" w:hAnsi="Times New Roman"/>
          <w:lang w:val="en-GB"/>
        </w:rPr>
      </w:pPr>
      <w:r w:rsidRPr="00666934">
        <w:rPr>
          <w:rFonts w:ascii="Times New Roman" w:hAnsi="Times New Roman"/>
          <w:highlight w:val="lightGray"/>
          <w:lang w:val="en-GB"/>
        </w:rPr>
        <w:t>Solution for injection</w:t>
      </w:r>
    </w:p>
    <w:p w14:paraId="6249DE65" w14:textId="77777777" w:rsidR="003A7083" w:rsidRPr="007349F5" w:rsidRDefault="00693D06" w:rsidP="003A7083">
      <w:pPr>
        <w:spacing w:after="0" w:line="240" w:lineRule="auto"/>
        <w:rPr>
          <w:rFonts w:ascii="Times New Roman" w:hAnsi="Times New Roman"/>
          <w:lang w:val="en-GB"/>
        </w:rPr>
      </w:pPr>
      <w:r w:rsidRPr="007349F5">
        <w:rPr>
          <w:rFonts w:ascii="Times New Roman" w:hAnsi="Times New Roman"/>
          <w:lang w:val="en-GB"/>
        </w:rPr>
        <w:t>22.5 mg/0.9 ml</w:t>
      </w:r>
    </w:p>
    <w:p w14:paraId="46E5A8C0" w14:textId="77777777" w:rsidR="003A7083" w:rsidRPr="007349F5" w:rsidRDefault="00693D06" w:rsidP="003A7083">
      <w:pPr>
        <w:spacing w:after="0" w:line="240" w:lineRule="auto"/>
        <w:rPr>
          <w:rFonts w:ascii="Times New Roman" w:hAnsi="Times New Roman"/>
          <w:position w:val="-1"/>
          <w:lang w:val="en-GB"/>
        </w:rPr>
      </w:pPr>
      <w:r w:rsidRPr="007349F5">
        <w:rPr>
          <w:rFonts w:ascii="Times New Roman" w:hAnsi="Times New Roman"/>
          <w:position w:val="-1"/>
          <w:lang w:val="en-GB"/>
        </w:rPr>
        <w:t>1 pre-filled syringe (0.9 ml) and 2 alcohol swabs</w:t>
      </w:r>
    </w:p>
    <w:p w14:paraId="356BE695" w14:textId="77777777" w:rsidR="003A7083" w:rsidRPr="007349F5" w:rsidRDefault="003A7083" w:rsidP="003A7083">
      <w:pPr>
        <w:spacing w:after="0" w:line="240" w:lineRule="auto"/>
        <w:rPr>
          <w:rFonts w:ascii="Times New Roman" w:hAnsi="Times New Roman"/>
          <w:lang w:val="en-GB"/>
        </w:rPr>
      </w:pPr>
    </w:p>
    <w:p w14:paraId="0779A917" w14:textId="77777777" w:rsidR="003A7083" w:rsidRPr="007349F5" w:rsidRDefault="00693D06" w:rsidP="003A708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5.</w:t>
      </w:r>
      <w:r w:rsidRPr="007349F5">
        <w:rPr>
          <w:rFonts w:ascii="Times New Roman" w:hAnsi="Times New Roman"/>
          <w:b/>
          <w:position w:val="-1"/>
          <w:lang w:val="en-GB"/>
        </w:rPr>
        <w:tab/>
        <w:t>METHOD AND ROUTE(S) OF ADMINISTRATION</w:t>
      </w:r>
    </w:p>
    <w:p w14:paraId="61588B5B" w14:textId="77777777" w:rsidR="003A7083" w:rsidRPr="007349F5" w:rsidRDefault="003A7083" w:rsidP="003A7083">
      <w:pPr>
        <w:spacing w:after="0" w:line="240" w:lineRule="auto"/>
        <w:rPr>
          <w:rFonts w:ascii="Times New Roman" w:hAnsi="Times New Roman"/>
          <w:lang w:val="en-GB"/>
        </w:rPr>
      </w:pPr>
    </w:p>
    <w:p w14:paraId="1CE6FE26" w14:textId="77777777" w:rsidR="003A7083" w:rsidRPr="007349F5" w:rsidRDefault="00693D06" w:rsidP="003A7083">
      <w:pPr>
        <w:spacing w:after="0" w:line="240" w:lineRule="auto"/>
        <w:rPr>
          <w:rFonts w:ascii="Times New Roman" w:hAnsi="Times New Roman"/>
          <w:lang w:val="en-GB"/>
        </w:rPr>
      </w:pPr>
      <w:r w:rsidRPr="007349F5">
        <w:rPr>
          <w:rFonts w:ascii="Times New Roman" w:hAnsi="Times New Roman"/>
          <w:lang w:val="en-GB"/>
        </w:rPr>
        <w:t>Subcutaneous use</w:t>
      </w:r>
    </w:p>
    <w:p w14:paraId="64B0B458" w14:textId="77777777" w:rsidR="003A7083" w:rsidRPr="007349F5" w:rsidRDefault="00693D06" w:rsidP="003A7083">
      <w:pPr>
        <w:spacing w:after="0" w:line="240" w:lineRule="auto"/>
        <w:rPr>
          <w:rFonts w:ascii="Times New Roman" w:hAnsi="Times New Roman"/>
          <w:position w:val="-1"/>
          <w:lang w:val="en-GB"/>
        </w:rPr>
      </w:pPr>
      <w:r w:rsidRPr="007349F5">
        <w:rPr>
          <w:rFonts w:ascii="Times New Roman" w:hAnsi="Times New Roman"/>
          <w:position w:val="-1"/>
          <w:lang w:val="en-GB"/>
        </w:rPr>
        <w:t>Methotrexate is injected once weekly.</w:t>
      </w:r>
    </w:p>
    <w:p w14:paraId="6A038B2D" w14:textId="77777777" w:rsidR="003A7083" w:rsidRPr="007349F5" w:rsidRDefault="00693D06" w:rsidP="003A7083">
      <w:pPr>
        <w:spacing w:after="0" w:line="240" w:lineRule="auto"/>
        <w:rPr>
          <w:rFonts w:ascii="Times New Roman" w:hAnsi="Times New Roman"/>
          <w:lang w:val="en-GB"/>
        </w:rPr>
      </w:pPr>
      <w:r w:rsidRPr="007349F5">
        <w:rPr>
          <w:rFonts w:ascii="Times New Roman" w:hAnsi="Times New Roman"/>
          <w:position w:val="-1"/>
          <w:lang w:val="en-GB"/>
        </w:rPr>
        <w:t>Read the package leaflet before use.</w:t>
      </w:r>
    </w:p>
    <w:p w14:paraId="6EDABC8A" w14:textId="77777777" w:rsidR="003A7083" w:rsidRPr="007349F5" w:rsidRDefault="003A7083" w:rsidP="003A7083">
      <w:pPr>
        <w:spacing w:after="0" w:line="240" w:lineRule="auto"/>
        <w:ind w:left="567" w:hanging="567"/>
        <w:rPr>
          <w:rFonts w:ascii="Times New Roman" w:hAnsi="Times New Roman"/>
          <w:lang w:val="en-GB"/>
        </w:rPr>
      </w:pPr>
    </w:p>
    <w:p w14:paraId="587FE820" w14:textId="77777777" w:rsidR="003A7083" w:rsidRPr="007349F5" w:rsidRDefault="00693D06" w:rsidP="003A708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6.</w:t>
      </w:r>
      <w:r w:rsidRPr="007349F5">
        <w:rPr>
          <w:rFonts w:ascii="Times New Roman" w:hAnsi="Times New Roman"/>
          <w:b/>
          <w:position w:val="-1"/>
          <w:lang w:val="en-GB"/>
        </w:rPr>
        <w:tab/>
        <w:t>SPECIAL WARNING THAT THE MEDICINAL PRODUCT MUST BE STORED OUT OF THE SIGHT AND REACH OF CHILDREN</w:t>
      </w:r>
    </w:p>
    <w:p w14:paraId="3DF90657" w14:textId="77777777" w:rsidR="003A7083" w:rsidRPr="007349F5" w:rsidRDefault="003A7083" w:rsidP="003A7083">
      <w:pPr>
        <w:spacing w:after="0" w:line="240" w:lineRule="auto"/>
        <w:ind w:left="567" w:hanging="567"/>
        <w:rPr>
          <w:rFonts w:ascii="Times New Roman" w:hAnsi="Times New Roman"/>
          <w:lang w:val="en-GB"/>
        </w:rPr>
      </w:pPr>
    </w:p>
    <w:p w14:paraId="157514F8" w14:textId="77777777" w:rsidR="003A7083" w:rsidRPr="007349F5" w:rsidRDefault="00693D06" w:rsidP="003A7083">
      <w:pPr>
        <w:spacing w:after="0" w:line="240" w:lineRule="auto"/>
        <w:rPr>
          <w:rFonts w:ascii="Times New Roman" w:hAnsi="Times New Roman"/>
          <w:lang w:val="en-GB"/>
        </w:rPr>
      </w:pPr>
      <w:r w:rsidRPr="007349F5">
        <w:rPr>
          <w:rFonts w:ascii="Times New Roman" w:hAnsi="Times New Roman"/>
          <w:lang w:val="en-GB"/>
        </w:rPr>
        <w:t>Keep out of the sight and reach of children.</w:t>
      </w:r>
    </w:p>
    <w:p w14:paraId="199BDA3F" w14:textId="77777777" w:rsidR="003A7083" w:rsidRPr="007349F5" w:rsidRDefault="003A7083" w:rsidP="003A7083">
      <w:pPr>
        <w:widowControl/>
        <w:spacing w:after="0" w:line="240" w:lineRule="auto"/>
        <w:rPr>
          <w:rFonts w:ascii="Times New Roman" w:hAnsi="Times New Roman"/>
          <w:lang w:val="en-GB"/>
        </w:rPr>
      </w:pPr>
    </w:p>
    <w:p w14:paraId="0B105C5C" w14:textId="77777777" w:rsidR="003A7083" w:rsidRPr="007349F5" w:rsidRDefault="00693D06" w:rsidP="003A708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7.</w:t>
      </w:r>
      <w:r w:rsidRPr="007349F5">
        <w:rPr>
          <w:rFonts w:ascii="Times New Roman" w:hAnsi="Times New Roman"/>
          <w:b/>
          <w:position w:val="-1"/>
          <w:lang w:val="en-GB"/>
        </w:rPr>
        <w:tab/>
        <w:t>OTHER SPECIAL WARNING(S), IF NECESSARY</w:t>
      </w:r>
    </w:p>
    <w:p w14:paraId="0DB3F51D" w14:textId="77777777" w:rsidR="003A7083" w:rsidRPr="007349F5" w:rsidRDefault="003A7083" w:rsidP="003A7083">
      <w:pPr>
        <w:spacing w:after="0" w:line="240" w:lineRule="auto"/>
        <w:rPr>
          <w:rFonts w:ascii="Times New Roman" w:hAnsi="Times New Roman"/>
          <w:lang w:val="en-GB"/>
        </w:rPr>
      </w:pPr>
    </w:p>
    <w:p w14:paraId="4BCF1C25" w14:textId="77777777" w:rsidR="003A7083" w:rsidRPr="007349F5" w:rsidRDefault="00693D06" w:rsidP="003A7083">
      <w:pPr>
        <w:spacing w:after="0" w:line="240" w:lineRule="auto"/>
        <w:rPr>
          <w:rFonts w:ascii="Times New Roman" w:hAnsi="Times New Roman"/>
          <w:lang w:val="en-GB"/>
        </w:rPr>
      </w:pPr>
      <w:r w:rsidRPr="007349F5">
        <w:rPr>
          <w:rFonts w:ascii="Times New Roman" w:hAnsi="Times New Roman"/>
          <w:lang w:val="en-GB"/>
        </w:rPr>
        <w:t>Cytotoxic: handle with caution.</w:t>
      </w:r>
    </w:p>
    <w:p w14:paraId="6377A3A3" w14:textId="77777777" w:rsidR="003A7083" w:rsidRPr="007349F5" w:rsidRDefault="003A7083" w:rsidP="003A7083">
      <w:pPr>
        <w:widowControl/>
        <w:spacing w:after="0" w:line="240" w:lineRule="auto"/>
        <w:rPr>
          <w:rFonts w:ascii="Times New Roman" w:hAnsi="Times New Roman"/>
          <w:sz w:val="28"/>
          <w:lang w:val="en-GB"/>
        </w:rPr>
      </w:pPr>
    </w:p>
    <w:p w14:paraId="7FCD8924" w14:textId="77777777" w:rsidR="003A7083" w:rsidRPr="0079783D" w:rsidRDefault="00693D06" w:rsidP="003A7083">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Use only once a week </w:t>
      </w:r>
    </w:p>
    <w:p w14:paraId="0B131D9F" w14:textId="77777777" w:rsidR="003A7083" w:rsidRPr="0079783D" w:rsidRDefault="00693D06" w:rsidP="003A7083">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on …………………………………………………………….. (include weekday of use in full)  </w:t>
      </w:r>
    </w:p>
    <w:p w14:paraId="5559BFA0" w14:textId="77777777" w:rsidR="003A7083" w:rsidRPr="007349F5" w:rsidRDefault="003A7083" w:rsidP="003A7083">
      <w:pPr>
        <w:widowControl/>
        <w:spacing w:after="0" w:line="240" w:lineRule="auto"/>
        <w:rPr>
          <w:rFonts w:ascii="Times New Roman" w:hAnsi="Times New Roman"/>
          <w:b/>
          <w:position w:val="-1"/>
          <w:lang w:val="en-GB"/>
        </w:rPr>
      </w:pPr>
    </w:p>
    <w:p w14:paraId="6F1930AB" w14:textId="77777777" w:rsidR="003A7083" w:rsidRPr="007349F5" w:rsidRDefault="00693D06" w:rsidP="003A708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8.</w:t>
      </w:r>
      <w:r w:rsidRPr="007349F5">
        <w:rPr>
          <w:rFonts w:ascii="Times New Roman" w:hAnsi="Times New Roman"/>
          <w:b/>
          <w:position w:val="-1"/>
          <w:lang w:val="en-GB"/>
        </w:rPr>
        <w:tab/>
        <w:t>EXPIRY DATE</w:t>
      </w:r>
    </w:p>
    <w:p w14:paraId="346CFE44" w14:textId="77777777" w:rsidR="003A7083" w:rsidRPr="007349F5" w:rsidRDefault="003A7083" w:rsidP="003A7083">
      <w:pPr>
        <w:spacing w:after="0" w:line="240" w:lineRule="auto"/>
        <w:rPr>
          <w:rFonts w:ascii="Times New Roman" w:hAnsi="Times New Roman"/>
          <w:lang w:val="en-GB"/>
        </w:rPr>
      </w:pPr>
    </w:p>
    <w:p w14:paraId="54635124" w14:textId="77777777" w:rsidR="003A7083" w:rsidRPr="007349F5" w:rsidRDefault="00693D06" w:rsidP="003A7083">
      <w:pPr>
        <w:spacing w:after="0" w:line="240" w:lineRule="auto"/>
        <w:rPr>
          <w:rFonts w:ascii="Times New Roman" w:hAnsi="Times New Roman"/>
          <w:position w:val="-1"/>
          <w:lang w:val="en-GB"/>
        </w:rPr>
      </w:pPr>
      <w:r w:rsidRPr="007349F5">
        <w:rPr>
          <w:rFonts w:ascii="Times New Roman" w:hAnsi="Times New Roman"/>
          <w:position w:val="-1"/>
          <w:lang w:val="en-GB"/>
        </w:rPr>
        <w:t>EXP:</w:t>
      </w:r>
    </w:p>
    <w:p w14:paraId="2B2DB823" w14:textId="77777777" w:rsidR="003A7083" w:rsidRPr="007349F5" w:rsidRDefault="003A7083" w:rsidP="003A7083">
      <w:pPr>
        <w:spacing w:after="0" w:line="240" w:lineRule="auto"/>
        <w:rPr>
          <w:rFonts w:ascii="Times New Roman" w:hAnsi="Times New Roman"/>
          <w:position w:val="-1"/>
          <w:lang w:val="en-GB"/>
        </w:rPr>
      </w:pPr>
    </w:p>
    <w:p w14:paraId="13FDE7F1" w14:textId="77777777" w:rsidR="003A7083" w:rsidRPr="007349F5" w:rsidRDefault="00693D06" w:rsidP="003A708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9.</w:t>
      </w:r>
      <w:r w:rsidRPr="007349F5">
        <w:rPr>
          <w:rFonts w:ascii="Times New Roman" w:hAnsi="Times New Roman"/>
          <w:b/>
          <w:position w:val="-1"/>
          <w:lang w:val="en-GB"/>
        </w:rPr>
        <w:tab/>
        <w:t>SPECIAL STORAGE CONDITIONS</w:t>
      </w:r>
    </w:p>
    <w:p w14:paraId="0EB7C3A3" w14:textId="77777777" w:rsidR="003A7083" w:rsidRPr="007349F5" w:rsidRDefault="003A7083" w:rsidP="003A7083">
      <w:pPr>
        <w:spacing w:after="0" w:line="240" w:lineRule="auto"/>
        <w:rPr>
          <w:rFonts w:ascii="Times New Roman" w:hAnsi="Times New Roman"/>
          <w:lang w:val="en-GB"/>
        </w:rPr>
      </w:pPr>
    </w:p>
    <w:p w14:paraId="3AD8ED17" w14:textId="77777777" w:rsidR="003A7083" w:rsidRPr="007349F5" w:rsidRDefault="00693D06" w:rsidP="003A7083">
      <w:pPr>
        <w:spacing w:after="0" w:line="240" w:lineRule="auto"/>
        <w:rPr>
          <w:rFonts w:ascii="Times New Roman" w:hAnsi="Times New Roman"/>
          <w:lang w:val="en-GB"/>
        </w:rPr>
      </w:pPr>
      <w:r w:rsidRPr="007349F5">
        <w:rPr>
          <w:rFonts w:ascii="Times New Roman" w:hAnsi="Times New Roman"/>
          <w:lang w:val="en-GB"/>
        </w:rPr>
        <w:t>Store below 25°C.</w:t>
      </w:r>
    </w:p>
    <w:p w14:paraId="2F0C5546" w14:textId="77777777" w:rsidR="003A7083" w:rsidRPr="007349F5" w:rsidRDefault="00693D06" w:rsidP="003A7083">
      <w:pPr>
        <w:spacing w:after="0" w:line="240" w:lineRule="auto"/>
        <w:ind w:left="567" w:hanging="567"/>
        <w:rPr>
          <w:rFonts w:ascii="Times New Roman" w:hAnsi="Times New Roman"/>
          <w:lang w:val="en-GB"/>
        </w:rPr>
      </w:pPr>
      <w:r w:rsidRPr="007349F5">
        <w:rPr>
          <w:rFonts w:ascii="Times New Roman" w:hAnsi="Times New Roman"/>
          <w:position w:val="-1"/>
          <w:lang w:val="en-GB"/>
        </w:rPr>
        <w:t>Keep the syringe in the outer carton in order to protect from light.</w:t>
      </w:r>
    </w:p>
    <w:p w14:paraId="07302C5C" w14:textId="77777777" w:rsidR="00A34B37" w:rsidRPr="007349F5" w:rsidRDefault="00693D06" w:rsidP="00A34B37">
      <w:pPr>
        <w:spacing w:after="0" w:line="240" w:lineRule="auto"/>
        <w:rPr>
          <w:rFonts w:ascii="Times New Roman" w:hAnsi="Times New Roman"/>
          <w:position w:val="-1"/>
          <w:lang w:val="en-GB"/>
        </w:rPr>
      </w:pPr>
      <w:r w:rsidRPr="00A34B37">
        <w:rPr>
          <w:rFonts w:ascii="Times New Roman" w:hAnsi="Times New Roman"/>
          <w:position w:val="-1"/>
          <w:lang w:val="en-GB"/>
        </w:rPr>
        <w:t>Do not freeze.</w:t>
      </w:r>
    </w:p>
    <w:p w14:paraId="6AFAE76F" w14:textId="77777777" w:rsidR="003A7083" w:rsidRPr="007349F5" w:rsidRDefault="003A7083" w:rsidP="003A7083">
      <w:pPr>
        <w:spacing w:after="0" w:line="240" w:lineRule="auto"/>
        <w:ind w:left="567" w:hanging="567"/>
        <w:rPr>
          <w:rFonts w:ascii="Times New Roman" w:hAnsi="Times New Roman"/>
          <w:lang w:val="en-GB"/>
        </w:rPr>
      </w:pPr>
    </w:p>
    <w:p w14:paraId="368D6CB5" w14:textId="77777777" w:rsidR="003A7083" w:rsidRPr="007349F5" w:rsidRDefault="00693D06" w:rsidP="003A7083">
      <w:pPr>
        <w:pBdr>
          <w:top w:val="single" w:sz="4" w:space="1" w:color="auto"/>
          <w:left w:val="single" w:sz="4" w:space="4" w:color="auto"/>
          <w:bottom w:val="single" w:sz="4" w:space="1" w:color="auto"/>
          <w:right w:val="single" w:sz="4" w:space="4" w:color="auto"/>
        </w:pBdr>
        <w:tabs>
          <w:tab w:val="left" w:pos="560"/>
        </w:tabs>
        <w:spacing w:after="0" w:line="240" w:lineRule="auto"/>
        <w:ind w:left="567" w:hanging="567"/>
        <w:rPr>
          <w:rFonts w:ascii="Times New Roman" w:hAnsi="Times New Roman"/>
          <w:lang w:val="en-GB"/>
        </w:rPr>
      </w:pPr>
      <w:r w:rsidRPr="007349F5">
        <w:rPr>
          <w:rFonts w:ascii="Times New Roman" w:hAnsi="Times New Roman"/>
          <w:b/>
          <w:position w:val="-1"/>
          <w:lang w:val="en-GB"/>
        </w:rPr>
        <w:t>10.</w:t>
      </w:r>
      <w:r w:rsidRPr="007349F5">
        <w:rPr>
          <w:rFonts w:ascii="Times New Roman" w:hAnsi="Times New Roman"/>
          <w:b/>
          <w:position w:val="-1"/>
          <w:lang w:val="en-GB"/>
        </w:rPr>
        <w:tab/>
        <w:t>SPECIAL PRECAUTIONS FOR DISPOSAL OF UNUSED MEDICINAL PRODUCTS OR WASTE MATERIALS DERIVED FROM SUCH MEDICINAL PRODUCTS, IF APPROPRIATE</w:t>
      </w:r>
    </w:p>
    <w:p w14:paraId="6A903E6F" w14:textId="77777777" w:rsidR="003A7083" w:rsidRPr="007349F5" w:rsidRDefault="003A7083" w:rsidP="003A7083">
      <w:pPr>
        <w:spacing w:after="0" w:line="240" w:lineRule="auto"/>
        <w:ind w:left="567" w:hanging="567"/>
        <w:rPr>
          <w:rFonts w:ascii="Times New Roman" w:hAnsi="Times New Roman"/>
          <w:lang w:val="en-GB"/>
        </w:rPr>
      </w:pPr>
    </w:p>
    <w:p w14:paraId="3AB80AA1" w14:textId="77777777" w:rsidR="003A7083" w:rsidRPr="007349F5" w:rsidRDefault="00693D06" w:rsidP="003A7083">
      <w:pPr>
        <w:spacing w:after="0" w:line="240" w:lineRule="auto"/>
        <w:rPr>
          <w:rFonts w:ascii="Times New Roman" w:hAnsi="Times New Roman"/>
          <w:lang w:val="en-GB"/>
        </w:rPr>
      </w:pPr>
      <w:r w:rsidRPr="007349F5">
        <w:rPr>
          <w:rFonts w:ascii="Times New Roman" w:hAnsi="Times New Roman"/>
          <w:lang w:val="en-GB"/>
        </w:rPr>
        <w:t>Any unused medicinal product or waste material should be disposed in accordance with local requirements.</w:t>
      </w:r>
    </w:p>
    <w:p w14:paraId="6651FF7E" w14:textId="77777777" w:rsidR="003A7083" w:rsidRPr="007349F5" w:rsidRDefault="003A7083" w:rsidP="003A7083">
      <w:pPr>
        <w:spacing w:after="0" w:line="240" w:lineRule="auto"/>
        <w:rPr>
          <w:rFonts w:ascii="Times New Roman" w:hAnsi="Times New Roman"/>
          <w:lang w:val="en-GB"/>
        </w:rPr>
      </w:pPr>
    </w:p>
    <w:p w14:paraId="72C37D55" w14:textId="77777777" w:rsidR="003A7083" w:rsidRPr="007349F5" w:rsidRDefault="00693D06" w:rsidP="003A708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11.</w:t>
      </w:r>
      <w:r w:rsidRPr="007349F5">
        <w:rPr>
          <w:rFonts w:ascii="Times New Roman" w:hAnsi="Times New Roman"/>
          <w:b/>
          <w:position w:val="-1"/>
          <w:lang w:val="en-GB"/>
        </w:rPr>
        <w:tab/>
        <w:t>NAME AND ADDRESS OF THE MARKETING AUTHORISATION HOLDER</w:t>
      </w:r>
    </w:p>
    <w:p w14:paraId="50AC09AF" w14:textId="77777777" w:rsidR="003A7083" w:rsidRPr="007349F5" w:rsidRDefault="003A7083" w:rsidP="003A7083">
      <w:pPr>
        <w:spacing w:after="0" w:line="240" w:lineRule="auto"/>
        <w:rPr>
          <w:rFonts w:ascii="Times New Roman" w:hAnsi="Times New Roman"/>
          <w:lang w:val="en-GB"/>
        </w:rPr>
      </w:pPr>
    </w:p>
    <w:p w14:paraId="72FC5650" w14:textId="77777777" w:rsidR="003A7083" w:rsidRPr="007349F5" w:rsidRDefault="00693D06" w:rsidP="003A7083">
      <w:pPr>
        <w:spacing w:after="0" w:line="240" w:lineRule="auto"/>
        <w:rPr>
          <w:rFonts w:ascii="Times New Roman" w:hAnsi="Times New Roman"/>
          <w:lang w:val="en-GB"/>
        </w:rPr>
      </w:pPr>
      <w:r w:rsidRPr="007349F5">
        <w:rPr>
          <w:rFonts w:ascii="Times New Roman" w:hAnsi="Times New Roman"/>
          <w:lang w:val="en-GB"/>
        </w:rPr>
        <w:t xml:space="preserve">Nordic Group B.V. </w:t>
      </w:r>
    </w:p>
    <w:p w14:paraId="55882FCD" w14:textId="77777777" w:rsidR="003A7083" w:rsidRPr="007349F5" w:rsidRDefault="00693D06" w:rsidP="003A7083">
      <w:pPr>
        <w:spacing w:after="0" w:line="240" w:lineRule="auto"/>
        <w:rPr>
          <w:rFonts w:ascii="Times New Roman" w:hAnsi="Times New Roman"/>
          <w:lang w:val="en-GB"/>
        </w:rPr>
      </w:pPr>
      <w:r w:rsidRPr="007349F5">
        <w:rPr>
          <w:rFonts w:ascii="Times New Roman" w:hAnsi="Times New Roman"/>
          <w:lang w:val="en-GB"/>
        </w:rPr>
        <w:t>Siriusdreef 41</w:t>
      </w:r>
    </w:p>
    <w:p w14:paraId="649EA54F" w14:textId="77777777" w:rsidR="003A7083" w:rsidRPr="007349F5" w:rsidRDefault="00693D06" w:rsidP="003A7083">
      <w:pPr>
        <w:spacing w:after="0" w:line="240" w:lineRule="auto"/>
        <w:rPr>
          <w:rFonts w:ascii="Times New Roman" w:hAnsi="Times New Roman"/>
          <w:lang w:val="en-GB"/>
        </w:rPr>
      </w:pPr>
      <w:r w:rsidRPr="007349F5">
        <w:rPr>
          <w:rFonts w:ascii="Times New Roman" w:hAnsi="Times New Roman"/>
          <w:lang w:val="en-GB"/>
        </w:rPr>
        <w:t>2132 WT Hoofddorp</w:t>
      </w:r>
    </w:p>
    <w:p w14:paraId="3538BFBC" w14:textId="77777777" w:rsidR="003A7083" w:rsidRPr="007349F5" w:rsidRDefault="00693D06" w:rsidP="003A7083">
      <w:pPr>
        <w:spacing w:after="0" w:line="240" w:lineRule="auto"/>
        <w:rPr>
          <w:rFonts w:ascii="Times New Roman" w:hAnsi="Times New Roman"/>
          <w:lang w:val="en-GB"/>
        </w:rPr>
      </w:pPr>
      <w:r w:rsidRPr="007349F5">
        <w:rPr>
          <w:rFonts w:ascii="Times New Roman" w:hAnsi="Times New Roman"/>
          <w:position w:val="-1"/>
          <w:lang w:val="en-GB"/>
        </w:rPr>
        <w:t>The Netherlands</w:t>
      </w:r>
    </w:p>
    <w:p w14:paraId="3F5CF62A" w14:textId="77777777" w:rsidR="003A7083" w:rsidRPr="007349F5" w:rsidRDefault="003A7083" w:rsidP="003A7083">
      <w:pPr>
        <w:spacing w:after="0" w:line="240" w:lineRule="auto"/>
        <w:rPr>
          <w:rFonts w:ascii="Times New Roman" w:hAnsi="Times New Roman"/>
          <w:lang w:val="en-GB"/>
        </w:rPr>
      </w:pPr>
    </w:p>
    <w:p w14:paraId="6C5C7502" w14:textId="77777777" w:rsidR="003A7083" w:rsidRPr="007349F5" w:rsidRDefault="00693D06" w:rsidP="003A708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12.</w:t>
      </w:r>
      <w:r w:rsidRPr="007349F5">
        <w:rPr>
          <w:rFonts w:ascii="Times New Roman" w:hAnsi="Times New Roman"/>
          <w:b/>
          <w:position w:val="-1"/>
          <w:lang w:val="en-GB"/>
        </w:rPr>
        <w:tab/>
        <w:t>MARKETING AUTHORISATION NUMBER(S)</w:t>
      </w:r>
    </w:p>
    <w:p w14:paraId="3201C011" w14:textId="77777777" w:rsidR="003A7083" w:rsidRPr="007349F5" w:rsidRDefault="003A7083" w:rsidP="003A7083">
      <w:pPr>
        <w:spacing w:after="0" w:line="240" w:lineRule="auto"/>
        <w:rPr>
          <w:rFonts w:ascii="Times New Roman" w:hAnsi="Times New Roman"/>
          <w:lang w:val="en-GB"/>
        </w:rPr>
      </w:pPr>
    </w:p>
    <w:p w14:paraId="08322D36" w14:textId="77777777" w:rsidR="003A7083" w:rsidRDefault="00693D06" w:rsidP="003A7083">
      <w:pPr>
        <w:spacing w:after="0" w:line="240" w:lineRule="auto"/>
        <w:ind w:left="567" w:hanging="567"/>
        <w:rPr>
          <w:rFonts w:ascii="Times New Roman" w:eastAsia="Times New Roman" w:hAnsi="Times New Roman" w:cs="Times New Roman"/>
          <w:highlight w:val="lightGray"/>
          <w:lang w:val="en-US"/>
        </w:rPr>
      </w:pPr>
      <w:r>
        <w:rPr>
          <w:rFonts w:ascii="Times New Roman" w:eastAsia="Times New Roman" w:hAnsi="Times New Roman" w:cs="Times New Roman"/>
          <w:lang w:val="en-US"/>
        </w:rPr>
        <w:t>EU/1/16/1124/043</w:t>
      </w:r>
      <w:r w:rsidRPr="002871E7">
        <w:rPr>
          <w:rFonts w:ascii="Times New Roman" w:eastAsia="Times New Roman" w:hAnsi="Times New Roman" w:cs="Times New Roman"/>
          <w:lang w:val="en-US"/>
        </w:rPr>
        <w:t xml:space="preserve"> </w:t>
      </w:r>
      <w:r>
        <w:rPr>
          <w:rFonts w:ascii="Times New Roman" w:eastAsia="Times New Roman" w:hAnsi="Times New Roman" w:cs="Times New Roman"/>
          <w:highlight w:val="lightGray"/>
          <w:lang w:val="en-US"/>
        </w:rPr>
        <w:t>1 pre-filled syringe</w:t>
      </w:r>
    </w:p>
    <w:p w14:paraId="16A90F85" w14:textId="77777777" w:rsidR="003A7083" w:rsidRPr="007349F5" w:rsidRDefault="003A7083" w:rsidP="003A7083">
      <w:pPr>
        <w:spacing w:after="0" w:line="240" w:lineRule="auto"/>
        <w:rPr>
          <w:rFonts w:ascii="Times New Roman" w:hAnsi="Times New Roman"/>
          <w:lang w:val="en-GB"/>
        </w:rPr>
      </w:pPr>
    </w:p>
    <w:p w14:paraId="6EC52D24" w14:textId="77777777" w:rsidR="003A7083" w:rsidRPr="007349F5" w:rsidRDefault="00693D06" w:rsidP="003A708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13.</w:t>
      </w:r>
      <w:r w:rsidRPr="007349F5">
        <w:rPr>
          <w:rFonts w:ascii="Times New Roman" w:hAnsi="Times New Roman"/>
          <w:b/>
          <w:position w:val="-1"/>
          <w:lang w:val="en-GB"/>
        </w:rPr>
        <w:tab/>
        <w:t>BATCH NUMBER</w:t>
      </w:r>
    </w:p>
    <w:p w14:paraId="1D61B764" w14:textId="77777777" w:rsidR="003A7083" w:rsidRPr="007349F5" w:rsidRDefault="003A7083" w:rsidP="003A7083">
      <w:pPr>
        <w:spacing w:after="0" w:line="240" w:lineRule="auto"/>
        <w:rPr>
          <w:rFonts w:ascii="Times New Roman" w:hAnsi="Times New Roman"/>
          <w:lang w:val="en-GB"/>
        </w:rPr>
      </w:pPr>
    </w:p>
    <w:p w14:paraId="48C52DCD" w14:textId="77777777" w:rsidR="003A7083" w:rsidRPr="007349F5" w:rsidRDefault="00693D06" w:rsidP="003A7083">
      <w:pPr>
        <w:spacing w:after="0" w:line="240" w:lineRule="auto"/>
        <w:rPr>
          <w:rFonts w:ascii="Times New Roman" w:hAnsi="Times New Roman"/>
          <w:lang w:val="en-GB"/>
        </w:rPr>
      </w:pPr>
      <w:r w:rsidRPr="007349F5">
        <w:rPr>
          <w:rFonts w:ascii="Times New Roman" w:hAnsi="Times New Roman"/>
          <w:position w:val="-1"/>
          <w:lang w:val="en-GB"/>
        </w:rPr>
        <w:t>Batch:</w:t>
      </w:r>
    </w:p>
    <w:p w14:paraId="39EFCA3E" w14:textId="77777777" w:rsidR="003A7083" w:rsidRPr="007349F5" w:rsidRDefault="003A7083" w:rsidP="003A7083">
      <w:pPr>
        <w:spacing w:after="0" w:line="240" w:lineRule="auto"/>
        <w:rPr>
          <w:rFonts w:ascii="Times New Roman" w:hAnsi="Times New Roman"/>
          <w:lang w:val="en-GB"/>
        </w:rPr>
      </w:pPr>
    </w:p>
    <w:p w14:paraId="3F2E89BC" w14:textId="77777777" w:rsidR="003A7083" w:rsidRPr="007349F5" w:rsidRDefault="00693D06" w:rsidP="003A708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14.</w:t>
      </w:r>
      <w:r w:rsidRPr="007349F5">
        <w:rPr>
          <w:rFonts w:ascii="Times New Roman" w:hAnsi="Times New Roman"/>
          <w:b/>
          <w:position w:val="-1"/>
          <w:lang w:val="en-GB"/>
        </w:rPr>
        <w:tab/>
        <w:t>GENERAL CLASSIFICATION FOR SUPPLY</w:t>
      </w:r>
    </w:p>
    <w:p w14:paraId="3D5251F9" w14:textId="77777777" w:rsidR="003A7083" w:rsidRPr="007349F5" w:rsidRDefault="003A7083" w:rsidP="003A7083">
      <w:pPr>
        <w:spacing w:after="0" w:line="240" w:lineRule="auto"/>
        <w:rPr>
          <w:rFonts w:ascii="Times New Roman" w:hAnsi="Times New Roman"/>
          <w:lang w:val="en-GB"/>
        </w:rPr>
      </w:pPr>
    </w:p>
    <w:p w14:paraId="1A1F9CB2" w14:textId="77777777" w:rsidR="003A7083" w:rsidRPr="007349F5" w:rsidRDefault="00693D06" w:rsidP="003A708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15.</w:t>
      </w:r>
      <w:r w:rsidRPr="007349F5">
        <w:rPr>
          <w:rFonts w:ascii="Times New Roman" w:hAnsi="Times New Roman"/>
          <w:b/>
          <w:position w:val="-1"/>
          <w:lang w:val="en-GB"/>
        </w:rPr>
        <w:tab/>
        <w:t>INSTRUCTIONS ON USE</w:t>
      </w:r>
    </w:p>
    <w:p w14:paraId="0CD73BAD" w14:textId="77777777" w:rsidR="003A7083" w:rsidRPr="007349F5" w:rsidRDefault="003A7083" w:rsidP="003A7083">
      <w:pPr>
        <w:spacing w:after="0" w:line="240" w:lineRule="auto"/>
        <w:rPr>
          <w:rFonts w:ascii="Times New Roman" w:hAnsi="Times New Roman"/>
          <w:lang w:val="en-GB"/>
        </w:rPr>
      </w:pPr>
    </w:p>
    <w:p w14:paraId="38191EAF" w14:textId="77777777" w:rsidR="003A7083" w:rsidRPr="00CA3941" w:rsidRDefault="00693D06" w:rsidP="003A708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US"/>
        </w:rPr>
      </w:pPr>
      <w:r w:rsidRPr="00CA3941">
        <w:rPr>
          <w:rFonts w:ascii="Times New Roman" w:hAnsi="Times New Roman"/>
          <w:b/>
          <w:position w:val="-1"/>
          <w:lang w:val="en-US"/>
        </w:rPr>
        <w:t>16.</w:t>
      </w:r>
      <w:r w:rsidRPr="00CA3941">
        <w:rPr>
          <w:rFonts w:ascii="Times New Roman" w:hAnsi="Times New Roman"/>
          <w:b/>
          <w:position w:val="-1"/>
          <w:lang w:val="en-US"/>
        </w:rPr>
        <w:tab/>
        <w:t>INFORMATION IN BRAILLE</w:t>
      </w:r>
    </w:p>
    <w:p w14:paraId="36BAFA50" w14:textId="77777777" w:rsidR="003A7083" w:rsidRPr="00CA3941" w:rsidRDefault="003A7083" w:rsidP="003A7083">
      <w:pPr>
        <w:spacing w:after="0" w:line="240" w:lineRule="auto"/>
        <w:rPr>
          <w:rFonts w:ascii="Times New Roman" w:hAnsi="Times New Roman"/>
          <w:lang w:val="en-US"/>
        </w:rPr>
      </w:pPr>
    </w:p>
    <w:p w14:paraId="3E21A7A1" w14:textId="77777777" w:rsidR="003A7083" w:rsidRPr="00CA3941" w:rsidRDefault="00693D06" w:rsidP="003A7083">
      <w:pPr>
        <w:spacing w:after="0" w:line="240" w:lineRule="auto"/>
        <w:rPr>
          <w:rFonts w:ascii="Times New Roman" w:hAnsi="Times New Roman"/>
          <w:lang w:val="en-US"/>
        </w:rPr>
      </w:pPr>
      <w:r w:rsidRPr="00CA3941">
        <w:rPr>
          <w:rFonts w:ascii="Times New Roman" w:hAnsi="Times New Roman"/>
          <w:lang w:val="en-US"/>
        </w:rPr>
        <w:t xml:space="preserve">Nordimet 22.5 mg </w:t>
      </w:r>
    </w:p>
    <w:p w14:paraId="2CA0AD1B" w14:textId="77777777" w:rsidR="003A7083" w:rsidRPr="00CA3941" w:rsidRDefault="003A7083" w:rsidP="003A7083">
      <w:pPr>
        <w:spacing w:after="0" w:line="240" w:lineRule="auto"/>
        <w:rPr>
          <w:rFonts w:ascii="Times New Roman" w:hAnsi="Times New Roman"/>
          <w:b/>
          <w:lang w:val="en-US"/>
        </w:rPr>
      </w:pPr>
    </w:p>
    <w:p w14:paraId="2B1DACAB" w14:textId="77777777" w:rsidR="003A7083" w:rsidRPr="00CA3941" w:rsidRDefault="00693D06" w:rsidP="003A708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US"/>
        </w:rPr>
      </w:pPr>
      <w:r w:rsidRPr="00CA3941">
        <w:rPr>
          <w:rFonts w:ascii="Times New Roman" w:hAnsi="Times New Roman"/>
          <w:b/>
          <w:position w:val="-1"/>
          <w:lang w:val="en-US"/>
        </w:rPr>
        <w:t>17.</w:t>
      </w:r>
      <w:r w:rsidRPr="00CA3941">
        <w:rPr>
          <w:rFonts w:ascii="Times New Roman" w:hAnsi="Times New Roman"/>
          <w:b/>
          <w:position w:val="-1"/>
          <w:lang w:val="en-US"/>
        </w:rPr>
        <w:tab/>
        <w:t xml:space="preserve">UNIQUE IDENTIFIER – 2D BARCODE </w:t>
      </w:r>
    </w:p>
    <w:p w14:paraId="2C75D704" w14:textId="77777777" w:rsidR="003A7083" w:rsidRPr="007349F5" w:rsidRDefault="00693D06" w:rsidP="003A7083">
      <w:pPr>
        <w:spacing w:after="0" w:line="240" w:lineRule="auto"/>
        <w:rPr>
          <w:rFonts w:ascii="Times New Roman" w:hAnsi="Times New Roman"/>
          <w:lang w:val="en-GB"/>
        </w:rPr>
      </w:pPr>
      <w:r w:rsidRPr="003F74DF">
        <w:rPr>
          <w:rFonts w:ascii="Times New Roman" w:hAnsi="Times New Roman"/>
          <w:lang w:val="en-GB"/>
        </w:rPr>
        <w:br/>
      </w:r>
      <w:r w:rsidRPr="007349F5">
        <w:rPr>
          <w:rFonts w:ascii="Times New Roman" w:hAnsi="Times New Roman"/>
          <w:highlight w:val="lightGray"/>
          <w:lang w:val="en-GB"/>
        </w:rPr>
        <w:t>2D barcode carrying the unique identifier included</w:t>
      </w:r>
    </w:p>
    <w:p w14:paraId="3DFA742E" w14:textId="77777777" w:rsidR="003A7083" w:rsidRPr="007349F5" w:rsidRDefault="003A7083" w:rsidP="003A7083">
      <w:pPr>
        <w:spacing w:after="0" w:line="240" w:lineRule="auto"/>
        <w:rPr>
          <w:rFonts w:ascii="Times New Roman" w:hAnsi="Times New Roman"/>
          <w:lang w:val="en-GB"/>
        </w:rPr>
      </w:pPr>
    </w:p>
    <w:p w14:paraId="4C47D5A9" w14:textId="77777777" w:rsidR="003A7083" w:rsidRPr="007349F5" w:rsidRDefault="00693D06" w:rsidP="003A708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18.</w:t>
      </w:r>
      <w:r w:rsidRPr="007349F5">
        <w:rPr>
          <w:rFonts w:ascii="Times New Roman" w:hAnsi="Times New Roman"/>
          <w:b/>
          <w:position w:val="-1"/>
          <w:lang w:val="en-GB"/>
        </w:rPr>
        <w:tab/>
        <w:t xml:space="preserve">UNIQUE IDENTIFIER – HUMAN READABLE DATA </w:t>
      </w:r>
    </w:p>
    <w:p w14:paraId="7ADCA323" w14:textId="77777777" w:rsidR="003A7083" w:rsidRPr="007349F5" w:rsidRDefault="003A7083" w:rsidP="003A7083">
      <w:pPr>
        <w:spacing w:after="0" w:line="240" w:lineRule="auto"/>
        <w:rPr>
          <w:rFonts w:ascii="Times New Roman" w:hAnsi="Times New Roman"/>
          <w:lang w:val="en-GB"/>
        </w:rPr>
      </w:pPr>
    </w:p>
    <w:p w14:paraId="7D6B6162" w14:textId="77777777" w:rsidR="003A7083" w:rsidRPr="007349F5" w:rsidRDefault="00693D06" w:rsidP="003A7083">
      <w:pPr>
        <w:spacing w:after="0" w:line="240" w:lineRule="auto"/>
        <w:rPr>
          <w:rFonts w:ascii="Times New Roman" w:hAnsi="Times New Roman"/>
          <w:lang w:val="en-GB"/>
        </w:rPr>
      </w:pPr>
      <w:r w:rsidRPr="007349F5">
        <w:rPr>
          <w:rFonts w:ascii="Times New Roman" w:hAnsi="Times New Roman"/>
          <w:lang w:val="en-GB"/>
        </w:rPr>
        <w:t>PC</w:t>
      </w:r>
    </w:p>
    <w:p w14:paraId="1B83ED8E" w14:textId="77777777" w:rsidR="003A7083" w:rsidRPr="007349F5" w:rsidRDefault="00693D06" w:rsidP="003A7083">
      <w:pPr>
        <w:spacing w:after="0" w:line="240" w:lineRule="auto"/>
        <w:rPr>
          <w:rFonts w:ascii="Times New Roman" w:hAnsi="Times New Roman"/>
          <w:lang w:val="en-GB"/>
        </w:rPr>
      </w:pPr>
      <w:r w:rsidRPr="007349F5">
        <w:rPr>
          <w:rFonts w:ascii="Times New Roman" w:hAnsi="Times New Roman"/>
          <w:lang w:val="en-GB"/>
        </w:rPr>
        <w:t>SN</w:t>
      </w:r>
    </w:p>
    <w:p w14:paraId="2F3D2B4A" w14:textId="77777777" w:rsidR="003A7083" w:rsidRPr="007349F5" w:rsidRDefault="00693D06" w:rsidP="003A7083">
      <w:pPr>
        <w:spacing w:after="0" w:line="240" w:lineRule="auto"/>
        <w:rPr>
          <w:rFonts w:ascii="Times New Roman" w:hAnsi="Times New Roman"/>
          <w:lang w:val="en-GB"/>
        </w:rPr>
      </w:pPr>
      <w:r w:rsidRPr="007349F5">
        <w:rPr>
          <w:rFonts w:ascii="Times New Roman" w:hAnsi="Times New Roman"/>
          <w:lang w:val="en-GB"/>
        </w:rPr>
        <w:t>NN</w:t>
      </w:r>
    </w:p>
    <w:p w14:paraId="58B29364" w14:textId="77777777" w:rsidR="00943620" w:rsidRPr="007349F5" w:rsidRDefault="00693D06">
      <w:pPr>
        <w:widowControl/>
        <w:spacing w:after="0" w:line="240" w:lineRule="auto"/>
        <w:rPr>
          <w:rFonts w:ascii="Times New Roman" w:hAnsi="Times New Roman"/>
          <w:b/>
          <w:lang w:val="en-GB"/>
        </w:rPr>
      </w:pPr>
      <w:r w:rsidRPr="007349F5">
        <w:rPr>
          <w:rFonts w:ascii="Times New Roman" w:hAnsi="Times New Roman"/>
          <w:b/>
          <w:lang w:val="en-GB"/>
        </w:rPr>
        <w:br w:type="page"/>
      </w:r>
    </w:p>
    <w:p w14:paraId="55CD578A" w14:textId="77777777" w:rsidR="00943620" w:rsidRPr="007349F5" w:rsidRDefault="00693D06" w:rsidP="00943620">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lastRenderedPageBreak/>
        <w:t>PARTICULARS TO APPEAR ON THE OUTER PACKAGING</w:t>
      </w:r>
    </w:p>
    <w:p w14:paraId="41A43EC5" w14:textId="77777777" w:rsidR="00943620" w:rsidRPr="007349F5" w:rsidRDefault="00943620" w:rsidP="00943620">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b/>
          <w:lang w:val="en-GB"/>
        </w:rPr>
      </w:pPr>
    </w:p>
    <w:p w14:paraId="5508EC26" w14:textId="77777777" w:rsidR="00943620" w:rsidRPr="006D5C0B" w:rsidRDefault="00693D06" w:rsidP="001070F8">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eastAsia="Times New Roman" w:hAnsi="Times New Roman"/>
          <w:color w:val="auto"/>
          <w:lang w:val="en-US" w:eastAsia="en-US"/>
        </w:rPr>
      </w:pPr>
      <w:r>
        <w:rPr>
          <w:rFonts w:ascii="Times New Roman" w:hAnsi="Times New Roman"/>
          <w:b/>
          <w:lang w:val="en-GB"/>
        </w:rPr>
        <w:t xml:space="preserve">OUTER CARTON </w:t>
      </w:r>
      <w:r w:rsidR="00F9226D">
        <w:rPr>
          <w:rFonts w:ascii="Times New Roman" w:hAnsi="Times New Roman"/>
          <w:b/>
          <w:lang w:val="en-GB"/>
        </w:rPr>
        <w:t xml:space="preserve">FOR MULTIPACK </w:t>
      </w:r>
      <w:r>
        <w:rPr>
          <w:rFonts w:ascii="Times New Roman" w:hAnsi="Times New Roman"/>
          <w:b/>
          <w:lang w:val="en-GB"/>
        </w:rPr>
        <w:t>(INCLUDING</w:t>
      </w:r>
      <w:r w:rsidRPr="007349F5">
        <w:rPr>
          <w:rFonts w:ascii="Times New Roman" w:hAnsi="Times New Roman"/>
          <w:b/>
          <w:lang w:val="en-GB"/>
        </w:rPr>
        <w:t xml:space="preserve"> BLUE BOX</w:t>
      </w:r>
      <w:r>
        <w:rPr>
          <w:rFonts w:ascii="Times New Roman" w:hAnsi="Times New Roman"/>
          <w:b/>
          <w:lang w:val="en-GB"/>
        </w:rPr>
        <w:t>)</w:t>
      </w:r>
    </w:p>
    <w:p w14:paraId="2087ADB1" w14:textId="77777777" w:rsidR="00DA0DAB" w:rsidRPr="007349F5" w:rsidRDefault="00DA0DAB" w:rsidP="00943620">
      <w:pPr>
        <w:spacing w:after="0" w:line="240" w:lineRule="auto"/>
        <w:rPr>
          <w:rFonts w:ascii="Times New Roman" w:hAnsi="Times New Roman"/>
          <w:lang w:val="en-GB"/>
        </w:rPr>
      </w:pPr>
    </w:p>
    <w:p w14:paraId="101F28E2" w14:textId="77777777" w:rsidR="00943620" w:rsidRPr="007349F5" w:rsidRDefault="00693D06" w:rsidP="0094362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w:t>
      </w:r>
      <w:r w:rsidRPr="007349F5">
        <w:rPr>
          <w:rFonts w:ascii="Times New Roman" w:hAnsi="Times New Roman"/>
          <w:b/>
          <w:position w:val="-1"/>
          <w:lang w:val="en-GB"/>
        </w:rPr>
        <w:tab/>
        <w:t>NAME OF THE MEDICINAL PRODUCT</w:t>
      </w:r>
    </w:p>
    <w:p w14:paraId="167027D1" w14:textId="77777777" w:rsidR="00943620" w:rsidRPr="007349F5" w:rsidRDefault="00943620" w:rsidP="00943620">
      <w:pPr>
        <w:spacing w:after="0" w:line="240" w:lineRule="auto"/>
        <w:rPr>
          <w:rFonts w:ascii="Times New Roman" w:hAnsi="Times New Roman"/>
          <w:lang w:val="en-GB"/>
        </w:rPr>
      </w:pPr>
    </w:p>
    <w:p w14:paraId="67B43BDD" w14:textId="77777777" w:rsidR="00943620" w:rsidRPr="007349F5" w:rsidRDefault="00693D06" w:rsidP="00943620">
      <w:pPr>
        <w:spacing w:after="0" w:line="240" w:lineRule="auto"/>
        <w:rPr>
          <w:rFonts w:ascii="Times New Roman" w:hAnsi="Times New Roman"/>
          <w:lang w:val="en-GB"/>
        </w:rPr>
      </w:pPr>
      <w:r w:rsidRPr="007349F5">
        <w:rPr>
          <w:rFonts w:ascii="Times New Roman" w:hAnsi="Times New Roman"/>
          <w:lang w:val="en-GB"/>
        </w:rPr>
        <w:t xml:space="preserve">Nordimet 22.5 mg solution for injection in pre-filled syringe </w:t>
      </w:r>
    </w:p>
    <w:p w14:paraId="08697D4F" w14:textId="77777777" w:rsidR="00943620" w:rsidRPr="007349F5" w:rsidRDefault="00943620" w:rsidP="00943620">
      <w:pPr>
        <w:spacing w:after="0" w:line="240" w:lineRule="auto"/>
        <w:rPr>
          <w:rFonts w:ascii="Times New Roman" w:hAnsi="Times New Roman"/>
          <w:lang w:val="en-GB"/>
        </w:rPr>
      </w:pPr>
    </w:p>
    <w:p w14:paraId="51F8E204" w14:textId="77777777" w:rsidR="00943620" w:rsidRPr="007349F5" w:rsidRDefault="00693D06" w:rsidP="00943620">
      <w:pPr>
        <w:spacing w:after="0" w:line="240" w:lineRule="auto"/>
        <w:rPr>
          <w:rFonts w:ascii="Times New Roman" w:hAnsi="Times New Roman"/>
          <w:lang w:val="en-GB"/>
        </w:rPr>
      </w:pPr>
      <w:r w:rsidRPr="007349F5">
        <w:rPr>
          <w:rFonts w:ascii="Times New Roman" w:hAnsi="Times New Roman"/>
          <w:lang w:val="en-GB"/>
        </w:rPr>
        <w:t>methotrexate</w:t>
      </w:r>
    </w:p>
    <w:p w14:paraId="2869FB3F" w14:textId="77777777" w:rsidR="00943620" w:rsidRPr="007349F5" w:rsidRDefault="00943620" w:rsidP="00943620">
      <w:pPr>
        <w:spacing w:after="0" w:line="240" w:lineRule="auto"/>
        <w:rPr>
          <w:rFonts w:ascii="Times New Roman" w:hAnsi="Times New Roman"/>
          <w:lang w:val="en-GB"/>
        </w:rPr>
      </w:pPr>
    </w:p>
    <w:p w14:paraId="04D8650D" w14:textId="77777777" w:rsidR="00943620" w:rsidRPr="007349F5" w:rsidRDefault="00693D06" w:rsidP="0094362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2.</w:t>
      </w:r>
      <w:r w:rsidRPr="007349F5">
        <w:rPr>
          <w:rFonts w:ascii="Times New Roman" w:hAnsi="Times New Roman"/>
          <w:b/>
          <w:position w:val="-1"/>
          <w:lang w:val="en-GB"/>
        </w:rPr>
        <w:tab/>
        <w:t>STATEMENT OF ACTIVE SUBSTANCE(S)</w:t>
      </w:r>
    </w:p>
    <w:p w14:paraId="7CA949EF" w14:textId="77777777" w:rsidR="00943620" w:rsidRPr="007349F5" w:rsidRDefault="00943620" w:rsidP="00943620">
      <w:pPr>
        <w:spacing w:after="0" w:line="240" w:lineRule="auto"/>
        <w:rPr>
          <w:rFonts w:ascii="Times New Roman" w:hAnsi="Times New Roman"/>
          <w:lang w:val="en-GB"/>
        </w:rPr>
      </w:pPr>
    </w:p>
    <w:p w14:paraId="05864818" w14:textId="77777777" w:rsidR="00943620" w:rsidRPr="007349F5" w:rsidRDefault="00693D06" w:rsidP="00943620">
      <w:pPr>
        <w:spacing w:after="0" w:line="240" w:lineRule="auto"/>
        <w:rPr>
          <w:rFonts w:ascii="Times New Roman" w:hAnsi="Times New Roman"/>
          <w:lang w:val="en-GB"/>
        </w:rPr>
      </w:pPr>
      <w:r w:rsidRPr="007349F5">
        <w:rPr>
          <w:rFonts w:ascii="Times New Roman" w:hAnsi="Times New Roman"/>
          <w:lang w:val="en-GB"/>
        </w:rPr>
        <w:t>One pre-filled syringe of 0.9 ml contains 22.5 mg methotrexate (25</w:t>
      </w:r>
      <w:r w:rsidR="00773B5C">
        <w:rPr>
          <w:rFonts w:ascii="Times New Roman" w:hAnsi="Times New Roman"/>
          <w:lang w:val="en-GB"/>
        </w:rPr>
        <w:t xml:space="preserve"> </w:t>
      </w:r>
      <w:r w:rsidRPr="007349F5">
        <w:rPr>
          <w:rFonts w:ascii="Times New Roman" w:hAnsi="Times New Roman"/>
          <w:lang w:val="en-GB"/>
        </w:rPr>
        <w:t>mg/ml)</w:t>
      </w:r>
    </w:p>
    <w:p w14:paraId="0CE43395" w14:textId="77777777" w:rsidR="00943620" w:rsidRPr="007349F5" w:rsidRDefault="00943620" w:rsidP="00943620">
      <w:pPr>
        <w:spacing w:after="0" w:line="240" w:lineRule="auto"/>
        <w:rPr>
          <w:rFonts w:ascii="Times New Roman" w:hAnsi="Times New Roman"/>
          <w:lang w:val="en-GB"/>
        </w:rPr>
      </w:pPr>
    </w:p>
    <w:p w14:paraId="299B85EA" w14:textId="77777777" w:rsidR="00943620" w:rsidRPr="007349F5" w:rsidRDefault="00693D06" w:rsidP="0094362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3.</w:t>
      </w:r>
      <w:r w:rsidRPr="007349F5">
        <w:rPr>
          <w:rFonts w:ascii="Times New Roman" w:hAnsi="Times New Roman"/>
          <w:b/>
          <w:position w:val="-1"/>
          <w:lang w:val="en-GB"/>
        </w:rPr>
        <w:tab/>
        <w:t xml:space="preserve">LIST OF EXCIPIENTS </w:t>
      </w:r>
    </w:p>
    <w:p w14:paraId="4E6D30FB" w14:textId="77777777" w:rsidR="00943620" w:rsidRPr="007349F5" w:rsidRDefault="00943620" w:rsidP="00943620">
      <w:pPr>
        <w:spacing w:after="0" w:line="240" w:lineRule="auto"/>
        <w:rPr>
          <w:rFonts w:ascii="Times New Roman" w:hAnsi="Times New Roman"/>
          <w:lang w:val="en-GB"/>
        </w:rPr>
      </w:pPr>
    </w:p>
    <w:p w14:paraId="4DFCF841" w14:textId="77777777" w:rsidR="00943620" w:rsidRPr="007349F5" w:rsidRDefault="00693D06" w:rsidP="00943620">
      <w:pPr>
        <w:spacing w:after="0" w:line="240" w:lineRule="auto"/>
        <w:rPr>
          <w:rFonts w:ascii="Times New Roman" w:hAnsi="Times New Roman"/>
          <w:lang w:val="en-GB"/>
        </w:rPr>
      </w:pPr>
      <w:r w:rsidRPr="007349F5">
        <w:rPr>
          <w:rFonts w:ascii="Times New Roman" w:hAnsi="Times New Roman"/>
          <w:lang w:val="en-GB"/>
        </w:rPr>
        <w:t>Sodium chloride</w:t>
      </w:r>
    </w:p>
    <w:p w14:paraId="7CCCC51A" w14:textId="77777777" w:rsidR="00943620" w:rsidRPr="007349F5" w:rsidRDefault="00693D06" w:rsidP="00943620">
      <w:pPr>
        <w:spacing w:after="0" w:line="240" w:lineRule="auto"/>
        <w:rPr>
          <w:rFonts w:ascii="Times New Roman" w:hAnsi="Times New Roman"/>
          <w:lang w:val="en-GB"/>
        </w:rPr>
      </w:pPr>
      <w:r w:rsidRPr="007349F5">
        <w:rPr>
          <w:rFonts w:ascii="Times New Roman" w:hAnsi="Times New Roman"/>
          <w:lang w:val="en-GB"/>
        </w:rPr>
        <w:t xml:space="preserve">Sodium hydroxide </w:t>
      </w:r>
    </w:p>
    <w:p w14:paraId="56B28170" w14:textId="77777777" w:rsidR="00943620" w:rsidRPr="007349F5" w:rsidRDefault="00693D06" w:rsidP="00943620">
      <w:pPr>
        <w:spacing w:after="0" w:line="240" w:lineRule="auto"/>
        <w:rPr>
          <w:rFonts w:ascii="Times New Roman" w:hAnsi="Times New Roman"/>
          <w:lang w:val="en-GB"/>
        </w:rPr>
      </w:pPr>
      <w:r w:rsidRPr="007349F5">
        <w:rPr>
          <w:rFonts w:ascii="Times New Roman" w:hAnsi="Times New Roman"/>
          <w:lang w:val="en-GB"/>
        </w:rPr>
        <w:t>Water for injections</w:t>
      </w:r>
    </w:p>
    <w:p w14:paraId="7504B355" w14:textId="77777777" w:rsidR="00943620" w:rsidRPr="007349F5" w:rsidRDefault="00943620" w:rsidP="00943620">
      <w:pPr>
        <w:spacing w:after="0" w:line="240" w:lineRule="auto"/>
        <w:rPr>
          <w:rFonts w:ascii="Times New Roman" w:hAnsi="Times New Roman"/>
          <w:lang w:val="en-GB"/>
        </w:rPr>
      </w:pPr>
    </w:p>
    <w:p w14:paraId="5060C3EE" w14:textId="77777777" w:rsidR="00943620" w:rsidRPr="007349F5" w:rsidRDefault="00693D06" w:rsidP="0094362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4.</w:t>
      </w:r>
      <w:r w:rsidRPr="007349F5">
        <w:rPr>
          <w:rFonts w:ascii="Times New Roman" w:hAnsi="Times New Roman"/>
          <w:b/>
          <w:position w:val="-1"/>
          <w:lang w:val="en-GB"/>
        </w:rPr>
        <w:tab/>
        <w:t>PHARMACEUTICAL FORM AND CONTENTS</w:t>
      </w:r>
    </w:p>
    <w:p w14:paraId="2B496BA3" w14:textId="77777777" w:rsidR="00943620" w:rsidRPr="007349F5" w:rsidRDefault="00943620" w:rsidP="00943620">
      <w:pPr>
        <w:spacing w:after="0" w:line="240" w:lineRule="auto"/>
        <w:rPr>
          <w:rFonts w:ascii="Times New Roman" w:hAnsi="Times New Roman"/>
          <w:lang w:val="en-GB"/>
        </w:rPr>
      </w:pPr>
    </w:p>
    <w:p w14:paraId="3AB30E74" w14:textId="77777777" w:rsidR="00943620" w:rsidRPr="007349F5" w:rsidRDefault="00693D06" w:rsidP="00943620">
      <w:pPr>
        <w:spacing w:after="0" w:line="240" w:lineRule="auto"/>
        <w:rPr>
          <w:rFonts w:ascii="Times New Roman" w:hAnsi="Times New Roman"/>
          <w:lang w:val="en-GB"/>
        </w:rPr>
      </w:pPr>
      <w:r w:rsidRPr="001070F8">
        <w:rPr>
          <w:rFonts w:ascii="Times New Roman" w:hAnsi="Times New Roman"/>
          <w:highlight w:val="lightGray"/>
          <w:lang w:val="en-GB"/>
        </w:rPr>
        <w:t>Solution for injection</w:t>
      </w:r>
    </w:p>
    <w:p w14:paraId="023E4180" w14:textId="77777777" w:rsidR="00943620" w:rsidRPr="007349F5" w:rsidRDefault="00693D06" w:rsidP="00943620">
      <w:pPr>
        <w:spacing w:after="0" w:line="240" w:lineRule="auto"/>
        <w:rPr>
          <w:rFonts w:ascii="Times New Roman" w:hAnsi="Times New Roman"/>
          <w:lang w:val="en-GB"/>
        </w:rPr>
      </w:pPr>
      <w:r w:rsidRPr="007349F5">
        <w:rPr>
          <w:rFonts w:ascii="Times New Roman" w:hAnsi="Times New Roman"/>
          <w:lang w:val="en-GB"/>
        </w:rPr>
        <w:t>22.5 mg/0.9 ml</w:t>
      </w:r>
    </w:p>
    <w:p w14:paraId="2963784F" w14:textId="77777777" w:rsidR="00943620" w:rsidRPr="001070F8" w:rsidRDefault="00693D06" w:rsidP="00943620">
      <w:pPr>
        <w:spacing w:after="0" w:line="240" w:lineRule="auto"/>
        <w:rPr>
          <w:rFonts w:ascii="Times New Roman" w:hAnsi="Times New Roman"/>
          <w:lang w:val="en-GB"/>
        </w:rPr>
      </w:pPr>
      <w:r w:rsidRPr="001070F8">
        <w:rPr>
          <w:rFonts w:ascii="Times New Roman" w:hAnsi="Times New Roman"/>
          <w:lang w:val="en-GB"/>
        </w:rPr>
        <w:t xml:space="preserve">Multipack: 4 (4 packs of 1) pre-filled syringes (0.9 ml) and </w:t>
      </w:r>
      <w:r w:rsidR="003A7083" w:rsidRPr="001070F8">
        <w:rPr>
          <w:rFonts w:ascii="Times New Roman" w:hAnsi="Times New Roman"/>
          <w:lang w:val="en-GB"/>
        </w:rPr>
        <w:t xml:space="preserve">8 </w:t>
      </w:r>
      <w:r w:rsidRPr="001070F8">
        <w:rPr>
          <w:rFonts w:ascii="Times New Roman" w:hAnsi="Times New Roman"/>
          <w:lang w:val="en-GB"/>
        </w:rPr>
        <w:t>alcohol swabs</w:t>
      </w:r>
    </w:p>
    <w:p w14:paraId="680B3A01" w14:textId="60EC0790" w:rsidR="00943620" w:rsidRPr="007349F5" w:rsidDel="00AE0CF1" w:rsidRDefault="00693D06" w:rsidP="00943620">
      <w:pPr>
        <w:spacing w:after="0" w:line="240" w:lineRule="auto"/>
        <w:rPr>
          <w:del w:id="127" w:author="Author"/>
          <w:rFonts w:ascii="Times New Roman" w:hAnsi="Times New Roman"/>
          <w:lang w:val="en-GB"/>
        </w:rPr>
      </w:pPr>
      <w:del w:id="128" w:author="Author">
        <w:r w:rsidRPr="007349F5" w:rsidDel="00AE0CF1">
          <w:rPr>
            <w:rFonts w:ascii="Times New Roman" w:hAnsi="Times New Roman"/>
            <w:highlight w:val="lightGray"/>
            <w:lang w:val="en-GB"/>
          </w:rPr>
          <w:delText xml:space="preserve">Multipack: 6 (6 packs of 1) pre-filled syringes (0.9 ml) and </w:delText>
        </w:r>
        <w:r w:rsidR="003A7083" w:rsidDel="00AE0CF1">
          <w:rPr>
            <w:rFonts w:ascii="Times New Roman" w:hAnsi="Times New Roman"/>
            <w:highlight w:val="lightGray"/>
            <w:lang w:val="en-GB"/>
          </w:rPr>
          <w:delText xml:space="preserve">12 </w:delText>
        </w:r>
        <w:r w:rsidRPr="007349F5" w:rsidDel="00AE0CF1">
          <w:rPr>
            <w:rFonts w:ascii="Times New Roman" w:hAnsi="Times New Roman"/>
            <w:highlight w:val="lightGray"/>
            <w:lang w:val="en-GB"/>
          </w:rPr>
          <w:delText>alcohol swabs</w:delText>
        </w:r>
      </w:del>
    </w:p>
    <w:p w14:paraId="11BD17E6" w14:textId="77777777" w:rsidR="00780562" w:rsidRPr="007349F5" w:rsidRDefault="00693D06" w:rsidP="00780562">
      <w:pPr>
        <w:spacing w:after="0" w:line="240" w:lineRule="auto"/>
        <w:rPr>
          <w:rFonts w:ascii="Times New Roman" w:hAnsi="Times New Roman"/>
          <w:lang w:val="en-GB"/>
        </w:rPr>
      </w:pPr>
      <w:r w:rsidRPr="007349F5">
        <w:rPr>
          <w:rFonts w:ascii="Times New Roman" w:hAnsi="Times New Roman"/>
          <w:highlight w:val="lightGray"/>
          <w:lang w:val="en-GB"/>
        </w:rPr>
        <w:t xml:space="preserve">Multipack: 12 (12 packs of 1) </w:t>
      </w:r>
      <w:r w:rsidR="00E25E40" w:rsidRPr="007349F5">
        <w:rPr>
          <w:rFonts w:ascii="Times New Roman" w:hAnsi="Times New Roman"/>
          <w:highlight w:val="lightGray"/>
          <w:lang w:val="en-GB"/>
        </w:rPr>
        <w:t>pre-filled syringes (</w:t>
      </w:r>
      <w:r w:rsidRPr="007349F5">
        <w:rPr>
          <w:rFonts w:ascii="Times New Roman" w:hAnsi="Times New Roman"/>
          <w:highlight w:val="lightGray"/>
          <w:lang w:val="en-GB"/>
        </w:rPr>
        <w:t>0</w:t>
      </w:r>
      <w:r w:rsidR="00E25E40" w:rsidRPr="007349F5">
        <w:rPr>
          <w:rFonts w:ascii="Times New Roman" w:hAnsi="Times New Roman"/>
          <w:highlight w:val="lightGray"/>
          <w:lang w:val="en-GB"/>
        </w:rPr>
        <w:t>.9</w:t>
      </w:r>
      <w:r w:rsidRPr="007349F5">
        <w:rPr>
          <w:rFonts w:ascii="Times New Roman" w:hAnsi="Times New Roman"/>
          <w:highlight w:val="lightGray"/>
          <w:lang w:val="en-GB"/>
        </w:rPr>
        <w:t xml:space="preserve"> ml) and </w:t>
      </w:r>
      <w:r w:rsidR="003A7083">
        <w:rPr>
          <w:rFonts w:ascii="Times New Roman" w:hAnsi="Times New Roman"/>
          <w:highlight w:val="lightGray"/>
          <w:lang w:val="en-GB"/>
        </w:rPr>
        <w:t xml:space="preserve">24 </w:t>
      </w:r>
      <w:r w:rsidRPr="007349F5">
        <w:rPr>
          <w:rFonts w:ascii="Times New Roman" w:hAnsi="Times New Roman"/>
          <w:highlight w:val="lightGray"/>
          <w:lang w:val="en-GB"/>
        </w:rPr>
        <w:t>alcohol swabs</w:t>
      </w:r>
    </w:p>
    <w:p w14:paraId="2F6BAB65" w14:textId="77777777" w:rsidR="00943620" w:rsidRPr="007349F5" w:rsidRDefault="00943620" w:rsidP="00943620">
      <w:pPr>
        <w:spacing w:after="0" w:line="240" w:lineRule="auto"/>
        <w:rPr>
          <w:rFonts w:ascii="Times New Roman" w:hAnsi="Times New Roman"/>
          <w:lang w:val="en-GB"/>
        </w:rPr>
      </w:pPr>
    </w:p>
    <w:p w14:paraId="509B0606" w14:textId="77777777" w:rsidR="00943620" w:rsidRPr="007349F5" w:rsidRDefault="00693D06" w:rsidP="0094362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5.</w:t>
      </w:r>
      <w:r w:rsidRPr="007349F5">
        <w:rPr>
          <w:rFonts w:ascii="Times New Roman" w:hAnsi="Times New Roman"/>
          <w:b/>
          <w:position w:val="-1"/>
          <w:lang w:val="en-GB"/>
        </w:rPr>
        <w:tab/>
        <w:t>METHOD AND ROUTE(S) OF ADMINISTRATION</w:t>
      </w:r>
    </w:p>
    <w:p w14:paraId="66430731" w14:textId="77777777" w:rsidR="00943620" w:rsidRPr="007349F5" w:rsidRDefault="00943620" w:rsidP="00943620">
      <w:pPr>
        <w:spacing w:after="0" w:line="240" w:lineRule="auto"/>
        <w:rPr>
          <w:rFonts w:ascii="Times New Roman" w:hAnsi="Times New Roman"/>
          <w:lang w:val="en-GB"/>
        </w:rPr>
      </w:pPr>
    </w:p>
    <w:p w14:paraId="3477DC09" w14:textId="77777777" w:rsidR="00943620" w:rsidRPr="007349F5" w:rsidRDefault="00693D06" w:rsidP="00943620">
      <w:pPr>
        <w:spacing w:after="0" w:line="240" w:lineRule="auto"/>
        <w:rPr>
          <w:rFonts w:ascii="Times New Roman" w:hAnsi="Times New Roman"/>
          <w:lang w:val="en-GB"/>
        </w:rPr>
      </w:pPr>
      <w:r w:rsidRPr="007349F5">
        <w:rPr>
          <w:rFonts w:ascii="Times New Roman" w:hAnsi="Times New Roman"/>
          <w:lang w:val="en-GB"/>
        </w:rPr>
        <w:t>Subcutaneous use</w:t>
      </w:r>
    </w:p>
    <w:p w14:paraId="75411B0F" w14:textId="77777777" w:rsidR="00943620" w:rsidRPr="007349F5" w:rsidRDefault="00693D06" w:rsidP="00943620">
      <w:pPr>
        <w:spacing w:after="0" w:line="240" w:lineRule="auto"/>
        <w:rPr>
          <w:rFonts w:ascii="Times New Roman" w:hAnsi="Times New Roman"/>
          <w:position w:val="-1"/>
          <w:lang w:val="en-GB"/>
        </w:rPr>
      </w:pPr>
      <w:r w:rsidRPr="007349F5">
        <w:rPr>
          <w:rFonts w:ascii="Times New Roman" w:hAnsi="Times New Roman"/>
          <w:position w:val="-1"/>
          <w:lang w:val="en-GB"/>
        </w:rPr>
        <w:t>Methotrexate is injected once weekly.</w:t>
      </w:r>
    </w:p>
    <w:p w14:paraId="5DB80DD3" w14:textId="77777777" w:rsidR="00943620" w:rsidRPr="007349F5" w:rsidRDefault="00693D06" w:rsidP="00943620">
      <w:pPr>
        <w:spacing w:after="0" w:line="240" w:lineRule="auto"/>
        <w:rPr>
          <w:rFonts w:ascii="Times New Roman" w:hAnsi="Times New Roman"/>
          <w:lang w:val="en-GB"/>
        </w:rPr>
      </w:pPr>
      <w:r w:rsidRPr="007349F5">
        <w:rPr>
          <w:rFonts w:ascii="Times New Roman" w:hAnsi="Times New Roman"/>
          <w:position w:val="-1"/>
          <w:lang w:val="en-GB"/>
        </w:rPr>
        <w:t>Read the package leaflet before use.</w:t>
      </w:r>
    </w:p>
    <w:p w14:paraId="42BBCC33" w14:textId="77777777" w:rsidR="00943620" w:rsidRPr="007349F5" w:rsidRDefault="00943620" w:rsidP="00943620">
      <w:pPr>
        <w:spacing w:after="0" w:line="240" w:lineRule="auto"/>
        <w:ind w:left="567" w:hanging="567"/>
        <w:rPr>
          <w:rFonts w:ascii="Times New Roman" w:hAnsi="Times New Roman"/>
          <w:lang w:val="en-GB"/>
        </w:rPr>
      </w:pPr>
    </w:p>
    <w:p w14:paraId="39958AC8" w14:textId="77777777" w:rsidR="00943620" w:rsidRPr="007349F5" w:rsidRDefault="00693D06" w:rsidP="0094362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6.</w:t>
      </w:r>
      <w:r w:rsidRPr="007349F5">
        <w:rPr>
          <w:rFonts w:ascii="Times New Roman" w:hAnsi="Times New Roman"/>
          <w:b/>
          <w:position w:val="-1"/>
          <w:lang w:val="en-GB"/>
        </w:rPr>
        <w:tab/>
        <w:t>SPECIAL WARNING THAT THE MEDICINAL PRODUCT MUST BE STORED OUT OF THE SIGHT AND REACH OF CHILDREN</w:t>
      </w:r>
    </w:p>
    <w:p w14:paraId="38F9F4B9" w14:textId="77777777" w:rsidR="00943620" w:rsidRPr="007349F5" w:rsidRDefault="00943620" w:rsidP="00943620">
      <w:pPr>
        <w:spacing w:after="0" w:line="240" w:lineRule="auto"/>
        <w:ind w:left="567" w:hanging="567"/>
        <w:rPr>
          <w:rFonts w:ascii="Times New Roman" w:hAnsi="Times New Roman"/>
          <w:lang w:val="en-GB"/>
        </w:rPr>
      </w:pPr>
    </w:p>
    <w:p w14:paraId="682E1D6B" w14:textId="77777777" w:rsidR="00943620" w:rsidRPr="007349F5" w:rsidRDefault="00693D06" w:rsidP="00943620">
      <w:pPr>
        <w:spacing w:after="0" w:line="240" w:lineRule="auto"/>
        <w:rPr>
          <w:rFonts w:ascii="Times New Roman" w:hAnsi="Times New Roman"/>
          <w:lang w:val="en-GB"/>
        </w:rPr>
      </w:pPr>
      <w:r w:rsidRPr="007349F5">
        <w:rPr>
          <w:rFonts w:ascii="Times New Roman" w:hAnsi="Times New Roman"/>
          <w:lang w:val="en-GB"/>
        </w:rPr>
        <w:t xml:space="preserve">Keep out of </w:t>
      </w:r>
      <w:r w:rsidR="00B47C75" w:rsidRPr="007349F5">
        <w:rPr>
          <w:rFonts w:ascii="Times New Roman" w:hAnsi="Times New Roman"/>
          <w:lang w:val="en-GB"/>
        </w:rPr>
        <w:t xml:space="preserve">the </w:t>
      </w:r>
      <w:r w:rsidRPr="007349F5">
        <w:rPr>
          <w:rFonts w:ascii="Times New Roman" w:hAnsi="Times New Roman"/>
          <w:lang w:val="en-GB"/>
        </w:rPr>
        <w:t>sight and reach of children.</w:t>
      </w:r>
    </w:p>
    <w:p w14:paraId="3CA42AB0" w14:textId="77777777" w:rsidR="00943620" w:rsidRPr="007349F5" w:rsidRDefault="00943620" w:rsidP="001070F8">
      <w:pPr>
        <w:widowControl/>
        <w:spacing w:after="0" w:line="240" w:lineRule="auto"/>
        <w:rPr>
          <w:rFonts w:ascii="Times New Roman" w:hAnsi="Times New Roman"/>
          <w:lang w:val="en-GB"/>
        </w:rPr>
      </w:pPr>
    </w:p>
    <w:p w14:paraId="0106897E" w14:textId="77777777" w:rsidR="00943620" w:rsidRPr="007349F5" w:rsidRDefault="00693D06" w:rsidP="0094362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7.</w:t>
      </w:r>
      <w:r w:rsidRPr="007349F5">
        <w:rPr>
          <w:rFonts w:ascii="Times New Roman" w:hAnsi="Times New Roman"/>
          <w:b/>
          <w:position w:val="-1"/>
          <w:lang w:val="en-GB"/>
        </w:rPr>
        <w:tab/>
        <w:t>OTHER SPECIAL WARNING(S), IF NECESSARY</w:t>
      </w:r>
    </w:p>
    <w:p w14:paraId="72D55B4C" w14:textId="77777777" w:rsidR="00943620" w:rsidRPr="007349F5" w:rsidRDefault="00943620" w:rsidP="00943620">
      <w:pPr>
        <w:spacing w:after="0" w:line="240" w:lineRule="auto"/>
        <w:rPr>
          <w:rFonts w:ascii="Times New Roman" w:hAnsi="Times New Roman"/>
          <w:lang w:val="en-GB"/>
        </w:rPr>
      </w:pPr>
    </w:p>
    <w:p w14:paraId="7E1C591C" w14:textId="77777777" w:rsidR="00943620" w:rsidRPr="007349F5" w:rsidRDefault="00693D06" w:rsidP="00943620">
      <w:pPr>
        <w:spacing w:after="0" w:line="240" w:lineRule="auto"/>
        <w:rPr>
          <w:rFonts w:ascii="Times New Roman" w:hAnsi="Times New Roman"/>
          <w:lang w:val="en-GB"/>
        </w:rPr>
      </w:pPr>
      <w:r w:rsidRPr="007349F5">
        <w:rPr>
          <w:rFonts w:ascii="Times New Roman" w:hAnsi="Times New Roman"/>
          <w:lang w:val="en-GB"/>
        </w:rPr>
        <w:t>Cytotoxic: handle with caution.</w:t>
      </w:r>
    </w:p>
    <w:p w14:paraId="20937F22" w14:textId="77777777" w:rsidR="00EC2A22" w:rsidRPr="007349F5" w:rsidRDefault="00EC2A22" w:rsidP="00943620">
      <w:pPr>
        <w:widowControl/>
        <w:spacing w:after="0" w:line="240" w:lineRule="auto"/>
        <w:rPr>
          <w:rFonts w:ascii="Times New Roman" w:hAnsi="Times New Roman"/>
          <w:sz w:val="28"/>
          <w:lang w:val="en-GB"/>
        </w:rPr>
      </w:pPr>
    </w:p>
    <w:p w14:paraId="55810DD9" w14:textId="77777777" w:rsidR="000656D4" w:rsidRPr="0079783D" w:rsidRDefault="00693D06" w:rsidP="000656D4">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Use only once a week </w:t>
      </w:r>
    </w:p>
    <w:p w14:paraId="52FD1725" w14:textId="77777777" w:rsidR="000656D4" w:rsidRPr="0079783D" w:rsidRDefault="00693D06" w:rsidP="000656D4">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on …………………………………………………………….. (include weekday of use in full)  </w:t>
      </w:r>
    </w:p>
    <w:p w14:paraId="5A6D39AF" w14:textId="77777777" w:rsidR="00361927" w:rsidRPr="007349F5" w:rsidRDefault="00361927" w:rsidP="00943620">
      <w:pPr>
        <w:widowControl/>
        <w:spacing w:after="0" w:line="240" w:lineRule="auto"/>
        <w:rPr>
          <w:rFonts w:ascii="Times New Roman" w:hAnsi="Times New Roman"/>
          <w:b/>
          <w:position w:val="-1"/>
          <w:lang w:val="en-GB"/>
        </w:rPr>
      </w:pPr>
    </w:p>
    <w:p w14:paraId="2B4AE08B" w14:textId="77777777" w:rsidR="00943620" w:rsidRPr="007349F5" w:rsidRDefault="00693D06" w:rsidP="0094362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8.</w:t>
      </w:r>
      <w:r w:rsidRPr="007349F5">
        <w:rPr>
          <w:rFonts w:ascii="Times New Roman" w:hAnsi="Times New Roman"/>
          <w:b/>
          <w:position w:val="-1"/>
          <w:lang w:val="en-GB"/>
        </w:rPr>
        <w:tab/>
        <w:t>EXPIRY DATE</w:t>
      </w:r>
    </w:p>
    <w:p w14:paraId="7294F289" w14:textId="77777777" w:rsidR="00943620" w:rsidRPr="007349F5" w:rsidRDefault="00943620" w:rsidP="00943620">
      <w:pPr>
        <w:spacing w:after="0" w:line="240" w:lineRule="auto"/>
        <w:rPr>
          <w:rFonts w:ascii="Times New Roman" w:hAnsi="Times New Roman"/>
          <w:lang w:val="en-GB"/>
        </w:rPr>
      </w:pPr>
    </w:p>
    <w:p w14:paraId="57295AE5" w14:textId="77777777" w:rsidR="00943620" w:rsidRPr="007349F5" w:rsidRDefault="00693D06" w:rsidP="00943620">
      <w:pPr>
        <w:spacing w:after="0" w:line="240" w:lineRule="auto"/>
        <w:rPr>
          <w:rFonts w:ascii="Times New Roman" w:hAnsi="Times New Roman"/>
          <w:position w:val="-1"/>
          <w:lang w:val="en-GB"/>
        </w:rPr>
      </w:pPr>
      <w:r w:rsidRPr="007349F5">
        <w:rPr>
          <w:rFonts w:ascii="Times New Roman" w:hAnsi="Times New Roman"/>
          <w:position w:val="-1"/>
          <w:lang w:val="en-GB"/>
        </w:rPr>
        <w:t>EXP:</w:t>
      </w:r>
    </w:p>
    <w:p w14:paraId="179657ED" w14:textId="77777777" w:rsidR="00943620" w:rsidRPr="007349F5" w:rsidRDefault="00943620" w:rsidP="00943620">
      <w:pPr>
        <w:spacing w:after="0" w:line="240" w:lineRule="auto"/>
        <w:rPr>
          <w:rFonts w:ascii="Times New Roman" w:hAnsi="Times New Roman"/>
          <w:position w:val="-1"/>
          <w:lang w:val="en-GB"/>
        </w:rPr>
      </w:pPr>
    </w:p>
    <w:p w14:paraId="7DB7E8E6" w14:textId="77777777" w:rsidR="00943620" w:rsidRPr="007349F5" w:rsidRDefault="00693D06" w:rsidP="0094362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9.</w:t>
      </w:r>
      <w:r w:rsidRPr="007349F5">
        <w:rPr>
          <w:rFonts w:ascii="Times New Roman" w:hAnsi="Times New Roman"/>
          <w:b/>
          <w:position w:val="-1"/>
          <w:lang w:val="en-GB"/>
        </w:rPr>
        <w:tab/>
        <w:t>SPECIAL STORAGE CONDITIONS</w:t>
      </w:r>
    </w:p>
    <w:p w14:paraId="136EBC8A" w14:textId="77777777" w:rsidR="00943620" w:rsidRPr="007349F5" w:rsidRDefault="00943620" w:rsidP="00943620">
      <w:pPr>
        <w:spacing w:after="0" w:line="240" w:lineRule="auto"/>
        <w:rPr>
          <w:rFonts w:ascii="Times New Roman" w:hAnsi="Times New Roman"/>
          <w:lang w:val="en-GB"/>
        </w:rPr>
      </w:pPr>
    </w:p>
    <w:p w14:paraId="1A43ACB6" w14:textId="77777777" w:rsidR="00943620" w:rsidRPr="007349F5" w:rsidRDefault="00693D06" w:rsidP="00943620">
      <w:pPr>
        <w:spacing w:after="0" w:line="240" w:lineRule="auto"/>
        <w:rPr>
          <w:rFonts w:ascii="Times New Roman" w:hAnsi="Times New Roman"/>
          <w:lang w:val="en-GB"/>
        </w:rPr>
      </w:pPr>
      <w:r w:rsidRPr="007349F5">
        <w:rPr>
          <w:rFonts w:ascii="Times New Roman" w:hAnsi="Times New Roman"/>
          <w:lang w:val="en-GB"/>
        </w:rPr>
        <w:t>Store below 25°C.</w:t>
      </w:r>
    </w:p>
    <w:p w14:paraId="31458CE6" w14:textId="77777777" w:rsidR="00943620" w:rsidRPr="007349F5" w:rsidRDefault="00693D06" w:rsidP="00943620">
      <w:pPr>
        <w:spacing w:after="0" w:line="240" w:lineRule="auto"/>
        <w:ind w:left="567" w:hanging="567"/>
        <w:rPr>
          <w:rFonts w:ascii="Times New Roman" w:hAnsi="Times New Roman"/>
          <w:lang w:val="en-GB"/>
        </w:rPr>
      </w:pPr>
      <w:r w:rsidRPr="007349F5">
        <w:rPr>
          <w:rFonts w:ascii="Times New Roman" w:hAnsi="Times New Roman"/>
          <w:position w:val="-1"/>
          <w:lang w:val="en-GB"/>
        </w:rPr>
        <w:lastRenderedPageBreak/>
        <w:t>Keep the syringe in the outer carton in order to protect from light.</w:t>
      </w:r>
    </w:p>
    <w:p w14:paraId="543B11AB" w14:textId="77777777" w:rsidR="00A34B37" w:rsidRPr="007349F5" w:rsidRDefault="00693D06" w:rsidP="00A34B37">
      <w:pPr>
        <w:spacing w:after="0" w:line="240" w:lineRule="auto"/>
        <w:rPr>
          <w:rFonts w:ascii="Times New Roman" w:hAnsi="Times New Roman"/>
          <w:position w:val="-1"/>
          <w:lang w:val="en-GB"/>
        </w:rPr>
      </w:pPr>
      <w:r w:rsidRPr="00A34B37">
        <w:rPr>
          <w:rFonts w:ascii="Times New Roman" w:hAnsi="Times New Roman"/>
          <w:position w:val="-1"/>
          <w:lang w:val="en-GB"/>
        </w:rPr>
        <w:t>Do not freeze.</w:t>
      </w:r>
    </w:p>
    <w:p w14:paraId="1E64B6A2" w14:textId="77777777" w:rsidR="00943620" w:rsidRPr="007349F5" w:rsidRDefault="00943620" w:rsidP="00943620">
      <w:pPr>
        <w:spacing w:after="0" w:line="240" w:lineRule="auto"/>
        <w:ind w:left="567" w:hanging="567"/>
        <w:rPr>
          <w:rFonts w:ascii="Times New Roman" w:hAnsi="Times New Roman"/>
          <w:lang w:val="en-GB"/>
        </w:rPr>
      </w:pPr>
    </w:p>
    <w:p w14:paraId="18BF1BA0" w14:textId="77777777" w:rsidR="00943620" w:rsidRPr="007349F5" w:rsidRDefault="00693D06" w:rsidP="00943620">
      <w:pPr>
        <w:pBdr>
          <w:top w:val="single" w:sz="4" w:space="1" w:color="auto"/>
          <w:left w:val="single" w:sz="4" w:space="4" w:color="auto"/>
          <w:bottom w:val="single" w:sz="4" w:space="1" w:color="auto"/>
          <w:right w:val="single" w:sz="4" w:space="4" w:color="auto"/>
        </w:pBdr>
        <w:tabs>
          <w:tab w:val="left" w:pos="560"/>
        </w:tabs>
        <w:spacing w:after="0" w:line="240" w:lineRule="auto"/>
        <w:ind w:left="567" w:hanging="567"/>
        <w:rPr>
          <w:rFonts w:ascii="Times New Roman" w:hAnsi="Times New Roman"/>
          <w:lang w:val="en-GB"/>
        </w:rPr>
      </w:pPr>
      <w:r w:rsidRPr="007349F5">
        <w:rPr>
          <w:rFonts w:ascii="Times New Roman" w:hAnsi="Times New Roman"/>
          <w:b/>
          <w:position w:val="-1"/>
          <w:lang w:val="en-GB"/>
        </w:rPr>
        <w:t>10.</w:t>
      </w:r>
      <w:r w:rsidRPr="007349F5">
        <w:rPr>
          <w:rFonts w:ascii="Times New Roman" w:hAnsi="Times New Roman"/>
          <w:b/>
          <w:position w:val="-1"/>
          <w:lang w:val="en-GB"/>
        </w:rPr>
        <w:tab/>
        <w:t>SPECIAL PRECAUTIONS FOR DISPOSAL OF UNUSED MEDICINAL PRODUCTS OR WASTE MATERIALS DERIVED FROM SUCH MEDICINAL PRODUCTS, IF APPROPRIATE</w:t>
      </w:r>
    </w:p>
    <w:p w14:paraId="76939A7E" w14:textId="77777777" w:rsidR="00943620" w:rsidRPr="007349F5" w:rsidRDefault="00943620" w:rsidP="00943620">
      <w:pPr>
        <w:spacing w:after="0" w:line="240" w:lineRule="auto"/>
        <w:ind w:left="567" w:hanging="567"/>
        <w:rPr>
          <w:rFonts w:ascii="Times New Roman" w:hAnsi="Times New Roman"/>
          <w:lang w:val="en-GB"/>
        </w:rPr>
      </w:pPr>
    </w:p>
    <w:p w14:paraId="179ADE05" w14:textId="77777777" w:rsidR="00943620" w:rsidRPr="007349F5" w:rsidRDefault="00693D06" w:rsidP="00943620">
      <w:pPr>
        <w:spacing w:after="0" w:line="240" w:lineRule="auto"/>
        <w:rPr>
          <w:rFonts w:ascii="Times New Roman" w:hAnsi="Times New Roman"/>
          <w:lang w:val="en-GB"/>
        </w:rPr>
      </w:pPr>
      <w:r w:rsidRPr="007349F5">
        <w:rPr>
          <w:rFonts w:ascii="Times New Roman" w:hAnsi="Times New Roman"/>
          <w:lang w:val="en-GB"/>
        </w:rPr>
        <w:t>Any unused medicinal product or waste material should be disposed in accordance with local requirements.</w:t>
      </w:r>
    </w:p>
    <w:p w14:paraId="6F48DB61" w14:textId="77777777" w:rsidR="00943620" w:rsidRPr="007349F5" w:rsidRDefault="00943620" w:rsidP="00943620">
      <w:pPr>
        <w:spacing w:after="0" w:line="240" w:lineRule="auto"/>
        <w:rPr>
          <w:rFonts w:ascii="Times New Roman" w:hAnsi="Times New Roman"/>
          <w:lang w:val="en-GB"/>
        </w:rPr>
      </w:pPr>
    </w:p>
    <w:p w14:paraId="5915148B" w14:textId="77777777" w:rsidR="00943620" w:rsidRPr="007349F5" w:rsidRDefault="00693D06" w:rsidP="0094362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11.</w:t>
      </w:r>
      <w:r w:rsidRPr="007349F5">
        <w:rPr>
          <w:rFonts w:ascii="Times New Roman" w:hAnsi="Times New Roman"/>
          <w:b/>
          <w:position w:val="-1"/>
          <w:lang w:val="en-GB"/>
        </w:rPr>
        <w:tab/>
        <w:t>NAME AND ADDRESS OF THE MARKETING AUTHORISATION HOLDER</w:t>
      </w:r>
    </w:p>
    <w:p w14:paraId="18C1FF86" w14:textId="77777777" w:rsidR="00943620" w:rsidRPr="007349F5" w:rsidRDefault="00943620" w:rsidP="00943620">
      <w:pPr>
        <w:spacing w:after="0" w:line="240" w:lineRule="auto"/>
        <w:rPr>
          <w:rFonts w:ascii="Times New Roman" w:hAnsi="Times New Roman"/>
          <w:lang w:val="en-GB"/>
        </w:rPr>
      </w:pPr>
    </w:p>
    <w:p w14:paraId="65748827" w14:textId="77777777" w:rsidR="00943620" w:rsidRPr="007349F5" w:rsidRDefault="00693D06" w:rsidP="00943620">
      <w:pPr>
        <w:spacing w:after="0" w:line="240" w:lineRule="auto"/>
        <w:rPr>
          <w:rFonts w:ascii="Times New Roman" w:hAnsi="Times New Roman"/>
          <w:lang w:val="en-GB"/>
        </w:rPr>
      </w:pPr>
      <w:r w:rsidRPr="007349F5">
        <w:rPr>
          <w:rFonts w:ascii="Times New Roman" w:hAnsi="Times New Roman"/>
          <w:lang w:val="en-GB"/>
        </w:rPr>
        <w:t xml:space="preserve">Nordic Group </w:t>
      </w:r>
      <w:r w:rsidR="009C4567" w:rsidRPr="007349F5">
        <w:rPr>
          <w:rFonts w:ascii="Times New Roman" w:hAnsi="Times New Roman"/>
          <w:lang w:val="en-GB"/>
        </w:rPr>
        <w:t>B.V.</w:t>
      </w:r>
      <w:r w:rsidRPr="007349F5">
        <w:rPr>
          <w:rFonts w:ascii="Times New Roman" w:hAnsi="Times New Roman"/>
          <w:lang w:val="en-GB"/>
        </w:rPr>
        <w:t xml:space="preserve"> </w:t>
      </w:r>
    </w:p>
    <w:p w14:paraId="42981D27" w14:textId="77777777" w:rsidR="00943620" w:rsidRPr="007349F5" w:rsidRDefault="00693D06" w:rsidP="00943620">
      <w:pPr>
        <w:spacing w:after="0" w:line="240" w:lineRule="auto"/>
        <w:rPr>
          <w:rFonts w:ascii="Times New Roman" w:hAnsi="Times New Roman"/>
          <w:lang w:val="en-GB"/>
        </w:rPr>
      </w:pPr>
      <w:r w:rsidRPr="007349F5">
        <w:rPr>
          <w:rFonts w:ascii="Times New Roman" w:hAnsi="Times New Roman"/>
          <w:lang w:val="en-GB"/>
        </w:rPr>
        <w:t>Siriusdreef 41</w:t>
      </w:r>
    </w:p>
    <w:p w14:paraId="60A34AF7" w14:textId="77777777" w:rsidR="00943620" w:rsidRPr="007349F5" w:rsidRDefault="00693D06" w:rsidP="00943620">
      <w:pPr>
        <w:spacing w:after="0" w:line="240" w:lineRule="auto"/>
        <w:rPr>
          <w:rFonts w:ascii="Times New Roman" w:hAnsi="Times New Roman"/>
          <w:lang w:val="en-GB"/>
        </w:rPr>
      </w:pPr>
      <w:r w:rsidRPr="007349F5">
        <w:rPr>
          <w:rFonts w:ascii="Times New Roman" w:hAnsi="Times New Roman"/>
          <w:lang w:val="en-GB"/>
        </w:rPr>
        <w:t>2132 WT Hoofddorp</w:t>
      </w:r>
    </w:p>
    <w:p w14:paraId="737FD1D9" w14:textId="77777777" w:rsidR="00943620" w:rsidRPr="007349F5" w:rsidRDefault="00693D06" w:rsidP="00943620">
      <w:pPr>
        <w:spacing w:after="0" w:line="240" w:lineRule="auto"/>
        <w:rPr>
          <w:rFonts w:ascii="Times New Roman" w:hAnsi="Times New Roman"/>
          <w:lang w:val="en-GB"/>
        </w:rPr>
      </w:pPr>
      <w:r w:rsidRPr="007349F5">
        <w:rPr>
          <w:rFonts w:ascii="Times New Roman" w:hAnsi="Times New Roman"/>
          <w:position w:val="-1"/>
          <w:lang w:val="en-GB"/>
        </w:rPr>
        <w:t>The Netherlands</w:t>
      </w:r>
    </w:p>
    <w:p w14:paraId="389BADFB" w14:textId="77777777" w:rsidR="00943620" w:rsidRPr="007349F5" w:rsidRDefault="00943620" w:rsidP="00943620">
      <w:pPr>
        <w:spacing w:after="0" w:line="240" w:lineRule="auto"/>
        <w:rPr>
          <w:rFonts w:ascii="Times New Roman" w:hAnsi="Times New Roman"/>
          <w:lang w:val="en-GB"/>
        </w:rPr>
      </w:pPr>
    </w:p>
    <w:p w14:paraId="476E3AAB" w14:textId="77777777" w:rsidR="00943620" w:rsidRPr="007349F5" w:rsidRDefault="00693D06" w:rsidP="0094362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12.</w:t>
      </w:r>
      <w:r w:rsidRPr="007349F5">
        <w:rPr>
          <w:rFonts w:ascii="Times New Roman" w:hAnsi="Times New Roman"/>
          <w:b/>
          <w:position w:val="-1"/>
          <w:lang w:val="en-GB"/>
        </w:rPr>
        <w:tab/>
        <w:t>MARKETING AUTHORISATION NUMBER(S)</w:t>
      </w:r>
    </w:p>
    <w:p w14:paraId="6ACD8CB5" w14:textId="77777777" w:rsidR="00943620" w:rsidRPr="007349F5" w:rsidRDefault="00943620" w:rsidP="00943620">
      <w:pPr>
        <w:spacing w:after="0" w:line="240" w:lineRule="auto"/>
        <w:rPr>
          <w:rFonts w:ascii="Times New Roman" w:hAnsi="Times New Roman"/>
          <w:lang w:val="en-GB"/>
        </w:rPr>
      </w:pPr>
    </w:p>
    <w:p w14:paraId="6A9BECBE" w14:textId="77777777" w:rsidR="00943620" w:rsidRPr="00D940D5" w:rsidRDefault="00693D06" w:rsidP="00943620">
      <w:pPr>
        <w:spacing w:after="0" w:line="240" w:lineRule="auto"/>
        <w:ind w:left="567" w:hanging="567"/>
        <w:rPr>
          <w:rFonts w:ascii="Times New Roman" w:eastAsia="Times New Roman" w:hAnsi="Times New Roman" w:cs="Times New Roman"/>
          <w:highlight w:val="lightGray"/>
          <w:lang w:val="en-US"/>
        </w:rPr>
      </w:pPr>
      <w:r w:rsidRPr="001070F8">
        <w:rPr>
          <w:rFonts w:ascii="Times New Roman" w:eastAsia="Times New Roman" w:hAnsi="Times New Roman" w:cs="Times New Roman"/>
          <w:lang w:val="en-US"/>
        </w:rPr>
        <w:t>EU/1/16/1124/0</w:t>
      </w:r>
      <w:r w:rsidR="006C3057" w:rsidRPr="001070F8">
        <w:rPr>
          <w:rFonts w:ascii="Times New Roman" w:eastAsia="Times New Roman" w:hAnsi="Times New Roman" w:cs="Times New Roman"/>
          <w:lang w:val="en-US"/>
        </w:rPr>
        <w:t>44</w:t>
      </w:r>
      <w:r w:rsidRPr="001070F8">
        <w:rPr>
          <w:rFonts w:ascii="Times New Roman" w:eastAsia="Times New Roman" w:hAnsi="Times New Roman" w:cs="Times New Roman"/>
          <w:lang w:val="en-US"/>
        </w:rPr>
        <w:t xml:space="preserve"> </w:t>
      </w:r>
      <w:r>
        <w:rPr>
          <w:rFonts w:ascii="Times New Roman" w:eastAsia="Times New Roman" w:hAnsi="Times New Roman" w:cs="Times New Roman"/>
          <w:highlight w:val="lightGray"/>
          <w:lang w:val="en-US"/>
        </w:rPr>
        <w:t>4 pre-filled syringe</w:t>
      </w:r>
      <w:r w:rsidRPr="00D940D5">
        <w:rPr>
          <w:rFonts w:ascii="Times New Roman" w:eastAsia="Times New Roman" w:hAnsi="Times New Roman" w:cs="Times New Roman"/>
          <w:highlight w:val="lightGray"/>
          <w:lang w:val="en-US"/>
        </w:rPr>
        <w:t>s (4 packs of 1)</w:t>
      </w:r>
    </w:p>
    <w:p w14:paraId="7AD631ED" w14:textId="1141EA4C" w:rsidR="00943620" w:rsidRPr="00BB5907" w:rsidDel="00AE0CF1" w:rsidRDefault="00693D06" w:rsidP="00943620">
      <w:pPr>
        <w:spacing w:after="0" w:line="240" w:lineRule="auto"/>
        <w:ind w:left="567" w:hanging="567"/>
        <w:rPr>
          <w:del w:id="129" w:author="Author"/>
          <w:rFonts w:ascii="Times New Roman" w:eastAsia="Times New Roman" w:hAnsi="Times New Roman" w:cs="Times New Roman"/>
          <w:lang w:val="en-US"/>
        </w:rPr>
      </w:pPr>
      <w:del w:id="130" w:author="Author">
        <w:r w:rsidRPr="00D940D5" w:rsidDel="00AE0CF1">
          <w:rPr>
            <w:rFonts w:ascii="Times New Roman" w:eastAsia="Times New Roman" w:hAnsi="Times New Roman" w:cs="Times New Roman"/>
            <w:highlight w:val="lightGray"/>
            <w:lang w:val="en-US"/>
          </w:rPr>
          <w:delText>EU/1/16/1124</w:delText>
        </w:r>
        <w:r w:rsidR="006C3057" w:rsidDel="00AE0CF1">
          <w:rPr>
            <w:rFonts w:ascii="Times New Roman" w:eastAsia="Times New Roman" w:hAnsi="Times New Roman" w:cs="Times New Roman"/>
            <w:highlight w:val="lightGray"/>
            <w:lang w:val="en-US"/>
          </w:rPr>
          <w:delText>/045</w:delText>
        </w:r>
        <w:r w:rsidDel="00AE0CF1">
          <w:rPr>
            <w:rFonts w:ascii="Times New Roman" w:eastAsia="Times New Roman" w:hAnsi="Times New Roman" w:cs="Times New Roman"/>
            <w:highlight w:val="lightGray"/>
            <w:lang w:val="en-US"/>
          </w:rPr>
          <w:delText xml:space="preserve"> 6 pre-filled syringe</w:delText>
        </w:r>
        <w:r w:rsidRPr="00D940D5" w:rsidDel="00AE0CF1">
          <w:rPr>
            <w:rFonts w:ascii="Times New Roman" w:eastAsia="Times New Roman" w:hAnsi="Times New Roman" w:cs="Times New Roman"/>
            <w:highlight w:val="lightGray"/>
            <w:lang w:val="en-US"/>
          </w:rPr>
          <w:delText>s (6 packs of 1)</w:delText>
        </w:r>
      </w:del>
    </w:p>
    <w:p w14:paraId="06464970" w14:textId="77777777" w:rsidR="00943620" w:rsidRDefault="00693D06" w:rsidP="00943620">
      <w:pPr>
        <w:spacing w:after="0" w:line="240" w:lineRule="auto"/>
        <w:rPr>
          <w:rFonts w:ascii="Times New Roman" w:eastAsia="Times New Roman" w:hAnsi="Times New Roman" w:cs="Times New Roman"/>
          <w:lang w:val="en-US"/>
        </w:rPr>
      </w:pPr>
      <w:r>
        <w:rPr>
          <w:rFonts w:ascii="Times New Roman" w:eastAsia="Times New Roman" w:hAnsi="Times New Roman" w:cs="Times New Roman"/>
          <w:highlight w:val="lightGray"/>
          <w:lang w:val="en-US"/>
        </w:rPr>
        <w:t>EU/1/16/1124/055</w:t>
      </w:r>
      <w:r w:rsidRPr="001F6198">
        <w:rPr>
          <w:rFonts w:ascii="Times New Roman" w:eastAsia="Times New Roman" w:hAnsi="Times New Roman" w:cs="Times New Roman"/>
          <w:highlight w:val="lightGray"/>
          <w:lang w:val="en-US"/>
        </w:rPr>
        <w:t xml:space="preserve"> </w:t>
      </w:r>
      <w:r>
        <w:rPr>
          <w:rFonts w:ascii="Times New Roman" w:eastAsia="Times New Roman" w:hAnsi="Times New Roman" w:cs="Times New Roman"/>
          <w:highlight w:val="lightGray"/>
          <w:lang w:val="en-US"/>
        </w:rPr>
        <w:t>12</w:t>
      </w:r>
      <w:r w:rsidRPr="001F6198">
        <w:rPr>
          <w:rFonts w:ascii="Times New Roman" w:eastAsia="Times New Roman" w:hAnsi="Times New Roman" w:cs="Times New Roman"/>
          <w:highlight w:val="lightGray"/>
          <w:lang w:val="en-US"/>
        </w:rPr>
        <w:t xml:space="preserve"> pre-fi</w:t>
      </w:r>
      <w:r>
        <w:rPr>
          <w:rFonts w:ascii="Times New Roman" w:eastAsia="Times New Roman" w:hAnsi="Times New Roman" w:cs="Times New Roman"/>
          <w:highlight w:val="lightGray"/>
          <w:lang w:val="en-US"/>
        </w:rPr>
        <w:t>lled syringes</w:t>
      </w:r>
      <w:r w:rsidRPr="001F6198">
        <w:rPr>
          <w:rFonts w:ascii="Times New Roman" w:eastAsia="Times New Roman" w:hAnsi="Times New Roman" w:cs="Times New Roman"/>
          <w:highlight w:val="lightGray"/>
          <w:lang w:val="en-US"/>
        </w:rPr>
        <w:t xml:space="preserve"> (</w:t>
      </w:r>
      <w:r>
        <w:rPr>
          <w:rFonts w:ascii="Times New Roman" w:eastAsia="Times New Roman" w:hAnsi="Times New Roman" w:cs="Times New Roman"/>
          <w:highlight w:val="lightGray"/>
          <w:lang w:val="en-US"/>
        </w:rPr>
        <w:t>12</w:t>
      </w:r>
      <w:r w:rsidRPr="001F6198">
        <w:rPr>
          <w:rFonts w:ascii="Times New Roman" w:eastAsia="Times New Roman" w:hAnsi="Times New Roman" w:cs="Times New Roman"/>
          <w:highlight w:val="lightGray"/>
          <w:lang w:val="en-US"/>
        </w:rPr>
        <w:t xml:space="preserve"> packs </w:t>
      </w:r>
      <w:r w:rsidRPr="00EA7266">
        <w:rPr>
          <w:rFonts w:ascii="Times New Roman" w:eastAsia="Times New Roman" w:hAnsi="Times New Roman" w:cs="Times New Roman"/>
          <w:highlight w:val="lightGray"/>
          <w:lang w:val="en-US"/>
        </w:rPr>
        <w:t>of 1)</w:t>
      </w:r>
    </w:p>
    <w:p w14:paraId="1BA78C8E" w14:textId="77777777" w:rsidR="00943620" w:rsidRPr="007349F5" w:rsidRDefault="00943620" w:rsidP="00943620">
      <w:pPr>
        <w:spacing w:after="0" w:line="240" w:lineRule="auto"/>
        <w:rPr>
          <w:rFonts w:ascii="Times New Roman" w:hAnsi="Times New Roman"/>
          <w:lang w:val="en-GB"/>
        </w:rPr>
      </w:pPr>
    </w:p>
    <w:p w14:paraId="05C7E899" w14:textId="77777777" w:rsidR="00943620" w:rsidRPr="007349F5" w:rsidRDefault="00693D06" w:rsidP="0094362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13.</w:t>
      </w:r>
      <w:r w:rsidRPr="007349F5">
        <w:rPr>
          <w:rFonts w:ascii="Times New Roman" w:hAnsi="Times New Roman"/>
          <w:b/>
          <w:position w:val="-1"/>
          <w:lang w:val="en-GB"/>
        </w:rPr>
        <w:tab/>
        <w:t>BATCH NUMBER</w:t>
      </w:r>
    </w:p>
    <w:p w14:paraId="6132F438" w14:textId="77777777" w:rsidR="00943620" w:rsidRPr="007349F5" w:rsidRDefault="00943620" w:rsidP="00943620">
      <w:pPr>
        <w:spacing w:after="0" w:line="240" w:lineRule="auto"/>
        <w:rPr>
          <w:rFonts w:ascii="Times New Roman" w:hAnsi="Times New Roman"/>
          <w:lang w:val="en-GB"/>
        </w:rPr>
      </w:pPr>
    </w:p>
    <w:p w14:paraId="7AD002D9" w14:textId="77777777" w:rsidR="00943620" w:rsidRPr="007349F5" w:rsidRDefault="00693D06" w:rsidP="00943620">
      <w:pPr>
        <w:spacing w:after="0" w:line="240" w:lineRule="auto"/>
        <w:rPr>
          <w:rFonts w:ascii="Times New Roman" w:hAnsi="Times New Roman"/>
          <w:lang w:val="en-GB"/>
        </w:rPr>
      </w:pPr>
      <w:r w:rsidRPr="007349F5">
        <w:rPr>
          <w:rFonts w:ascii="Times New Roman" w:hAnsi="Times New Roman"/>
          <w:position w:val="-1"/>
          <w:lang w:val="en-GB"/>
        </w:rPr>
        <w:t>Batch:</w:t>
      </w:r>
    </w:p>
    <w:p w14:paraId="39072F42" w14:textId="77777777" w:rsidR="00943620" w:rsidRPr="007349F5" w:rsidRDefault="00943620" w:rsidP="00943620">
      <w:pPr>
        <w:spacing w:after="0" w:line="240" w:lineRule="auto"/>
        <w:rPr>
          <w:rFonts w:ascii="Times New Roman" w:hAnsi="Times New Roman"/>
          <w:lang w:val="en-GB"/>
        </w:rPr>
      </w:pPr>
    </w:p>
    <w:p w14:paraId="63ACB6AA" w14:textId="77777777" w:rsidR="00943620" w:rsidRPr="007349F5" w:rsidRDefault="00693D06" w:rsidP="0094362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14.</w:t>
      </w:r>
      <w:r w:rsidRPr="007349F5">
        <w:rPr>
          <w:rFonts w:ascii="Times New Roman" w:hAnsi="Times New Roman"/>
          <w:b/>
          <w:position w:val="-1"/>
          <w:lang w:val="en-GB"/>
        </w:rPr>
        <w:tab/>
        <w:t>GENERAL CLASSIFICATION FOR SUPPLY</w:t>
      </w:r>
    </w:p>
    <w:p w14:paraId="399F7221" w14:textId="77777777" w:rsidR="00361927" w:rsidRPr="007349F5" w:rsidRDefault="00361927" w:rsidP="00943620">
      <w:pPr>
        <w:spacing w:after="0" w:line="240" w:lineRule="auto"/>
        <w:rPr>
          <w:rFonts w:ascii="Times New Roman" w:hAnsi="Times New Roman"/>
          <w:lang w:val="en-GB"/>
        </w:rPr>
      </w:pPr>
    </w:p>
    <w:p w14:paraId="34EA40EB" w14:textId="77777777" w:rsidR="00943620" w:rsidRPr="007349F5" w:rsidRDefault="00693D06" w:rsidP="0094362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15.</w:t>
      </w:r>
      <w:r w:rsidRPr="007349F5">
        <w:rPr>
          <w:rFonts w:ascii="Times New Roman" w:hAnsi="Times New Roman"/>
          <w:b/>
          <w:position w:val="-1"/>
          <w:lang w:val="en-GB"/>
        </w:rPr>
        <w:tab/>
        <w:t>INSTRUCTIONS ON USE</w:t>
      </w:r>
    </w:p>
    <w:p w14:paraId="59578C25" w14:textId="77777777" w:rsidR="00943620" w:rsidRPr="007349F5" w:rsidRDefault="00943620" w:rsidP="00943620">
      <w:pPr>
        <w:spacing w:after="0" w:line="240" w:lineRule="auto"/>
        <w:rPr>
          <w:rFonts w:ascii="Times New Roman" w:hAnsi="Times New Roman"/>
          <w:lang w:val="en-GB"/>
        </w:rPr>
      </w:pPr>
    </w:p>
    <w:p w14:paraId="0EA846C1" w14:textId="77777777" w:rsidR="00943620" w:rsidRPr="00CA3941" w:rsidRDefault="00693D06" w:rsidP="0094362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US"/>
        </w:rPr>
      </w:pPr>
      <w:r w:rsidRPr="00CA3941">
        <w:rPr>
          <w:rFonts w:ascii="Times New Roman" w:hAnsi="Times New Roman"/>
          <w:b/>
          <w:position w:val="-1"/>
          <w:lang w:val="en-US"/>
        </w:rPr>
        <w:t>16.</w:t>
      </w:r>
      <w:r w:rsidRPr="00CA3941">
        <w:rPr>
          <w:rFonts w:ascii="Times New Roman" w:hAnsi="Times New Roman"/>
          <w:b/>
          <w:position w:val="-1"/>
          <w:lang w:val="en-US"/>
        </w:rPr>
        <w:tab/>
        <w:t>INFORMATION IN BRAILLE</w:t>
      </w:r>
    </w:p>
    <w:p w14:paraId="68AF0F63" w14:textId="77777777" w:rsidR="00943620" w:rsidRPr="00CA3941" w:rsidRDefault="00943620" w:rsidP="00943620">
      <w:pPr>
        <w:spacing w:after="0" w:line="240" w:lineRule="auto"/>
        <w:rPr>
          <w:rFonts w:ascii="Times New Roman" w:hAnsi="Times New Roman"/>
          <w:lang w:val="en-US"/>
        </w:rPr>
      </w:pPr>
    </w:p>
    <w:p w14:paraId="1EEE286D" w14:textId="77777777" w:rsidR="00943620" w:rsidRPr="00CA3941" w:rsidRDefault="00693D06" w:rsidP="00943620">
      <w:pPr>
        <w:spacing w:after="0" w:line="240" w:lineRule="auto"/>
        <w:rPr>
          <w:rFonts w:ascii="Times New Roman" w:hAnsi="Times New Roman"/>
          <w:lang w:val="en-US"/>
        </w:rPr>
      </w:pPr>
      <w:r w:rsidRPr="00CA3941">
        <w:rPr>
          <w:rFonts w:ascii="Times New Roman" w:hAnsi="Times New Roman"/>
          <w:lang w:val="en-US"/>
        </w:rPr>
        <w:t xml:space="preserve">Nordimet 22.5 mg </w:t>
      </w:r>
    </w:p>
    <w:p w14:paraId="3AD2FC6B" w14:textId="77777777" w:rsidR="00943620" w:rsidRPr="00CA3941" w:rsidRDefault="00943620" w:rsidP="00943620">
      <w:pPr>
        <w:spacing w:after="0" w:line="240" w:lineRule="auto"/>
        <w:rPr>
          <w:rFonts w:ascii="Times New Roman" w:hAnsi="Times New Roman"/>
          <w:b/>
          <w:lang w:val="en-US"/>
        </w:rPr>
      </w:pPr>
    </w:p>
    <w:p w14:paraId="4B2A58D5" w14:textId="77777777" w:rsidR="00943620" w:rsidRPr="00CA3941" w:rsidRDefault="00693D06" w:rsidP="0094362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US"/>
        </w:rPr>
      </w:pPr>
      <w:r w:rsidRPr="00CA3941">
        <w:rPr>
          <w:rFonts w:ascii="Times New Roman" w:hAnsi="Times New Roman"/>
          <w:b/>
          <w:position w:val="-1"/>
          <w:lang w:val="en-US"/>
        </w:rPr>
        <w:t>17.</w:t>
      </w:r>
      <w:r w:rsidRPr="00CA3941">
        <w:rPr>
          <w:rFonts w:ascii="Times New Roman" w:hAnsi="Times New Roman"/>
          <w:b/>
          <w:position w:val="-1"/>
          <w:lang w:val="en-US"/>
        </w:rPr>
        <w:tab/>
        <w:t xml:space="preserve">UNIQUE IDENTIFIER – 2D BARCODE </w:t>
      </w:r>
    </w:p>
    <w:p w14:paraId="329EB38E" w14:textId="77777777" w:rsidR="00943620" w:rsidRPr="007349F5" w:rsidRDefault="00693D06" w:rsidP="00943620">
      <w:pPr>
        <w:spacing w:after="0" w:line="240" w:lineRule="auto"/>
        <w:rPr>
          <w:rFonts w:ascii="Times New Roman" w:hAnsi="Times New Roman"/>
          <w:lang w:val="en-GB"/>
        </w:rPr>
      </w:pPr>
      <w:r w:rsidRPr="003F74DF">
        <w:rPr>
          <w:rFonts w:ascii="Times New Roman" w:hAnsi="Times New Roman"/>
          <w:lang w:val="en-GB"/>
        </w:rPr>
        <w:br/>
      </w:r>
      <w:r w:rsidRPr="007349F5">
        <w:rPr>
          <w:rFonts w:ascii="Times New Roman" w:hAnsi="Times New Roman"/>
          <w:highlight w:val="lightGray"/>
          <w:lang w:val="en-GB"/>
        </w:rPr>
        <w:t>2D barcode carrying the unique identifier included</w:t>
      </w:r>
    </w:p>
    <w:p w14:paraId="797619F2" w14:textId="77777777" w:rsidR="00943620" w:rsidRPr="007349F5" w:rsidRDefault="00943620" w:rsidP="00943620">
      <w:pPr>
        <w:spacing w:after="0" w:line="240" w:lineRule="auto"/>
        <w:rPr>
          <w:rFonts w:ascii="Times New Roman" w:hAnsi="Times New Roman"/>
          <w:lang w:val="en-GB"/>
        </w:rPr>
      </w:pPr>
    </w:p>
    <w:p w14:paraId="42CE438A" w14:textId="77777777" w:rsidR="00943620" w:rsidRPr="007349F5" w:rsidRDefault="00693D06" w:rsidP="0094362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18.</w:t>
      </w:r>
      <w:r w:rsidRPr="007349F5">
        <w:rPr>
          <w:rFonts w:ascii="Times New Roman" w:hAnsi="Times New Roman"/>
          <w:b/>
          <w:position w:val="-1"/>
          <w:lang w:val="en-GB"/>
        </w:rPr>
        <w:tab/>
        <w:t xml:space="preserve">UNIQUE IDENTIFIER – HUMAN READABLE DATA </w:t>
      </w:r>
    </w:p>
    <w:p w14:paraId="7E01CAE3" w14:textId="77777777" w:rsidR="00943620" w:rsidRPr="007349F5" w:rsidRDefault="00943620" w:rsidP="00943620">
      <w:pPr>
        <w:spacing w:after="0" w:line="240" w:lineRule="auto"/>
        <w:rPr>
          <w:rFonts w:ascii="Times New Roman" w:hAnsi="Times New Roman"/>
          <w:lang w:val="en-GB"/>
        </w:rPr>
      </w:pPr>
    </w:p>
    <w:p w14:paraId="25D16ACA" w14:textId="77777777" w:rsidR="00943620" w:rsidRPr="007349F5" w:rsidRDefault="00693D06" w:rsidP="00943620">
      <w:pPr>
        <w:spacing w:after="0" w:line="240" w:lineRule="auto"/>
        <w:rPr>
          <w:rFonts w:ascii="Times New Roman" w:hAnsi="Times New Roman"/>
          <w:lang w:val="en-GB"/>
        </w:rPr>
      </w:pPr>
      <w:r w:rsidRPr="007349F5">
        <w:rPr>
          <w:rFonts w:ascii="Times New Roman" w:hAnsi="Times New Roman"/>
          <w:lang w:val="en-GB"/>
        </w:rPr>
        <w:t>PC</w:t>
      </w:r>
    </w:p>
    <w:p w14:paraId="6DFA98D4" w14:textId="77777777" w:rsidR="00943620" w:rsidRPr="007349F5" w:rsidRDefault="00693D06" w:rsidP="00943620">
      <w:pPr>
        <w:spacing w:after="0" w:line="240" w:lineRule="auto"/>
        <w:rPr>
          <w:rFonts w:ascii="Times New Roman" w:hAnsi="Times New Roman"/>
          <w:lang w:val="en-GB"/>
        </w:rPr>
      </w:pPr>
      <w:r w:rsidRPr="007349F5">
        <w:rPr>
          <w:rFonts w:ascii="Times New Roman" w:hAnsi="Times New Roman"/>
          <w:lang w:val="en-GB"/>
        </w:rPr>
        <w:t>SN</w:t>
      </w:r>
    </w:p>
    <w:p w14:paraId="41C5E7DD" w14:textId="77777777" w:rsidR="00943620" w:rsidRPr="007349F5" w:rsidRDefault="00693D06" w:rsidP="00943620">
      <w:pPr>
        <w:spacing w:after="0" w:line="240" w:lineRule="auto"/>
        <w:rPr>
          <w:rFonts w:ascii="Times New Roman" w:hAnsi="Times New Roman"/>
          <w:lang w:val="en-GB"/>
        </w:rPr>
      </w:pPr>
      <w:r w:rsidRPr="007349F5">
        <w:rPr>
          <w:rFonts w:ascii="Times New Roman" w:hAnsi="Times New Roman"/>
          <w:lang w:val="en-GB"/>
        </w:rPr>
        <w:t>NN</w:t>
      </w:r>
    </w:p>
    <w:p w14:paraId="605CE406" w14:textId="77777777" w:rsidR="008244EA" w:rsidRDefault="00693D06">
      <w:pPr>
        <w:widowControl/>
        <w:spacing w:after="0" w:line="240" w:lineRule="auto"/>
        <w:rPr>
          <w:rFonts w:ascii="Times New Roman" w:hAnsi="Times New Roman"/>
          <w:b/>
          <w:lang w:val="en-GB"/>
        </w:rPr>
      </w:pPr>
      <w:r>
        <w:rPr>
          <w:rFonts w:ascii="Times New Roman" w:hAnsi="Times New Roman"/>
          <w:b/>
          <w:lang w:val="en-GB"/>
        </w:rPr>
        <w:br w:type="page"/>
      </w:r>
    </w:p>
    <w:p w14:paraId="66A492BE"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lastRenderedPageBreak/>
        <w:t>PARTICULARS TO APPEAR ON THE OUTER PACKAGING</w:t>
      </w:r>
    </w:p>
    <w:p w14:paraId="529E77B0" w14:textId="77777777" w:rsidR="008244EA" w:rsidRPr="007349F5" w:rsidRDefault="008244EA" w:rsidP="008244EA">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b/>
          <w:lang w:val="en-GB"/>
        </w:rPr>
      </w:pPr>
    </w:p>
    <w:p w14:paraId="24626DA9" w14:textId="77777777" w:rsidR="008244EA" w:rsidRPr="007349F5" w:rsidRDefault="00693D06" w:rsidP="008244EA">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Pr>
          <w:rFonts w:ascii="Times New Roman" w:eastAsia="Times New Roman" w:hAnsi="Times New Roman" w:cs="Times New Roman"/>
          <w:b/>
          <w:bCs/>
          <w:lang w:val="en-GB"/>
        </w:rPr>
        <w:t>INTERMEDIATE CARTON OF MULTIPACK (WITHOUT BLUE BOX)</w:t>
      </w:r>
    </w:p>
    <w:p w14:paraId="6F15B440" w14:textId="77777777" w:rsidR="008244EA" w:rsidRPr="007349F5" w:rsidRDefault="008244EA" w:rsidP="008244EA">
      <w:pPr>
        <w:spacing w:after="0" w:line="240" w:lineRule="auto"/>
        <w:rPr>
          <w:rFonts w:ascii="Times New Roman" w:hAnsi="Times New Roman"/>
          <w:b/>
          <w:lang w:val="en-GB"/>
        </w:rPr>
      </w:pPr>
    </w:p>
    <w:p w14:paraId="2EB0DC82" w14:textId="77777777" w:rsidR="008244EA" w:rsidRPr="007349F5" w:rsidRDefault="008244EA" w:rsidP="008244EA">
      <w:pPr>
        <w:spacing w:after="0" w:line="240" w:lineRule="auto"/>
        <w:rPr>
          <w:rFonts w:ascii="Times New Roman" w:hAnsi="Times New Roman"/>
          <w:lang w:val="en-GB"/>
        </w:rPr>
      </w:pPr>
    </w:p>
    <w:p w14:paraId="52083860"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w:t>
      </w:r>
      <w:r w:rsidRPr="007349F5">
        <w:rPr>
          <w:rFonts w:ascii="Times New Roman" w:hAnsi="Times New Roman"/>
          <w:b/>
          <w:position w:val="-1"/>
          <w:lang w:val="en-GB"/>
        </w:rPr>
        <w:tab/>
        <w:t>NAME OF THE MEDICINAL PRODUCT</w:t>
      </w:r>
    </w:p>
    <w:p w14:paraId="206789DA" w14:textId="77777777" w:rsidR="008244EA" w:rsidRPr="007349F5" w:rsidRDefault="008244EA" w:rsidP="008244EA">
      <w:pPr>
        <w:spacing w:after="0" w:line="240" w:lineRule="auto"/>
        <w:rPr>
          <w:rFonts w:ascii="Times New Roman" w:hAnsi="Times New Roman"/>
          <w:lang w:val="en-GB"/>
        </w:rPr>
      </w:pPr>
    </w:p>
    <w:p w14:paraId="3F2034E8"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Nordimet 22.5 mg solution for injection in pre-filled syringe</w:t>
      </w:r>
    </w:p>
    <w:p w14:paraId="519A7169" w14:textId="77777777" w:rsidR="008244EA" w:rsidRPr="007349F5" w:rsidRDefault="008244EA" w:rsidP="008244EA">
      <w:pPr>
        <w:spacing w:after="0" w:line="240" w:lineRule="auto"/>
        <w:rPr>
          <w:rFonts w:ascii="Times New Roman" w:hAnsi="Times New Roman"/>
          <w:lang w:val="en-GB"/>
        </w:rPr>
      </w:pPr>
    </w:p>
    <w:p w14:paraId="2CFDADC6"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methotrexate</w:t>
      </w:r>
    </w:p>
    <w:p w14:paraId="77ED20FC" w14:textId="77777777" w:rsidR="008244EA" w:rsidRPr="007349F5" w:rsidRDefault="008244EA" w:rsidP="008244EA">
      <w:pPr>
        <w:spacing w:after="0" w:line="240" w:lineRule="auto"/>
        <w:rPr>
          <w:rFonts w:ascii="Times New Roman" w:hAnsi="Times New Roman"/>
          <w:lang w:val="en-GB"/>
        </w:rPr>
      </w:pPr>
    </w:p>
    <w:p w14:paraId="5F1767B8"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2.</w:t>
      </w:r>
      <w:r w:rsidRPr="007349F5">
        <w:rPr>
          <w:rFonts w:ascii="Times New Roman" w:hAnsi="Times New Roman"/>
          <w:b/>
          <w:position w:val="-1"/>
          <w:lang w:val="en-GB"/>
        </w:rPr>
        <w:tab/>
        <w:t>STATEMENT OF ACTIVE SUBSTANCE(S)</w:t>
      </w:r>
    </w:p>
    <w:p w14:paraId="1FF2E792" w14:textId="77777777" w:rsidR="008244EA" w:rsidRPr="007349F5" w:rsidRDefault="008244EA" w:rsidP="008244EA">
      <w:pPr>
        <w:spacing w:after="0" w:line="240" w:lineRule="auto"/>
        <w:rPr>
          <w:rFonts w:ascii="Times New Roman" w:hAnsi="Times New Roman"/>
          <w:lang w:val="en-GB"/>
        </w:rPr>
      </w:pPr>
    </w:p>
    <w:p w14:paraId="44AA8AD4"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One pre-filled syringe of 0.9 ml contains 22.5 mg methotrexate (25</w:t>
      </w:r>
      <w:r w:rsidR="00773B5C">
        <w:rPr>
          <w:rFonts w:ascii="Times New Roman" w:hAnsi="Times New Roman"/>
          <w:lang w:val="en-GB"/>
        </w:rPr>
        <w:t xml:space="preserve"> </w:t>
      </w:r>
      <w:r w:rsidRPr="007349F5">
        <w:rPr>
          <w:rFonts w:ascii="Times New Roman" w:hAnsi="Times New Roman"/>
          <w:lang w:val="en-GB"/>
        </w:rPr>
        <w:t>mg/ml)</w:t>
      </w:r>
    </w:p>
    <w:p w14:paraId="62DB9501" w14:textId="77777777" w:rsidR="008244EA" w:rsidRPr="007349F5" w:rsidRDefault="008244EA" w:rsidP="008244EA">
      <w:pPr>
        <w:spacing w:after="0" w:line="240" w:lineRule="auto"/>
        <w:rPr>
          <w:rFonts w:ascii="Times New Roman" w:hAnsi="Times New Roman"/>
          <w:lang w:val="en-GB"/>
        </w:rPr>
      </w:pPr>
    </w:p>
    <w:p w14:paraId="1CF027CC"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3.</w:t>
      </w:r>
      <w:r w:rsidRPr="007349F5">
        <w:rPr>
          <w:rFonts w:ascii="Times New Roman" w:hAnsi="Times New Roman"/>
          <w:b/>
          <w:position w:val="-1"/>
          <w:lang w:val="en-GB"/>
        </w:rPr>
        <w:tab/>
        <w:t xml:space="preserve">LIST OF EXCIPIENTS </w:t>
      </w:r>
    </w:p>
    <w:p w14:paraId="44338E2F" w14:textId="77777777" w:rsidR="008244EA" w:rsidRPr="007349F5" w:rsidRDefault="008244EA" w:rsidP="008244EA">
      <w:pPr>
        <w:spacing w:after="0" w:line="240" w:lineRule="auto"/>
        <w:rPr>
          <w:rFonts w:ascii="Times New Roman" w:hAnsi="Times New Roman"/>
          <w:lang w:val="en-GB"/>
        </w:rPr>
      </w:pPr>
    </w:p>
    <w:p w14:paraId="08E26916"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Sodium chloride</w:t>
      </w:r>
    </w:p>
    <w:p w14:paraId="70E61375"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 xml:space="preserve">Sodium hydroxide </w:t>
      </w:r>
    </w:p>
    <w:p w14:paraId="45855E9F"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Water for injections</w:t>
      </w:r>
    </w:p>
    <w:p w14:paraId="196973CA" w14:textId="77777777" w:rsidR="008244EA" w:rsidRPr="007349F5" w:rsidRDefault="008244EA" w:rsidP="008244EA">
      <w:pPr>
        <w:spacing w:after="0" w:line="240" w:lineRule="auto"/>
        <w:rPr>
          <w:rFonts w:ascii="Times New Roman" w:hAnsi="Times New Roman"/>
          <w:lang w:val="en-GB"/>
        </w:rPr>
      </w:pPr>
    </w:p>
    <w:p w14:paraId="7D8BCDCB"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4.</w:t>
      </w:r>
      <w:r w:rsidRPr="007349F5">
        <w:rPr>
          <w:rFonts w:ascii="Times New Roman" w:hAnsi="Times New Roman"/>
          <w:b/>
          <w:position w:val="-1"/>
          <w:lang w:val="en-GB"/>
        </w:rPr>
        <w:tab/>
        <w:t>PHARMACEUTICAL FORM AND CONTENTS</w:t>
      </w:r>
    </w:p>
    <w:p w14:paraId="7762D489" w14:textId="77777777" w:rsidR="008244EA" w:rsidRPr="007349F5" w:rsidRDefault="008244EA" w:rsidP="008244EA">
      <w:pPr>
        <w:spacing w:after="0" w:line="240" w:lineRule="auto"/>
        <w:rPr>
          <w:rFonts w:ascii="Times New Roman" w:hAnsi="Times New Roman"/>
          <w:lang w:val="en-GB"/>
        </w:rPr>
      </w:pPr>
    </w:p>
    <w:p w14:paraId="25808C46" w14:textId="77777777" w:rsidR="008244EA" w:rsidRPr="007349F5" w:rsidRDefault="00693D06" w:rsidP="008244EA">
      <w:pPr>
        <w:spacing w:after="0" w:line="240" w:lineRule="auto"/>
        <w:rPr>
          <w:rFonts w:ascii="Times New Roman" w:hAnsi="Times New Roman"/>
          <w:lang w:val="en-GB"/>
        </w:rPr>
      </w:pPr>
      <w:r w:rsidRPr="001070F8">
        <w:rPr>
          <w:rFonts w:ascii="Times New Roman" w:hAnsi="Times New Roman"/>
          <w:highlight w:val="lightGray"/>
          <w:lang w:val="en-GB"/>
        </w:rPr>
        <w:t>Solution for injection</w:t>
      </w:r>
    </w:p>
    <w:p w14:paraId="4F9220B0"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22.5 mg/0.9 ml</w:t>
      </w:r>
    </w:p>
    <w:p w14:paraId="33FCCFD0" w14:textId="77777777" w:rsidR="008244EA" w:rsidRPr="007349F5" w:rsidRDefault="00693D06" w:rsidP="008244EA">
      <w:pPr>
        <w:spacing w:after="0" w:line="240" w:lineRule="auto"/>
        <w:rPr>
          <w:rFonts w:ascii="Times New Roman" w:hAnsi="Times New Roman"/>
          <w:position w:val="-1"/>
          <w:lang w:val="en-GB"/>
        </w:rPr>
      </w:pPr>
      <w:r w:rsidRPr="007349F5">
        <w:rPr>
          <w:rFonts w:ascii="Times New Roman" w:hAnsi="Times New Roman"/>
          <w:position w:val="-1"/>
          <w:lang w:val="en-GB"/>
        </w:rPr>
        <w:t>1 pre-filled syringe (0.9 ml) and 2 alcohol swabs. Component of a multipack, can’t be sold separately</w:t>
      </w:r>
    </w:p>
    <w:p w14:paraId="680771A9" w14:textId="77777777" w:rsidR="008244EA" w:rsidRPr="007349F5" w:rsidRDefault="008244EA" w:rsidP="008244EA">
      <w:pPr>
        <w:spacing w:after="0" w:line="240" w:lineRule="auto"/>
        <w:rPr>
          <w:rFonts w:ascii="Times New Roman" w:hAnsi="Times New Roman"/>
          <w:lang w:val="en-GB"/>
        </w:rPr>
      </w:pPr>
    </w:p>
    <w:p w14:paraId="00A04986"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5.</w:t>
      </w:r>
      <w:r w:rsidRPr="007349F5">
        <w:rPr>
          <w:rFonts w:ascii="Times New Roman" w:hAnsi="Times New Roman"/>
          <w:b/>
          <w:position w:val="-1"/>
          <w:lang w:val="en-GB"/>
        </w:rPr>
        <w:tab/>
        <w:t>METHOD AND ROUTE(S) OF ADMINISTRATION</w:t>
      </w:r>
    </w:p>
    <w:p w14:paraId="20314717" w14:textId="77777777" w:rsidR="008244EA" w:rsidRPr="007349F5" w:rsidRDefault="008244EA" w:rsidP="008244EA">
      <w:pPr>
        <w:spacing w:after="0" w:line="240" w:lineRule="auto"/>
        <w:rPr>
          <w:rFonts w:ascii="Times New Roman" w:hAnsi="Times New Roman"/>
          <w:lang w:val="en-GB"/>
        </w:rPr>
      </w:pPr>
    </w:p>
    <w:p w14:paraId="1D80F3AF"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Subcutaneous use</w:t>
      </w:r>
    </w:p>
    <w:p w14:paraId="771133A3" w14:textId="77777777" w:rsidR="008244EA" w:rsidRPr="007349F5" w:rsidRDefault="00693D06" w:rsidP="008244EA">
      <w:pPr>
        <w:spacing w:after="0" w:line="240" w:lineRule="auto"/>
        <w:rPr>
          <w:rFonts w:ascii="Times New Roman" w:hAnsi="Times New Roman"/>
          <w:position w:val="-1"/>
          <w:lang w:val="en-GB"/>
        </w:rPr>
      </w:pPr>
      <w:r w:rsidRPr="007349F5">
        <w:rPr>
          <w:rFonts w:ascii="Times New Roman" w:hAnsi="Times New Roman"/>
          <w:position w:val="-1"/>
          <w:lang w:val="en-GB"/>
        </w:rPr>
        <w:t>Methotrexate is injected once weekly.</w:t>
      </w:r>
    </w:p>
    <w:p w14:paraId="69F6D91B"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position w:val="-1"/>
          <w:lang w:val="en-GB"/>
        </w:rPr>
        <w:t>Read the package leaflet before use.</w:t>
      </w:r>
    </w:p>
    <w:p w14:paraId="4AC4FE8B" w14:textId="77777777" w:rsidR="008244EA" w:rsidRPr="007349F5" w:rsidRDefault="008244EA" w:rsidP="008244EA">
      <w:pPr>
        <w:spacing w:after="0" w:line="240" w:lineRule="auto"/>
        <w:ind w:left="567" w:hanging="567"/>
        <w:rPr>
          <w:rFonts w:ascii="Times New Roman" w:hAnsi="Times New Roman"/>
          <w:lang w:val="en-GB"/>
        </w:rPr>
      </w:pPr>
    </w:p>
    <w:p w14:paraId="0266069F"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6.</w:t>
      </w:r>
      <w:r w:rsidRPr="007349F5">
        <w:rPr>
          <w:rFonts w:ascii="Times New Roman" w:hAnsi="Times New Roman"/>
          <w:b/>
          <w:position w:val="-1"/>
          <w:lang w:val="en-GB"/>
        </w:rPr>
        <w:tab/>
        <w:t>SPECIAL WARNING THAT THE MEDICINAL PRODUCT MUST BE STORED OUT OF THE SIGHT AND REACH OF CHILDREN</w:t>
      </w:r>
    </w:p>
    <w:p w14:paraId="1F18B95C" w14:textId="77777777" w:rsidR="008244EA" w:rsidRPr="007349F5" w:rsidRDefault="008244EA" w:rsidP="008244EA">
      <w:pPr>
        <w:spacing w:after="0" w:line="240" w:lineRule="auto"/>
        <w:ind w:left="567" w:hanging="567"/>
        <w:rPr>
          <w:rFonts w:ascii="Times New Roman" w:hAnsi="Times New Roman"/>
          <w:lang w:val="en-GB"/>
        </w:rPr>
      </w:pPr>
    </w:p>
    <w:p w14:paraId="128BCFB9"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Keep out of the sight and reach of children.</w:t>
      </w:r>
    </w:p>
    <w:p w14:paraId="355F213E" w14:textId="77777777" w:rsidR="008244EA" w:rsidRPr="007349F5" w:rsidRDefault="008244EA" w:rsidP="008244EA">
      <w:pPr>
        <w:spacing w:after="0" w:line="240" w:lineRule="auto"/>
        <w:rPr>
          <w:rFonts w:ascii="Times New Roman" w:hAnsi="Times New Roman"/>
          <w:lang w:val="en-GB"/>
        </w:rPr>
      </w:pPr>
    </w:p>
    <w:p w14:paraId="1D8B123B"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7.</w:t>
      </w:r>
      <w:r w:rsidRPr="007349F5">
        <w:rPr>
          <w:rFonts w:ascii="Times New Roman" w:hAnsi="Times New Roman"/>
          <w:b/>
          <w:position w:val="-1"/>
          <w:lang w:val="en-GB"/>
        </w:rPr>
        <w:tab/>
        <w:t>OTHER SPECIAL WARNING(S), IF NECESSARY</w:t>
      </w:r>
    </w:p>
    <w:p w14:paraId="7B471894" w14:textId="77777777" w:rsidR="008244EA" w:rsidRPr="007349F5" w:rsidRDefault="008244EA" w:rsidP="008244EA">
      <w:pPr>
        <w:spacing w:after="0" w:line="240" w:lineRule="auto"/>
        <w:rPr>
          <w:rFonts w:ascii="Times New Roman" w:hAnsi="Times New Roman"/>
          <w:lang w:val="en-GB"/>
        </w:rPr>
      </w:pPr>
    </w:p>
    <w:p w14:paraId="7186D9FA"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Cytotoxic: handle with caution.</w:t>
      </w:r>
    </w:p>
    <w:p w14:paraId="5D654188" w14:textId="77777777" w:rsidR="008244EA" w:rsidRPr="007349F5" w:rsidRDefault="008244EA" w:rsidP="008244EA">
      <w:pPr>
        <w:spacing w:after="0" w:line="240" w:lineRule="auto"/>
        <w:rPr>
          <w:rFonts w:ascii="Times New Roman" w:hAnsi="Times New Roman"/>
          <w:sz w:val="28"/>
          <w:lang w:val="en-GB"/>
        </w:rPr>
      </w:pPr>
    </w:p>
    <w:p w14:paraId="108FE609" w14:textId="77777777" w:rsidR="008244EA" w:rsidRPr="0079783D" w:rsidRDefault="00693D06" w:rsidP="008244EA">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Use only once a week </w:t>
      </w:r>
    </w:p>
    <w:p w14:paraId="7B78A2C2" w14:textId="77777777" w:rsidR="008244EA" w:rsidRPr="0079783D" w:rsidRDefault="00693D06" w:rsidP="008244EA">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on …………………………………………………………….. (include weekday of use in full)  </w:t>
      </w:r>
    </w:p>
    <w:p w14:paraId="18B45238" w14:textId="77777777" w:rsidR="008244EA" w:rsidRPr="007349F5" w:rsidRDefault="008244EA" w:rsidP="008244EA">
      <w:pPr>
        <w:spacing w:after="0" w:line="240" w:lineRule="auto"/>
        <w:rPr>
          <w:rFonts w:ascii="Times New Roman" w:hAnsi="Times New Roman"/>
          <w:lang w:val="en-GB"/>
        </w:rPr>
      </w:pPr>
    </w:p>
    <w:p w14:paraId="58C2DEE5"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8.</w:t>
      </w:r>
      <w:r w:rsidRPr="007349F5">
        <w:rPr>
          <w:rFonts w:ascii="Times New Roman" w:hAnsi="Times New Roman"/>
          <w:b/>
          <w:position w:val="-1"/>
          <w:lang w:val="en-GB"/>
        </w:rPr>
        <w:tab/>
        <w:t>EXPIRY DATE</w:t>
      </w:r>
    </w:p>
    <w:p w14:paraId="46EDEC01" w14:textId="77777777" w:rsidR="008244EA" w:rsidRPr="007349F5" w:rsidRDefault="008244EA" w:rsidP="008244EA">
      <w:pPr>
        <w:spacing w:after="0" w:line="240" w:lineRule="auto"/>
        <w:rPr>
          <w:rFonts w:ascii="Times New Roman" w:hAnsi="Times New Roman"/>
          <w:lang w:val="en-GB"/>
        </w:rPr>
      </w:pPr>
    </w:p>
    <w:p w14:paraId="3083C306" w14:textId="77777777" w:rsidR="008244EA" w:rsidRPr="007349F5" w:rsidRDefault="00693D06" w:rsidP="008244EA">
      <w:pPr>
        <w:spacing w:after="0" w:line="240" w:lineRule="auto"/>
        <w:rPr>
          <w:rFonts w:ascii="Times New Roman" w:hAnsi="Times New Roman"/>
          <w:position w:val="-1"/>
          <w:lang w:val="en-GB"/>
        </w:rPr>
      </w:pPr>
      <w:r w:rsidRPr="007349F5">
        <w:rPr>
          <w:rFonts w:ascii="Times New Roman" w:hAnsi="Times New Roman"/>
          <w:position w:val="-1"/>
          <w:lang w:val="en-GB"/>
        </w:rPr>
        <w:t>EXP:</w:t>
      </w:r>
    </w:p>
    <w:p w14:paraId="510959C0" w14:textId="77777777" w:rsidR="008244EA" w:rsidRPr="007349F5" w:rsidRDefault="008244EA" w:rsidP="008244EA">
      <w:pPr>
        <w:spacing w:after="0" w:line="240" w:lineRule="auto"/>
        <w:rPr>
          <w:rFonts w:ascii="Times New Roman" w:hAnsi="Times New Roman"/>
          <w:position w:val="-1"/>
          <w:lang w:val="en-GB"/>
        </w:rPr>
      </w:pPr>
    </w:p>
    <w:p w14:paraId="6EC50B11"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9.</w:t>
      </w:r>
      <w:r w:rsidRPr="007349F5">
        <w:rPr>
          <w:rFonts w:ascii="Times New Roman" w:hAnsi="Times New Roman"/>
          <w:b/>
          <w:position w:val="-1"/>
          <w:lang w:val="en-GB"/>
        </w:rPr>
        <w:tab/>
        <w:t>SPECIAL STORAGE CONDITIONS</w:t>
      </w:r>
    </w:p>
    <w:p w14:paraId="18466FBB" w14:textId="77777777" w:rsidR="008244EA" w:rsidRPr="007349F5" w:rsidRDefault="008244EA" w:rsidP="008244EA">
      <w:pPr>
        <w:spacing w:after="0" w:line="240" w:lineRule="auto"/>
        <w:rPr>
          <w:rFonts w:ascii="Times New Roman" w:hAnsi="Times New Roman"/>
          <w:lang w:val="en-GB"/>
        </w:rPr>
      </w:pPr>
    </w:p>
    <w:p w14:paraId="613929C8"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Store below 25°C.</w:t>
      </w:r>
    </w:p>
    <w:p w14:paraId="6904B71E" w14:textId="77777777" w:rsidR="008244EA" w:rsidRPr="007349F5" w:rsidRDefault="00693D06" w:rsidP="008244EA">
      <w:pPr>
        <w:spacing w:after="0" w:line="240" w:lineRule="auto"/>
        <w:ind w:left="567" w:hanging="567"/>
        <w:rPr>
          <w:rFonts w:ascii="Times New Roman" w:hAnsi="Times New Roman"/>
          <w:lang w:val="en-GB"/>
        </w:rPr>
      </w:pPr>
      <w:r w:rsidRPr="007349F5">
        <w:rPr>
          <w:rFonts w:ascii="Times New Roman" w:hAnsi="Times New Roman"/>
          <w:position w:val="-1"/>
          <w:lang w:val="en-GB"/>
        </w:rPr>
        <w:lastRenderedPageBreak/>
        <w:t>Keep the syringe in the outer carton in order to protect from light.</w:t>
      </w:r>
    </w:p>
    <w:p w14:paraId="74F1F574" w14:textId="77777777" w:rsidR="00A34B37" w:rsidRPr="007349F5" w:rsidRDefault="00693D06" w:rsidP="00A34B37">
      <w:pPr>
        <w:spacing w:after="0" w:line="240" w:lineRule="auto"/>
        <w:rPr>
          <w:rFonts w:ascii="Times New Roman" w:hAnsi="Times New Roman"/>
          <w:position w:val="-1"/>
          <w:lang w:val="en-GB"/>
        </w:rPr>
      </w:pPr>
      <w:r w:rsidRPr="00A34B37">
        <w:rPr>
          <w:rFonts w:ascii="Times New Roman" w:hAnsi="Times New Roman"/>
          <w:position w:val="-1"/>
          <w:lang w:val="en-GB"/>
        </w:rPr>
        <w:t>Do not freeze.</w:t>
      </w:r>
    </w:p>
    <w:p w14:paraId="33CF7811" w14:textId="77777777" w:rsidR="008244EA" w:rsidRPr="007349F5" w:rsidRDefault="008244EA" w:rsidP="008244EA">
      <w:pPr>
        <w:spacing w:after="0" w:line="240" w:lineRule="auto"/>
        <w:ind w:left="567" w:hanging="567"/>
        <w:rPr>
          <w:rFonts w:ascii="Times New Roman" w:hAnsi="Times New Roman"/>
          <w:lang w:val="en-GB"/>
        </w:rPr>
      </w:pPr>
    </w:p>
    <w:p w14:paraId="393E018A" w14:textId="77777777" w:rsidR="008244EA" w:rsidRPr="007349F5" w:rsidRDefault="00693D06" w:rsidP="008244EA">
      <w:pPr>
        <w:pBdr>
          <w:top w:val="single" w:sz="4" w:space="1" w:color="auto"/>
          <w:left w:val="single" w:sz="4" w:space="4" w:color="auto"/>
          <w:bottom w:val="single" w:sz="4" w:space="1" w:color="auto"/>
          <w:right w:val="single" w:sz="4" w:space="4" w:color="auto"/>
        </w:pBdr>
        <w:tabs>
          <w:tab w:val="left" w:pos="560"/>
        </w:tabs>
        <w:spacing w:after="0" w:line="240" w:lineRule="auto"/>
        <w:ind w:left="567" w:hanging="567"/>
        <w:rPr>
          <w:rFonts w:ascii="Times New Roman" w:hAnsi="Times New Roman"/>
          <w:lang w:val="en-GB"/>
        </w:rPr>
      </w:pPr>
      <w:r w:rsidRPr="007349F5">
        <w:rPr>
          <w:rFonts w:ascii="Times New Roman" w:hAnsi="Times New Roman"/>
          <w:b/>
          <w:position w:val="-1"/>
          <w:lang w:val="en-GB"/>
        </w:rPr>
        <w:t>10.</w:t>
      </w:r>
      <w:r w:rsidRPr="007349F5">
        <w:rPr>
          <w:rFonts w:ascii="Times New Roman" w:hAnsi="Times New Roman"/>
          <w:b/>
          <w:position w:val="-1"/>
          <w:lang w:val="en-GB"/>
        </w:rPr>
        <w:tab/>
        <w:t>SPECIAL PRECAUTIONS FOR DISPOSAL OF UNUSED MEDICINAL PRODUCTS OR WASTE MATERIALS DERIVED FROM SUCH MEDICINAL PRODUCTS, IF APPROPRIATE</w:t>
      </w:r>
    </w:p>
    <w:p w14:paraId="1ACDD68D" w14:textId="77777777" w:rsidR="008244EA" w:rsidRPr="007349F5" w:rsidRDefault="008244EA" w:rsidP="008244EA">
      <w:pPr>
        <w:spacing w:after="0" w:line="240" w:lineRule="auto"/>
        <w:ind w:left="567" w:hanging="567"/>
        <w:rPr>
          <w:rFonts w:ascii="Times New Roman" w:hAnsi="Times New Roman"/>
          <w:lang w:val="en-GB"/>
        </w:rPr>
      </w:pPr>
    </w:p>
    <w:p w14:paraId="65AC9F0F"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Any unused medicinal product or waste material should be disposed in accordance with local requirements.</w:t>
      </w:r>
    </w:p>
    <w:p w14:paraId="18912261" w14:textId="77777777" w:rsidR="008244EA" w:rsidRPr="007349F5" w:rsidRDefault="008244EA" w:rsidP="008244EA">
      <w:pPr>
        <w:spacing w:after="0" w:line="240" w:lineRule="auto"/>
        <w:rPr>
          <w:rFonts w:ascii="Times New Roman" w:hAnsi="Times New Roman"/>
          <w:lang w:val="en-GB"/>
        </w:rPr>
      </w:pPr>
    </w:p>
    <w:p w14:paraId="12E0A28E"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11.</w:t>
      </w:r>
      <w:r w:rsidRPr="007349F5">
        <w:rPr>
          <w:rFonts w:ascii="Times New Roman" w:hAnsi="Times New Roman"/>
          <w:b/>
          <w:position w:val="-1"/>
          <w:lang w:val="en-GB"/>
        </w:rPr>
        <w:tab/>
        <w:t>NAME AND ADDRESS OF THE MARKETING AUTHORISATION HOLDER</w:t>
      </w:r>
    </w:p>
    <w:p w14:paraId="4EC8E7B8" w14:textId="77777777" w:rsidR="008244EA" w:rsidRPr="007349F5" w:rsidRDefault="008244EA" w:rsidP="008244EA">
      <w:pPr>
        <w:spacing w:after="0" w:line="240" w:lineRule="auto"/>
        <w:rPr>
          <w:rFonts w:ascii="Times New Roman" w:hAnsi="Times New Roman"/>
          <w:lang w:val="en-GB"/>
        </w:rPr>
      </w:pPr>
    </w:p>
    <w:p w14:paraId="0C6E5849"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 xml:space="preserve">Nordic Group B.V. </w:t>
      </w:r>
    </w:p>
    <w:p w14:paraId="003DA537"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Siriusdreef 41</w:t>
      </w:r>
    </w:p>
    <w:p w14:paraId="57F7E766"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2132 WT Hoofddorp</w:t>
      </w:r>
    </w:p>
    <w:p w14:paraId="5C752BA4"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position w:val="-1"/>
          <w:lang w:val="en-GB"/>
        </w:rPr>
        <w:t>The Netherlands</w:t>
      </w:r>
    </w:p>
    <w:p w14:paraId="3533A470" w14:textId="77777777" w:rsidR="008244EA" w:rsidRPr="007349F5" w:rsidRDefault="008244EA" w:rsidP="008244EA">
      <w:pPr>
        <w:spacing w:after="0" w:line="240" w:lineRule="auto"/>
        <w:rPr>
          <w:rFonts w:ascii="Times New Roman" w:hAnsi="Times New Roman"/>
          <w:lang w:val="en-GB"/>
        </w:rPr>
      </w:pPr>
    </w:p>
    <w:p w14:paraId="19383495"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12.</w:t>
      </w:r>
      <w:r w:rsidRPr="007349F5">
        <w:rPr>
          <w:rFonts w:ascii="Times New Roman" w:hAnsi="Times New Roman"/>
          <w:b/>
          <w:position w:val="-1"/>
          <w:lang w:val="en-GB"/>
        </w:rPr>
        <w:tab/>
        <w:t>MARKETING AUTHORISATION NUMBER(S)</w:t>
      </w:r>
    </w:p>
    <w:p w14:paraId="1C45EE14" w14:textId="77777777" w:rsidR="008244EA" w:rsidRPr="007349F5" w:rsidRDefault="008244EA" w:rsidP="008244EA">
      <w:pPr>
        <w:spacing w:after="0" w:line="240" w:lineRule="auto"/>
        <w:rPr>
          <w:rFonts w:ascii="Times New Roman" w:hAnsi="Times New Roman"/>
          <w:lang w:val="en-GB"/>
        </w:rPr>
      </w:pPr>
    </w:p>
    <w:p w14:paraId="41CB46B7" w14:textId="77777777" w:rsidR="008244EA" w:rsidRPr="005B3EFE" w:rsidRDefault="00693D06" w:rsidP="008244EA">
      <w:pPr>
        <w:spacing w:after="0" w:line="240" w:lineRule="auto"/>
        <w:ind w:left="567" w:hanging="567"/>
        <w:rPr>
          <w:rFonts w:ascii="Times New Roman" w:eastAsia="Times New Roman" w:hAnsi="Times New Roman" w:cs="Times New Roman"/>
          <w:highlight w:val="lightGray"/>
          <w:lang w:val="en-US"/>
        </w:rPr>
      </w:pPr>
      <w:r w:rsidRPr="0068758D">
        <w:rPr>
          <w:rFonts w:ascii="Times New Roman" w:eastAsia="Times New Roman" w:hAnsi="Times New Roman" w:cs="Times New Roman"/>
          <w:lang w:val="en-US"/>
        </w:rPr>
        <w:t>EU/1/16/1124/0</w:t>
      </w:r>
      <w:r>
        <w:rPr>
          <w:rFonts w:ascii="Times New Roman" w:eastAsia="Times New Roman" w:hAnsi="Times New Roman" w:cs="Times New Roman"/>
          <w:lang w:val="en-US"/>
        </w:rPr>
        <w:t xml:space="preserve">44 </w:t>
      </w:r>
      <w:r w:rsidRPr="005B3EFE">
        <w:rPr>
          <w:rFonts w:ascii="Times New Roman" w:eastAsia="Times New Roman" w:hAnsi="Times New Roman" w:cs="Times New Roman"/>
          <w:highlight w:val="lightGray"/>
          <w:lang w:val="en-US"/>
        </w:rPr>
        <w:t xml:space="preserve">4 pre-filled </w:t>
      </w:r>
      <w:r>
        <w:rPr>
          <w:rFonts w:ascii="Times New Roman" w:eastAsia="Times New Roman" w:hAnsi="Times New Roman" w:cs="Times New Roman"/>
          <w:highlight w:val="lightGray"/>
          <w:lang w:val="en-US"/>
        </w:rPr>
        <w:t>syringe</w:t>
      </w:r>
      <w:r w:rsidRPr="005B3EFE">
        <w:rPr>
          <w:rFonts w:ascii="Times New Roman" w:eastAsia="Times New Roman" w:hAnsi="Times New Roman" w:cs="Times New Roman"/>
          <w:highlight w:val="lightGray"/>
          <w:lang w:val="en-US"/>
        </w:rPr>
        <w:t>s (4 packs of 1)</w:t>
      </w:r>
    </w:p>
    <w:p w14:paraId="2E649EF7" w14:textId="67DC2F65" w:rsidR="008244EA" w:rsidRPr="0068758D" w:rsidDel="00AE0CF1" w:rsidRDefault="00693D06" w:rsidP="008244EA">
      <w:pPr>
        <w:spacing w:after="0" w:line="240" w:lineRule="auto"/>
        <w:ind w:left="567" w:hanging="567"/>
        <w:rPr>
          <w:del w:id="131" w:author="Author"/>
          <w:rFonts w:ascii="Times New Roman" w:eastAsia="Times New Roman" w:hAnsi="Times New Roman" w:cs="Times New Roman"/>
          <w:lang w:val="en-US"/>
        </w:rPr>
      </w:pPr>
      <w:del w:id="132" w:author="Author">
        <w:r w:rsidDel="00AE0CF1">
          <w:rPr>
            <w:rFonts w:ascii="Times New Roman" w:eastAsia="Times New Roman" w:hAnsi="Times New Roman" w:cs="Times New Roman"/>
            <w:highlight w:val="lightGray"/>
            <w:lang w:val="en-US"/>
          </w:rPr>
          <w:delText>EU/1/16/1124/045</w:delText>
        </w:r>
        <w:r w:rsidRPr="005B3EFE" w:rsidDel="00AE0CF1">
          <w:rPr>
            <w:rFonts w:ascii="Times New Roman" w:eastAsia="Times New Roman" w:hAnsi="Times New Roman" w:cs="Times New Roman"/>
            <w:highlight w:val="lightGray"/>
            <w:lang w:val="en-US"/>
          </w:rPr>
          <w:delText xml:space="preserve"> 6 pre-fi</w:delText>
        </w:r>
        <w:r w:rsidDel="00AE0CF1">
          <w:rPr>
            <w:rFonts w:ascii="Times New Roman" w:eastAsia="Times New Roman" w:hAnsi="Times New Roman" w:cs="Times New Roman"/>
            <w:highlight w:val="lightGray"/>
            <w:lang w:val="en-US"/>
          </w:rPr>
          <w:delText>lled syringe</w:delText>
        </w:r>
        <w:r w:rsidRPr="005B3EFE" w:rsidDel="00AE0CF1">
          <w:rPr>
            <w:rFonts w:ascii="Times New Roman" w:eastAsia="Times New Roman" w:hAnsi="Times New Roman" w:cs="Times New Roman"/>
            <w:highlight w:val="lightGray"/>
            <w:lang w:val="en-US"/>
          </w:rPr>
          <w:delText>s (6 packs of 1)</w:delText>
        </w:r>
      </w:del>
    </w:p>
    <w:p w14:paraId="65334451" w14:textId="77777777" w:rsidR="008244EA" w:rsidRDefault="00693D06" w:rsidP="008244EA">
      <w:pPr>
        <w:spacing w:after="0" w:line="240" w:lineRule="auto"/>
        <w:rPr>
          <w:rFonts w:ascii="Times New Roman" w:eastAsia="Times New Roman" w:hAnsi="Times New Roman" w:cs="Times New Roman"/>
          <w:lang w:val="en-US"/>
        </w:rPr>
      </w:pPr>
      <w:r>
        <w:rPr>
          <w:rFonts w:ascii="Times New Roman" w:eastAsia="Times New Roman" w:hAnsi="Times New Roman" w:cs="Times New Roman"/>
          <w:highlight w:val="lightGray"/>
          <w:lang w:val="en-US"/>
        </w:rPr>
        <w:t>EU/1/16/1124/055</w:t>
      </w:r>
      <w:r w:rsidRPr="001F6198">
        <w:rPr>
          <w:rFonts w:ascii="Times New Roman" w:eastAsia="Times New Roman" w:hAnsi="Times New Roman" w:cs="Times New Roman"/>
          <w:highlight w:val="lightGray"/>
          <w:lang w:val="en-US"/>
        </w:rPr>
        <w:t xml:space="preserve"> </w:t>
      </w:r>
      <w:r>
        <w:rPr>
          <w:rFonts w:ascii="Times New Roman" w:eastAsia="Times New Roman" w:hAnsi="Times New Roman" w:cs="Times New Roman"/>
          <w:highlight w:val="lightGray"/>
          <w:lang w:val="en-US"/>
        </w:rPr>
        <w:t>12</w:t>
      </w:r>
      <w:r w:rsidRPr="001F6198">
        <w:rPr>
          <w:rFonts w:ascii="Times New Roman" w:eastAsia="Times New Roman" w:hAnsi="Times New Roman" w:cs="Times New Roman"/>
          <w:highlight w:val="lightGray"/>
          <w:lang w:val="en-US"/>
        </w:rPr>
        <w:t xml:space="preserve"> pre-fi</w:t>
      </w:r>
      <w:r>
        <w:rPr>
          <w:rFonts w:ascii="Times New Roman" w:eastAsia="Times New Roman" w:hAnsi="Times New Roman" w:cs="Times New Roman"/>
          <w:highlight w:val="lightGray"/>
          <w:lang w:val="en-US"/>
        </w:rPr>
        <w:t>lled syringes</w:t>
      </w:r>
      <w:r w:rsidRPr="001F6198">
        <w:rPr>
          <w:rFonts w:ascii="Times New Roman" w:eastAsia="Times New Roman" w:hAnsi="Times New Roman" w:cs="Times New Roman"/>
          <w:highlight w:val="lightGray"/>
          <w:lang w:val="en-US"/>
        </w:rPr>
        <w:t xml:space="preserve"> (</w:t>
      </w:r>
      <w:r>
        <w:rPr>
          <w:rFonts w:ascii="Times New Roman" w:eastAsia="Times New Roman" w:hAnsi="Times New Roman" w:cs="Times New Roman"/>
          <w:highlight w:val="lightGray"/>
          <w:lang w:val="en-US"/>
        </w:rPr>
        <w:t>12</w:t>
      </w:r>
      <w:r w:rsidRPr="001F6198">
        <w:rPr>
          <w:rFonts w:ascii="Times New Roman" w:eastAsia="Times New Roman" w:hAnsi="Times New Roman" w:cs="Times New Roman"/>
          <w:highlight w:val="lightGray"/>
          <w:lang w:val="en-US"/>
        </w:rPr>
        <w:t xml:space="preserve"> packs </w:t>
      </w:r>
      <w:r w:rsidRPr="00EA7266">
        <w:rPr>
          <w:rFonts w:ascii="Times New Roman" w:eastAsia="Times New Roman" w:hAnsi="Times New Roman" w:cs="Times New Roman"/>
          <w:highlight w:val="lightGray"/>
          <w:lang w:val="en-US"/>
        </w:rPr>
        <w:t>of 1)</w:t>
      </w:r>
    </w:p>
    <w:p w14:paraId="36A5876A" w14:textId="77777777" w:rsidR="008244EA" w:rsidRPr="007349F5" w:rsidRDefault="008244EA" w:rsidP="008244EA">
      <w:pPr>
        <w:spacing w:after="0" w:line="240" w:lineRule="auto"/>
        <w:rPr>
          <w:rFonts w:ascii="Times New Roman" w:hAnsi="Times New Roman"/>
          <w:lang w:val="en-GB"/>
        </w:rPr>
      </w:pPr>
    </w:p>
    <w:p w14:paraId="0748BF8F"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13.</w:t>
      </w:r>
      <w:r w:rsidRPr="007349F5">
        <w:rPr>
          <w:rFonts w:ascii="Times New Roman" w:hAnsi="Times New Roman"/>
          <w:b/>
          <w:position w:val="-1"/>
          <w:lang w:val="en-GB"/>
        </w:rPr>
        <w:tab/>
        <w:t>BATCH NUMBER</w:t>
      </w:r>
    </w:p>
    <w:p w14:paraId="0CE98075" w14:textId="77777777" w:rsidR="008244EA" w:rsidRPr="007349F5" w:rsidRDefault="008244EA" w:rsidP="008244EA">
      <w:pPr>
        <w:spacing w:after="0" w:line="240" w:lineRule="auto"/>
        <w:rPr>
          <w:rFonts w:ascii="Times New Roman" w:hAnsi="Times New Roman"/>
          <w:lang w:val="en-GB"/>
        </w:rPr>
      </w:pPr>
    </w:p>
    <w:p w14:paraId="74F1C21F"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position w:val="-1"/>
          <w:lang w:val="en-GB"/>
        </w:rPr>
        <w:t>Batch:</w:t>
      </w:r>
    </w:p>
    <w:p w14:paraId="79B1133F" w14:textId="77777777" w:rsidR="008244EA" w:rsidRPr="007349F5" w:rsidRDefault="008244EA" w:rsidP="008244EA">
      <w:pPr>
        <w:spacing w:after="0" w:line="240" w:lineRule="auto"/>
        <w:rPr>
          <w:rFonts w:ascii="Times New Roman" w:hAnsi="Times New Roman"/>
          <w:lang w:val="en-GB"/>
        </w:rPr>
      </w:pPr>
    </w:p>
    <w:p w14:paraId="193C5EFC"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14.</w:t>
      </w:r>
      <w:r w:rsidRPr="007349F5">
        <w:rPr>
          <w:rFonts w:ascii="Times New Roman" w:hAnsi="Times New Roman"/>
          <w:b/>
          <w:position w:val="-1"/>
          <w:lang w:val="en-GB"/>
        </w:rPr>
        <w:tab/>
        <w:t>GENERAL CLASSIFICATION FOR SUPPLY</w:t>
      </w:r>
    </w:p>
    <w:p w14:paraId="00B89FC0" w14:textId="77777777" w:rsidR="008244EA" w:rsidRPr="007349F5" w:rsidRDefault="008244EA" w:rsidP="008244EA">
      <w:pPr>
        <w:spacing w:after="0" w:line="240" w:lineRule="auto"/>
        <w:rPr>
          <w:rFonts w:ascii="Times New Roman" w:hAnsi="Times New Roman"/>
          <w:lang w:val="en-GB"/>
        </w:rPr>
      </w:pPr>
    </w:p>
    <w:p w14:paraId="45D52898"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15.</w:t>
      </w:r>
      <w:r w:rsidRPr="007349F5">
        <w:rPr>
          <w:rFonts w:ascii="Times New Roman" w:hAnsi="Times New Roman"/>
          <w:b/>
          <w:position w:val="-1"/>
          <w:lang w:val="en-GB"/>
        </w:rPr>
        <w:tab/>
        <w:t>INSTRUCTIONS ON USE</w:t>
      </w:r>
    </w:p>
    <w:p w14:paraId="4CED5486" w14:textId="77777777" w:rsidR="008244EA" w:rsidRPr="007349F5" w:rsidRDefault="008244EA" w:rsidP="008244EA">
      <w:pPr>
        <w:spacing w:after="0" w:line="240" w:lineRule="auto"/>
        <w:rPr>
          <w:rFonts w:ascii="Times New Roman" w:hAnsi="Times New Roman"/>
          <w:lang w:val="en-GB"/>
        </w:rPr>
      </w:pPr>
    </w:p>
    <w:p w14:paraId="47D06FD2" w14:textId="77777777" w:rsidR="008244EA" w:rsidRPr="00CA3941"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US"/>
        </w:rPr>
      </w:pPr>
      <w:r w:rsidRPr="00CA3941">
        <w:rPr>
          <w:rFonts w:ascii="Times New Roman" w:hAnsi="Times New Roman"/>
          <w:b/>
          <w:position w:val="-1"/>
          <w:lang w:val="en-US"/>
        </w:rPr>
        <w:t>16.</w:t>
      </w:r>
      <w:r w:rsidRPr="00CA3941">
        <w:rPr>
          <w:rFonts w:ascii="Times New Roman" w:hAnsi="Times New Roman"/>
          <w:b/>
          <w:position w:val="-1"/>
          <w:lang w:val="en-US"/>
        </w:rPr>
        <w:tab/>
        <w:t>INFORMATION IN BRAILLE</w:t>
      </w:r>
    </w:p>
    <w:p w14:paraId="225EAEA5" w14:textId="77777777" w:rsidR="008244EA" w:rsidRPr="00CA3941" w:rsidRDefault="008244EA" w:rsidP="008244EA">
      <w:pPr>
        <w:spacing w:after="0" w:line="240" w:lineRule="auto"/>
        <w:rPr>
          <w:rFonts w:ascii="Times New Roman" w:hAnsi="Times New Roman"/>
          <w:lang w:val="en-US"/>
        </w:rPr>
      </w:pPr>
    </w:p>
    <w:p w14:paraId="255EC43D" w14:textId="77777777" w:rsidR="008244EA" w:rsidRPr="00CA3941" w:rsidRDefault="00693D06" w:rsidP="008244EA">
      <w:pPr>
        <w:spacing w:after="0" w:line="240" w:lineRule="auto"/>
        <w:rPr>
          <w:rFonts w:ascii="Times New Roman" w:hAnsi="Times New Roman"/>
          <w:lang w:val="en-US"/>
        </w:rPr>
      </w:pPr>
      <w:r w:rsidRPr="00CA3941">
        <w:rPr>
          <w:rFonts w:ascii="Times New Roman" w:hAnsi="Times New Roman"/>
          <w:lang w:val="en-US"/>
        </w:rPr>
        <w:t xml:space="preserve">Nordimet 22.5 mg </w:t>
      </w:r>
    </w:p>
    <w:p w14:paraId="3C1706FF" w14:textId="77777777" w:rsidR="008244EA" w:rsidRPr="00CA3941" w:rsidRDefault="008244EA" w:rsidP="008244EA">
      <w:pPr>
        <w:spacing w:after="0" w:line="240" w:lineRule="auto"/>
        <w:rPr>
          <w:rFonts w:ascii="Times New Roman" w:hAnsi="Times New Roman"/>
          <w:b/>
          <w:lang w:val="en-US"/>
        </w:rPr>
      </w:pPr>
    </w:p>
    <w:p w14:paraId="5A743D80" w14:textId="77777777" w:rsidR="008244EA" w:rsidRPr="00CA3941" w:rsidRDefault="00693D06" w:rsidP="001070F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US"/>
        </w:rPr>
      </w:pPr>
      <w:r w:rsidRPr="00CA3941">
        <w:rPr>
          <w:rFonts w:ascii="Times New Roman" w:hAnsi="Times New Roman"/>
          <w:b/>
          <w:position w:val="-1"/>
          <w:lang w:val="en-US"/>
        </w:rPr>
        <w:t>17.</w:t>
      </w:r>
      <w:r w:rsidRPr="00CA3941">
        <w:rPr>
          <w:rFonts w:ascii="Times New Roman" w:hAnsi="Times New Roman"/>
          <w:b/>
          <w:position w:val="-1"/>
          <w:lang w:val="en-US"/>
        </w:rPr>
        <w:tab/>
        <w:t xml:space="preserve">UNIQUE IDENTIFIER – 2D BARCODE </w:t>
      </w:r>
    </w:p>
    <w:p w14:paraId="386841AD" w14:textId="77777777" w:rsidR="008244EA" w:rsidRPr="00CA3941" w:rsidRDefault="008244EA" w:rsidP="008244EA">
      <w:pPr>
        <w:spacing w:after="0" w:line="240" w:lineRule="auto"/>
        <w:rPr>
          <w:rFonts w:ascii="Times New Roman" w:hAnsi="Times New Roman"/>
          <w:lang w:val="en-US"/>
        </w:rPr>
      </w:pPr>
    </w:p>
    <w:p w14:paraId="76EFB158"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18.</w:t>
      </w:r>
      <w:r w:rsidRPr="007349F5">
        <w:rPr>
          <w:rFonts w:ascii="Times New Roman" w:hAnsi="Times New Roman"/>
          <w:b/>
          <w:position w:val="-1"/>
          <w:lang w:val="en-GB"/>
        </w:rPr>
        <w:tab/>
        <w:t xml:space="preserve">UNIQUE IDENTIFIER – HUMAN READABLE DATA </w:t>
      </w:r>
    </w:p>
    <w:p w14:paraId="64737680" w14:textId="77777777" w:rsidR="00C22B82" w:rsidRDefault="00693D06">
      <w:pPr>
        <w:widowControl/>
        <w:spacing w:after="0" w:line="240" w:lineRule="auto"/>
        <w:rPr>
          <w:rFonts w:ascii="Times New Roman" w:hAnsi="Times New Roman"/>
          <w:lang w:val="en-GB"/>
        </w:rPr>
      </w:pPr>
      <w:r>
        <w:rPr>
          <w:rFonts w:ascii="Times New Roman" w:hAnsi="Times New Roman"/>
          <w:lang w:val="en-GB"/>
        </w:rPr>
        <w:br w:type="page"/>
      </w:r>
    </w:p>
    <w:p w14:paraId="3C95FE51" w14:textId="77777777" w:rsidR="00C22B82" w:rsidRPr="007349F5" w:rsidRDefault="00693D06"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lastRenderedPageBreak/>
        <w:t>MINIMUM PARTICULARS TO APPEAR ON BLISTERS OR STRIPS</w:t>
      </w:r>
    </w:p>
    <w:p w14:paraId="614A3FE4" w14:textId="77777777" w:rsidR="00C22B82" w:rsidRPr="007349F5" w:rsidRDefault="00C22B82"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p>
    <w:p w14:paraId="7881FF31" w14:textId="77777777" w:rsidR="00C22B82" w:rsidRPr="007349F5" w:rsidRDefault="00693D06"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t xml:space="preserve">Blister - </w:t>
      </w:r>
      <w:r w:rsidRPr="007349F5">
        <w:rPr>
          <w:rFonts w:ascii="Times New Roman" w:hAnsi="Times New Roman"/>
          <w:b/>
          <w:position w:val="-1"/>
          <w:lang w:val="en-GB"/>
        </w:rPr>
        <w:t>PRE-FILLED SYRINGE</w:t>
      </w:r>
    </w:p>
    <w:p w14:paraId="4DCF92CE" w14:textId="77777777" w:rsidR="00C22B82" w:rsidRPr="007349F5" w:rsidRDefault="00C22B82" w:rsidP="00C22B82">
      <w:pPr>
        <w:spacing w:after="0" w:line="240" w:lineRule="auto"/>
        <w:rPr>
          <w:rFonts w:ascii="Times New Roman" w:hAnsi="Times New Roman"/>
          <w:lang w:val="en-GB"/>
        </w:rPr>
      </w:pPr>
    </w:p>
    <w:p w14:paraId="2F3FB99C" w14:textId="77777777" w:rsidR="00C22B82" w:rsidRPr="007349F5" w:rsidRDefault="00693D06"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t>1.</w:t>
      </w:r>
      <w:r w:rsidRPr="007349F5">
        <w:rPr>
          <w:rFonts w:ascii="Times New Roman" w:hAnsi="Times New Roman"/>
          <w:b/>
          <w:lang w:val="en-GB"/>
        </w:rPr>
        <w:tab/>
        <w:t>NAME OF THE MEDICINAL PRODUCT</w:t>
      </w:r>
    </w:p>
    <w:p w14:paraId="3AC0682B" w14:textId="77777777" w:rsidR="00C22B82" w:rsidRPr="007349F5" w:rsidRDefault="00C22B82" w:rsidP="00C22B82">
      <w:pPr>
        <w:spacing w:after="0" w:line="240" w:lineRule="auto"/>
        <w:rPr>
          <w:rFonts w:ascii="Times New Roman" w:hAnsi="Times New Roman"/>
          <w:lang w:val="en-GB"/>
        </w:rPr>
      </w:pPr>
    </w:p>
    <w:p w14:paraId="026912F1"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lang w:val="en-GB"/>
        </w:rPr>
        <w:t xml:space="preserve">Nordimet 22.5 mg injection </w:t>
      </w:r>
    </w:p>
    <w:p w14:paraId="14084873"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lang w:val="en-GB"/>
        </w:rPr>
        <w:t>methotrexate</w:t>
      </w:r>
    </w:p>
    <w:p w14:paraId="749AB27C" w14:textId="77777777" w:rsidR="00C22B82" w:rsidRPr="007349F5" w:rsidRDefault="00C22B82" w:rsidP="00C22B82">
      <w:pPr>
        <w:spacing w:after="0" w:line="240" w:lineRule="auto"/>
        <w:rPr>
          <w:rFonts w:ascii="Times New Roman" w:hAnsi="Times New Roman"/>
          <w:lang w:val="en-GB"/>
        </w:rPr>
      </w:pPr>
    </w:p>
    <w:p w14:paraId="6DBE40BF" w14:textId="77777777" w:rsidR="00C22B82" w:rsidRPr="007349F5" w:rsidRDefault="00693D06"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t>2.</w:t>
      </w:r>
      <w:r w:rsidRPr="007349F5">
        <w:rPr>
          <w:rFonts w:ascii="Times New Roman" w:hAnsi="Times New Roman"/>
          <w:b/>
          <w:lang w:val="en-GB"/>
        </w:rPr>
        <w:tab/>
        <w:t>NAME OF THE MARKETING AUTHORISATION HOLDER</w:t>
      </w:r>
    </w:p>
    <w:p w14:paraId="36C6C969" w14:textId="77777777" w:rsidR="00C22B82" w:rsidRPr="007349F5" w:rsidRDefault="00C22B82" w:rsidP="00C22B82">
      <w:pPr>
        <w:spacing w:after="0" w:line="240" w:lineRule="auto"/>
        <w:rPr>
          <w:rFonts w:ascii="Times New Roman" w:hAnsi="Times New Roman"/>
          <w:lang w:val="en-GB"/>
        </w:rPr>
      </w:pPr>
    </w:p>
    <w:p w14:paraId="03299BE3"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lang w:val="en-GB"/>
        </w:rPr>
        <w:t>Nordic Group B.V.</w:t>
      </w:r>
    </w:p>
    <w:p w14:paraId="423C3F6C" w14:textId="77777777" w:rsidR="00C22B82" w:rsidRPr="007349F5" w:rsidRDefault="00C22B82" w:rsidP="00C22B82">
      <w:pPr>
        <w:spacing w:after="0" w:line="240" w:lineRule="auto"/>
        <w:rPr>
          <w:rFonts w:ascii="Times New Roman" w:hAnsi="Times New Roman"/>
          <w:lang w:val="en-GB"/>
        </w:rPr>
      </w:pPr>
    </w:p>
    <w:p w14:paraId="1C59FBF6" w14:textId="77777777" w:rsidR="00C22B82" w:rsidRPr="007349F5" w:rsidRDefault="00693D06"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t>3.</w:t>
      </w:r>
      <w:r w:rsidRPr="007349F5">
        <w:rPr>
          <w:rFonts w:ascii="Times New Roman" w:hAnsi="Times New Roman"/>
          <w:b/>
          <w:lang w:val="en-GB"/>
        </w:rPr>
        <w:tab/>
        <w:t>EXPIRY DATE</w:t>
      </w:r>
    </w:p>
    <w:p w14:paraId="4323CB28" w14:textId="77777777" w:rsidR="00C22B82" w:rsidRPr="007349F5" w:rsidRDefault="00C22B82" w:rsidP="00C22B82">
      <w:pPr>
        <w:spacing w:after="0" w:line="240" w:lineRule="auto"/>
        <w:rPr>
          <w:rFonts w:ascii="Times New Roman" w:hAnsi="Times New Roman"/>
          <w:lang w:val="en-GB"/>
        </w:rPr>
      </w:pPr>
    </w:p>
    <w:p w14:paraId="4F359F9D"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position w:val="-1"/>
          <w:lang w:val="en-GB"/>
        </w:rPr>
        <w:t>EXP:</w:t>
      </w:r>
    </w:p>
    <w:p w14:paraId="57391AF5" w14:textId="77777777" w:rsidR="00C22B82" w:rsidRPr="007349F5" w:rsidRDefault="00C22B82" w:rsidP="00C22B82">
      <w:pPr>
        <w:spacing w:after="0" w:line="240" w:lineRule="auto"/>
        <w:rPr>
          <w:rFonts w:ascii="Times New Roman" w:hAnsi="Times New Roman"/>
          <w:lang w:val="en-GB"/>
        </w:rPr>
      </w:pPr>
    </w:p>
    <w:p w14:paraId="6292DEC2" w14:textId="77777777" w:rsidR="00C22B82" w:rsidRPr="007349F5" w:rsidRDefault="00693D06"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t>4.</w:t>
      </w:r>
      <w:r w:rsidRPr="007349F5">
        <w:rPr>
          <w:rFonts w:ascii="Times New Roman" w:hAnsi="Times New Roman"/>
          <w:b/>
          <w:lang w:val="en-GB"/>
        </w:rPr>
        <w:tab/>
        <w:t>BATCH NUMBER</w:t>
      </w:r>
    </w:p>
    <w:p w14:paraId="3778A6D9" w14:textId="77777777" w:rsidR="00C22B82" w:rsidRPr="007349F5" w:rsidRDefault="00C22B82" w:rsidP="00C22B82">
      <w:pPr>
        <w:spacing w:after="0" w:line="240" w:lineRule="auto"/>
        <w:rPr>
          <w:rFonts w:ascii="Times New Roman" w:hAnsi="Times New Roman"/>
          <w:lang w:val="en-GB"/>
        </w:rPr>
      </w:pPr>
    </w:p>
    <w:p w14:paraId="2AA59BAA"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position w:val="-1"/>
          <w:lang w:val="en-GB"/>
        </w:rPr>
        <w:t>Batch:</w:t>
      </w:r>
    </w:p>
    <w:p w14:paraId="0A4836BE" w14:textId="77777777" w:rsidR="00C22B82" w:rsidRPr="007349F5" w:rsidRDefault="00C22B82" w:rsidP="00C22B82">
      <w:pPr>
        <w:spacing w:after="0" w:line="240" w:lineRule="auto"/>
        <w:rPr>
          <w:rFonts w:ascii="Times New Roman" w:hAnsi="Times New Roman"/>
          <w:lang w:val="en-GB"/>
        </w:rPr>
      </w:pPr>
    </w:p>
    <w:p w14:paraId="0F68DCEF" w14:textId="77777777" w:rsidR="00C22B82" w:rsidRPr="007349F5" w:rsidRDefault="00693D06"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t>5.</w:t>
      </w:r>
      <w:r w:rsidRPr="007349F5">
        <w:rPr>
          <w:rFonts w:ascii="Times New Roman" w:hAnsi="Times New Roman"/>
          <w:b/>
          <w:lang w:val="en-GB"/>
        </w:rPr>
        <w:tab/>
        <w:t>OTHER</w:t>
      </w:r>
    </w:p>
    <w:p w14:paraId="44F0825C" w14:textId="77777777" w:rsidR="00C22B82" w:rsidRPr="007349F5" w:rsidRDefault="00C22B82" w:rsidP="00C22B82">
      <w:pPr>
        <w:spacing w:after="0" w:line="240" w:lineRule="auto"/>
        <w:rPr>
          <w:rFonts w:ascii="Times New Roman" w:hAnsi="Times New Roman"/>
          <w:lang w:val="en-GB"/>
        </w:rPr>
      </w:pPr>
    </w:p>
    <w:p w14:paraId="59C5CC7A"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lang w:val="en-GB"/>
        </w:rPr>
        <w:t>SC</w:t>
      </w:r>
    </w:p>
    <w:p w14:paraId="144241FC"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lang w:val="en-GB"/>
        </w:rPr>
        <w:t>22.5 mg / 0.9 ml</w:t>
      </w:r>
    </w:p>
    <w:p w14:paraId="4CEA15F8" w14:textId="77777777" w:rsidR="00C22B82" w:rsidRPr="007349F5" w:rsidRDefault="00C22B82" w:rsidP="00C22B82">
      <w:pPr>
        <w:spacing w:after="0" w:line="240" w:lineRule="auto"/>
        <w:rPr>
          <w:rFonts w:ascii="Times New Roman" w:hAnsi="Times New Roman"/>
          <w:lang w:val="en-GB"/>
        </w:rPr>
      </w:pPr>
    </w:p>
    <w:p w14:paraId="4B59B87D" w14:textId="77777777" w:rsidR="00C22B82" w:rsidRPr="0079783D" w:rsidRDefault="00693D06" w:rsidP="00C22B82">
      <w:pPr>
        <w:pStyle w:val="BodytextAgency"/>
        <w:rPr>
          <w:rFonts w:ascii="Times New Roman" w:hAnsi="Times New Roman" w:cs="Times New Roman"/>
          <w:sz w:val="22"/>
          <w:szCs w:val="22"/>
        </w:rPr>
      </w:pPr>
      <w:r w:rsidRPr="0079783D">
        <w:rPr>
          <w:rFonts w:ascii="Times New Roman" w:hAnsi="Times New Roman" w:cs="Times New Roman"/>
          <w:sz w:val="22"/>
          <w:szCs w:val="22"/>
        </w:rPr>
        <w:t>Use only once a week</w:t>
      </w:r>
    </w:p>
    <w:p w14:paraId="753BB220" w14:textId="77777777" w:rsidR="00C22B82" w:rsidRDefault="00693D06" w:rsidP="00C22B82">
      <w:pPr>
        <w:widowControl/>
        <w:spacing w:after="0" w:line="240" w:lineRule="auto"/>
        <w:rPr>
          <w:rFonts w:ascii="Times New Roman" w:hAnsi="Times New Roman"/>
          <w:lang w:val="en-GB"/>
        </w:rPr>
      </w:pPr>
      <w:r>
        <w:rPr>
          <w:rFonts w:ascii="Times New Roman" w:hAnsi="Times New Roman"/>
          <w:lang w:val="en-GB"/>
        </w:rPr>
        <w:br w:type="page"/>
      </w:r>
    </w:p>
    <w:p w14:paraId="0E2D60DA" w14:textId="77777777" w:rsidR="00C22B82" w:rsidRPr="007349F5" w:rsidRDefault="00693D06"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position w:val="-1"/>
          <w:lang w:val="en-GB"/>
        </w:rPr>
      </w:pPr>
      <w:r w:rsidRPr="007349F5">
        <w:rPr>
          <w:rFonts w:ascii="Times New Roman" w:hAnsi="Times New Roman"/>
          <w:b/>
          <w:position w:val="-1"/>
          <w:lang w:val="en-GB"/>
        </w:rPr>
        <w:lastRenderedPageBreak/>
        <w:t>MINIMUM PARTICULARS TO APPEAR ON SMALL IMMEDIATE PACKAGING UNITS</w:t>
      </w:r>
    </w:p>
    <w:p w14:paraId="7DE93BF8" w14:textId="77777777" w:rsidR="00C22B82" w:rsidRPr="007349F5" w:rsidRDefault="00C22B82"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position w:val="-1"/>
          <w:lang w:val="en-GB"/>
        </w:rPr>
      </w:pPr>
    </w:p>
    <w:p w14:paraId="77AEA2CF" w14:textId="77777777" w:rsidR="00C22B82" w:rsidRPr="007349F5" w:rsidRDefault="00693D06" w:rsidP="00C22B8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position w:val="-1"/>
          <w:lang w:val="en-GB"/>
        </w:rPr>
      </w:pPr>
      <w:r w:rsidRPr="007349F5">
        <w:rPr>
          <w:rFonts w:ascii="Times New Roman" w:hAnsi="Times New Roman"/>
          <w:b/>
          <w:position w:val="-1"/>
          <w:lang w:val="en-GB"/>
        </w:rPr>
        <w:t>PRE-FILLED SYRINGE</w:t>
      </w:r>
    </w:p>
    <w:p w14:paraId="45C04D7A" w14:textId="77777777" w:rsidR="00C22B82" w:rsidRPr="007349F5" w:rsidRDefault="00C22B82" w:rsidP="00C22B82">
      <w:pPr>
        <w:spacing w:after="0" w:line="240" w:lineRule="auto"/>
        <w:rPr>
          <w:rFonts w:ascii="Times New Roman" w:hAnsi="Times New Roman"/>
          <w:lang w:val="en-GB"/>
        </w:rPr>
      </w:pPr>
    </w:p>
    <w:p w14:paraId="7D69177C" w14:textId="77777777" w:rsidR="00C22B82" w:rsidRPr="007349F5" w:rsidRDefault="00693D06" w:rsidP="00C22B82">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1.</w:t>
      </w:r>
      <w:r w:rsidRPr="007349F5">
        <w:rPr>
          <w:rFonts w:ascii="Times New Roman" w:hAnsi="Times New Roman"/>
          <w:b/>
          <w:position w:val="-1"/>
          <w:lang w:val="en-GB"/>
        </w:rPr>
        <w:tab/>
        <w:t>NAME OF THE MEDICINAL PRODUCT AND ROUTE(S) OF ADMINISTRATION</w:t>
      </w:r>
    </w:p>
    <w:p w14:paraId="43B6F75E" w14:textId="77777777" w:rsidR="00C22B82" w:rsidRPr="007349F5" w:rsidRDefault="00C22B82" w:rsidP="00C22B82">
      <w:pPr>
        <w:spacing w:after="0" w:line="240" w:lineRule="auto"/>
        <w:rPr>
          <w:rFonts w:ascii="Times New Roman" w:hAnsi="Times New Roman"/>
          <w:lang w:val="en-GB"/>
        </w:rPr>
      </w:pPr>
    </w:p>
    <w:p w14:paraId="5D3CACC9"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lang w:val="en-GB"/>
        </w:rPr>
        <w:t>Nordimet 22.5 mg injection</w:t>
      </w:r>
    </w:p>
    <w:p w14:paraId="7BBD7A7A"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lang w:val="en-GB"/>
        </w:rPr>
        <w:t>methotrexate</w:t>
      </w:r>
    </w:p>
    <w:p w14:paraId="2F1083E5"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lang w:val="en-GB"/>
        </w:rPr>
        <w:t>SC</w:t>
      </w:r>
    </w:p>
    <w:p w14:paraId="5CDEC2F9" w14:textId="77777777" w:rsidR="00C22B82" w:rsidRPr="007349F5" w:rsidRDefault="00C22B82" w:rsidP="00C22B82">
      <w:pPr>
        <w:spacing w:after="0" w:line="240" w:lineRule="auto"/>
        <w:rPr>
          <w:rFonts w:ascii="Times New Roman" w:hAnsi="Times New Roman"/>
          <w:lang w:val="en-GB"/>
        </w:rPr>
      </w:pPr>
    </w:p>
    <w:p w14:paraId="68EABCDF" w14:textId="77777777" w:rsidR="00C22B82" w:rsidRPr="007349F5" w:rsidRDefault="00693D06" w:rsidP="00C22B82">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2.</w:t>
      </w:r>
      <w:r w:rsidRPr="007349F5">
        <w:rPr>
          <w:rFonts w:ascii="Times New Roman" w:hAnsi="Times New Roman"/>
          <w:b/>
          <w:position w:val="-1"/>
          <w:lang w:val="en-GB"/>
        </w:rPr>
        <w:tab/>
        <w:t>METHOD OF ADMINISTRATION</w:t>
      </w:r>
    </w:p>
    <w:p w14:paraId="4C4754AF" w14:textId="77777777" w:rsidR="00C22B82" w:rsidRPr="007349F5" w:rsidRDefault="00C22B82" w:rsidP="00C22B82">
      <w:pPr>
        <w:spacing w:after="0" w:line="240" w:lineRule="auto"/>
        <w:rPr>
          <w:rFonts w:ascii="Times New Roman" w:hAnsi="Times New Roman"/>
          <w:lang w:val="en-GB"/>
        </w:rPr>
      </w:pPr>
    </w:p>
    <w:p w14:paraId="67889397" w14:textId="77777777" w:rsidR="00C22B82" w:rsidRPr="007349F5" w:rsidRDefault="00693D06" w:rsidP="00C22B82">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3.</w:t>
      </w:r>
      <w:r w:rsidRPr="007349F5">
        <w:rPr>
          <w:rFonts w:ascii="Times New Roman" w:hAnsi="Times New Roman"/>
          <w:b/>
          <w:position w:val="-1"/>
          <w:lang w:val="en-GB"/>
        </w:rPr>
        <w:tab/>
        <w:t>EXPIRY DATE</w:t>
      </w:r>
    </w:p>
    <w:p w14:paraId="7D92F5C6" w14:textId="77777777" w:rsidR="00C22B82" w:rsidRPr="007349F5" w:rsidRDefault="00C22B82" w:rsidP="00C22B82">
      <w:pPr>
        <w:spacing w:after="0" w:line="240" w:lineRule="auto"/>
        <w:rPr>
          <w:rFonts w:ascii="Times New Roman" w:hAnsi="Times New Roman"/>
          <w:lang w:val="en-GB"/>
        </w:rPr>
      </w:pPr>
    </w:p>
    <w:p w14:paraId="09EB98AE"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position w:val="-1"/>
          <w:lang w:val="en-GB"/>
        </w:rPr>
        <w:t>EXP:</w:t>
      </w:r>
    </w:p>
    <w:p w14:paraId="5BFE6A28" w14:textId="77777777" w:rsidR="00C22B82" w:rsidRPr="007349F5" w:rsidRDefault="00C22B82" w:rsidP="00C22B82">
      <w:pPr>
        <w:spacing w:after="0" w:line="240" w:lineRule="auto"/>
        <w:rPr>
          <w:rFonts w:ascii="Times New Roman" w:hAnsi="Times New Roman"/>
          <w:lang w:val="en-GB"/>
        </w:rPr>
      </w:pPr>
    </w:p>
    <w:p w14:paraId="4A3B79B1" w14:textId="77777777" w:rsidR="00C22B82" w:rsidRPr="007349F5" w:rsidRDefault="00693D06" w:rsidP="00C22B82">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4.</w:t>
      </w:r>
      <w:r w:rsidRPr="007349F5">
        <w:rPr>
          <w:rFonts w:ascii="Times New Roman" w:hAnsi="Times New Roman"/>
          <w:b/>
          <w:position w:val="-1"/>
          <w:lang w:val="en-GB"/>
        </w:rPr>
        <w:tab/>
        <w:t>BATCH NUMBER</w:t>
      </w:r>
    </w:p>
    <w:p w14:paraId="66B84A20" w14:textId="77777777" w:rsidR="00C22B82" w:rsidRPr="007349F5" w:rsidRDefault="00C22B82" w:rsidP="00C22B82">
      <w:pPr>
        <w:spacing w:after="0" w:line="240" w:lineRule="auto"/>
        <w:rPr>
          <w:rFonts w:ascii="Times New Roman" w:hAnsi="Times New Roman"/>
          <w:lang w:val="en-GB"/>
        </w:rPr>
      </w:pPr>
    </w:p>
    <w:p w14:paraId="47008AC3"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position w:val="-1"/>
          <w:lang w:val="en-GB"/>
        </w:rPr>
        <w:t>Batch:</w:t>
      </w:r>
    </w:p>
    <w:p w14:paraId="5224F77F" w14:textId="77777777" w:rsidR="00C22B82" w:rsidRPr="007349F5" w:rsidRDefault="00C22B82" w:rsidP="00C22B82">
      <w:pPr>
        <w:spacing w:after="0" w:line="240" w:lineRule="auto"/>
        <w:rPr>
          <w:rFonts w:ascii="Times New Roman" w:hAnsi="Times New Roman"/>
          <w:lang w:val="en-GB"/>
        </w:rPr>
      </w:pPr>
    </w:p>
    <w:p w14:paraId="6F37A1EB" w14:textId="77777777" w:rsidR="00C22B82" w:rsidRPr="007349F5" w:rsidRDefault="00693D06" w:rsidP="00C22B82">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5.</w:t>
      </w:r>
      <w:r w:rsidRPr="007349F5">
        <w:rPr>
          <w:rFonts w:ascii="Times New Roman" w:hAnsi="Times New Roman"/>
          <w:b/>
          <w:position w:val="-1"/>
          <w:lang w:val="en-GB"/>
        </w:rPr>
        <w:tab/>
        <w:t>CONTENTS BY WEIGHT, BY VOLUME OR BY UNIT</w:t>
      </w:r>
    </w:p>
    <w:p w14:paraId="444BABF5" w14:textId="77777777" w:rsidR="00C22B82" w:rsidRPr="007349F5" w:rsidRDefault="00C22B82" w:rsidP="00C22B82">
      <w:pPr>
        <w:spacing w:after="0" w:line="240" w:lineRule="auto"/>
        <w:rPr>
          <w:rFonts w:ascii="Times New Roman" w:hAnsi="Times New Roman"/>
          <w:lang w:val="en-GB"/>
        </w:rPr>
      </w:pPr>
    </w:p>
    <w:p w14:paraId="2610ABF3" w14:textId="77777777" w:rsidR="00C22B82" w:rsidRPr="007349F5" w:rsidRDefault="00693D06" w:rsidP="00C22B82">
      <w:pPr>
        <w:spacing w:after="0" w:line="240" w:lineRule="auto"/>
        <w:rPr>
          <w:rFonts w:ascii="Times New Roman" w:hAnsi="Times New Roman"/>
          <w:lang w:val="en-GB"/>
        </w:rPr>
      </w:pPr>
      <w:r w:rsidRPr="007349F5">
        <w:rPr>
          <w:rFonts w:ascii="Times New Roman" w:hAnsi="Times New Roman"/>
          <w:lang w:val="en-GB"/>
        </w:rPr>
        <w:t>22.5 mg / 0.9 ml</w:t>
      </w:r>
    </w:p>
    <w:p w14:paraId="0E9B9328" w14:textId="77777777" w:rsidR="00C22B82" w:rsidRPr="007349F5" w:rsidRDefault="00C22B82" w:rsidP="00C22B82">
      <w:pPr>
        <w:spacing w:after="0" w:line="240" w:lineRule="auto"/>
        <w:rPr>
          <w:rFonts w:ascii="Times New Roman" w:hAnsi="Times New Roman"/>
          <w:lang w:val="en-GB"/>
        </w:rPr>
      </w:pPr>
    </w:p>
    <w:p w14:paraId="01692047" w14:textId="77777777" w:rsidR="00C22B82" w:rsidRPr="007349F5" w:rsidRDefault="00693D06" w:rsidP="00C22B82">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lang w:val="en-GB"/>
        </w:rPr>
        <w:t>6.</w:t>
      </w:r>
      <w:r w:rsidRPr="007349F5">
        <w:rPr>
          <w:rFonts w:ascii="Times New Roman" w:hAnsi="Times New Roman"/>
          <w:b/>
          <w:lang w:val="en-GB"/>
        </w:rPr>
        <w:tab/>
        <w:t>OTHER</w:t>
      </w:r>
    </w:p>
    <w:p w14:paraId="390806DB" w14:textId="77777777" w:rsidR="00C22B82" w:rsidRPr="007349F5" w:rsidRDefault="00C22B82" w:rsidP="00C22B82">
      <w:pPr>
        <w:spacing w:after="0" w:line="240" w:lineRule="auto"/>
        <w:rPr>
          <w:rFonts w:ascii="Times New Roman" w:hAnsi="Times New Roman"/>
          <w:lang w:val="en-GB"/>
        </w:rPr>
      </w:pPr>
    </w:p>
    <w:p w14:paraId="03FBC8D8" w14:textId="77777777" w:rsidR="00C22B82" w:rsidRDefault="00693D06" w:rsidP="00C22B82">
      <w:pPr>
        <w:widowControl/>
        <w:spacing w:after="0" w:line="240" w:lineRule="auto"/>
        <w:rPr>
          <w:rFonts w:ascii="Times New Roman" w:hAnsi="Times New Roman"/>
          <w:lang w:val="en-GB"/>
        </w:rPr>
      </w:pPr>
      <w:r>
        <w:rPr>
          <w:rFonts w:ascii="Times New Roman" w:hAnsi="Times New Roman"/>
          <w:lang w:val="en-GB"/>
        </w:rPr>
        <w:br w:type="page"/>
      </w:r>
    </w:p>
    <w:p w14:paraId="6D54B7C5" w14:textId="77777777" w:rsidR="003A7083" w:rsidRPr="007349F5" w:rsidRDefault="00693D06" w:rsidP="003A7083">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lastRenderedPageBreak/>
        <w:t>PARTICULARS TO APPEAR ON THE OUTER PACKAGING</w:t>
      </w:r>
    </w:p>
    <w:p w14:paraId="661AEE56" w14:textId="77777777" w:rsidR="003A7083" w:rsidRPr="007349F5" w:rsidRDefault="003A7083" w:rsidP="003A7083">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b/>
          <w:lang w:val="en-GB"/>
        </w:rPr>
      </w:pPr>
    </w:p>
    <w:p w14:paraId="32363721" w14:textId="77777777" w:rsidR="003A7083" w:rsidRPr="006D5C0B" w:rsidRDefault="00693D06" w:rsidP="003A7083">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eastAsia="Times New Roman" w:hAnsi="Times New Roman"/>
          <w:color w:val="auto"/>
          <w:lang w:val="en-US" w:eastAsia="en-US"/>
        </w:rPr>
      </w:pPr>
      <w:r>
        <w:rPr>
          <w:rFonts w:ascii="Times New Roman" w:hAnsi="Times New Roman"/>
          <w:b/>
          <w:lang w:val="en-GB"/>
        </w:rPr>
        <w:t>OUTER CARTON</w:t>
      </w:r>
    </w:p>
    <w:p w14:paraId="0E9E7F76" w14:textId="77777777" w:rsidR="003A7083" w:rsidRPr="007349F5" w:rsidRDefault="003A7083" w:rsidP="003A7083">
      <w:pPr>
        <w:spacing w:after="0" w:line="240" w:lineRule="auto"/>
        <w:rPr>
          <w:rFonts w:ascii="Times New Roman" w:hAnsi="Times New Roman"/>
          <w:b/>
          <w:lang w:val="en-GB"/>
        </w:rPr>
      </w:pPr>
    </w:p>
    <w:p w14:paraId="718C8DF5" w14:textId="77777777" w:rsidR="003A7083" w:rsidRPr="007349F5" w:rsidRDefault="00693D06" w:rsidP="003A708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w:t>
      </w:r>
      <w:r w:rsidRPr="007349F5">
        <w:rPr>
          <w:rFonts w:ascii="Times New Roman" w:hAnsi="Times New Roman"/>
          <w:b/>
          <w:position w:val="-1"/>
          <w:lang w:val="en-GB"/>
        </w:rPr>
        <w:tab/>
        <w:t>NAME OF THE MEDICINAL PRODUCT</w:t>
      </w:r>
    </w:p>
    <w:p w14:paraId="382EE3C5" w14:textId="77777777" w:rsidR="003A7083" w:rsidRPr="007349F5" w:rsidRDefault="003A7083" w:rsidP="003A7083">
      <w:pPr>
        <w:spacing w:after="0" w:line="240" w:lineRule="auto"/>
        <w:rPr>
          <w:rFonts w:ascii="Times New Roman" w:hAnsi="Times New Roman"/>
          <w:lang w:val="en-GB"/>
        </w:rPr>
      </w:pPr>
    </w:p>
    <w:p w14:paraId="79E4C877" w14:textId="77777777" w:rsidR="003A7083" w:rsidRPr="007349F5" w:rsidRDefault="00693D06" w:rsidP="003A7083">
      <w:pPr>
        <w:spacing w:after="0" w:line="240" w:lineRule="auto"/>
        <w:rPr>
          <w:rFonts w:ascii="Times New Roman" w:hAnsi="Times New Roman"/>
          <w:lang w:val="en-GB"/>
        </w:rPr>
      </w:pPr>
      <w:r w:rsidRPr="007349F5">
        <w:rPr>
          <w:rFonts w:ascii="Times New Roman" w:hAnsi="Times New Roman"/>
          <w:lang w:val="en-GB"/>
        </w:rPr>
        <w:t xml:space="preserve">Nordimet 25 mg solution for injection in pre-filled syringe </w:t>
      </w:r>
    </w:p>
    <w:p w14:paraId="58EB7D82" w14:textId="77777777" w:rsidR="003A7083" w:rsidRPr="007349F5" w:rsidRDefault="003A7083" w:rsidP="003A7083">
      <w:pPr>
        <w:spacing w:after="0" w:line="240" w:lineRule="auto"/>
        <w:rPr>
          <w:rFonts w:ascii="Times New Roman" w:hAnsi="Times New Roman"/>
          <w:lang w:val="en-GB"/>
        </w:rPr>
      </w:pPr>
    </w:p>
    <w:p w14:paraId="5D3ABCDE" w14:textId="77777777" w:rsidR="003A7083" w:rsidRPr="007349F5" w:rsidRDefault="00693D06" w:rsidP="003A7083">
      <w:pPr>
        <w:spacing w:after="0" w:line="240" w:lineRule="auto"/>
        <w:rPr>
          <w:rFonts w:ascii="Times New Roman" w:hAnsi="Times New Roman"/>
          <w:lang w:val="en-GB"/>
        </w:rPr>
      </w:pPr>
      <w:r w:rsidRPr="007349F5">
        <w:rPr>
          <w:rFonts w:ascii="Times New Roman" w:hAnsi="Times New Roman"/>
          <w:lang w:val="en-GB"/>
        </w:rPr>
        <w:t>methotrexate</w:t>
      </w:r>
    </w:p>
    <w:p w14:paraId="268EB6F9" w14:textId="77777777" w:rsidR="003A7083" w:rsidRPr="007349F5" w:rsidRDefault="003A7083" w:rsidP="003A7083">
      <w:pPr>
        <w:spacing w:after="0" w:line="240" w:lineRule="auto"/>
        <w:rPr>
          <w:rFonts w:ascii="Times New Roman" w:hAnsi="Times New Roman"/>
          <w:lang w:val="en-GB"/>
        </w:rPr>
      </w:pPr>
    </w:p>
    <w:p w14:paraId="4C0E36B0" w14:textId="77777777" w:rsidR="003A7083" w:rsidRPr="007349F5" w:rsidRDefault="00693D06" w:rsidP="003A708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2.</w:t>
      </w:r>
      <w:r w:rsidRPr="007349F5">
        <w:rPr>
          <w:rFonts w:ascii="Times New Roman" w:hAnsi="Times New Roman"/>
          <w:b/>
          <w:position w:val="-1"/>
          <w:lang w:val="en-GB"/>
        </w:rPr>
        <w:tab/>
        <w:t>STATEMENT OF ACTIVE SUBSTANCE(S)</w:t>
      </w:r>
    </w:p>
    <w:p w14:paraId="5854DBAC" w14:textId="77777777" w:rsidR="003A7083" w:rsidRPr="007349F5" w:rsidRDefault="003A7083" w:rsidP="003A7083">
      <w:pPr>
        <w:spacing w:after="0" w:line="240" w:lineRule="auto"/>
        <w:rPr>
          <w:rFonts w:ascii="Times New Roman" w:hAnsi="Times New Roman"/>
          <w:lang w:val="en-GB"/>
        </w:rPr>
      </w:pPr>
    </w:p>
    <w:p w14:paraId="4A7C383D" w14:textId="77777777" w:rsidR="003A7083" w:rsidRPr="007349F5" w:rsidRDefault="00693D06" w:rsidP="003A7083">
      <w:pPr>
        <w:spacing w:after="0" w:line="240" w:lineRule="auto"/>
        <w:rPr>
          <w:rFonts w:ascii="Times New Roman" w:hAnsi="Times New Roman"/>
          <w:lang w:val="en-GB"/>
        </w:rPr>
      </w:pPr>
      <w:r w:rsidRPr="007349F5">
        <w:rPr>
          <w:rFonts w:ascii="Times New Roman" w:hAnsi="Times New Roman"/>
          <w:lang w:val="en-GB"/>
        </w:rPr>
        <w:t>One pre-filled syringe of 1.0 ml contains 25 mg methotrexate (25</w:t>
      </w:r>
      <w:r w:rsidR="00773B5C">
        <w:rPr>
          <w:rFonts w:ascii="Times New Roman" w:hAnsi="Times New Roman"/>
          <w:lang w:val="en-GB"/>
        </w:rPr>
        <w:t xml:space="preserve"> </w:t>
      </w:r>
      <w:r w:rsidRPr="007349F5">
        <w:rPr>
          <w:rFonts w:ascii="Times New Roman" w:hAnsi="Times New Roman"/>
          <w:lang w:val="en-GB"/>
        </w:rPr>
        <w:t>mg/ml)</w:t>
      </w:r>
    </w:p>
    <w:p w14:paraId="1A866570" w14:textId="77777777" w:rsidR="003A7083" w:rsidRPr="007349F5" w:rsidRDefault="003A7083" w:rsidP="003A7083">
      <w:pPr>
        <w:spacing w:after="0" w:line="240" w:lineRule="auto"/>
        <w:rPr>
          <w:rFonts w:ascii="Times New Roman" w:hAnsi="Times New Roman"/>
          <w:lang w:val="en-GB"/>
        </w:rPr>
      </w:pPr>
    </w:p>
    <w:p w14:paraId="3D75485A" w14:textId="77777777" w:rsidR="003A7083" w:rsidRPr="007349F5" w:rsidRDefault="00693D06" w:rsidP="003A708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3.</w:t>
      </w:r>
      <w:r w:rsidRPr="007349F5">
        <w:rPr>
          <w:rFonts w:ascii="Times New Roman" w:hAnsi="Times New Roman"/>
          <w:b/>
          <w:position w:val="-1"/>
          <w:lang w:val="en-GB"/>
        </w:rPr>
        <w:tab/>
        <w:t xml:space="preserve">LIST OF EXCIPIENTS </w:t>
      </w:r>
    </w:p>
    <w:p w14:paraId="5765735E" w14:textId="77777777" w:rsidR="003A7083" w:rsidRPr="007349F5" w:rsidRDefault="003A7083" w:rsidP="003A7083">
      <w:pPr>
        <w:spacing w:after="0" w:line="240" w:lineRule="auto"/>
        <w:rPr>
          <w:rFonts w:ascii="Times New Roman" w:hAnsi="Times New Roman"/>
          <w:lang w:val="en-GB"/>
        </w:rPr>
      </w:pPr>
    </w:p>
    <w:p w14:paraId="6A07D2B5" w14:textId="77777777" w:rsidR="003A7083" w:rsidRPr="007349F5" w:rsidRDefault="00693D06" w:rsidP="003A7083">
      <w:pPr>
        <w:spacing w:after="0" w:line="240" w:lineRule="auto"/>
        <w:rPr>
          <w:rFonts w:ascii="Times New Roman" w:hAnsi="Times New Roman"/>
          <w:lang w:val="en-GB"/>
        </w:rPr>
      </w:pPr>
      <w:r w:rsidRPr="007349F5">
        <w:rPr>
          <w:rFonts w:ascii="Times New Roman" w:hAnsi="Times New Roman"/>
          <w:lang w:val="en-GB"/>
        </w:rPr>
        <w:t>Sodium chloride</w:t>
      </w:r>
    </w:p>
    <w:p w14:paraId="492B69BB" w14:textId="77777777" w:rsidR="003A7083" w:rsidRPr="007349F5" w:rsidRDefault="00693D06" w:rsidP="003A7083">
      <w:pPr>
        <w:spacing w:after="0" w:line="240" w:lineRule="auto"/>
        <w:rPr>
          <w:rFonts w:ascii="Times New Roman" w:hAnsi="Times New Roman"/>
          <w:lang w:val="en-GB"/>
        </w:rPr>
      </w:pPr>
      <w:r w:rsidRPr="007349F5">
        <w:rPr>
          <w:rFonts w:ascii="Times New Roman" w:hAnsi="Times New Roman"/>
          <w:lang w:val="en-GB"/>
        </w:rPr>
        <w:t xml:space="preserve">Sodium hydroxide </w:t>
      </w:r>
    </w:p>
    <w:p w14:paraId="21840E11" w14:textId="77777777" w:rsidR="003A7083" w:rsidRPr="007349F5" w:rsidRDefault="00693D06" w:rsidP="003A7083">
      <w:pPr>
        <w:spacing w:after="0" w:line="240" w:lineRule="auto"/>
        <w:rPr>
          <w:rFonts w:ascii="Times New Roman" w:hAnsi="Times New Roman"/>
          <w:lang w:val="en-GB"/>
        </w:rPr>
      </w:pPr>
      <w:r w:rsidRPr="007349F5">
        <w:rPr>
          <w:rFonts w:ascii="Times New Roman" w:hAnsi="Times New Roman"/>
          <w:lang w:val="en-GB"/>
        </w:rPr>
        <w:t>Water for injections</w:t>
      </w:r>
    </w:p>
    <w:p w14:paraId="621C6190" w14:textId="77777777" w:rsidR="003A7083" w:rsidRPr="007349F5" w:rsidRDefault="003A7083" w:rsidP="003A7083">
      <w:pPr>
        <w:spacing w:after="0" w:line="240" w:lineRule="auto"/>
        <w:rPr>
          <w:rFonts w:ascii="Times New Roman" w:hAnsi="Times New Roman"/>
          <w:lang w:val="en-GB"/>
        </w:rPr>
      </w:pPr>
    </w:p>
    <w:p w14:paraId="71A4DC9C" w14:textId="77777777" w:rsidR="003A7083" w:rsidRPr="007349F5" w:rsidRDefault="00693D06" w:rsidP="003A708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4.</w:t>
      </w:r>
      <w:r w:rsidRPr="007349F5">
        <w:rPr>
          <w:rFonts w:ascii="Times New Roman" w:hAnsi="Times New Roman"/>
          <w:b/>
          <w:position w:val="-1"/>
          <w:lang w:val="en-GB"/>
        </w:rPr>
        <w:tab/>
        <w:t>PHARMACEUTICAL FORM AND CONTENTS</w:t>
      </w:r>
    </w:p>
    <w:p w14:paraId="5CB0301A" w14:textId="77777777" w:rsidR="003A7083" w:rsidRPr="007349F5" w:rsidRDefault="003A7083" w:rsidP="003A7083">
      <w:pPr>
        <w:spacing w:after="0" w:line="240" w:lineRule="auto"/>
        <w:rPr>
          <w:rFonts w:ascii="Times New Roman" w:hAnsi="Times New Roman"/>
          <w:lang w:val="en-GB"/>
        </w:rPr>
      </w:pPr>
    </w:p>
    <w:p w14:paraId="6E3230C8" w14:textId="77777777" w:rsidR="003A7083" w:rsidRPr="007349F5" w:rsidRDefault="00693D06" w:rsidP="003A7083">
      <w:pPr>
        <w:spacing w:after="0" w:line="240" w:lineRule="auto"/>
        <w:rPr>
          <w:rFonts w:ascii="Times New Roman" w:hAnsi="Times New Roman"/>
          <w:lang w:val="en-GB"/>
        </w:rPr>
      </w:pPr>
      <w:r w:rsidRPr="00666934">
        <w:rPr>
          <w:rFonts w:ascii="Times New Roman" w:hAnsi="Times New Roman"/>
          <w:highlight w:val="lightGray"/>
          <w:lang w:val="en-GB"/>
        </w:rPr>
        <w:t>Solution for injection.</w:t>
      </w:r>
    </w:p>
    <w:p w14:paraId="1686529C" w14:textId="77777777" w:rsidR="003A7083" w:rsidRPr="007349F5" w:rsidRDefault="00693D06" w:rsidP="003A7083">
      <w:pPr>
        <w:spacing w:after="0" w:line="240" w:lineRule="auto"/>
        <w:rPr>
          <w:rFonts w:ascii="Times New Roman" w:hAnsi="Times New Roman"/>
          <w:lang w:val="en-GB"/>
        </w:rPr>
      </w:pPr>
      <w:r w:rsidRPr="007349F5">
        <w:rPr>
          <w:rFonts w:ascii="Times New Roman" w:hAnsi="Times New Roman"/>
          <w:lang w:val="en-GB"/>
        </w:rPr>
        <w:t>25 mg/1.0 ml</w:t>
      </w:r>
    </w:p>
    <w:p w14:paraId="3A1BD827" w14:textId="77777777" w:rsidR="003A7083" w:rsidRPr="007349F5" w:rsidRDefault="00693D06" w:rsidP="003A7083">
      <w:pPr>
        <w:spacing w:after="0" w:line="240" w:lineRule="auto"/>
        <w:rPr>
          <w:rFonts w:ascii="Times New Roman" w:hAnsi="Times New Roman"/>
          <w:position w:val="-1"/>
          <w:lang w:val="en-GB"/>
        </w:rPr>
      </w:pPr>
      <w:r w:rsidRPr="007349F5">
        <w:rPr>
          <w:rFonts w:ascii="Times New Roman" w:hAnsi="Times New Roman"/>
          <w:position w:val="-1"/>
          <w:lang w:val="en-GB"/>
        </w:rPr>
        <w:t>1 pre-filled syringe (1</w:t>
      </w:r>
      <w:r w:rsidR="00DE5C2E">
        <w:rPr>
          <w:rFonts w:ascii="Times New Roman" w:hAnsi="Times New Roman"/>
          <w:position w:val="-1"/>
          <w:lang w:val="en-GB"/>
        </w:rPr>
        <w:t>.</w:t>
      </w:r>
      <w:r w:rsidR="00773B5C">
        <w:rPr>
          <w:rFonts w:ascii="Times New Roman" w:hAnsi="Times New Roman"/>
          <w:position w:val="-1"/>
          <w:lang w:val="en-GB"/>
        </w:rPr>
        <w:t>0</w:t>
      </w:r>
      <w:r w:rsidRPr="007349F5">
        <w:rPr>
          <w:rFonts w:ascii="Times New Roman" w:hAnsi="Times New Roman"/>
          <w:position w:val="-1"/>
          <w:lang w:val="en-GB"/>
        </w:rPr>
        <w:t xml:space="preserve"> ml) and 2 alcohol swabs</w:t>
      </w:r>
    </w:p>
    <w:p w14:paraId="0F10EF76" w14:textId="77777777" w:rsidR="003A7083" w:rsidRPr="007349F5" w:rsidRDefault="003A7083" w:rsidP="003A7083">
      <w:pPr>
        <w:spacing w:after="0" w:line="240" w:lineRule="auto"/>
        <w:rPr>
          <w:rFonts w:ascii="Times New Roman" w:hAnsi="Times New Roman"/>
          <w:lang w:val="en-GB"/>
        </w:rPr>
      </w:pPr>
    </w:p>
    <w:p w14:paraId="17BF3220" w14:textId="77777777" w:rsidR="003A7083" w:rsidRPr="007349F5" w:rsidRDefault="00693D06" w:rsidP="003A708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5.</w:t>
      </w:r>
      <w:r w:rsidRPr="007349F5">
        <w:rPr>
          <w:rFonts w:ascii="Times New Roman" w:hAnsi="Times New Roman"/>
          <w:b/>
          <w:position w:val="-1"/>
          <w:lang w:val="en-GB"/>
        </w:rPr>
        <w:tab/>
        <w:t>METHOD AND ROUTE(S) OF ADMINISTRATION</w:t>
      </w:r>
    </w:p>
    <w:p w14:paraId="1CF2A834" w14:textId="77777777" w:rsidR="003A7083" w:rsidRPr="007349F5" w:rsidRDefault="003A7083" w:rsidP="003A7083">
      <w:pPr>
        <w:spacing w:after="0" w:line="240" w:lineRule="auto"/>
        <w:rPr>
          <w:rFonts w:ascii="Times New Roman" w:hAnsi="Times New Roman"/>
          <w:lang w:val="en-GB"/>
        </w:rPr>
      </w:pPr>
    </w:p>
    <w:p w14:paraId="242B9DAC" w14:textId="77777777" w:rsidR="003A7083" w:rsidRPr="007349F5" w:rsidRDefault="00693D06" w:rsidP="003A7083">
      <w:pPr>
        <w:spacing w:after="0" w:line="240" w:lineRule="auto"/>
        <w:rPr>
          <w:rFonts w:ascii="Times New Roman" w:hAnsi="Times New Roman"/>
          <w:lang w:val="en-GB"/>
        </w:rPr>
      </w:pPr>
      <w:r w:rsidRPr="007349F5">
        <w:rPr>
          <w:rFonts w:ascii="Times New Roman" w:hAnsi="Times New Roman"/>
          <w:lang w:val="en-GB"/>
        </w:rPr>
        <w:t>Subcutaneous use</w:t>
      </w:r>
    </w:p>
    <w:p w14:paraId="384C8D9A" w14:textId="77777777" w:rsidR="003A7083" w:rsidRPr="007349F5" w:rsidRDefault="00693D06" w:rsidP="003A7083">
      <w:pPr>
        <w:spacing w:after="0" w:line="240" w:lineRule="auto"/>
        <w:rPr>
          <w:rFonts w:ascii="Times New Roman" w:hAnsi="Times New Roman"/>
          <w:position w:val="-1"/>
          <w:lang w:val="en-GB"/>
        </w:rPr>
      </w:pPr>
      <w:r w:rsidRPr="007349F5">
        <w:rPr>
          <w:rFonts w:ascii="Times New Roman" w:hAnsi="Times New Roman"/>
          <w:position w:val="-1"/>
          <w:lang w:val="en-GB"/>
        </w:rPr>
        <w:t>Methotrexate is injected once weekly.</w:t>
      </w:r>
    </w:p>
    <w:p w14:paraId="6BE116AC" w14:textId="77777777" w:rsidR="003A7083" w:rsidRPr="007349F5" w:rsidRDefault="00693D06" w:rsidP="003A7083">
      <w:pPr>
        <w:spacing w:after="0" w:line="240" w:lineRule="auto"/>
        <w:rPr>
          <w:rFonts w:ascii="Times New Roman" w:hAnsi="Times New Roman"/>
          <w:lang w:val="en-GB"/>
        </w:rPr>
      </w:pPr>
      <w:r w:rsidRPr="007349F5">
        <w:rPr>
          <w:rFonts w:ascii="Times New Roman" w:hAnsi="Times New Roman"/>
          <w:position w:val="-1"/>
          <w:lang w:val="en-GB"/>
        </w:rPr>
        <w:t>Read the package leaflet before use.</w:t>
      </w:r>
    </w:p>
    <w:p w14:paraId="03127747" w14:textId="77777777" w:rsidR="003A7083" w:rsidRPr="007349F5" w:rsidRDefault="003A7083" w:rsidP="003A7083">
      <w:pPr>
        <w:spacing w:after="0" w:line="240" w:lineRule="auto"/>
        <w:ind w:left="567" w:hanging="567"/>
        <w:rPr>
          <w:rFonts w:ascii="Times New Roman" w:hAnsi="Times New Roman"/>
          <w:lang w:val="en-GB"/>
        </w:rPr>
      </w:pPr>
    </w:p>
    <w:p w14:paraId="767689CC" w14:textId="77777777" w:rsidR="003A7083" w:rsidRPr="007349F5" w:rsidRDefault="00693D06" w:rsidP="003A708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6.</w:t>
      </w:r>
      <w:r w:rsidRPr="007349F5">
        <w:rPr>
          <w:rFonts w:ascii="Times New Roman" w:hAnsi="Times New Roman"/>
          <w:b/>
          <w:position w:val="-1"/>
          <w:lang w:val="en-GB"/>
        </w:rPr>
        <w:tab/>
        <w:t>SPECIAL WARNING THAT THE MEDICINAL PRODUCT MUST BE STORED OUT OF THE SIGHT AND REACH OF CHILDREN</w:t>
      </w:r>
    </w:p>
    <w:p w14:paraId="3C91615B" w14:textId="77777777" w:rsidR="003A7083" w:rsidRPr="007349F5" w:rsidRDefault="003A7083" w:rsidP="003A7083">
      <w:pPr>
        <w:spacing w:after="0" w:line="240" w:lineRule="auto"/>
        <w:ind w:left="567" w:hanging="567"/>
        <w:rPr>
          <w:rFonts w:ascii="Times New Roman" w:hAnsi="Times New Roman"/>
          <w:lang w:val="en-GB"/>
        </w:rPr>
      </w:pPr>
    </w:p>
    <w:p w14:paraId="3050AF69" w14:textId="77777777" w:rsidR="003A7083" w:rsidRPr="007349F5" w:rsidRDefault="00693D06" w:rsidP="003A7083">
      <w:pPr>
        <w:spacing w:after="0" w:line="240" w:lineRule="auto"/>
        <w:rPr>
          <w:rFonts w:ascii="Times New Roman" w:hAnsi="Times New Roman"/>
          <w:lang w:val="en-GB"/>
        </w:rPr>
      </w:pPr>
      <w:r w:rsidRPr="007349F5">
        <w:rPr>
          <w:rFonts w:ascii="Times New Roman" w:hAnsi="Times New Roman"/>
          <w:lang w:val="en-GB"/>
        </w:rPr>
        <w:t>Keep out of the sight and reach of children.</w:t>
      </w:r>
    </w:p>
    <w:p w14:paraId="408D67C4" w14:textId="77777777" w:rsidR="003A7083" w:rsidRPr="007349F5" w:rsidRDefault="003A7083" w:rsidP="003A7083">
      <w:pPr>
        <w:widowControl/>
        <w:spacing w:after="0" w:line="240" w:lineRule="auto"/>
        <w:rPr>
          <w:rFonts w:ascii="Times New Roman" w:hAnsi="Times New Roman"/>
          <w:lang w:val="en-GB"/>
        </w:rPr>
      </w:pPr>
    </w:p>
    <w:p w14:paraId="0BD2B0B5" w14:textId="77777777" w:rsidR="003A7083" w:rsidRPr="007349F5" w:rsidRDefault="00693D06" w:rsidP="003A708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7.</w:t>
      </w:r>
      <w:r w:rsidRPr="007349F5">
        <w:rPr>
          <w:rFonts w:ascii="Times New Roman" w:hAnsi="Times New Roman"/>
          <w:b/>
          <w:position w:val="-1"/>
          <w:lang w:val="en-GB"/>
        </w:rPr>
        <w:tab/>
        <w:t>OTHER SPECIAL WARNING(S), IF NECESSARY</w:t>
      </w:r>
    </w:p>
    <w:p w14:paraId="2CD1D5D0" w14:textId="77777777" w:rsidR="003A7083" w:rsidRPr="007349F5" w:rsidRDefault="003A7083" w:rsidP="003A7083">
      <w:pPr>
        <w:spacing w:after="0" w:line="240" w:lineRule="auto"/>
        <w:rPr>
          <w:rFonts w:ascii="Times New Roman" w:hAnsi="Times New Roman"/>
          <w:lang w:val="en-GB"/>
        </w:rPr>
      </w:pPr>
    </w:p>
    <w:p w14:paraId="09046009" w14:textId="77777777" w:rsidR="003A7083" w:rsidRPr="007349F5" w:rsidRDefault="00693D06" w:rsidP="003A7083">
      <w:pPr>
        <w:spacing w:after="0" w:line="240" w:lineRule="auto"/>
        <w:rPr>
          <w:rFonts w:ascii="Times New Roman" w:hAnsi="Times New Roman"/>
          <w:lang w:val="en-GB"/>
        </w:rPr>
      </w:pPr>
      <w:r w:rsidRPr="007349F5">
        <w:rPr>
          <w:rFonts w:ascii="Times New Roman" w:hAnsi="Times New Roman"/>
          <w:lang w:val="en-GB"/>
        </w:rPr>
        <w:t>Cytotoxic: handle with caution.</w:t>
      </w:r>
    </w:p>
    <w:p w14:paraId="07E4FA16" w14:textId="77777777" w:rsidR="003A7083" w:rsidRPr="007349F5" w:rsidRDefault="003A7083" w:rsidP="003A7083">
      <w:pPr>
        <w:widowControl/>
        <w:spacing w:after="0" w:line="240" w:lineRule="auto"/>
        <w:rPr>
          <w:rFonts w:ascii="Times New Roman" w:hAnsi="Times New Roman"/>
          <w:b/>
          <w:position w:val="-1"/>
          <w:sz w:val="28"/>
          <w:lang w:val="en-GB"/>
        </w:rPr>
      </w:pPr>
    </w:p>
    <w:p w14:paraId="765AD609" w14:textId="77777777" w:rsidR="003A7083" w:rsidRPr="0079783D" w:rsidRDefault="00693D06" w:rsidP="003A7083">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Use only once a week </w:t>
      </w:r>
    </w:p>
    <w:p w14:paraId="15D21261" w14:textId="77777777" w:rsidR="003A7083" w:rsidRPr="0079783D" w:rsidRDefault="00693D06" w:rsidP="003A7083">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on …………………………………………………………….. (include weekday of use in full)  </w:t>
      </w:r>
    </w:p>
    <w:p w14:paraId="28B30F2F" w14:textId="77777777" w:rsidR="003A7083" w:rsidRPr="007349F5" w:rsidRDefault="003A7083" w:rsidP="003A7083">
      <w:pPr>
        <w:widowControl/>
        <w:spacing w:after="0" w:line="240" w:lineRule="auto"/>
        <w:rPr>
          <w:rFonts w:ascii="Times New Roman" w:hAnsi="Times New Roman"/>
          <w:b/>
          <w:position w:val="-1"/>
          <w:lang w:val="en-GB"/>
        </w:rPr>
      </w:pPr>
    </w:p>
    <w:p w14:paraId="785A5510" w14:textId="77777777" w:rsidR="003A7083" w:rsidRPr="007349F5" w:rsidRDefault="00693D06" w:rsidP="003A708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8.</w:t>
      </w:r>
      <w:r w:rsidRPr="007349F5">
        <w:rPr>
          <w:rFonts w:ascii="Times New Roman" w:hAnsi="Times New Roman"/>
          <w:b/>
          <w:position w:val="-1"/>
          <w:lang w:val="en-GB"/>
        </w:rPr>
        <w:tab/>
        <w:t>EXPIRY DATE</w:t>
      </w:r>
    </w:p>
    <w:p w14:paraId="3C7E4298" w14:textId="77777777" w:rsidR="003A7083" w:rsidRPr="007349F5" w:rsidRDefault="003A7083" w:rsidP="003A7083">
      <w:pPr>
        <w:spacing w:after="0" w:line="240" w:lineRule="auto"/>
        <w:rPr>
          <w:rFonts w:ascii="Times New Roman" w:hAnsi="Times New Roman"/>
          <w:lang w:val="en-GB"/>
        </w:rPr>
      </w:pPr>
    </w:p>
    <w:p w14:paraId="52CD9DC1" w14:textId="77777777" w:rsidR="003A7083" w:rsidRPr="007349F5" w:rsidRDefault="00693D06" w:rsidP="003A7083">
      <w:pPr>
        <w:spacing w:after="0" w:line="240" w:lineRule="auto"/>
        <w:rPr>
          <w:rFonts w:ascii="Times New Roman" w:hAnsi="Times New Roman"/>
          <w:position w:val="-1"/>
          <w:lang w:val="en-GB"/>
        </w:rPr>
      </w:pPr>
      <w:r w:rsidRPr="007349F5">
        <w:rPr>
          <w:rFonts w:ascii="Times New Roman" w:hAnsi="Times New Roman"/>
          <w:position w:val="-1"/>
          <w:lang w:val="en-GB"/>
        </w:rPr>
        <w:t>EXP:</w:t>
      </w:r>
    </w:p>
    <w:p w14:paraId="21D542B8" w14:textId="77777777" w:rsidR="003A7083" w:rsidRPr="007349F5" w:rsidRDefault="003A7083" w:rsidP="003A7083">
      <w:pPr>
        <w:spacing w:after="0" w:line="240" w:lineRule="auto"/>
        <w:rPr>
          <w:rFonts w:ascii="Times New Roman" w:hAnsi="Times New Roman"/>
          <w:position w:val="-1"/>
          <w:lang w:val="en-GB"/>
        </w:rPr>
      </w:pPr>
    </w:p>
    <w:p w14:paraId="0D6D4232" w14:textId="77777777" w:rsidR="003A7083" w:rsidRPr="007349F5" w:rsidRDefault="00693D06" w:rsidP="003A708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9.</w:t>
      </w:r>
      <w:r w:rsidRPr="007349F5">
        <w:rPr>
          <w:rFonts w:ascii="Times New Roman" w:hAnsi="Times New Roman"/>
          <w:b/>
          <w:position w:val="-1"/>
          <w:lang w:val="en-GB"/>
        </w:rPr>
        <w:tab/>
        <w:t>SPECIAL STORAGE CONDITIONS</w:t>
      </w:r>
    </w:p>
    <w:p w14:paraId="3391383B" w14:textId="77777777" w:rsidR="003A7083" w:rsidRPr="007349F5" w:rsidRDefault="003A7083" w:rsidP="003A7083">
      <w:pPr>
        <w:spacing w:after="0" w:line="240" w:lineRule="auto"/>
        <w:rPr>
          <w:rFonts w:ascii="Times New Roman" w:hAnsi="Times New Roman"/>
          <w:lang w:val="en-GB"/>
        </w:rPr>
      </w:pPr>
    </w:p>
    <w:p w14:paraId="6526EE85" w14:textId="77777777" w:rsidR="003A7083" w:rsidRPr="007349F5" w:rsidRDefault="00693D06" w:rsidP="003A7083">
      <w:pPr>
        <w:spacing w:after="0" w:line="240" w:lineRule="auto"/>
        <w:rPr>
          <w:rFonts w:ascii="Times New Roman" w:hAnsi="Times New Roman"/>
          <w:lang w:val="en-GB"/>
        </w:rPr>
      </w:pPr>
      <w:r w:rsidRPr="007349F5">
        <w:rPr>
          <w:rFonts w:ascii="Times New Roman" w:hAnsi="Times New Roman"/>
          <w:lang w:val="en-GB"/>
        </w:rPr>
        <w:t>Store below 25°C.</w:t>
      </w:r>
    </w:p>
    <w:p w14:paraId="21996246" w14:textId="77777777" w:rsidR="003A7083" w:rsidRPr="007349F5" w:rsidRDefault="00693D06" w:rsidP="003A7083">
      <w:pPr>
        <w:spacing w:after="0" w:line="240" w:lineRule="auto"/>
        <w:ind w:left="567" w:hanging="567"/>
        <w:rPr>
          <w:rFonts w:ascii="Times New Roman" w:hAnsi="Times New Roman"/>
          <w:lang w:val="en-GB"/>
        </w:rPr>
      </w:pPr>
      <w:r w:rsidRPr="007349F5">
        <w:rPr>
          <w:rFonts w:ascii="Times New Roman" w:hAnsi="Times New Roman"/>
          <w:position w:val="-1"/>
          <w:lang w:val="en-GB"/>
        </w:rPr>
        <w:t>Keep the syringe in the outer carton in order to protect from light.</w:t>
      </w:r>
    </w:p>
    <w:p w14:paraId="145BD7DF" w14:textId="77777777" w:rsidR="00A34B37" w:rsidRPr="007349F5" w:rsidRDefault="00693D06" w:rsidP="00A34B37">
      <w:pPr>
        <w:spacing w:after="0" w:line="240" w:lineRule="auto"/>
        <w:rPr>
          <w:rFonts w:ascii="Times New Roman" w:hAnsi="Times New Roman"/>
          <w:position w:val="-1"/>
          <w:lang w:val="en-GB"/>
        </w:rPr>
      </w:pPr>
      <w:r w:rsidRPr="00A34B37">
        <w:rPr>
          <w:rFonts w:ascii="Times New Roman" w:hAnsi="Times New Roman"/>
          <w:position w:val="-1"/>
          <w:lang w:val="en-GB"/>
        </w:rPr>
        <w:t>Do not freeze.</w:t>
      </w:r>
    </w:p>
    <w:p w14:paraId="0761B41E" w14:textId="77777777" w:rsidR="003A7083" w:rsidRPr="007349F5" w:rsidRDefault="003A7083" w:rsidP="003A7083">
      <w:pPr>
        <w:spacing w:after="0" w:line="240" w:lineRule="auto"/>
        <w:ind w:left="567" w:hanging="567"/>
        <w:rPr>
          <w:rFonts w:ascii="Times New Roman" w:hAnsi="Times New Roman"/>
          <w:lang w:val="en-GB"/>
        </w:rPr>
      </w:pPr>
    </w:p>
    <w:p w14:paraId="4A47A536" w14:textId="77777777" w:rsidR="003A7083" w:rsidRPr="007349F5" w:rsidRDefault="00693D06" w:rsidP="003A708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10.</w:t>
      </w:r>
      <w:r w:rsidRPr="007349F5">
        <w:rPr>
          <w:rFonts w:ascii="Times New Roman" w:hAnsi="Times New Roman"/>
          <w:b/>
          <w:position w:val="-1"/>
          <w:lang w:val="en-GB"/>
        </w:rPr>
        <w:tab/>
        <w:t>SPECIAL PRECAUTIONS FOR DISPOSAL OF UNUSED MEDICINAL PRODUCTS OR WASTE MATERIALS DERIVED FROM SUCH MEDICINAL PRODUCTS, IF APPROPRIATE</w:t>
      </w:r>
    </w:p>
    <w:p w14:paraId="3999D8F1" w14:textId="77777777" w:rsidR="003A7083" w:rsidRPr="007349F5" w:rsidRDefault="003A7083" w:rsidP="003A7083">
      <w:pPr>
        <w:spacing w:after="0" w:line="240" w:lineRule="auto"/>
        <w:ind w:left="567" w:hanging="567"/>
        <w:rPr>
          <w:rFonts w:ascii="Times New Roman" w:hAnsi="Times New Roman"/>
          <w:lang w:val="en-GB"/>
        </w:rPr>
      </w:pPr>
    </w:p>
    <w:p w14:paraId="5E246499" w14:textId="77777777" w:rsidR="003A7083" w:rsidRPr="007349F5" w:rsidRDefault="00693D06" w:rsidP="003A7083">
      <w:pPr>
        <w:spacing w:after="0" w:line="240" w:lineRule="auto"/>
        <w:rPr>
          <w:rFonts w:ascii="Times New Roman" w:hAnsi="Times New Roman"/>
          <w:lang w:val="en-GB"/>
        </w:rPr>
      </w:pPr>
      <w:r w:rsidRPr="007349F5">
        <w:rPr>
          <w:rFonts w:ascii="Times New Roman" w:hAnsi="Times New Roman"/>
          <w:lang w:val="en-GB"/>
        </w:rPr>
        <w:t>Any unused medicinal product or waste material should be disposed in accordance with local requirements.</w:t>
      </w:r>
    </w:p>
    <w:p w14:paraId="2EAD4623" w14:textId="77777777" w:rsidR="003A7083" w:rsidRPr="007349F5" w:rsidRDefault="003A7083" w:rsidP="003A7083">
      <w:pPr>
        <w:spacing w:after="0" w:line="240" w:lineRule="auto"/>
        <w:rPr>
          <w:rFonts w:ascii="Times New Roman" w:hAnsi="Times New Roman"/>
          <w:lang w:val="en-GB"/>
        </w:rPr>
      </w:pPr>
    </w:p>
    <w:p w14:paraId="48686B5B" w14:textId="77777777" w:rsidR="003A7083" w:rsidRPr="007349F5" w:rsidRDefault="00693D06" w:rsidP="003A708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11.</w:t>
      </w:r>
      <w:r w:rsidRPr="007349F5">
        <w:rPr>
          <w:rFonts w:ascii="Times New Roman" w:hAnsi="Times New Roman"/>
          <w:b/>
          <w:position w:val="-1"/>
          <w:lang w:val="en-GB"/>
        </w:rPr>
        <w:tab/>
        <w:t>NAME AND ADDRESS OF THE MARKETING AUTHORISATION HOLDER</w:t>
      </w:r>
    </w:p>
    <w:p w14:paraId="68EB5633" w14:textId="77777777" w:rsidR="003A7083" w:rsidRPr="007349F5" w:rsidRDefault="003A7083" w:rsidP="003A7083">
      <w:pPr>
        <w:spacing w:after="0" w:line="240" w:lineRule="auto"/>
        <w:rPr>
          <w:rFonts w:ascii="Times New Roman" w:hAnsi="Times New Roman"/>
          <w:lang w:val="en-GB"/>
        </w:rPr>
      </w:pPr>
    </w:p>
    <w:p w14:paraId="2756E20F" w14:textId="77777777" w:rsidR="003A7083" w:rsidRPr="007349F5" w:rsidRDefault="00693D06" w:rsidP="003A7083">
      <w:pPr>
        <w:spacing w:after="0" w:line="240" w:lineRule="auto"/>
        <w:rPr>
          <w:rFonts w:ascii="Times New Roman" w:hAnsi="Times New Roman"/>
          <w:lang w:val="en-GB"/>
        </w:rPr>
      </w:pPr>
      <w:r w:rsidRPr="007349F5">
        <w:rPr>
          <w:rFonts w:ascii="Times New Roman" w:hAnsi="Times New Roman"/>
          <w:lang w:val="en-GB"/>
        </w:rPr>
        <w:t xml:space="preserve">Nordic Group B.V. </w:t>
      </w:r>
    </w:p>
    <w:p w14:paraId="4B2B12C5" w14:textId="77777777" w:rsidR="003A7083" w:rsidRPr="007349F5" w:rsidRDefault="00693D06" w:rsidP="003A7083">
      <w:pPr>
        <w:spacing w:after="0" w:line="240" w:lineRule="auto"/>
        <w:rPr>
          <w:rFonts w:ascii="Times New Roman" w:hAnsi="Times New Roman"/>
          <w:lang w:val="en-GB"/>
        </w:rPr>
      </w:pPr>
      <w:r w:rsidRPr="007349F5">
        <w:rPr>
          <w:rFonts w:ascii="Times New Roman" w:hAnsi="Times New Roman"/>
          <w:lang w:val="en-GB"/>
        </w:rPr>
        <w:t>Siriusdreef 41</w:t>
      </w:r>
    </w:p>
    <w:p w14:paraId="4E7BE7AE" w14:textId="77777777" w:rsidR="003A7083" w:rsidRPr="007349F5" w:rsidRDefault="00693D06" w:rsidP="003A7083">
      <w:pPr>
        <w:spacing w:after="0" w:line="240" w:lineRule="auto"/>
        <w:rPr>
          <w:rFonts w:ascii="Times New Roman" w:hAnsi="Times New Roman"/>
          <w:lang w:val="en-GB"/>
        </w:rPr>
      </w:pPr>
      <w:r w:rsidRPr="007349F5">
        <w:rPr>
          <w:rFonts w:ascii="Times New Roman" w:hAnsi="Times New Roman"/>
          <w:lang w:val="en-GB"/>
        </w:rPr>
        <w:t>2132 WT Hoofddorp</w:t>
      </w:r>
    </w:p>
    <w:p w14:paraId="0273EF6F" w14:textId="77777777" w:rsidR="003A7083" w:rsidRPr="007349F5" w:rsidRDefault="00693D06" w:rsidP="003A7083">
      <w:pPr>
        <w:spacing w:after="0" w:line="240" w:lineRule="auto"/>
        <w:rPr>
          <w:rFonts w:ascii="Times New Roman" w:hAnsi="Times New Roman"/>
          <w:lang w:val="en-GB"/>
        </w:rPr>
      </w:pPr>
      <w:r w:rsidRPr="007349F5">
        <w:rPr>
          <w:rFonts w:ascii="Times New Roman" w:hAnsi="Times New Roman"/>
          <w:position w:val="-1"/>
          <w:lang w:val="en-GB"/>
        </w:rPr>
        <w:t>The Netherlands</w:t>
      </w:r>
    </w:p>
    <w:p w14:paraId="21CED5F9" w14:textId="77777777" w:rsidR="003A7083" w:rsidRPr="007349F5" w:rsidRDefault="003A7083" w:rsidP="003A7083">
      <w:pPr>
        <w:spacing w:after="0" w:line="240" w:lineRule="auto"/>
        <w:rPr>
          <w:rFonts w:ascii="Times New Roman" w:hAnsi="Times New Roman"/>
          <w:lang w:val="en-GB"/>
        </w:rPr>
      </w:pPr>
    </w:p>
    <w:p w14:paraId="16F3721F" w14:textId="77777777" w:rsidR="003A7083" w:rsidRPr="007349F5" w:rsidRDefault="00693D06" w:rsidP="003A708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12.</w:t>
      </w:r>
      <w:r w:rsidRPr="007349F5">
        <w:rPr>
          <w:rFonts w:ascii="Times New Roman" w:hAnsi="Times New Roman"/>
          <w:b/>
          <w:position w:val="-1"/>
          <w:lang w:val="en-GB"/>
        </w:rPr>
        <w:tab/>
        <w:t>MARKETING AUTHORISATION NUMBER(S)</w:t>
      </w:r>
    </w:p>
    <w:p w14:paraId="146DDFBD" w14:textId="77777777" w:rsidR="003A7083" w:rsidRPr="007349F5" w:rsidRDefault="003A7083" w:rsidP="003A7083">
      <w:pPr>
        <w:spacing w:after="0" w:line="240" w:lineRule="auto"/>
        <w:rPr>
          <w:rFonts w:ascii="Times New Roman" w:hAnsi="Times New Roman"/>
          <w:lang w:val="en-GB"/>
        </w:rPr>
      </w:pPr>
    </w:p>
    <w:p w14:paraId="562D0C48" w14:textId="77777777" w:rsidR="003A7083" w:rsidRDefault="00693D06" w:rsidP="003A7083">
      <w:pPr>
        <w:spacing w:after="0" w:line="240" w:lineRule="auto"/>
        <w:ind w:left="567" w:hanging="567"/>
        <w:rPr>
          <w:rFonts w:ascii="Times New Roman" w:eastAsia="Times New Roman" w:hAnsi="Times New Roman" w:cs="Times New Roman"/>
          <w:highlight w:val="lightGray"/>
          <w:lang w:val="en-US"/>
        </w:rPr>
      </w:pPr>
      <w:r w:rsidRPr="002871E7">
        <w:rPr>
          <w:rFonts w:ascii="Times New Roman" w:eastAsia="Times New Roman" w:hAnsi="Times New Roman" w:cs="Times New Roman"/>
          <w:lang w:val="en-US"/>
        </w:rPr>
        <w:t>EU</w:t>
      </w:r>
      <w:r>
        <w:rPr>
          <w:rFonts w:ascii="Times New Roman" w:eastAsia="Times New Roman" w:hAnsi="Times New Roman" w:cs="Times New Roman"/>
          <w:lang w:val="en-US"/>
        </w:rPr>
        <w:t>/1/16/1124/046</w:t>
      </w:r>
      <w:r w:rsidRPr="002871E7">
        <w:rPr>
          <w:rFonts w:ascii="Times New Roman" w:eastAsia="Times New Roman" w:hAnsi="Times New Roman" w:cs="Times New Roman"/>
          <w:lang w:val="en-US"/>
        </w:rPr>
        <w:t xml:space="preserve"> </w:t>
      </w:r>
      <w:r>
        <w:rPr>
          <w:rFonts w:ascii="Times New Roman" w:eastAsia="Times New Roman" w:hAnsi="Times New Roman" w:cs="Times New Roman"/>
          <w:highlight w:val="lightGray"/>
          <w:lang w:val="en-US"/>
        </w:rPr>
        <w:t>1 pre-filled syringe</w:t>
      </w:r>
    </w:p>
    <w:p w14:paraId="5699EFC3" w14:textId="77777777" w:rsidR="003A7083" w:rsidRPr="007349F5" w:rsidRDefault="003A7083" w:rsidP="003A7083">
      <w:pPr>
        <w:spacing w:after="0" w:line="240" w:lineRule="auto"/>
        <w:rPr>
          <w:rFonts w:ascii="Times New Roman" w:hAnsi="Times New Roman"/>
          <w:lang w:val="en-GB"/>
        </w:rPr>
      </w:pPr>
    </w:p>
    <w:p w14:paraId="6A8FE9CC" w14:textId="77777777" w:rsidR="003A7083" w:rsidRPr="007349F5" w:rsidRDefault="00693D06" w:rsidP="003A708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13.</w:t>
      </w:r>
      <w:r w:rsidRPr="007349F5">
        <w:rPr>
          <w:rFonts w:ascii="Times New Roman" w:hAnsi="Times New Roman"/>
          <w:b/>
          <w:position w:val="-1"/>
          <w:lang w:val="en-GB"/>
        </w:rPr>
        <w:tab/>
        <w:t>BATCH NUMBER</w:t>
      </w:r>
    </w:p>
    <w:p w14:paraId="2E092EC5" w14:textId="77777777" w:rsidR="003A7083" w:rsidRPr="007349F5" w:rsidRDefault="003A7083" w:rsidP="003A7083">
      <w:pPr>
        <w:spacing w:after="0" w:line="240" w:lineRule="auto"/>
        <w:rPr>
          <w:rFonts w:ascii="Times New Roman" w:hAnsi="Times New Roman"/>
          <w:lang w:val="en-GB"/>
        </w:rPr>
      </w:pPr>
    </w:p>
    <w:p w14:paraId="3154187B" w14:textId="77777777" w:rsidR="003A7083" w:rsidRPr="007349F5" w:rsidRDefault="00693D06" w:rsidP="003A7083">
      <w:pPr>
        <w:spacing w:after="0" w:line="240" w:lineRule="auto"/>
        <w:rPr>
          <w:rFonts w:ascii="Times New Roman" w:hAnsi="Times New Roman"/>
          <w:lang w:val="en-GB"/>
        </w:rPr>
      </w:pPr>
      <w:r w:rsidRPr="007349F5">
        <w:rPr>
          <w:rFonts w:ascii="Times New Roman" w:hAnsi="Times New Roman"/>
          <w:position w:val="-1"/>
          <w:lang w:val="en-GB"/>
        </w:rPr>
        <w:t>Batch:</w:t>
      </w:r>
    </w:p>
    <w:p w14:paraId="4E86190C" w14:textId="77777777" w:rsidR="003A7083" w:rsidRPr="007349F5" w:rsidRDefault="003A7083" w:rsidP="003A7083">
      <w:pPr>
        <w:spacing w:after="0" w:line="240" w:lineRule="auto"/>
        <w:rPr>
          <w:rFonts w:ascii="Times New Roman" w:hAnsi="Times New Roman"/>
          <w:lang w:val="en-GB"/>
        </w:rPr>
      </w:pPr>
    </w:p>
    <w:p w14:paraId="097BBEF3" w14:textId="77777777" w:rsidR="003A7083" w:rsidRPr="007349F5" w:rsidRDefault="00693D06" w:rsidP="003A708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14.</w:t>
      </w:r>
      <w:r w:rsidRPr="007349F5">
        <w:rPr>
          <w:rFonts w:ascii="Times New Roman" w:hAnsi="Times New Roman"/>
          <w:b/>
          <w:position w:val="-1"/>
          <w:lang w:val="en-GB"/>
        </w:rPr>
        <w:tab/>
        <w:t>GENERAL CLASSIFICATION FOR SUPPLY</w:t>
      </w:r>
    </w:p>
    <w:p w14:paraId="586F55BF" w14:textId="77777777" w:rsidR="003A7083" w:rsidRPr="007349F5" w:rsidRDefault="003A7083" w:rsidP="003A7083">
      <w:pPr>
        <w:spacing w:after="0" w:line="240" w:lineRule="auto"/>
        <w:rPr>
          <w:rFonts w:ascii="Times New Roman" w:hAnsi="Times New Roman"/>
          <w:lang w:val="en-GB"/>
        </w:rPr>
      </w:pPr>
    </w:p>
    <w:p w14:paraId="42396251" w14:textId="77777777" w:rsidR="003A7083" w:rsidRPr="007349F5" w:rsidRDefault="00693D06" w:rsidP="003A708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15.</w:t>
      </w:r>
      <w:r w:rsidRPr="007349F5">
        <w:rPr>
          <w:rFonts w:ascii="Times New Roman" w:hAnsi="Times New Roman"/>
          <w:b/>
          <w:position w:val="-1"/>
          <w:lang w:val="en-GB"/>
        </w:rPr>
        <w:tab/>
        <w:t>INSTRUCTIONS ON USE</w:t>
      </w:r>
    </w:p>
    <w:p w14:paraId="2573E29B" w14:textId="77777777" w:rsidR="003A7083" w:rsidRPr="007349F5" w:rsidRDefault="003A7083" w:rsidP="003A7083">
      <w:pPr>
        <w:spacing w:after="0" w:line="240" w:lineRule="auto"/>
        <w:rPr>
          <w:rFonts w:ascii="Times New Roman" w:hAnsi="Times New Roman"/>
          <w:position w:val="-1"/>
          <w:lang w:val="en-GB"/>
        </w:rPr>
      </w:pPr>
    </w:p>
    <w:p w14:paraId="69C924A1" w14:textId="77777777" w:rsidR="003A7083" w:rsidRPr="00CA3941" w:rsidRDefault="00693D06" w:rsidP="003A7083">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US"/>
        </w:rPr>
      </w:pPr>
      <w:r w:rsidRPr="00CA3941">
        <w:rPr>
          <w:rFonts w:ascii="Times New Roman" w:hAnsi="Times New Roman"/>
          <w:b/>
          <w:position w:val="-1"/>
          <w:lang w:val="en-US"/>
        </w:rPr>
        <w:t>16.</w:t>
      </w:r>
      <w:r w:rsidRPr="00CA3941">
        <w:rPr>
          <w:rFonts w:ascii="Times New Roman" w:hAnsi="Times New Roman"/>
          <w:b/>
          <w:position w:val="-1"/>
          <w:lang w:val="en-US"/>
        </w:rPr>
        <w:tab/>
        <w:t>INFORMATION IN BRAILLE</w:t>
      </w:r>
    </w:p>
    <w:p w14:paraId="648F29E6" w14:textId="77777777" w:rsidR="003A7083" w:rsidRPr="00CA3941" w:rsidRDefault="003A7083" w:rsidP="003A7083">
      <w:pPr>
        <w:spacing w:after="0" w:line="240" w:lineRule="auto"/>
        <w:rPr>
          <w:rFonts w:ascii="Times New Roman" w:hAnsi="Times New Roman"/>
          <w:lang w:val="en-US"/>
        </w:rPr>
      </w:pPr>
    </w:p>
    <w:p w14:paraId="419F0897" w14:textId="16DF879C" w:rsidR="003A7083" w:rsidRPr="00CA3941" w:rsidRDefault="00693D06" w:rsidP="003A7083">
      <w:pPr>
        <w:spacing w:after="0" w:line="240" w:lineRule="auto"/>
        <w:rPr>
          <w:rFonts w:ascii="Times New Roman" w:hAnsi="Times New Roman"/>
          <w:lang w:val="en-US"/>
        </w:rPr>
      </w:pPr>
      <w:r w:rsidRPr="00CA3941">
        <w:rPr>
          <w:rFonts w:ascii="Times New Roman" w:hAnsi="Times New Roman"/>
          <w:lang w:val="en-US"/>
        </w:rPr>
        <w:t xml:space="preserve">Nordimet 25 mg </w:t>
      </w:r>
      <w:r w:rsidRPr="00CA3941">
        <w:rPr>
          <w:rFonts w:ascii="Times New Roman" w:hAnsi="Times New Roman"/>
          <w:lang w:val="en-US"/>
        </w:rPr>
        <w:br/>
      </w:r>
    </w:p>
    <w:p w14:paraId="0D196DDD" w14:textId="77777777" w:rsidR="003A7083" w:rsidRPr="00CA3941" w:rsidRDefault="00693D06" w:rsidP="003A708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US"/>
        </w:rPr>
      </w:pPr>
      <w:r w:rsidRPr="00CA3941">
        <w:rPr>
          <w:rFonts w:ascii="Times New Roman" w:hAnsi="Times New Roman"/>
          <w:b/>
          <w:position w:val="-1"/>
          <w:lang w:val="en-US"/>
        </w:rPr>
        <w:t>17.</w:t>
      </w:r>
      <w:r w:rsidRPr="00CA3941">
        <w:rPr>
          <w:rFonts w:ascii="Times New Roman" w:hAnsi="Times New Roman"/>
          <w:b/>
          <w:position w:val="-1"/>
          <w:lang w:val="en-US"/>
        </w:rPr>
        <w:tab/>
        <w:t xml:space="preserve">UNIQUE IDENTIFIER – 2D BARCODE </w:t>
      </w:r>
    </w:p>
    <w:p w14:paraId="23986512" w14:textId="77777777" w:rsidR="003A7083" w:rsidRPr="007349F5" w:rsidRDefault="00693D06" w:rsidP="003A7083">
      <w:pPr>
        <w:spacing w:after="0" w:line="240" w:lineRule="auto"/>
        <w:rPr>
          <w:rFonts w:ascii="Times New Roman" w:hAnsi="Times New Roman"/>
          <w:lang w:val="en-GB"/>
        </w:rPr>
      </w:pPr>
      <w:r w:rsidRPr="003F74DF">
        <w:rPr>
          <w:rFonts w:ascii="Times New Roman" w:hAnsi="Times New Roman"/>
          <w:lang w:val="en-GB"/>
        </w:rPr>
        <w:br/>
      </w:r>
      <w:r w:rsidRPr="007349F5">
        <w:rPr>
          <w:rFonts w:ascii="Times New Roman" w:hAnsi="Times New Roman"/>
          <w:highlight w:val="lightGray"/>
          <w:lang w:val="en-GB"/>
        </w:rPr>
        <w:t>2D barcode carrying the unique identifier included</w:t>
      </w:r>
    </w:p>
    <w:p w14:paraId="286A1658" w14:textId="77777777" w:rsidR="003A7083" w:rsidRPr="007349F5" w:rsidRDefault="003A7083" w:rsidP="003A7083">
      <w:pPr>
        <w:spacing w:after="0" w:line="240" w:lineRule="auto"/>
        <w:rPr>
          <w:rFonts w:ascii="Times New Roman" w:hAnsi="Times New Roman"/>
          <w:lang w:val="en-GB"/>
        </w:rPr>
      </w:pPr>
    </w:p>
    <w:p w14:paraId="43A0DA00" w14:textId="77777777" w:rsidR="003A7083" w:rsidRPr="007349F5" w:rsidRDefault="00693D06" w:rsidP="003A708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18.</w:t>
      </w:r>
      <w:r w:rsidRPr="007349F5">
        <w:rPr>
          <w:rFonts w:ascii="Times New Roman" w:hAnsi="Times New Roman"/>
          <w:b/>
          <w:position w:val="-1"/>
          <w:lang w:val="en-GB"/>
        </w:rPr>
        <w:tab/>
        <w:t xml:space="preserve">UNIQUE IDENTIFIER – HUMAN READABLE DATA </w:t>
      </w:r>
    </w:p>
    <w:p w14:paraId="0CD7FCDB" w14:textId="77777777" w:rsidR="003A7083" w:rsidRPr="007349F5" w:rsidRDefault="00693D06" w:rsidP="003A7083">
      <w:pPr>
        <w:spacing w:after="0" w:line="240" w:lineRule="auto"/>
        <w:rPr>
          <w:rFonts w:ascii="Times New Roman" w:hAnsi="Times New Roman"/>
          <w:lang w:val="en-GB"/>
        </w:rPr>
      </w:pPr>
      <w:r w:rsidRPr="007349F5">
        <w:rPr>
          <w:rFonts w:ascii="Times New Roman" w:hAnsi="Times New Roman"/>
          <w:lang w:val="en-GB"/>
        </w:rPr>
        <w:br/>
        <w:t>PC</w:t>
      </w:r>
    </w:p>
    <w:p w14:paraId="550C22A4" w14:textId="77777777" w:rsidR="003A7083" w:rsidRPr="007349F5" w:rsidRDefault="00693D06" w:rsidP="003A7083">
      <w:pPr>
        <w:spacing w:after="0" w:line="240" w:lineRule="auto"/>
        <w:rPr>
          <w:rFonts w:ascii="Times New Roman" w:hAnsi="Times New Roman"/>
          <w:lang w:val="en-GB"/>
        </w:rPr>
      </w:pPr>
      <w:r w:rsidRPr="007349F5">
        <w:rPr>
          <w:rFonts w:ascii="Times New Roman" w:hAnsi="Times New Roman"/>
          <w:lang w:val="en-GB"/>
        </w:rPr>
        <w:t>SN</w:t>
      </w:r>
    </w:p>
    <w:p w14:paraId="4D99D98D" w14:textId="77777777" w:rsidR="003A7083" w:rsidRPr="007349F5" w:rsidRDefault="00693D06" w:rsidP="003A7083">
      <w:pPr>
        <w:spacing w:after="0" w:line="240" w:lineRule="auto"/>
        <w:rPr>
          <w:rFonts w:ascii="Times New Roman" w:hAnsi="Times New Roman"/>
          <w:lang w:val="en-GB"/>
        </w:rPr>
      </w:pPr>
      <w:r w:rsidRPr="007349F5">
        <w:rPr>
          <w:rFonts w:ascii="Times New Roman" w:hAnsi="Times New Roman"/>
          <w:lang w:val="en-GB"/>
        </w:rPr>
        <w:t>NN</w:t>
      </w:r>
    </w:p>
    <w:p w14:paraId="223BC640" w14:textId="77777777" w:rsidR="00943620" w:rsidRPr="007349F5" w:rsidRDefault="00693D06">
      <w:pPr>
        <w:widowControl/>
        <w:spacing w:after="0" w:line="240" w:lineRule="auto"/>
        <w:rPr>
          <w:rFonts w:ascii="Times New Roman" w:hAnsi="Times New Roman"/>
          <w:lang w:val="en-GB"/>
        </w:rPr>
      </w:pPr>
      <w:r w:rsidRPr="007349F5">
        <w:rPr>
          <w:rFonts w:ascii="Times New Roman" w:hAnsi="Times New Roman"/>
          <w:lang w:val="en-GB"/>
        </w:rPr>
        <w:br w:type="page"/>
      </w:r>
    </w:p>
    <w:p w14:paraId="6A31386C" w14:textId="77777777" w:rsidR="00943620" w:rsidRPr="007349F5" w:rsidRDefault="00693D06" w:rsidP="00943620">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lastRenderedPageBreak/>
        <w:t>PARTICULARS TO APPEAR ON THE OUTER PACKAGING</w:t>
      </w:r>
    </w:p>
    <w:p w14:paraId="7D4E89C2" w14:textId="77777777" w:rsidR="00943620" w:rsidRPr="007349F5" w:rsidRDefault="00943620" w:rsidP="00943620">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b/>
          <w:lang w:val="en-GB"/>
        </w:rPr>
      </w:pPr>
    </w:p>
    <w:p w14:paraId="4907C15A" w14:textId="77777777" w:rsidR="00943620" w:rsidRPr="006D5C0B" w:rsidRDefault="00693D06" w:rsidP="001070F8">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eastAsia="Times New Roman" w:hAnsi="Times New Roman"/>
          <w:color w:val="auto"/>
          <w:lang w:val="en-US" w:eastAsia="en-US"/>
        </w:rPr>
      </w:pPr>
      <w:r>
        <w:rPr>
          <w:rFonts w:ascii="Times New Roman" w:hAnsi="Times New Roman"/>
          <w:b/>
          <w:lang w:val="en-GB"/>
        </w:rPr>
        <w:t xml:space="preserve">OUTER CARTON </w:t>
      </w:r>
      <w:r w:rsidR="003A7083">
        <w:rPr>
          <w:rFonts w:ascii="Times New Roman" w:hAnsi="Times New Roman"/>
          <w:b/>
          <w:lang w:val="en-GB"/>
        </w:rPr>
        <w:t xml:space="preserve">FOR MULTIPACK </w:t>
      </w:r>
      <w:r>
        <w:rPr>
          <w:rFonts w:ascii="Times New Roman" w:hAnsi="Times New Roman"/>
          <w:b/>
          <w:lang w:val="en-GB"/>
        </w:rPr>
        <w:t>(INCLUDING</w:t>
      </w:r>
      <w:r w:rsidRPr="007349F5">
        <w:rPr>
          <w:rFonts w:ascii="Times New Roman" w:hAnsi="Times New Roman"/>
          <w:b/>
          <w:lang w:val="en-GB"/>
        </w:rPr>
        <w:t xml:space="preserve"> BLUE BOX</w:t>
      </w:r>
      <w:r>
        <w:rPr>
          <w:rFonts w:ascii="Times New Roman" w:hAnsi="Times New Roman"/>
          <w:b/>
          <w:lang w:val="en-GB"/>
        </w:rPr>
        <w:t>)</w:t>
      </w:r>
    </w:p>
    <w:p w14:paraId="6A15F6F1" w14:textId="77777777" w:rsidR="00DA0DAB" w:rsidRPr="007349F5" w:rsidRDefault="00DA0DAB" w:rsidP="00943620">
      <w:pPr>
        <w:spacing w:after="0" w:line="240" w:lineRule="auto"/>
        <w:rPr>
          <w:rFonts w:ascii="Times New Roman" w:hAnsi="Times New Roman"/>
          <w:b/>
          <w:lang w:val="en-GB"/>
        </w:rPr>
      </w:pPr>
    </w:p>
    <w:p w14:paraId="67AF6F76" w14:textId="77777777" w:rsidR="00943620" w:rsidRPr="007349F5" w:rsidRDefault="00693D06" w:rsidP="0094362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w:t>
      </w:r>
      <w:r w:rsidRPr="007349F5">
        <w:rPr>
          <w:rFonts w:ascii="Times New Roman" w:hAnsi="Times New Roman"/>
          <w:b/>
          <w:position w:val="-1"/>
          <w:lang w:val="en-GB"/>
        </w:rPr>
        <w:tab/>
        <w:t>NAME OF THE MEDICINAL PRODUCT</w:t>
      </w:r>
    </w:p>
    <w:p w14:paraId="505401FE" w14:textId="77777777" w:rsidR="00943620" w:rsidRPr="007349F5" w:rsidRDefault="00943620" w:rsidP="00943620">
      <w:pPr>
        <w:spacing w:after="0" w:line="240" w:lineRule="auto"/>
        <w:rPr>
          <w:rFonts w:ascii="Times New Roman" w:hAnsi="Times New Roman"/>
          <w:lang w:val="en-GB"/>
        </w:rPr>
      </w:pPr>
    </w:p>
    <w:p w14:paraId="41DD5E57" w14:textId="77777777" w:rsidR="00943620" w:rsidRPr="007349F5" w:rsidRDefault="00693D06" w:rsidP="00943620">
      <w:pPr>
        <w:spacing w:after="0" w:line="240" w:lineRule="auto"/>
        <w:rPr>
          <w:rFonts w:ascii="Times New Roman" w:hAnsi="Times New Roman"/>
          <w:lang w:val="en-GB"/>
        </w:rPr>
      </w:pPr>
      <w:r w:rsidRPr="007349F5">
        <w:rPr>
          <w:rFonts w:ascii="Times New Roman" w:hAnsi="Times New Roman"/>
          <w:lang w:val="en-GB"/>
        </w:rPr>
        <w:t>Nordimet 25 mg solution</w:t>
      </w:r>
      <w:r w:rsidR="00370455" w:rsidRPr="007349F5">
        <w:rPr>
          <w:rFonts w:ascii="Times New Roman" w:hAnsi="Times New Roman"/>
          <w:lang w:val="en-GB"/>
        </w:rPr>
        <w:t xml:space="preserve"> for injection in pre-filled syringe</w:t>
      </w:r>
      <w:r w:rsidRPr="007349F5">
        <w:rPr>
          <w:rFonts w:ascii="Times New Roman" w:hAnsi="Times New Roman"/>
          <w:lang w:val="en-GB"/>
        </w:rPr>
        <w:t xml:space="preserve"> </w:t>
      </w:r>
    </w:p>
    <w:p w14:paraId="64790D1D" w14:textId="77777777" w:rsidR="00943620" w:rsidRPr="007349F5" w:rsidRDefault="00943620" w:rsidP="00943620">
      <w:pPr>
        <w:spacing w:after="0" w:line="240" w:lineRule="auto"/>
        <w:rPr>
          <w:rFonts w:ascii="Times New Roman" w:hAnsi="Times New Roman"/>
          <w:lang w:val="en-GB"/>
        </w:rPr>
      </w:pPr>
    </w:p>
    <w:p w14:paraId="12F905C1" w14:textId="77777777" w:rsidR="00943620" w:rsidRPr="007349F5" w:rsidRDefault="00693D06" w:rsidP="00943620">
      <w:pPr>
        <w:spacing w:after="0" w:line="240" w:lineRule="auto"/>
        <w:rPr>
          <w:rFonts w:ascii="Times New Roman" w:hAnsi="Times New Roman"/>
          <w:lang w:val="en-GB"/>
        </w:rPr>
      </w:pPr>
      <w:r w:rsidRPr="007349F5">
        <w:rPr>
          <w:rFonts w:ascii="Times New Roman" w:hAnsi="Times New Roman"/>
          <w:lang w:val="en-GB"/>
        </w:rPr>
        <w:t>methotrexate</w:t>
      </w:r>
    </w:p>
    <w:p w14:paraId="765E6605" w14:textId="77777777" w:rsidR="00943620" w:rsidRPr="007349F5" w:rsidRDefault="00943620" w:rsidP="00943620">
      <w:pPr>
        <w:spacing w:after="0" w:line="240" w:lineRule="auto"/>
        <w:rPr>
          <w:rFonts w:ascii="Times New Roman" w:hAnsi="Times New Roman"/>
          <w:lang w:val="en-GB"/>
        </w:rPr>
      </w:pPr>
    </w:p>
    <w:p w14:paraId="35FB1BED" w14:textId="77777777" w:rsidR="00943620" w:rsidRPr="007349F5" w:rsidRDefault="00693D06" w:rsidP="0094362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2.</w:t>
      </w:r>
      <w:r w:rsidRPr="007349F5">
        <w:rPr>
          <w:rFonts w:ascii="Times New Roman" w:hAnsi="Times New Roman"/>
          <w:b/>
          <w:position w:val="-1"/>
          <w:lang w:val="en-GB"/>
        </w:rPr>
        <w:tab/>
        <w:t>STATEMENT OF ACTIVE SUBSTANCE(S)</w:t>
      </w:r>
    </w:p>
    <w:p w14:paraId="7D6B19D4" w14:textId="77777777" w:rsidR="00943620" w:rsidRPr="007349F5" w:rsidRDefault="00943620" w:rsidP="00943620">
      <w:pPr>
        <w:spacing w:after="0" w:line="240" w:lineRule="auto"/>
        <w:rPr>
          <w:rFonts w:ascii="Times New Roman" w:hAnsi="Times New Roman"/>
          <w:lang w:val="en-GB"/>
        </w:rPr>
      </w:pPr>
    </w:p>
    <w:p w14:paraId="10CAC5D7" w14:textId="77777777" w:rsidR="00943620" w:rsidRPr="007349F5" w:rsidRDefault="00693D06" w:rsidP="00943620">
      <w:pPr>
        <w:spacing w:after="0" w:line="240" w:lineRule="auto"/>
        <w:rPr>
          <w:rFonts w:ascii="Times New Roman" w:hAnsi="Times New Roman"/>
          <w:lang w:val="en-GB"/>
        </w:rPr>
      </w:pPr>
      <w:r w:rsidRPr="007349F5">
        <w:rPr>
          <w:rFonts w:ascii="Times New Roman" w:hAnsi="Times New Roman"/>
          <w:lang w:val="en-GB"/>
        </w:rPr>
        <w:t xml:space="preserve">One pre-filled </w:t>
      </w:r>
      <w:r w:rsidR="00370455" w:rsidRPr="007349F5">
        <w:rPr>
          <w:rFonts w:ascii="Times New Roman" w:hAnsi="Times New Roman"/>
          <w:lang w:val="en-GB"/>
        </w:rPr>
        <w:t>syringe</w:t>
      </w:r>
      <w:r w:rsidRPr="007349F5">
        <w:rPr>
          <w:rFonts w:ascii="Times New Roman" w:hAnsi="Times New Roman"/>
          <w:lang w:val="en-GB"/>
        </w:rPr>
        <w:t xml:space="preserve"> of 1.0 ml contains 25 mg methotrexate (25</w:t>
      </w:r>
      <w:r w:rsidR="00773B5C">
        <w:rPr>
          <w:rFonts w:ascii="Times New Roman" w:hAnsi="Times New Roman"/>
          <w:lang w:val="en-GB"/>
        </w:rPr>
        <w:t xml:space="preserve"> </w:t>
      </w:r>
      <w:r w:rsidRPr="007349F5">
        <w:rPr>
          <w:rFonts w:ascii="Times New Roman" w:hAnsi="Times New Roman"/>
          <w:lang w:val="en-GB"/>
        </w:rPr>
        <w:t>mg/ml)</w:t>
      </w:r>
    </w:p>
    <w:p w14:paraId="052F9875" w14:textId="77777777" w:rsidR="00943620" w:rsidRPr="007349F5" w:rsidRDefault="00943620" w:rsidP="00943620">
      <w:pPr>
        <w:spacing w:after="0" w:line="240" w:lineRule="auto"/>
        <w:rPr>
          <w:rFonts w:ascii="Times New Roman" w:hAnsi="Times New Roman"/>
          <w:lang w:val="en-GB"/>
        </w:rPr>
      </w:pPr>
    </w:p>
    <w:p w14:paraId="0DF8716F" w14:textId="77777777" w:rsidR="00943620" w:rsidRPr="007349F5" w:rsidRDefault="00693D06" w:rsidP="0094362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3.</w:t>
      </w:r>
      <w:r w:rsidRPr="007349F5">
        <w:rPr>
          <w:rFonts w:ascii="Times New Roman" w:hAnsi="Times New Roman"/>
          <w:b/>
          <w:position w:val="-1"/>
          <w:lang w:val="en-GB"/>
        </w:rPr>
        <w:tab/>
        <w:t xml:space="preserve">LIST OF EXCIPIENTS </w:t>
      </w:r>
    </w:p>
    <w:p w14:paraId="0F247A41" w14:textId="77777777" w:rsidR="00943620" w:rsidRPr="007349F5" w:rsidRDefault="00943620" w:rsidP="00943620">
      <w:pPr>
        <w:spacing w:after="0" w:line="240" w:lineRule="auto"/>
        <w:rPr>
          <w:rFonts w:ascii="Times New Roman" w:hAnsi="Times New Roman"/>
          <w:lang w:val="en-GB"/>
        </w:rPr>
      </w:pPr>
    </w:p>
    <w:p w14:paraId="0572DBAB" w14:textId="77777777" w:rsidR="00943620" w:rsidRPr="007349F5" w:rsidRDefault="00693D06" w:rsidP="00943620">
      <w:pPr>
        <w:spacing w:after="0" w:line="240" w:lineRule="auto"/>
        <w:rPr>
          <w:rFonts w:ascii="Times New Roman" w:hAnsi="Times New Roman"/>
          <w:lang w:val="en-GB"/>
        </w:rPr>
      </w:pPr>
      <w:r w:rsidRPr="007349F5">
        <w:rPr>
          <w:rFonts w:ascii="Times New Roman" w:hAnsi="Times New Roman"/>
          <w:lang w:val="en-GB"/>
        </w:rPr>
        <w:t>Sodium chloride</w:t>
      </w:r>
    </w:p>
    <w:p w14:paraId="2261F09C" w14:textId="77777777" w:rsidR="00943620" w:rsidRPr="007349F5" w:rsidRDefault="00693D06" w:rsidP="00943620">
      <w:pPr>
        <w:spacing w:after="0" w:line="240" w:lineRule="auto"/>
        <w:rPr>
          <w:rFonts w:ascii="Times New Roman" w:hAnsi="Times New Roman"/>
          <w:lang w:val="en-GB"/>
        </w:rPr>
      </w:pPr>
      <w:r w:rsidRPr="007349F5">
        <w:rPr>
          <w:rFonts w:ascii="Times New Roman" w:hAnsi="Times New Roman"/>
          <w:lang w:val="en-GB"/>
        </w:rPr>
        <w:t xml:space="preserve">Sodium hydroxide </w:t>
      </w:r>
    </w:p>
    <w:p w14:paraId="22586112" w14:textId="77777777" w:rsidR="00943620" w:rsidRPr="007349F5" w:rsidRDefault="00693D06" w:rsidP="00943620">
      <w:pPr>
        <w:spacing w:after="0" w:line="240" w:lineRule="auto"/>
        <w:rPr>
          <w:rFonts w:ascii="Times New Roman" w:hAnsi="Times New Roman"/>
          <w:lang w:val="en-GB"/>
        </w:rPr>
      </w:pPr>
      <w:r w:rsidRPr="007349F5">
        <w:rPr>
          <w:rFonts w:ascii="Times New Roman" w:hAnsi="Times New Roman"/>
          <w:lang w:val="en-GB"/>
        </w:rPr>
        <w:t>Water for injections</w:t>
      </w:r>
    </w:p>
    <w:p w14:paraId="53F7C681" w14:textId="77777777" w:rsidR="00943620" w:rsidRPr="007349F5" w:rsidRDefault="00943620" w:rsidP="00943620">
      <w:pPr>
        <w:spacing w:after="0" w:line="240" w:lineRule="auto"/>
        <w:rPr>
          <w:rFonts w:ascii="Times New Roman" w:hAnsi="Times New Roman"/>
          <w:lang w:val="en-GB"/>
        </w:rPr>
      </w:pPr>
    </w:p>
    <w:p w14:paraId="63872E9C" w14:textId="77777777" w:rsidR="00943620" w:rsidRPr="007349F5" w:rsidRDefault="00693D06" w:rsidP="0094362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4.</w:t>
      </w:r>
      <w:r w:rsidRPr="007349F5">
        <w:rPr>
          <w:rFonts w:ascii="Times New Roman" w:hAnsi="Times New Roman"/>
          <w:b/>
          <w:position w:val="-1"/>
          <w:lang w:val="en-GB"/>
        </w:rPr>
        <w:tab/>
        <w:t>PHARMACEUTICAL FORM AND CONTENTS</w:t>
      </w:r>
    </w:p>
    <w:p w14:paraId="5413F827" w14:textId="77777777" w:rsidR="00943620" w:rsidRPr="007349F5" w:rsidRDefault="00943620" w:rsidP="00943620">
      <w:pPr>
        <w:spacing w:after="0" w:line="240" w:lineRule="auto"/>
        <w:rPr>
          <w:rFonts w:ascii="Times New Roman" w:hAnsi="Times New Roman"/>
          <w:lang w:val="en-GB"/>
        </w:rPr>
      </w:pPr>
    </w:p>
    <w:p w14:paraId="1D23D613" w14:textId="77777777" w:rsidR="00943620" w:rsidRPr="007349F5" w:rsidRDefault="00693D06" w:rsidP="00943620">
      <w:pPr>
        <w:spacing w:after="0" w:line="240" w:lineRule="auto"/>
        <w:rPr>
          <w:rFonts w:ascii="Times New Roman" w:hAnsi="Times New Roman"/>
          <w:lang w:val="en-GB"/>
        </w:rPr>
      </w:pPr>
      <w:r w:rsidRPr="001070F8">
        <w:rPr>
          <w:rFonts w:ascii="Times New Roman" w:hAnsi="Times New Roman"/>
          <w:highlight w:val="lightGray"/>
          <w:lang w:val="en-GB"/>
        </w:rPr>
        <w:t>Solution for injection.</w:t>
      </w:r>
    </w:p>
    <w:p w14:paraId="02D84B95" w14:textId="77777777" w:rsidR="00943620" w:rsidRPr="007349F5" w:rsidRDefault="00693D06" w:rsidP="00943620">
      <w:pPr>
        <w:spacing w:after="0" w:line="240" w:lineRule="auto"/>
        <w:rPr>
          <w:rFonts w:ascii="Times New Roman" w:hAnsi="Times New Roman"/>
          <w:lang w:val="en-GB"/>
        </w:rPr>
      </w:pPr>
      <w:r w:rsidRPr="007349F5">
        <w:rPr>
          <w:rFonts w:ascii="Times New Roman" w:hAnsi="Times New Roman"/>
          <w:lang w:val="en-GB"/>
        </w:rPr>
        <w:t>25 mg/1.0 ml</w:t>
      </w:r>
    </w:p>
    <w:p w14:paraId="3ED83AD7" w14:textId="77777777" w:rsidR="00943620" w:rsidRPr="001070F8" w:rsidRDefault="00693D06" w:rsidP="00943620">
      <w:pPr>
        <w:spacing w:after="0" w:line="240" w:lineRule="auto"/>
        <w:rPr>
          <w:rFonts w:ascii="Times New Roman" w:hAnsi="Times New Roman"/>
          <w:lang w:val="en-GB"/>
        </w:rPr>
      </w:pPr>
      <w:r w:rsidRPr="001070F8">
        <w:rPr>
          <w:rFonts w:ascii="Times New Roman" w:hAnsi="Times New Roman"/>
          <w:lang w:val="en-GB"/>
        </w:rPr>
        <w:t xml:space="preserve">Multipack: 4 (4 packs of 1) pre-filled </w:t>
      </w:r>
      <w:r w:rsidR="00370455" w:rsidRPr="001070F8">
        <w:rPr>
          <w:rFonts w:ascii="Times New Roman" w:hAnsi="Times New Roman"/>
          <w:lang w:val="en-GB"/>
        </w:rPr>
        <w:t>syringes</w:t>
      </w:r>
      <w:r w:rsidRPr="001070F8">
        <w:rPr>
          <w:rFonts w:ascii="Times New Roman" w:hAnsi="Times New Roman"/>
          <w:lang w:val="en-GB"/>
        </w:rPr>
        <w:t xml:space="preserve"> (1.0 ml) and </w:t>
      </w:r>
      <w:r w:rsidR="003A7083" w:rsidRPr="001070F8">
        <w:rPr>
          <w:rFonts w:ascii="Times New Roman" w:hAnsi="Times New Roman"/>
          <w:lang w:val="en-GB"/>
        </w:rPr>
        <w:t xml:space="preserve">8 </w:t>
      </w:r>
      <w:r w:rsidRPr="001070F8">
        <w:rPr>
          <w:rFonts w:ascii="Times New Roman" w:hAnsi="Times New Roman"/>
          <w:lang w:val="en-GB"/>
        </w:rPr>
        <w:t>alcohol swabs</w:t>
      </w:r>
    </w:p>
    <w:p w14:paraId="08562E4A" w14:textId="6627BD31" w:rsidR="00943620" w:rsidRPr="007349F5" w:rsidDel="00AE0CF1" w:rsidRDefault="00693D06" w:rsidP="00943620">
      <w:pPr>
        <w:spacing w:after="0" w:line="240" w:lineRule="auto"/>
        <w:rPr>
          <w:del w:id="133" w:author="Author"/>
          <w:rFonts w:ascii="Times New Roman" w:hAnsi="Times New Roman"/>
          <w:lang w:val="en-GB"/>
        </w:rPr>
      </w:pPr>
      <w:del w:id="134" w:author="Author">
        <w:r w:rsidRPr="007349F5" w:rsidDel="00AE0CF1">
          <w:rPr>
            <w:rFonts w:ascii="Times New Roman" w:hAnsi="Times New Roman"/>
            <w:highlight w:val="lightGray"/>
            <w:lang w:val="en-GB"/>
          </w:rPr>
          <w:delText xml:space="preserve">Multipack: 6 (6 packs of 1) pre-filled </w:delText>
        </w:r>
        <w:r w:rsidR="00370455" w:rsidRPr="007349F5" w:rsidDel="00AE0CF1">
          <w:rPr>
            <w:rFonts w:ascii="Times New Roman" w:hAnsi="Times New Roman"/>
            <w:highlight w:val="lightGray"/>
            <w:lang w:val="en-GB"/>
          </w:rPr>
          <w:delText>syringe</w:delText>
        </w:r>
        <w:r w:rsidRPr="007349F5" w:rsidDel="00AE0CF1">
          <w:rPr>
            <w:rFonts w:ascii="Times New Roman" w:hAnsi="Times New Roman"/>
            <w:highlight w:val="lightGray"/>
            <w:lang w:val="en-GB"/>
          </w:rPr>
          <w:delText xml:space="preserve">s (1.0 ml) </w:delText>
        </w:r>
        <w:r w:rsidR="00370455" w:rsidRPr="007349F5" w:rsidDel="00AE0CF1">
          <w:rPr>
            <w:rFonts w:ascii="Times New Roman" w:hAnsi="Times New Roman"/>
            <w:highlight w:val="lightGray"/>
            <w:lang w:val="en-GB"/>
          </w:rPr>
          <w:delText xml:space="preserve">and </w:delText>
        </w:r>
        <w:r w:rsidR="003A7083" w:rsidDel="00AE0CF1">
          <w:rPr>
            <w:rFonts w:ascii="Times New Roman" w:hAnsi="Times New Roman"/>
            <w:highlight w:val="lightGray"/>
            <w:lang w:val="en-GB"/>
          </w:rPr>
          <w:delText xml:space="preserve">12 </w:delText>
        </w:r>
        <w:r w:rsidRPr="007349F5" w:rsidDel="00AE0CF1">
          <w:rPr>
            <w:rFonts w:ascii="Times New Roman" w:hAnsi="Times New Roman"/>
            <w:highlight w:val="lightGray"/>
            <w:lang w:val="en-GB"/>
          </w:rPr>
          <w:delText>alcohol swabs</w:delText>
        </w:r>
      </w:del>
    </w:p>
    <w:p w14:paraId="6D3A91BD" w14:textId="77777777" w:rsidR="00780562" w:rsidRPr="007349F5" w:rsidRDefault="00693D06" w:rsidP="00780562">
      <w:pPr>
        <w:spacing w:after="0" w:line="240" w:lineRule="auto"/>
        <w:rPr>
          <w:rFonts w:ascii="Times New Roman" w:hAnsi="Times New Roman"/>
          <w:lang w:val="en-GB"/>
        </w:rPr>
      </w:pPr>
      <w:r w:rsidRPr="007349F5">
        <w:rPr>
          <w:rFonts w:ascii="Times New Roman" w:hAnsi="Times New Roman"/>
          <w:highlight w:val="lightGray"/>
          <w:lang w:val="en-GB"/>
        </w:rPr>
        <w:t xml:space="preserve">Multipack: 12 (12 packs of 1) pre-filled syringes (1.0 ml) and </w:t>
      </w:r>
      <w:r w:rsidR="003A7083">
        <w:rPr>
          <w:rFonts w:ascii="Times New Roman" w:hAnsi="Times New Roman"/>
          <w:highlight w:val="lightGray"/>
          <w:lang w:val="en-GB"/>
        </w:rPr>
        <w:t xml:space="preserve">24 </w:t>
      </w:r>
      <w:r w:rsidRPr="007349F5">
        <w:rPr>
          <w:rFonts w:ascii="Times New Roman" w:hAnsi="Times New Roman"/>
          <w:highlight w:val="lightGray"/>
          <w:lang w:val="en-GB"/>
        </w:rPr>
        <w:t>alcohol swabs</w:t>
      </w:r>
    </w:p>
    <w:p w14:paraId="49FB37E4" w14:textId="77777777" w:rsidR="00943620" w:rsidRPr="007349F5" w:rsidRDefault="00943620" w:rsidP="00943620">
      <w:pPr>
        <w:spacing w:after="0" w:line="240" w:lineRule="auto"/>
        <w:rPr>
          <w:rFonts w:ascii="Times New Roman" w:hAnsi="Times New Roman"/>
          <w:lang w:val="en-GB"/>
        </w:rPr>
      </w:pPr>
    </w:p>
    <w:p w14:paraId="459C0C41" w14:textId="77777777" w:rsidR="00943620" w:rsidRPr="007349F5" w:rsidRDefault="00693D06" w:rsidP="0094362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5.</w:t>
      </w:r>
      <w:r w:rsidRPr="007349F5">
        <w:rPr>
          <w:rFonts w:ascii="Times New Roman" w:hAnsi="Times New Roman"/>
          <w:b/>
          <w:position w:val="-1"/>
          <w:lang w:val="en-GB"/>
        </w:rPr>
        <w:tab/>
        <w:t>METHOD AND ROUTE(S) OF ADMINISTRATION</w:t>
      </w:r>
    </w:p>
    <w:p w14:paraId="0E8EFF12" w14:textId="77777777" w:rsidR="00943620" w:rsidRPr="007349F5" w:rsidRDefault="00943620" w:rsidP="00943620">
      <w:pPr>
        <w:spacing w:after="0" w:line="240" w:lineRule="auto"/>
        <w:rPr>
          <w:rFonts w:ascii="Times New Roman" w:hAnsi="Times New Roman"/>
          <w:lang w:val="en-GB"/>
        </w:rPr>
      </w:pPr>
    </w:p>
    <w:p w14:paraId="1EDC06C5" w14:textId="77777777" w:rsidR="00943620" w:rsidRPr="007349F5" w:rsidRDefault="00693D06" w:rsidP="00943620">
      <w:pPr>
        <w:spacing w:after="0" w:line="240" w:lineRule="auto"/>
        <w:rPr>
          <w:rFonts w:ascii="Times New Roman" w:hAnsi="Times New Roman"/>
          <w:lang w:val="en-GB"/>
        </w:rPr>
      </w:pPr>
      <w:r w:rsidRPr="007349F5">
        <w:rPr>
          <w:rFonts w:ascii="Times New Roman" w:hAnsi="Times New Roman"/>
          <w:lang w:val="en-GB"/>
        </w:rPr>
        <w:t>Subcutaneous use</w:t>
      </w:r>
    </w:p>
    <w:p w14:paraId="79FC7400" w14:textId="77777777" w:rsidR="00943620" w:rsidRPr="007349F5" w:rsidRDefault="00693D06" w:rsidP="00943620">
      <w:pPr>
        <w:spacing w:after="0" w:line="240" w:lineRule="auto"/>
        <w:rPr>
          <w:rFonts w:ascii="Times New Roman" w:hAnsi="Times New Roman"/>
          <w:position w:val="-1"/>
          <w:lang w:val="en-GB"/>
        </w:rPr>
      </w:pPr>
      <w:r w:rsidRPr="007349F5">
        <w:rPr>
          <w:rFonts w:ascii="Times New Roman" w:hAnsi="Times New Roman"/>
          <w:position w:val="-1"/>
          <w:lang w:val="en-GB"/>
        </w:rPr>
        <w:t>Methotrexate is injected once weekly.</w:t>
      </w:r>
    </w:p>
    <w:p w14:paraId="64FB2C4B" w14:textId="77777777" w:rsidR="00943620" w:rsidRPr="007349F5" w:rsidRDefault="00693D06" w:rsidP="00943620">
      <w:pPr>
        <w:spacing w:after="0" w:line="240" w:lineRule="auto"/>
        <w:rPr>
          <w:rFonts w:ascii="Times New Roman" w:hAnsi="Times New Roman"/>
          <w:lang w:val="en-GB"/>
        </w:rPr>
      </w:pPr>
      <w:r w:rsidRPr="007349F5">
        <w:rPr>
          <w:rFonts w:ascii="Times New Roman" w:hAnsi="Times New Roman"/>
          <w:position w:val="-1"/>
          <w:lang w:val="en-GB"/>
        </w:rPr>
        <w:t>Read the package leaflet before use.</w:t>
      </w:r>
    </w:p>
    <w:p w14:paraId="1541E9C4" w14:textId="77777777" w:rsidR="00943620" w:rsidRPr="007349F5" w:rsidRDefault="00943620" w:rsidP="00943620">
      <w:pPr>
        <w:spacing w:after="0" w:line="240" w:lineRule="auto"/>
        <w:ind w:left="567" w:hanging="567"/>
        <w:rPr>
          <w:rFonts w:ascii="Times New Roman" w:hAnsi="Times New Roman"/>
          <w:lang w:val="en-GB"/>
        </w:rPr>
      </w:pPr>
    </w:p>
    <w:p w14:paraId="1CB1D068" w14:textId="77777777" w:rsidR="00943620" w:rsidRPr="007349F5" w:rsidRDefault="00693D06" w:rsidP="0094362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6.</w:t>
      </w:r>
      <w:r w:rsidRPr="007349F5">
        <w:rPr>
          <w:rFonts w:ascii="Times New Roman" w:hAnsi="Times New Roman"/>
          <w:b/>
          <w:position w:val="-1"/>
          <w:lang w:val="en-GB"/>
        </w:rPr>
        <w:tab/>
        <w:t>SPECIAL WARNING THAT THE MEDICINAL PRODUCT MUST BE STORED OUT OF THE SIGHT AND REACH OF CHILDREN</w:t>
      </w:r>
    </w:p>
    <w:p w14:paraId="6C94F534" w14:textId="77777777" w:rsidR="00943620" w:rsidRPr="007349F5" w:rsidRDefault="00943620" w:rsidP="00943620">
      <w:pPr>
        <w:spacing w:after="0" w:line="240" w:lineRule="auto"/>
        <w:ind w:left="567" w:hanging="567"/>
        <w:rPr>
          <w:rFonts w:ascii="Times New Roman" w:hAnsi="Times New Roman"/>
          <w:lang w:val="en-GB"/>
        </w:rPr>
      </w:pPr>
    </w:p>
    <w:p w14:paraId="298FBA69" w14:textId="77777777" w:rsidR="00943620" w:rsidRPr="007349F5" w:rsidRDefault="00693D06" w:rsidP="00943620">
      <w:pPr>
        <w:spacing w:after="0" w:line="240" w:lineRule="auto"/>
        <w:rPr>
          <w:rFonts w:ascii="Times New Roman" w:hAnsi="Times New Roman"/>
          <w:lang w:val="en-GB"/>
        </w:rPr>
      </w:pPr>
      <w:r w:rsidRPr="007349F5">
        <w:rPr>
          <w:rFonts w:ascii="Times New Roman" w:hAnsi="Times New Roman"/>
          <w:lang w:val="en-GB"/>
        </w:rPr>
        <w:t xml:space="preserve">Keep out of </w:t>
      </w:r>
      <w:r w:rsidR="00B47C75" w:rsidRPr="007349F5">
        <w:rPr>
          <w:rFonts w:ascii="Times New Roman" w:hAnsi="Times New Roman"/>
          <w:lang w:val="en-GB"/>
        </w:rPr>
        <w:t xml:space="preserve">the </w:t>
      </w:r>
      <w:r w:rsidRPr="007349F5">
        <w:rPr>
          <w:rFonts w:ascii="Times New Roman" w:hAnsi="Times New Roman"/>
          <w:lang w:val="en-GB"/>
        </w:rPr>
        <w:t>sight and reach of children.</w:t>
      </w:r>
    </w:p>
    <w:p w14:paraId="366AC565" w14:textId="77777777" w:rsidR="00943620" w:rsidRPr="007349F5" w:rsidRDefault="00943620" w:rsidP="001070F8">
      <w:pPr>
        <w:widowControl/>
        <w:spacing w:after="0" w:line="240" w:lineRule="auto"/>
        <w:rPr>
          <w:rFonts w:ascii="Times New Roman" w:hAnsi="Times New Roman"/>
          <w:lang w:val="en-GB"/>
        </w:rPr>
      </w:pPr>
    </w:p>
    <w:p w14:paraId="3923721B" w14:textId="77777777" w:rsidR="00943620" w:rsidRPr="007349F5" w:rsidRDefault="00693D06" w:rsidP="0094362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7.</w:t>
      </w:r>
      <w:r w:rsidRPr="007349F5">
        <w:rPr>
          <w:rFonts w:ascii="Times New Roman" w:hAnsi="Times New Roman"/>
          <w:b/>
          <w:position w:val="-1"/>
          <w:lang w:val="en-GB"/>
        </w:rPr>
        <w:tab/>
        <w:t>OTHER SPECIAL WARNING(S), IF NECESSARY</w:t>
      </w:r>
    </w:p>
    <w:p w14:paraId="1FDD5B6A" w14:textId="77777777" w:rsidR="00943620" w:rsidRPr="007349F5" w:rsidRDefault="00943620" w:rsidP="00943620">
      <w:pPr>
        <w:spacing w:after="0" w:line="240" w:lineRule="auto"/>
        <w:rPr>
          <w:rFonts w:ascii="Times New Roman" w:hAnsi="Times New Roman"/>
          <w:lang w:val="en-GB"/>
        </w:rPr>
      </w:pPr>
    </w:p>
    <w:p w14:paraId="0A08B0AD" w14:textId="77777777" w:rsidR="00943620" w:rsidRPr="007349F5" w:rsidRDefault="00693D06" w:rsidP="00943620">
      <w:pPr>
        <w:spacing w:after="0" w:line="240" w:lineRule="auto"/>
        <w:rPr>
          <w:rFonts w:ascii="Times New Roman" w:hAnsi="Times New Roman"/>
          <w:lang w:val="en-GB"/>
        </w:rPr>
      </w:pPr>
      <w:r w:rsidRPr="007349F5">
        <w:rPr>
          <w:rFonts w:ascii="Times New Roman" w:hAnsi="Times New Roman"/>
          <w:lang w:val="en-GB"/>
        </w:rPr>
        <w:t>Cytotoxic: handle with caution.</w:t>
      </w:r>
    </w:p>
    <w:p w14:paraId="0A6E950C" w14:textId="77777777" w:rsidR="00EC2A22" w:rsidRPr="007349F5" w:rsidRDefault="00EC2A22" w:rsidP="00943620">
      <w:pPr>
        <w:widowControl/>
        <w:spacing w:after="0" w:line="240" w:lineRule="auto"/>
        <w:rPr>
          <w:rFonts w:ascii="Times New Roman" w:hAnsi="Times New Roman"/>
          <w:b/>
          <w:position w:val="-1"/>
          <w:sz w:val="28"/>
          <w:lang w:val="en-GB"/>
        </w:rPr>
      </w:pPr>
    </w:p>
    <w:p w14:paraId="4F58A9AD" w14:textId="77777777" w:rsidR="000656D4" w:rsidRPr="0079783D" w:rsidRDefault="00693D06" w:rsidP="000656D4">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Use only once a week </w:t>
      </w:r>
    </w:p>
    <w:p w14:paraId="17723428" w14:textId="77777777" w:rsidR="000656D4" w:rsidRPr="0079783D" w:rsidRDefault="00693D06" w:rsidP="000656D4">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on …………………………………………………………….. (include weekday of use in full)  </w:t>
      </w:r>
    </w:p>
    <w:p w14:paraId="3E1E87B5" w14:textId="77777777" w:rsidR="00361927" w:rsidRPr="007349F5" w:rsidRDefault="00361927" w:rsidP="00943620">
      <w:pPr>
        <w:widowControl/>
        <w:spacing w:after="0" w:line="240" w:lineRule="auto"/>
        <w:rPr>
          <w:rFonts w:ascii="Times New Roman" w:hAnsi="Times New Roman"/>
          <w:b/>
          <w:position w:val="-1"/>
          <w:lang w:val="en-GB"/>
        </w:rPr>
      </w:pPr>
    </w:p>
    <w:p w14:paraId="3448FCF4" w14:textId="77777777" w:rsidR="00943620" w:rsidRPr="007349F5" w:rsidRDefault="00693D06" w:rsidP="0094362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8.</w:t>
      </w:r>
      <w:r w:rsidRPr="007349F5">
        <w:rPr>
          <w:rFonts w:ascii="Times New Roman" w:hAnsi="Times New Roman"/>
          <w:b/>
          <w:position w:val="-1"/>
          <w:lang w:val="en-GB"/>
        </w:rPr>
        <w:tab/>
        <w:t>EXPIRY DATE</w:t>
      </w:r>
    </w:p>
    <w:p w14:paraId="6F1CDA14" w14:textId="77777777" w:rsidR="00943620" w:rsidRPr="007349F5" w:rsidRDefault="00943620" w:rsidP="00943620">
      <w:pPr>
        <w:spacing w:after="0" w:line="240" w:lineRule="auto"/>
        <w:rPr>
          <w:rFonts w:ascii="Times New Roman" w:hAnsi="Times New Roman"/>
          <w:lang w:val="en-GB"/>
        </w:rPr>
      </w:pPr>
    </w:p>
    <w:p w14:paraId="40E72F5F" w14:textId="77777777" w:rsidR="00943620" w:rsidRPr="007349F5" w:rsidRDefault="00693D06" w:rsidP="00943620">
      <w:pPr>
        <w:spacing w:after="0" w:line="240" w:lineRule="auto"/>
        <w:rPr>
          <w:rFonts w:ascii="Times New Roman" w:hAnsi="Times New Roman"/>
          <w:position w:val="-1"/>
          <w:lang w:val="en-GB"/>
        </w:rPr>
      </w:pPr>
      <w:r w:rsidRPr="007349F5">
        <w:rPr>
          <w:rFonts w:ascii="Times New Roman" w:hAnsi="Times New Roman"/>
          <w:position w:val="-1"/>
          <w:lang w:val="en-GB"/>
        </w:rPr>
        <w:t>EXP:</w:t>
      </w:r>
    </w:p>
    <w:p w14:paraId="2BB74707" w14:textId="77777777" w:rsidR="00943620" w:rsidRPr="007349F5" w:rsidRDefault="00943620" w:rsidP="00943620">
      <w:pPr>
        <w:spacing w:after="0" w:line="240" w:lineRule="auto"/>
        <w:rPr>
          <w:rFonts w:ascii="Times New Roman" w:hAnsi="Times New Roman"/>
          <w:position w:val="-1"/>
          <w:lang w:val="en-GB"/>
        </w:rPr>
      </w:pPr>
    </w:p>
    <w:p w14:paraId="312C9729" w14:textId="77777777" w:rsidR="00943620" w:rsidRPr="007349F5" w:rsidRDefault="00693D06" w:rsidP="0094362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9.</w:t>
      </w:r>
      <w:r w:rsidRPr="007349F5">
        <w:rPr>
          <w:rFonts w:ascii="Times New Roman" w:hAnsi="Times New Roman"/>
          <w:b/>
          <w:position w:val="-1"/>
          <w:lang w:val="en-GB"/>
        </w:rPr>
        <w:tab/>
        <w:t>SPECIAL STORAGE CONDITIONS</w:t>
      </w:r>
    </w:p>
    <w:p w14:paraId="16AFC92D" w14:textId="77777777" w:rsidR="00943620" w:rsidRPr="007349F5" w:rsidRDefault="00943620" w:rsidP="00943620">
      <w:pPr>
        <w:spacing w:after="0" w:line="240" w:lineRule="auto"/>
        <w:rPr>
          <w:rFonts w:ascii="Times New Roman" w:hAnsi="Times New Roman"/>
          <w:lang w:val="en-GB"/>
        </w:rPr>
      </w:pPr>
    </w:p>
    <w:p w14:paraId="70C58F8C" w14:textId="77777777" w:rsidR="00943620" w:rsidRPr="007349F5" w:rsidRDefault="00693D06" w:rsidP="00943620">
      <w:pPr>
        <w:spacing w:after="0" w:line="240" w:lineRule="auto"/>
        <w:rPr>
          <w:rFonts w:ascii="Times New Roman" w:hAnsi="Times New Roman"/>
          <w:lang w:val="en-GB"/>
        </w:rPr>
      </w:pPr>
      <w:r w:rsidRPr="007349F5">
        <w:rPr>
          <w:rFonts w:ascii="Times New Roman" w:hAnsi="Times New Roman"/>
          <w:lang w:val="en-GB"/>
        </w:rPr>
        <w:t>Store below 25°C.</w:t>
      </w:r>
    </w:p>
    <w:p w14:paraId="6620E3A5" w14:textId="77777777" w:rsidR="00943620" w:rsidRPr="007349F5" w:rsidRDefault="00693D06" w:rsidP="00943620">
      <w:pPr>
        <w:spacing w:after="0" w:line="240" w:lineRule="auto"/>
        <w:ind w:left="567" w:hanging="567"/>
        <w:rPr>
          <w:rFonts w:ascii="Times New Roman" w:hAnsi="Times New Roman"/>
          <w:lang w:val="en-GB"/>
        </w:rPr>
      </w:pPr>
      <w:r w:rsidRPr="007349F5">
        <w:rPr>
          <w:rFonts w:ascii="Times New Roman" w:hAnsi="Times New Roman"/>
          <w:position w:val="-1"/>
          <w:lang w:val="en-GB"/>
        </w:rPr>
        <w:lastRenderedPageBreak/>
        <w:t>Keep the syringe in the outer carton in order to protect from light.</w:t>
      </w:r>
    </w:p>
    <w:p w14:paraId="16CA1F77" w14:textId="77777777" w:rsidR="00A34B37" w:rsidRPr="007349F5" w:rsidRDefault="00693D06" w:rsidP="00A34B37">
      <w:pPr>
        <w:spacing w:after="0" w:line="240" w:lineRule="auto"/>
        <w:rPr>
          <w:rFonts w:ascii="Times New Roman" w:hAnsi="Times New Roman"/>
          <w:position w:val="-1"/>
          <w:lang w:val="en-GB"/>
        </w:rPr>
      </w:pPr>
      <w:r w:rsidRPr="00A34B37">
        <w:rPr>
          <w:rFonts w:ascii="Times New Roman" w:hAnsi="Times New Roman"/>
          <w:position w:val="-1"/>
          <w:lang w:val="en-GB"/>
        </w:rPr>
        <w:t>Do not freeze.</w:t>
      </w:r>
    </w:p>
    <w:p w14:paraId="3B8ED5BB" w14:textId="77777777" w:rsidR="00943620" w:rsidRPr="007349F5" w:rsidRDefault="00943620" w:rsidP="00943620">
      <w:pPr>
        <w:spacing w:after="0" w:line="240" w:lineRule="auto"/>
        <w:ind w:left="567" w:hanging="567"/>
        <w:rPr>
          <w:rFonts w:ascii="Times New Roman" w:hAnsi="Times New Roman"/>
          <w:lang w:val="en-GB"/>
        </w:rPr>
      </w:pPr>
    </w:p>
    <w:p w14:paraId="71AA2978" w14:textId="77777777" w:rsidR="00943620" w:rsidRPr="007349F5" w:rsidRDefault="00693D06" w:rsidP="0094362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10.</w:t>
      </w:r>
      <w:r w:rsidRPr="007349F5">
        <w:rPr>
          <w:rFonts w:ascii="Times New Roman" w:hAnsi="Times New Roman"/>
          <w:b/>
          <w:position w:val="-1"/>
          <w:lang w:val="en-GB"/>
        </w:rPr>
        <w:tab/>
        <w:t>SPECIAL PRECAUTIONS FOR DISPOSAL OF UNUSED MEDICINAL PRODUCTS OR WASTE MATERIALS DERIVED FROM SUCH MEDICINAL PRODUCTS, IF APPROPRIATE</w:t>
      </w:r>
    </w:p>
    <w:p w14:paraId="2805C5D3" w14:textId="77777777" w:rsidR="00943620" w:rsidRPr="007349F5" w:rsidRDefault="00943620" w:rsidP="00943620">
      <w:pPr>
        <w:spacing w:after="0" w:line="240" w:lineRule="auto"/>
        <w:ind w:left="567" w:hanging="567"/>
        <w:rPr>
          <w:rFonts w:ascii="Times New Roman" w:hAnsi="Times New Roman"/>
          <w:lang w:val="en-GB"/>
        </w:rPr>
      </w:pPr>
    </w:p>
    <w:p w14:paraId="0082F26B" w14:textId="77777777" w:rsidR="00943620" w:rsidRPr="007349F5" w:rsidRDefault="00693D06" w:rsidP="00943620">
      <w:pPr>
        <w:spacing w:after="0" w:line="240" w:lineRule="auto"/>
        <w:rPr>
          <w:rFonts w:ascii="Times New Roman" w:hAnsi="Times New Roman"/>
          <w:lang w:val="en-GB"/>
        </w:rPr>
      </w:pPr>
      <w:r w:rsidRPr="007349F5">
        <w:rPr>
          <w:rFonts w:ascii="Times New Roman" w:hAnsi="Times New Roman"/>
          <w:lang w:val="en-GB"/>
        </w:rPr>
        <w:t>Any unused medicinal product or waste material should be disposed in accordance with local requirements.</w:t>
      </w:r>
    </w:p>
    <w:p w14:paraId="5903A07B" w14:textId="77777777" w:rsidR="00943620" w:rsidRPr="007349F5" w:rsidRDefault="00943620" w:rsidP="00943620">
      <w:pPr>
        <w:spacing w:after="0" w:line="240" w:lineRule="auto"/>
        <w:rPr>
          <w:rFonts w:ascii="Times New Roman" w:hAnsi="Times New Roman"/>
          <w:lang w:val="en-GB"/>
        </w:rPr>
      </w:pPr>
    </w:p>
    <w:p w14:paraId="7B306812" w14:textId="77777777" w:rsidR="00943620" w:rsidRPr="007349F5" w:rsidRDefault="00693D06" w:rsidP="0094362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11.</w:t>
      </w:r>
      <w:r w:rsidRPr="007349F5">
        <w:rPr>
          <w:rFonts w:ascii="Times New Roman" w:hAnsi="Times New Roman"/>
          <w:b/>
          <w:position w:val="-1"/>
          <w:lang w:val="en-GB"/>
        </w:rPr>
        <w:tab/>
        <w:t>NAME AND ADDRESS OF THE MARKETING AUTHORISATION HOLDER</w:t>
      </w:r>
    </w:p>
    <w:p w14:paraId="0B156F22" w14:textId="77777777" w:rsidR="00943620" w:rsidRPr="007349F5" w:rsidRDefault="00943620" w:rsidP="00943620">
      <w:pPr>
        <w:spacing w:after="0" w:line="240" w:lineRule="auto"/>
        <w:rPr>
          <w:rFonts w:ascii="Times New Roman" w:hAnsi="Times New Roman"/>
          <w:lang w:val="en-GB"/>
        </w:rPr>
      </w:pPr>
    </w:p>
    <w:p w14:paraId="505510BD" w14:textId="77777777" w:rsidR="00943620" w:rsidRPr="007349F5" w:rsidRDefault="00693D06" w:rsidP="00943620">
      <w:pPr>
        <w:spacing w:after="0" w:line="240" w:lineRule="auto"/>
        <w:rPr>
          <w:rFonts w:ascii="Times New Roman" w:hAnsi="Times New Roman"/>
          <w:lang w:val="en-GB"/>
        </w:rPr>
      </w:pPr>
      <w:r w:rsidRPr="007349F5">
        <w:rPr>
          <w:rFonts w:ascii="Times New Roman" w:hAnsi="Times New Roman"/>
          <w:lang w:val="en-GB"/>
        </w:rPr>
        <w:t xml:space="preserve">Nordic Group </w:t>
      </w:r>
      <w:r w:rsidR="009C4567" w:rsidRPr="007349F5">
        <w:rPr>
          <w:rFonts w:ascii="Times New Roman" w:hAnsi="Times New Roman"/>
          <w:lang w:val="en-GB"/>
        </w:rPr>
        <w:t>B.V.</w:t>
      </w:r>
      <w:r w:rsidRPr="007349F5">
        <w:rPr>
          <w:rFonts w:ascii="Times New Roman" w:hAnsi="Times New Roman"/>
          <w:lang w:val="en-GB"/>
        </w:rPr>
        <w:t xml:space="preserve"> </w:t>
      </w:r>
    </w:p>
    <w:p w14:paraId="6A701500" w14:textId="77777777" w:rsidR="00943620" w:rsidRPr="007349F5" w:rsidRDefault="00693D06" w:rsidP="00943620">
      <w:pPr>
        <w:spacing w:after="0" w:line="240" w:lineRule="auto"/>
        <w:rPr>
          <w:rFonts w:ascii="Times New Roman" w:hAnsi="Times New Roman"/>
          <w:lang w:val="en-GB"/>
        </w:rPr>
      </w:pPr>
      <w:r w:rsidRPr="007349F5">
        <w:rPr>
          <w:rFonts w:ascii="Times New Roman" w:hAnsi="Times New Roman"/>
          <w:lang w:val="en-GB"/>
        </w:rPr>
        <w:t>Siriusdreef 41</w:t>
      </w:r>
    </w:p>
    <w:p w14:paraId="68E281E1" w14:textId="77777777" w:rsidR="00943620" w:rsidRPr="007349F5" w:rsidRDefault="00693D06" w:rsidP="00943620">
      <w:pPr>
        <w:spacing w:after="0" w:line="240" w:lineRule="auto"/>
        <w:rPr>
          <w:rFonts w:ascii="Times New Roman" w:hAnsi="Times New Roman"/>
          <w:lang w:val="en-GB"/>
        </w:rPr>
      </w:pPr>
      <w:r w:rsidRPr="007349F5">
        <w:rPr>
          <w:rFonts w:ascii="Times New Roman" w:hAnsi="Times New Roman"/>
          <w:lang w:val="en-GB"/>
        </w:rPr>
        <w:t>2132 WT Hoofddorp</w:t>
      </w:r>
    </w:p>
    <w:p w14:paraId="549D8F9F" w14:textId="77777777" w:rsidR="00943620" w:rsidRPr="007349F5" w:rsidRDefault="00693D06" w:rsidP="00943620">
      <w:pPr>
        <w:spacing w:after="0" w:line="240" w:lineRule="auto"/>
        <w:rPr>
          <w:rFonts w:ascii="Times New Roman" w:hAnsi="Times New Roman"/>
          <w:lang w:val="en-GB"/>
        </w:rPr>
      </w:pPr>
      <w:r w:rsidRPr="007349F5">
        <w:rPr>
          <w:rFonts w:ascii="Times New Roman" w:hAnsi="Times New Roman"/>
          <w:position w:val="-1"/>
          <w:lang w:val="en-GB"/>
        </w:rPr>
        <w:t>The Netherlands</w:t>
      </w:r>
    </w:p>
    <w:p w14:paraId="5BCC0CDC" w14:textId="77777777" w:rsidR="00943620" w:rsidRPr="007349F5" w:rsidRDefault="00943620" w:rsidP="00943620">
      <w:pPr>
        <w:spacing w:after="0" w:line="240" w:lineRule="auto"/>
        <w:rPr>
          <w:rFonts w:ascii="Times New Roman" w:hAnsi="Times New Roman"/>
          <w:lang w:val="en-GB"/>
        </w:rPr>
      </w:pPr>
    </w:p>
    <w:p w14:paraId="3E162DE9" w14:textId="77777777" w:rsidR="00943620" w:rsidRPr="007349F5" w:rsidRDefault="00693D06" w:rsidP="0094362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12.</w:t>
      </w:r>
      <w:r w:rsidRPr="007349F5">
        <w:rPr>
          <w:rFonts w:ascii="Times New Roman" w:hAnsi="Times New Roman"/>
          <w:b/>
          <w:position w:val="-1"/>
          <w:lang w:val="en-GB"/>
        </w:rPr>
        <w:tab/>
        <w:t>MARKETING AUTHORISATION NUMBER(S)</w:t>
      </w:r>
    </w:p>
    <w:p w14:paraId="73EC2340" w14:textId="77777777" w:rsidR="00943620" w:rsidRPr="007349F5" w:rsidRDefault="00943620" w:rsidP="00943620">
      <w:pPr>
        <w:spacing w:after="0" w:line="240" w:lineRule="auto"/>
        <w:rPr>
          <w:rFonts w:ascii="Times New Roman" w:hAnsi="Times New Roman"/>
          <w:lang w:val="en-GB"/>
        </w:rPr>
      </w:pPr>
    </w:p>
    <w:p w14:paraId="451145C3" w14:textId="77777777" w:rsidR="00943620" w:rsidRPr="00D940D5" w:rsidRDefault="00693D06" w:rsidP="00943620">
      <w:pPr>
        <w:spacing w:after="0" w:line="240" w:lineRule="auto"/>
        <w:ind w:left="567" w:hanging="567"/>
        <w:rPr>
          <w:rFonts w:ascii="Times New Roman" w:eastAsia="Times New Roman" w:hAnsi="Times New Roman" w:cs="Times New Roman"/>
          <w:highlight w:val="lightGray"/>
          <w:lang w:val="en-US"/>
        </w:rPr>
      </w:pPr>
      <w:r w:rsidRPr="001070F8">
        <w:rPr>
          <w:rFonts w:ascii="Times New Roman" w:eastAsia="Times New Roman" w:hAnsi="Times New Roman" w:cs="Times New Roman"/>
          <w:lang w:val="en-US"/>
        </w:rPr>
        <w:t>EU/1/16/1124/</w:t>
      </w:r>
      <w:r w:rsidR="006C3057" w:rsidRPr="001070F8">
        <w:rPr>
          <w:rFonts w:ascii="Times New Roman" w:eastAsia="Times New Roman" w:hAnsi="Times New Roman" w:cs="Times New Roman"/>
          <w:lang w:val="en-US"/>
        </w:rPr>
        <w:t>047</w:t>
      </w:r>
      <w:r w:rsidR="00370455" w:rsidRPr="001070F8">
        <w:rPr>
          <w:rFonts w:ascii="Times New Roman" w:eastAsia="Times New Roman" w:hAnsi="Times New Roman" w:cs="Times New Roman"/>
          <w:lang w:val="en-US"/>
        </w:rPr>
        <w:t xml:space="preserve"> </w:t>
      </w:r>
      <w:r w:rsidR="00370455">
        <w:rPr>
          <w:rFonts w:ascii="Times New Roman" w:eastAsia="Times New Roman" w:hAnsi="Times New Roman" w:cs="Times New Roman"/>
          <w:highlight w:val="lightGray"/>
          <w:lang w:val="en-US"/>
        </w:rPr>
        <w:t>4 pre-filled syringe</w:t>
      </w:r>
      <w:r w:rsidRPr="00D940D5">
        <w:rPr>
          <w:rFonts w:ascii="Times New Roman" w:eastAsia="Times New Roman" w:hAnsi="Times New Roman" w:cs="Times New Roman"/>
          <w:highlight w:val="lightGray"/>
          <w:lang w:val="en-US"/>
        </w:rPr>
        <w:t>s (4 packs of 1)</w:t>
      </w:r>
    </w:p>
    <w:p w14:paraId="42AE18E4" w14:textId="7191EFCE" w:rsidR="00943620" w:rsidRPr="00BB5907" w:rsidDel="00AE0CF1" w:rsidRDefault="00693D06" w:rsidP="00943620">
      <w:pPr>
        <w:spacing w:after="0" w:line="240" w:lineRule="auto"/>
        <w:ind w:left="567" w:hanging="567"/>
        <w:rPr>
          <w:del w:id="135" w:author="Author"/>
          <w:rFonts w:ascii="Times New Roman" w:eastAsia="Times New Roman" w:hAnsi="Times New Roman" w:cs="Times New Roman"/>
          <w:lang w:val="en-US"/>
        </w:rPr>
      </w:pPr>
      <w:del w:id="136" w:author="Author">
        <w:r w:rsidRPr="00D940D5" w:rsidDel="00AE0CF1">
          <w:rPr>
            <w:rFonts w:ascii="Times New Roman" w:eastAsia="Times New Roman" w:hAnsi="Times New Roman" w:cs="Times New Roman"/>
            <w:highlight w:val="lightGray"/>
            <w:lang w:val="en-US"/>
          </w:rPr>
          <w:delText>EU/1</w:delText>
        </w:r>
        <w:r w:rsidDel="00AE0CF1">
          <w:rPr>
            <w:rFonts w:ascii="Times New Roman" w:eastAsia="Times New Roman" w:hAnsi="Times New Roman" w:cs="Times New Roman"/>
            <w:highlight w:val="lightGray"/>
            <w:lang w:val="en-US"/>
          </w:rPr>
          <w:delText>/16/1124/</w:delText>
        </w:r>
        <w:r w:rsidR="006C3057" w:rsidDel="00AE0CF1">
          <w:rPr>
            <w:rFonts w:ascii="Times New Roman" w:eastAsia="Times New Roman" w:hAnsi="Times New Roman" w:cs="Times New Roman"/>
            <w:highlight w:val="lightGray"/>
            <w:lang w:val="en-US"/>
          </w:rPr>
          <w:delText>048</w:delText>
        </w:r>
        <w:r w:rsidR="00370455" w:rsidDel="00AE0CF1">
          <w:rPr>
            <w:rFonts w:ascii="Times New Roman" w:eastAsia="Times New Roman" w:hAnsi="Times New Roman" w:cs="Times New Roman"/>
            <w:highlight w:val="lightGray"/>
            <w:lang w:val="en-US"/>
          </w:rPr>
          <w:delText xml:space="preserve"> 6 pre-filled syringe</w:delText>
        </w:r>
        <w:r w:rsidRPr="00D940D5" w:rsidDel="00AE0CF1">
          <w:rPr>
            <w:rFonts w:ascii="Times New Roman" w:eastAsia="Times New Roman" w:hAnsi="Times New Roman" w:cs="Times New Roman"/>
            <w:highlight w:val="lightGray"/>
            <w:lang w:val="en-US"/>
          </w:rPr>
          <w:delText>s (6 packs of 1)</w:delText>
        </w:r>
      </w:del>
    </w:p>
    <w:p w14:paraId="2BFDAE82" w14:textId="77777777" w:rsidR="00943620" w:rsidRDefault="00693D06" w:rsidP="00943620">
      <w:pPr>
        <w:spacing w:after="0" w:line="240" w:lineRule="auto"/>
        <w:ind w:left="567" w:hanging="567"/>
        <w:rPr>
          <w:rFonts w:ascii="Times New Roman" w:eastAsia="Times New Roman" w:hAnsi="Times New Roman" w:cs="Times New Roman"/>
          <w:lang w:val="en-US"/>
        </w:rPr>
      </w:pPr>
      <w:r>
        <w:rPr>
          <w:rFonts w:ascii="Times New Roman" w:eastAsia="Times New Roman" w:hAnsi="Times New Roman" w:cs="Times New Roman"/>
          <w:highlight w:val="lightGray"/>
          <w:lang w:val="en-US"/>
        </w:rPr>
        <w:t>EU/1/16/1124/056</w:t>
      </w:r>
      <w:r w:rsidRPr="001F6198">
        <w:rPr>
          <w:rFonts w:ascii="Times New Roman" w:eastAsia="Times New Roman" w:hAnsi="Times New Roman" w:cs="Times New Roman"/>
          <w:highlight w:val="lightGray"/>
          <w:lang w:val="en-US"/>
        </w:rPr>
        <w:t xml:space="preserve"> </w:t>
      </w:r>
      <w:r>
        <w:rPr>
          <w:rFonts w:ascii="Times New Roman" w:eastAsia="Times New Roman" w:hAnsi="Times New Roman" w:cs="Times New Roman"/>
          <w:highlight w:val="lightGray"/>
          <w:lang w:val="en-US"/>
        </w:rPr>
        <w:t>12</w:t>
      </w:r>
      <w:r w:rsidRPr="001F6198">
        <w:rPr>
          <w:rFonts w:ascii="Times New Roman" w:eastAsia="Times New Roman" w:hAnsi="Times New Roman" w:cs="Times New Roman"/>
          <w:highlight w:val="lightGray"/>
          <w:lang w:val="en-US"/>
        </w:rPr>
        <w:t xml:space="preserve"> pre-fi</w:t>
      </w:r>
      <w:r>
        <w:rPr>
          <w:rFonts w:ascii="Times New Roman" w:eastAsia="Times New Roman" w:hAnsi="Times New Roman" w:cs="Times New Roman"/>
          <w:highlight w:val="lightGray"/>
          <w:lang w:val="en-US"/>
        </w:rPr>
        <w:t>lled syringes</w:t>
      </w:r>
      <w:r w:rsidRPr="001F6198">
        <w:rPr>
          <w:rFonts w:ascii="Times New Roman" w:eastAsia="Times New Roman" w:hAnsi="Times New Roman" w:cs="Times New Roman"/>
          <w:highlight w:val="lightGray"/>
          <w:lang w:val="en-US"/>
        </w:rPr>
        <w:t xml:space="preserve"> (</w:t>
      </w:r>
      <w:r>
        <w:rPr>
          <w:rFonts w:ascii="Times New Roman" w:eastAsia="Times New Roman" w:hAnsi="Times New Roman" w:cs="Times New Roman"/>
          <w:highlight w:val="lightGray"/>
          <w:lang w:val="en-US"/>
        </w:rPr>
        <w:t>12</w:t>
      </w:r>
      <w:r w:rsidRPr="001F6198">
        <w:rPr>
          <w:rFonts w:ascii="Times New Roman" w:eastAsia="Times New Roman" w:hAnsi="Times New Roman" w:cs="Times New Roman"/>
          <w:highlight w:val="lightGray"/>
          <w:lang w:val="en-US"/>
        </w:rPr>
        <w:t xml:space="preserve"> packs </w:t>
      </w:r>
      <w:r w:rsidRPr="00EA7266">
        <w:rPr>
          <w:rFonts w:ascii="Times New Roman" w:eastAsia="Times New Roman" w:hAnsi="Times New Roman" w:cs="Times New Roman"/>
          <w:highlight w:val="lightGray"/>
          <w:lang w:val="en-US"/>
        </w:rPr>
        <w:t>of 1)</w:t>
      </w:r>
    </w:p>
    <w:p w14:paraId="64F0C0CC" w14:textId="77777777" w:rsidR="00943620" w:rsidRPr="007349F5" w:rsidRDefault="00943620" w:rsidP="00943620">
      <w:pPr>
        <w:spacing w:after="0" w:line="240" w:lineRule="auto"/>
        <w:rPr>
          <w:rFonts w:ascii="Times New Roman" w:hAnsi="Times New Roman"/>
          <w:lang w:val="en-GB"/>
        </w:rPr>
      </w:pPr>
    </w:p>
    <w:p w14:paraId="03214C9F" w14:textId="77777777" w:rsidR="00943620" w:rsidRPr="007349F5" w:rsidRDefault="00693D06" w:rsidP="0094362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13.</w:t>
      </w:r>
      <w:r w:rsidRPr="007349F5">
        <w:rPr>
          <w:rFonts w:ascii="Times New Roman" w:hAnsi="Times New Roman"/>
          <w:b/>
          <w:position w:val="-1"/>
          <w:lang w:val="en-GB"/>
        </w:rPr>
        <w:tab/>
        <w:t>BATCH NUMBER</w:t>
      </w:r>
    </w:p>
    <w:p w14:paraId="2F852290" w14:textId="77777777" w:rsidR="00943620" w:rsidRPr="007349F5" w:rsidRDefault="00943620" w:rsidP="00943620">
      <w:pPr>
        <w:spacing w:after="0" w:line="240" w:lineRule="auto"/>
        <w:rPr>
          <w:rFonts w:ascii="Times New Roman" w:hAnsi="Times New Roman"/>
          <w:lang w:val="en-GB"/>
        </w:rPr>
      </w:pPr>
    </w:p>
    <w:p w14:paraId="218BCE00" w14:textId="77777777" w:rsidR="00943620" w:rsidRPr="007349F5" w:rsidRDefault="00693D06" w:rsidP="00943620">
      <w:pPr>
        <w:spacing w:after="0" w:line="240" w:lineRule="auto"/>
        <w:rPr>
          <w:rFonts w:ascii="Times New Roman" w:hAnsi="Times New Roman"/>
          <w:lang w:val="en-GB"/>
        </w:rPr>
      </w:pPr>
      <w:r w:rsidRPr="007349F5">
        <w:rPr>
          <w:rFonts w:ascii="Times New Roman" w:hAnsi="Times New Roman"/>
          <w:position w:val="-1"/>
          <w:lang w:val="en-GB"/>
        </w:rPr>
        <w:t>Batch:</w:t>
      </w:r>
    </w:p>
    <w:p w14:paraId="14593A44" w14:textId="77777777" w:rsidR="00943620" w:rsidRPr="007349F5" w:rsidRDefault="00943620" w:rsidP="00943620">
      <w:pPr>
        <w:spacing w:after="0" w:line="240" w:lineRule="auto"/>
        <w:rPr>
          <w:rFonts w:ascii="Times New Roman" w:hAnsi="Times New Roman"/>
          <w:lang w:val="en-GB"/>
        </w:rPr>
      </w:pPr>
    </w:p>
    <w:p w14:paraId="3E1D089D" w14:textId="77777777" w:rsidR="00943620" w:rsidRPr="007349F5" w:rsidRDefault="00693D06" w:rsidP="0094362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14.</w:t>
      </w:r>
      <w:r w:rsidRPr="007349F5">
        <w:rPr>
          <w:rFonts w:ascii="Times New Roman" w:hAnsi="Times New Roman"/>
          <w:b/>
          <w:position w:val="-1"/>
          <w:lang w:val="en-GB"/>
        </w:rPr>
        <w:tab/>
        <w:t>GENERAL CLASSIFICATION FOR SUPPLY</w:t>
      </w:r>
    </w:p>
    <w:p w14:paraId="064D8E19" w14:textId="77777777" w:rsidR="00361927" w:rsidRPr="007349F5" w:rsidRDefault="00361927" w:rsidP="00943620">
      <w:pPr>
        <w:spacing w:after="0" w:line="240" w:lineRule="auto"/>
        <w:rPr>
          <w:rFonts w:ascii="Times New Roman" w:hAnsi="Times New Roman"/>
          <w:lang w:val="en-GB"/>
        </w:rPr>
      </w:pPr>
    </w:p>
    <w:p w14:paraId="68510C74" w14:textId="77777777" w:rsidR="00943620" w:rsidRPr="007349F5" w:rsidRDefault="00693D06" w:rsidP="0094362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15.</w:t>
      </w:r>
      <w:r w:rsidRPr="007349F5">
        <w:rPr>
          <w:rFonts w:ascii="Times New Roman" w:hAnsi="Times New Roman"/>
          <w:b/>
          <w:position w:val="-1"/>
          <w:lang w:val="en-GB"/>
        </w:rPr>
        <w:tab/>
        <w:t>INSTRUCTIONS ON USE</w:t>
      </w:r>
    </w:p>
    <w:p w14:paraId="24C45A78" w14:textId="77777777" w:rsidR="00943620" w:rsidRPr="007349F5" w:rsidRDefault="00943620" w:rsidP="00943620">
      <w:pPr>
        <w:spacing w:after="0" w:line="240" w:lineRule="auto"/>
        <w:rPr>
          <w:rFonts w:ascii="Times New Roman" w:hAnsi="Times New Roman"/>
          <w:position w:val="-1"/>
          <w:lang w:val="en-GB"/>
        </w:rPr>
      </w:pPr>
    </w:p>
    <w:p w14:paraId="1BCF68F1" w14:textId="77777777" w:rsidR="00943620" w:rsidRPr="00CA3941" w:rsidRDefault="00693D06" w:rsidP="00943620">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US"/>
        </w:rPr>
      </w:pPr>
      <w:r w:rsidRPr="00CA3941">
        <w:rPr>
          <w:rFonts w:ascii="Times New Roman" w:hAnsi="Times New Roman"/>
          <w:b/>
          <w:position w:val="-1"/>
          <w:lang w:val="en-US"/>
        </w:rPr>
        <w:t>16.</w:t>
      </w:r>
      <w:r w:rsidRPr="00CA3941">
        <w:rPr>
          <w:rFonts w:ascii="Times New Roman" w:hAnsi="Times New Roman"/>
          <w:b/>
          <w:position w:val="-1"/>
          <w:lang w:val="en-US"/>
        </w:rPr>
        <w:tab/>
        <w:t>INFORMATION IN BRAILLE</w:t>
      </w:r>
    </w:p>
    <w:p w14:paraId="7EF993A1" w14:textId="77777777" w:rsidR="00943620" w:rsidRPr="00CA3941" w:rsidRDefault="00943620" w:rsidP="00943620">
      <w:pPr>
        <w:spacing w:after="0" w:line="240" w:lineRule="auto"/>
        <w:rPr>
          <w:rFonts w:ascii="Times New Roman" w:hAnsi="Times New Roman"/>
          <w:lang w:val="en-US"/>
        </w:rPr>
      </w:pPr>
    </w:p>
    <w:p w14:paraId="19331665" w14:textId="19AA7868" w:rsidR="00943620" w:rsidRPr="00CA3941" w:rsidRDefault="00693D06" w:rsidP="00943620">
      <w:pPr>
        <w:spacing w:after="0" w:line="240" w:lineRule="auto"/>
        <w:rPr>
          <w:rFonts w:ascii="Times New Roman" w:hAnsi="Times New Roman"/>
          <w:lang w:val="en-US"/>
        </w:rPr>
      </w:pPr>
      <w:r w:rsidRPr="00CA3941">
        <w:rPr>
          <w:rFonts w:ascii="Times New Roman" w:hAnsi="Times New Roman"/>
          <w:lang w:val="en-US"/>
        </w:rPr>
        <w:t xml:space="preserve">Nordimet 25 mg </w:t>
      </w:r>
      <w:r w:rsidRPr="00CA3941">
        <w:rPr>
          <w:rFonts w:ascii="Times New Roman" w:hAnsi="Times New Roman"/>
          <w:lang w:val="en-US"/>
        </w:rPr>
        <w:br/>
      </w:r>
    </w:p>
    <w:p w14:paraId="57EEE1E1" w14:textId="77777777" w:rsidR="00943620" w:rsidRPr="00CA3941" w:rsidRDefault="00693D06" w:rsidP="0094362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US"/>
        </w:rPr>
      </w:pPr>
      <w:r w:rsidRPr="00CA3941">
        <w:rPr>
          <w:rFonts w:ascii="Times New Roman" w:hAnsi="Times New Roman"/>
          <w:b/>
          <w:position w:val="-1"/>
          <w:lang w:val="en-US"/>
        </w:rPr>
        <w:t>17.</w:t>
      </w:r>
      <w:r w:rsidRPr="00CA3941">
        <w:rPr>
          <w:rFonts w:ascii="Times New Roman" w:hAnsi="Times New Roman"/>
          <w:b/>
          <w:position w:val="-1"/>
          <w:lang w:val="en-US"/>
        </w:rPr>
        <w:tab/>
        <w:t xml:space="preserve">UNIQUE IDENTIFIER – 2D BARCODE </w:t>
      </w:r>
    </w:p>
    <w:p w14:paraId="025C4FA1" w14:textId="77777777" w:rsidR="00943620" w:rsidRPr="007349F5" w:rsidRDefault="00693D06" w:rsidP="00943620">
      <w:pPr>
        <w:spacing w:after="0" w:line="240" w:lineRule="auto"/>
        <w:rPr>
          <w:rFonts w:ascii="Times New Roman" w:hAnsi="Times New Roman"/>
          <w:lang w:val="en-GB"/>
        </w:rPr>
      </w:pPr>
      <w:r w:rsidRPr="003F74DF">
        <w:rPr>
          <w:rFonts w:ascii="Times New Roman" w:hAnsi="Times New Roman"/>
          <w:lang w:val="en-GB"/>
        </w:rPr>
        <w:br/>
      </w:r>
      <w:r w:rsidRPr="007349F5">
        <w:rPr>
          <w:rFonts w:ascii="Times New Roman" w:hAnsi="Times New Roman"/>
          <w:highlight w:val="lightGray"/>
          <w:lang w:val="en-GB"/>
        </w:rPr>
        <w:t>2D barcode carrying the unique identifier included</w:t>
      </w:r>
    </w:p>
    <w:p w14:paraId="62974D8C" w14:textId="77777777" w:rsidR="00943620" w:rsidRPr="007349F5" w:rsidRDefault="00943620" w:rsidP="00943620">
      <w:pPr>
        <w:spacing w:after="0" w:line="240" w:lineRule="auto"/>
        <w:rPr>
          <w:rFonts w:ascii="Times New Roman" w:hAnsi="Times New Roman"/>
          <w:lang w:val="en-GB"/>
        </w:rPr>
      </w:pPr>
    </w:p>
    <w:p w14:paraId="6186DE55" w14:textId="77777777" w:rsidR="00943620" w:rsidRPr="007349F5" w:rsidRDefault="00693D06" w:rsidP="0094362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18.</w:t>
      </w:r>
      <w:r w:rsidRPr="007349F5">
        <w:rPr>
          <w:rFonts w:ascii="Times New Roman" w:hAnsi="Times New Roman"/>
          <w:b/>
          <w:position w:val="-1"/>
          <w:lang w:val="en-GB"/>
        </w:rPr>
        <w:tab/>
        <w:t xml:space="preserve">UNIQUE IDENTIFIER – HUMAN READABLE DATA </w:t>
      </w:r>
    </w:p>
    <w:p w14:paraId="0E0C40FE" w14:textId="77777777" w:rsidR="00943620" w:rsidRPr="007349F5" w:rsidRDefault="00693D06" w:rsidP="00943620">
      <w:pPr>
        <w:spacing w:after="0" w:line="240" w:lineRule="auto"/>
        <w:rPr>
          <w:rFonts w:ascii="Times New Roman" w:hAnsi="Times New Roman"/>
          <w:lang w:val="en-GB"/>
        </w:rPr>
      </w:pPr>
      <w:r w:rsidRPr="007349F5">
        <w:rPr>
          <w:rFonts w:ascii="Times New Roman" w:hAnsi="Times New Roman"/>
          <w:lang w:val="en-GB"/>
        </w:rPr>
        <w:br/>
        <w:t>PC</w:t>
      </w:r>
    </w:p>
    <w:p w14:paraId="07260926" w14:textId="77777777" w:rsidR="00943620" w:rsidRPr="007349F5" w:rsidRDefault="00693D06" w:rsidP="00943620">
      <w:pPr>
        <w:spacing w:after="0" w:line="240" w:lineRule="auto"/>
        <w:rPr>
          <w:rFonts w:ascii="Times New Roman" w:hAnsi="Times New Roman"/>
          <w:lang w:val="en-GB"/>
        </w:rPr>
      </w:pPr>
      <w:r w:rsidRPr="007349F5">
        <w:rPr>
          <w:rFonts w:ascii="Times New Roman" w:hAnsi="Times New Roman"/>
          <w:lang w:val="en-GB"/>
        </w:rPr>
        <w:t>SN</w:t>
      </w:r>
    </w:p>
    <w:p w14:paraId="5939A51C" w14:textId="77777777" w:rsidR="00943620" w:rsidRPr="007349F5" w:rsidRDefault="00693D06" w:rsidP="00943620">
      <w:pPr>
        <w:spacing w:after="0" w:line="240" w:lineRule="auto"/>
        <w:rPr>
          <w:rFonts w:ascii="Times New Roman" w:hAnsi="Times New Roman"/>
          <w:lang w:val="en-GB"/>
        </w:rPr>
      </w:pPr>
      <w:r w:rsidRPr="007349F5">
        <w:rPr>
          <w:rFonts w:ascii="Times New Roman" w:hAnsi="Times New Roman"/>
          <w:lang w:val="en-GB"/>
        </w:rPr>
        <w:t>NN</w:t>
      </w:r>
    </w:p>
    <w:p w14:paraId="138006C1" w14:textId="77777777" w:rsidR="00D6351C" w:rsidRPr="007349F5" w:rsidRDefault="00D6351C" w:rsidP="00943620">
      <w:pPr>
        <w:spacing w:after="0" w:line="240" w:lineRule="auto"/>
        <w:rPr>
          <w:rFonts w:ascii="Times New Roman" w:hAnsi="Times New Roman"/>
          <w:lang w:val="en-GB"/>
        </w:rPr>
      </w:pPr>
    </w:p>
    <w:p w14:paraId="318FDCF3" w14:textId="77777777" w:rsidR="008244EA" w:rsidRDefault="00693D06">
      <w:pPr>
        <w:widowControl/>
        <w:spacing w:after="0" w:line="240" w:lineRule="auto"/>
        <w:rPr>
          <w:rFonts w:ascii="Times New Roman" w:hAnsi="Times New Roman"/>
          <w:lang w:val="en-GB"/>
        </w:rPr>
      </w:pPr>
      <w:r>
        <w:rPr>
          <w:rFonts w:ascii="Times New Roman" w:hAnsi="Times New Roman"/>
          <w:lang w:val="en-GB"/>
        </w:rPr>
        <w:br w:type="page"/>
      </w:r>
    </w:p>
    <w:p w14:paraId="771C3103"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lastRenderedPageBreak/>
        <w:t>PARTICULARS TO APPEAR ON THE OUTER PACKAGING</w:t>
      </w:r>
    </w:p>
    <w:p w14:paraId="0F913F06" w14:textId="77777777" w:rsidR="008244EA" w:rsidRPr="007349F5" w:rsidRDefault="008244EA" w:rsidP="008244EA">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b/>
          <w:lang w:val="en-GB"/>
        </w:rPr>
      </w:pPr>
    </w:p>
    <w:p w14:paraId="522B7144" w14:textId="77777777" w:rsidR="008244EA" w:rsidRPr="007349F5" w:rsidRDefault="00693D06" w:rsidP="008244EA">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Pr>
          <w:rFonts w:ascii="Times New Roman" w:eastAsia="Times New Roman" w:hAnsi="Times New Roman" w:cs="Times New Roman"/>
          <w:b/>
          <w:bCs/>
          <w:lang w:val="en-GB"/>
        </w:rPr>
        <w:t>INTERMEDIATE CARTON OF MULTIPACK (WITHOUT BLUE BOX)</w:t>
      </w:r>
    </w:p>
    <w:p w14:paraId="67A51E5C" w14:textId="77777777" w:rsidR="008244EA" w:rsidRPr="007349F5" w:rsidRDefault="008244EA" w:rsidP="008244EA">
      <w:pPr>
        <w:spacing w:after="0" w:line="240" w:lineRule="auto"/>
        <w:rPr>
          <w:rFonts w:ascii="Times New Roman" w:hAnsi="Times New Roman"/>
          <w:b/>
          <w:lang w:val="en-GB"/>
        </w:rPr>
      </w:pPr>
    </w:p>
    <w:p w14:paraId="13924C10"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w:t>
      </w:r>
      <w:r w:rsidRPr="007349F5">
        <w:rPr>
          <w:rFonts w:ascii="Times New Roman" w:hAnsi="Times New Roman"/>
          <w:b/>
          <w:position w:val="-1"/>
          <w:lang w:val="en-GB"/>
        </w:rPr>
        <w:tab/>
        <w:t>NAME OF THE MEDICINAL PRODUCT</w:t>
      </w:r>
    </w:p>
    <w:p w14:paraId="6E7CCBC4" w14:textId="77777777" w:rsidR="008244EA" w:rsidRPr="007349F5" w:rsidRDefault="008244EA" w:rsidP="008244EA">
      <w:pPr>
        <w:spacing w:after="0" w:line="240" w:lineRule="auto"/>
        <w:rPr>
          <w:rFonts w:ascii="Times New Roman" w:hAnsi="Times New Roman"/>
          <w:lang w:val="en-GB"/>
        </w:rPr>
      </w:pPr>
    </w:p>
    <w:p w14:paraId="44A202C2"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 xml:space="preserve">Nordimet 25 mg solution for injection in pre-filled syringe </w:t>
      </w:r>
    </w:p>
    <w:p w14:paraId="16509D54" w14:textId="77777777" w:rsidR="008244EA" w:rsidRPr="007349F5" w:rsidRDefault="008244EA" w:rsidP="008244EA">
      <w:pPr>
        <w:spacing w:after="0" w:line="240" w:lineRule="auto"/>
        <w:rPr>
          <w:rFonts w:ascii="Times New Roman" w:hAnsi="Times New Roman"/>
          <w:lang w:val="en-GB"/>
        </w:rPr>
      </w:pPr>
    </w:p>
    <w:p w14:paraId="2DB0529E"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methotrexate</w:t>
      </w:r>
    </w:p>
    <w:p w14:paraId="1CAD2ADA" w14:textId="77777777" w:rsidR="008244EA" w:rsidRPr="007349F5" w:rsidRDefault="008244EA" w:rsidP="008244EA">
      <w:pPr>
        <w:spacing w:after="0" w:line="240" w:lineRule="auto"/>
        <w:rPr>
          <w:rFonts w:ascii="Times New Roman" w:hAnsi="Times New Roman"/>
          <w:lang w:val="en-GB"/>
        </w:rPr>
      </w:pPr>
    </w:p>
    <w:p w14:paraId="3A51B98C"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2.</w:t>
      </w:r>
      <w:r w:rsidRPr="007349F5">
        <w:rPr>
          <w:rFonts w:ascii="Times New Roman" w:hAnsi="Times New Roman"/>
          <w:b/>
          <w:position w:val="-1"/>
          <w:lang w:val="en-GB"/>
        </w:rPr>
        <w:tab/>
        <w:t>STATEMENT OF ACTIVE SUBSTANCE(S)</w:t>
      </w:r>
    </w:p>
    <w:p w14:paraId="6C480D38" w14:textId="77777777" w:rsidR="008244EA" w:rsidRPr="007349F5" w:rsidRDefault="008244EA" w:rsidP="008244EA">
      <w:pPr>
        <w:spacing w:after="0" w:line="240" w:lineRule="auto"/>
        <w:rPr>
          <w:rFonts w:ascii="Times New Roman" w:hAnsi="Times New Roman"/>
          <w:lang w:val="en-GB"/>
        </w:rPr>
      </w:pPr>
    </w:p>
    <w:p w14:paraId="2330039F"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One pre-filled syringe of 1.0 ml contains 25 mg methotrexate (25</w:t>
      </w:r>
      <w:r w:rsidR="00773B5C">
        <w:rPr>
          <w:rFonts w:ascii="Times New Roman" w:hAnsi="Times New Roman"/>
          <w:lang w:val="en-GB"/>
        </w:rPr>
        <w:t xml:space="preserve"> </w:t>
      </w:r>
      <w:r w:rsidRPr="007349F5">
        <w:rPr>
          <w:rFonts w:ascii="Times New Roman" w:hAnsi="Times New Roman"/>
          <w:lang w:val="en-GB"/>
        </w:rPr>
        <w:t>mg/ml)</w:t>
      </w:r>
    </w:p>
    <w:p w14:paraId="0407C25B" w14:textId="77777777" w:rsidR="008244EA" w:rsidRPr="007349F5" w:rsidRDefault="008244EA" w:rsidP="008244EA">
      <w:pPr>
        <w:spacing w:after="0" w:line="240" w:lineRule="auto"/>
        <w:rPr>
          <w:rFonts w:ascii="Times New Roman" w:hAnsi="Times New Roman"/>
          <w:lang w:val="en-GB"/>
        </w:rPr>
      </w:pPr>
    </w:p>
    <w:p w14:paraId="00B93312"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3.</w:t>
      </w:r>
      <w:r w:rsidRPr="007349F5">
        <w:rPr>
          <w:rFonts w:ascii="Times New Roman" w:hAnsi="Times New Roman"/>
          <w:b/>
          <w:position w:val="-1"/>
          <w:lang w:val="en-GB"/>
        </w:rPr>
        <w:tab/>
        <w:t xml:space="preserve">LIST OF EXCIPIENTS </w:t>
      </w:r>
    </w:p>
    <w:p w14:paraId="5BE8FC86" w14:textId="77777777" w:rsidR="008244EA" w:rsidRPr="007349F5" w:rsidRDefault="008244EA" w:rsidP="008244EA">
      <w:pPr>
        <w:spacing w:after="0" w:line="240" w:lineRule="auto"/>
        <w:rPr>
          <w:rFonts w:ascii="Times New Roman" w:hAnsi="Times New Roman"/>
          <w:lang w:val="en-GB"/>
        </w:rPr>
      </w:pPr>
    </w:p>
    <w:p w14:paraId="142C895C"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Sodium chloride</w:t>
      </w:r>
    </w:p>
    <w:p w14:paraId="0B9E43D9"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 xml:space="preserve">Sodium hydroxide </w:t>
      </w:r>
    </w:p>
    <w:p w14:paraId="519DA2DD"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Water for injections</w:t>
      </w:r>
    </w:p>
    <w:p w14:paraId="22125A5E" w14:textId="77777777" w:rsidR="008244EA" w:rsidRPr="007349F5" w:rsidRDefault="008244EA" w:rsidP="008244EA">
      <w:pPr>
        <w:spacing w:after="0" w:line="240" w:lineRule="auto"/>
        <w:rPr>
          <w:rFonts w:ascii="Times New Roman" w:hAnsi="Times New Roman"/>
          <w:lang w:val="en-GB"/>
        </w:rPr>
      </w:pPr>
    </w:p>
    <w:p w14:paraId="35218511"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4.</w:t>
      </w:r>
      <w:r w:rsidRPr="007349F5">
        <w:rPr>
          <w:rFonts w:ascii="Times New Roman" w:hAnsi="Times New Roman"/>
          <w:b/>
          <w:position w:val="-1"/>
          <w:lang w:val="en-GB"/>
        </w:rPr>
        <w:tab/>
        <w:t>PHARMACEUTICAL FORM AND CONTENTS</w:t>
      </w:r>
    </w:p>
    <w:p w14:paraId="61FAAA80" w14:textId="77777777" w:rsidR="008244EA" w:rsidRPr="007349F5" w:rsidRDefault="008244EA" w:rsidP="008244EA">
      <w:pPr>
        <w:spacing w:after="0" w:line="240" w:lineRule="auto"/>
        <w:rPr>
          <w:rFonts w:ascii="Times New Roman" w:hAnsi="Times New Roman"/>
          <w:lang w:val="en-GB"/>
        </w:rPr>
      </w:pPr>
    </w:p>
    <w:p w14:paraId="686BDBB8" w14:textId="77777777" w:rsidR="008244EA" w:rsidRPr="007349F5" w:rsidRDefault="00693D06" w:rsidP="008244EA">
      <w:pPr>
        <w:spacing w:after="0" w:line="240" w:lineRule="auto"/>
        <w:rPr>
          <w:rFonts w:ascii="Times New Roman" w:hAnsi="Times New Roman"/>
          <w:lang w:val="en-GB"/>
        </w:rPr>
      </w:pPr>
      <w:r w:rsidRPr="001070F8">
        <w:rPr>
          <w:rFonts w:ascii="Times New Roman" w:hAnsi="Times New Roman"/>
          <w:highlight w:val="lightGray"/>
          <w:lang w:val="en-GB"/>
        </w:rPr>
        <w:t>Solution for injection</w:t>
      </w:r>
    </w:p>
    <w:p w14:paraId="0CD91F47"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25 mg/1.0 ml</w:t>
      </w:r>
    </w:p>
    <w:p w14:paraId="00919CD2" w14:textId="77777777" w:rsidR="008244EA" w:rsidRPr="007349F5" w:rsidRDefault="00693D06" w:rsidP="008244EA">
      <w:pPr>
        <w:spacing w:after="0" w:line="240" w:lineRule="auto"/>
        <w:rPr>
          <w:rFonts w:ascii="Times New Roman" w:hAnsi="Times New Roman"/>
          <w:position w:val="-1"/>
          <w:lang w:val="en-GB"/>
        </w:rPr>
      </w:pPr>
      <w:r w:rsidRPr="007349F5">
        <w:rPr>
          <w:rFonts w:ascii="Times New Roman" w:hAnsi="Times New Roman"/>
          <w:position w:val="-1"/>
          <w:lang w:val="en-GB"/>
        </w:rPr>
        <w:t>1 pre-filled syringe (1</w:t>
      </w:r>
      <w:r w:rsidR="00DE5C2E">
        <w:rPr>
          <w:rFonts w:ascii="Times New Roman" w:hAnsi="Times New Roman"/>
          <w:position w:val="-1"/>
          <w:lang w:val="en-GB"/>
        </w:rPr>
        <w:t>.</w:t>
      </w:r>
      <w:r w:rsidR="00773B5C">
        <w:rPr>
          <w:rFonts w:ascii="Times New Roman" w:hAnsi="Times New Roman"/>
          <w:position w:val="-1"/>
          <w:lang w:val="en-GB"/>
        </w:rPr>
        <w:t>0</w:t>
      </w:r>
      <w:r w:rsidRPr="007349F5">
        <w:rPr>
          <w:rFonts w:ascii="Times New Roman" w:hAnsi="Times New Roman"/>
          <w:position w:val="-1"/>
          <w:lang w:val="en-GB"/>
        </w:rPr>
        <w:t xml:space="preserve"> ml) and 2 alcohol swabs. Component of a multipack, can’t be sold separately</w:t>
      </w:r>
    </w:p>
    <w:p w14:paraId="5EE0AE55" w14:textId="77777777" w:rsidR="008244EA" w:rsidRPr="007349F5" w:rsidRDefault="008244EA" w:rsidP="008244EA">
      <w:pPr>
        <w:spacing w:after="0" w:line="240" w:lineRule="auto"/>
        <w:rPr>
          <w:rFonts w:ascii="Times New Roman" w:hAnsi="Times New Roman"/>
          <w:lang w:val="en-GB"/>
        </w:rPr>
      </w:pPr>
    </w:p>
    <w:p w14:paraId="6C8CD974"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5.</w:t>
      </w:r>
      <w:r w:rsidRPr="007349F5">
        <w:rPr>
          <w:rFonts w:ascii="Times New Roman" w:hAnsi="Times New Roman"/>
          <w:b/>
          <w:position w:val="-1"/>
          <w:lang w:val="en-GB"/>
        </w:rPr>
        <w:tab/>
        <w:t>METHOD AND ROUTE(S) OF ADMINISTRATION</w:t>
      </w:r>
    </w:p>
    <w:p w14:paraId="727F2A87" w14:textId="77777777" w:rsidR="008244EA" w:rsidRPr="007349F5" w:rsidRDefault="008244EA" w:rsidP="008244EA">
      <w:pPr>
        <w:spacing w:after="0" w:line="240" w:lineRule="auto"/>
        <w:rPr>
          <w:rFonts w:ascii="Times New Roman" w:hAnsi="Times New Roman"/>
          <w:lang w:val="en-GB"/>
        </w:rPr>
      </w:pPr>
    </w:p>
    <w:p w14:paraId="138F72C2"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Subcutaneous use</w:t>
      </w:r>
    </w:p>
    <w:p w14:paraId="01323DBE" w14:textId="77777777" w:rsidR="008244EA" w:rsidRPr="007349F5" w:rsidRDefault="00693D06" w:rsidP="008244EA">
      <w:pPr>
        <w:spacing w:after="0" w:line="240" w:lineRule="auto"/>
        <w:rPr>
          <w:rFonts w:ascii="Times New Roman" w:hAnsi="Times New Roman"/>
          <w:position w:val="-1"/>
          <w:lang w:val="en-GB"/>
        </w:rPr>
      </w:pPr>
      <w:r w:rsidRPr="007349F5">
        <w:rPr>
          <w:rFonts w:ascii="Times New Roman" w:hAnsi="Times New Roman"/>
          <w:position w:val="-1"/>
          <w:lang w:val="en-GB"/>
        </w:rPr>
        <w:t>Methotrexate is injected once weekly.</w:t>
      </w:r>
    </w:p>
    <w:p w14:paraId="7F775D83"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position w:val="-1"/>
          <w:lang w:val="en-GB"/>
        </w:rPr>
        <w:t>Read the package leaflet before use.</w:t>
      </w:r>
    </w:p>
    <w:p w14:paraId="66947C49" w14:textId="77777777" w:rsidR="008244EA" w:rsidRPr="007349F5" w:rsidRDefault="008244EA" w:rsidP="008244EA">
      <w:pPr>
        <w:spacing w:after="0" w:line="240" w:lineRule="auto"/>
        <w:ind w:left="567" w:hanging="567"/>
        <w:rPr>
          <w:rFonts w:ascii="Times New Roman" w:hAnsi="Times New Roman"/>
          <w:lang w:val="en-GB"/>
        </w:rPr>
      </w:pPr>
    </w:p>
    <w:p w14:paraId="6970F8C0"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6.</w:t>
      </w:r>
      <w:r w:rsidRPr="007349F5">
        <w:rPr>
          <w:rFonts w:ascii="Times New Roman" w:hAnsi="Times New Roman"/>
          <w:b/>
          <w:position w:val="-1"/>
          <w:lang w:val="en-GB"/>
        </w:rPr>
        <w:tab/>
        <w:t>SPECIAL WARNING THAT THE MEDICINAL PRODUCT MUST BE STORED OUT OF THE SIGHT AND REACH OF CHILDREN</w:t>
      </w:r>
    </w:p>
    <w:p w14:paraId="2E03BDBC" w14:textId="77777777" w:rsidR="008244EA" w:rsidRPr="007349F5" w:rsidRDefault="008244EA" w:rsidP="008244EA">
      <w:pPr>
        <w:spacing w:after="0" w:line="240" w:lineRule="auto"/>
        <w:ind w:left="567" w:hanging="567"/>
        <w:rPr>
          <w:rFonts w:ascii="Times New Roman" w:hAnsi="Times New Roman"/>
          <w:lang w:val="en-GB"/>
        </w:rPr>
      </w:pPr>
    </w:p>
    <w:p w14:paraId="6092A2EC"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Keep out of the sight and reach of children.</w:t>
      </w:r>
    </w:p>
    <w:p w14:paraId="17947A2E" w14:textId="77777777" w:rsidR="008244EA" w:rsidRPr="007349F5" w:rsidRDefault="008244EA" w:rsidP="008244EA">
      <w:pPr>
        <w:spacing w:after="0" w:line="240" w:lineRule="auto"/>
        <w:rPr>
          <w:rFonts w:ascii="Times New Roman" w:hAnsi="Times New Roman"/>
          <w:lang w:val="en-GB"/>
        </w:rPr>
      </w:pPr>
    </w:p>
    <w:p w14:paraId="361FEE62"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7.</w:t>
      </w:r>
      <w:r w:rsidRPr="007349F5">
        <w:rPr>
          <w:rFonts w:ascii="Times New Roman" w:hAnsi="Times New Roman"/>
          <w:b/>
          <w:position w:val="-1"/>
          <w:lang w:val="en-GB"/>
        </w:rPr>
        <w:tab/>
        <w:t>OTHER SPECIAL WARNING(S), IF NECESSARY</w:t>
      </w:r>
    </w:p>
    <w:p w14:paraId="0208FDDF" w14:textId="77777777" w:rsidR="008244EA" w:rsidRPr="007349F5" w:rsidRDefault="008244EA" w:rsidP="008244EA">
      <w:pPr>
        <w:spacing w:after="0" w:line="240" w:lineRule="auto"/>
        <w:rPr>
          <w:rFonts w:ascii="Times New Roman" w:hAnsi="Times New Roman"/>
          <w:lang w:val="en-GB"/>
        </w:rPr>
      </w:pPr>
    </w:p>
    <w:p w14:paraId="2E000671"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Cytotoxic: handle with caution.</w:t>
      </w:r>
    </w:p>
    <w:p w14:paraId="5203D9E5" w14:textId="77777777" w:rsidR="008244EA" w:rsidRPr="007349F5" w:rsidRDefault="008244EA" w:rsidP="008244EA">
      <w:pPr>
        <w:spacing w:after="0" w:line="240" w:lineRule="auto"/>
        <w:rPr>
          <w:rFonts w:ascii="Times New Roman" w:hAnsi="Times New Roman"/>
          <w:lang w:val="en-GB"/>
        </w:rPr>
      </w:pPr>
    </w:p>
    <w:p w14:paraId="78CB038D" w14:textId="77777777" w:rsidR="008244EA" w:rsidRPr="0079783D" w:rsidRDefault="00693D06" w:rsidP="008244EA">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Use only once a week </w:t>
      </w:r>
    </w:p>
    <w:p w14:paraId="1F541E81" w14:textId="77777777" w:rsidR="008244EA" w:rsidRPr="0079783D" w:rsidRDefault="00693D06" w:rsidP="008244EA">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sz w:val="22"/>
          <w:szCs w:val="22"/>
        </w:rPr>
        <w:t xml:space="preserve">on …………………………………………………………….. (include weekday of use in full)  </w:t>
      </w:r>
    </w:p>
    <w:p w14:paraId="4BC81528" w14:textId="77777777" w:rsidR="008244EA" w:rsidRPr="007349F5" w:rsidRDefault="008244EA" w:rsidP="008244EA">
      <w:pPr>
        <w:spacing w:after="0" w:line="240" w:lineRule="auto"/>
        <w:rPr>
          <w:rFonts w:ascii="Times New Roman" w:hAnsi="Times New Roman"/>
          <w:lang w:val="en-GB"/>
        </w:rPr>
      </w:pPr>
    </w:p>
    <w:p w14:paraId="55E08176"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8.</w:t>
      </w:r>
      <w:r w:rsidRPr="007349F5">
        <w:rPr>
          <w:rFonts w:ascii="Times New Roman" w:hAnsi="Times New Roman"/>
          <w:b/>
          <w:position w:val="-1"/>
          <w:lang w:val="en-GB"/>
        </w:rPr>
        <w:tab/>
        <w:t>EXPIRY DATE</w:t>
      </w:r>
    </w:p>
    <w:p w14:paraId="20D37538" w14:textId="77777777" w:rsidR="008244EA" w:rsidRPr="007349F5" w:rsidRDefault="008244EA" w:rsidP="008244EA">
      <w:pPr>
        <w:spacing w:after="0" w:line="240" w:lineRule="auto"/>
        <w:rPr>
          <w:rFonts w:ascii="Times New Roman" w:hAnsi="Times New Roman"/>
          <w:lang w:val="en-GB"/>
        </w:rPr>
      </w:pPr>
    </w:p>
    <w:p w14:paraId="6B44A7A7" w14:textId="77777777" w:rsidR="008244EA" w:rsidRPr="007349F5" w:rsidRDefault="00693D06" w:rsidP="008244EA">
      <w:pPr>
        <w:spacing w:after="0" w:line="240" w:lineRule="auto"/>
        <w:rPr>
          <w:rFonts w:ascii="Times New Roman" w:hAnsi="Times New Roman"/>
          <w:position w:val="-1"/>
          <w:lang w:val="en-GB"/>
        </w:rPr>
      </w:pPr>
      <w:r w:rsidRPr="007349F5">
        <w:rPr>
          <w:rFonts w:ascii="Times New Roman" w:hAnsi="Times New Roman"/>
          <w:position w:val="-1"/>
          <w:lang w:val="en-GB"/>
        </w:rPr>
        <w:t>EXP:</w:t>
      </w:r>
    </w:p>
    <w:p w14:paraId="1CA77A1C" w14:textId="77777777" w:rsidR="008244EA" w:rsidRPr="007349F5" w:rsidRDefault="008244EA" w:rsidP="008244EA">
      <w:pPr>
        <w:spacing w:after="0" w:line="240" w:lineRule="auto"/>
        <w:rPr>
          <w:rFonts w:ascii="Times New Roman" w:hAnsi="Times New Roman"/>
          <w:position w:val="-1"/>
          <w:lang w:val="en-GB"/>
        </w:rPr>
      </w:pPr>
    </w:p>
    <w:p w14:paraId="60044FD9"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9.</w:t>
      </w:r>
      <w:r w:rsidRPr="007349F5">
        <w:rPr>
          <w:rFonts w:ascii="Times New Roman" w:hAnsi="Times New Roman"/>
          <w:b/>
          <w:position w:val="-1"/>
          <w:lang w:val="en-GB"/>
        </w:rPr>
        <w:tab/>
        <w:t>SPECIAL STORAGE CONDITIONS</w:t>
      </w:r>
    </w:p>
    <w:p w14:paraId="20782335" w14:textId="77777777" w:rsidR="008244EA" w:rsidRPr="007349F5" w:rsidRDefault="008244EA" w:rsidP="008244EA">
      <w:pPr>
        <w:spacing w:after="0" w:line="240" w:lineRule="auto"/>
        <w:rPr>
          <w:rFonts w:ascii="Times New Roman" w:hAnsi="Times New Roman"/>
          <w:lang w:val="en-GB"/>
        </w:rPr>
      </w:pPr>
    </w:p>
    <w:p w14:paraId="3BEB66E5"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Store below 25°C.</w:t>
      </w:r>
    </w:p>
    <w:p w14:paraId="50D73356" w14:textId="77777777" w:rsidR="008244EA" w:rsidRPr="007349F5" w:rsidRDefault="00693D06" w:rsidP="008244EA">
      <w:pPr>
        <w:spacing w:after="0" w:line="240" w:lineRule="auto"/>
        <w:ind w:left="567" w:hanging="567"/>
        <w:rPr>
          <w:rFonts w:ascii="Times New Roman" w:hAnsi="Times New Roman"/>
          <w:lang w:val="en-GB"/>
        </w:rPr>
      </w:pPr>
      <w:r w:rsidRPr="007349F5">
        <w:rPr>
          <w:rFonts w:ascii="Times New Roman" w:hAnsi="Times New Roman"/>
          <w:position w:val="-1"/>
          <w:lang w:val="en-GB"/>
        </w:rPr>
        <w:t>Keep the syringe in the outer carton in order to protect from light.</w:t>
      </w:r>
    </w:p>
    <w:p w14:paraId="6AD94368" w14:textId="77777777" w:rsidR="00A34B37" w:rsidRPr="007349F5" w:rsidRDefault="00693D06" w:rsidP="00A34B37">
      <w:pPr>
        <w:spacing w:after="0" w:line="240" w:lineRule="auto"/>
        <w:rPr>
          <w:rFonts w:ascii="Times New Roman" w:hAnsi="Times New Roman"/>
          <w:position w:val="-1"/>
          <w:lang w:val="en-GB"/>
        </w:rPr>
      </w:pPr>
      <w:r w:rsidRPr="00A34B37">
        <w:rPr>
          <w:rFonts w:ascii="Times New Roman" w:hAnsi="Times New Roman"/>
          <w:position w:val="-1"/>
          <w:lang w:val="en-GB"/>
        </w:rPr>
        <w:lastRenderedPageBreak/>
        <w:t>Do not freeze.</w:t>
      </w:r>
    </w:p>
    <w:p w14:paraId="75DFC96B" w14:textId="77777777" w:rsidR="008244EA" w:rsidRPr="007349F5" w:rsidRDefault="008244EA" w:rsidP="008244EA">
      <w:pPr>
        <w:spacing w:after="0" w:line="240" w:lineRule="auto"/>
        <w:ind w:left="567" w:hanging="567"/>
        <w:rPr>
          <w:rFonts w:ascii="Times New Roman" w:hAnsi="Times New Roman"/>
          <w:lang w:val="en-GB"/>
        </w:rPr>
      </w:pPr>
    </w:p>
    <w:p w14:paraId="253F060F"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10.</w:t>
      </w:r>
      <w:r w:rsidRPr="007349F5">
        <w:rPr>
          <w:rFonts w:ascii="Times New Roman" w:hAnsi="Times New Roman"/>
          <w:b/>
          <w:position w:val="-1"/>
          <w:lang w:val="en-GB"/>
        </w:rPr>
        <w:tab/>
        <w:t>SPECIAL PRECAUTIONS FOR DISPOSAL OF UNUSED MEDICINAL PRODUCTS OR WASTE MATERIALS DERIVED FROM SUCH MEDICINAL PRODUCTS, IF APPROPRIATE</w:t>
      </w:r>
    </w:p>
    <w:p w14:paraId="7DD82E69" w14:textId="77777777" w:rsidR="008244EA" w:rsidRPr="007349F5" w:rsidRDefault="008244EA" w:rsidP="008244EA">
      <w:pPr>
        <w:spacing w:after="0" w:line="240" w:lineRule="auto"/>
        <w:ind w:left="567" w:hanging="567"/>
        <w:rPr>
          <w:rFonts w:ascii="Times New Roman" w:hAnsi="Times New Roman"/>
          <w:lang w:val="en-GB"/>
        </w:rPr>
      </w:pPr>
    </w:p>
    <w:p w14:paraId="69795E7D"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Any unused medicinal product or waste material should be disposed in accordance with local requirements.</w:t>
      </w:r>
    </w:p>
    <w:p w14:paraId="36242C78" w14:textId="77777777" w:rsidR="008244EA" w:rsidRPr="007349F5" w:rsidRDefault="008244EA" w:rsidP="008244EA">
      <w:pPr>
        <w:spacing w:after="0" w:line="240" w:lineRule="auto"/>
        <w:rPr>
          <w:rFonts w:ascii="Times New Roman" w:hAnsi="Times New Roman"/>
          <w:lang w:val="en-GB"/>
        </w:rPr>
      </w:pPr>
    </w:p>
    <w:p w14:paraId="24CACD8A"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11.</w:t>
      </w:r>
      <w:r w:rsidRPr="007349F5">
        <w:rPr>
          <w:rFonts w:ascii="Times New Roman" w:hAnsi="Times New Roman"/>
          <w:b/>
          <w:position w:val="-1"/>
          <w:lang w:val="en-GB"/>
        </w:rPr>
        <w:tab/>
        <w:t>NAME AND ADDRESS OF THE MARKETING AUTHORISATION HOLDER</w:t>
      </w:r>
    </w:p>
    <w:p w14:paraId="133BE7B9" w14:textId="77777777" w:rsidR="008244EA" w:rsidRPr="007349F5" w:rsidRDefault="008244EA" w:rsidP="008244EA">
      <w:pPr>
        <w:spacing w:after="0" w:line="240" w:lineRule="auto"/>
        <w:rPr>
          <w:rFonts w:ascii="Times New Roman" w:hAnsi="Times New Roman"/>
          <w:lang w:val="en-GB"/>
        </w:rPr>
      </w:pPr>
    </w:p>
    <w:p w14:paraId="7C356DB5"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 xml:space="preserve">Nordic Group B.V. </w:t>
      </w:r>
    </w:p>
    <w:p w14:paraId="28BEC03A"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Siriusdreef 41</w:t>
      </w:r>
    </w:p>
    <w:p w14:paraId="38E13422"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2132 WT Hoofddorp</w:t>
      </w:r>
    </w:p>
    <w:p w14:paraId="3299C5A2"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position w:val="-1"/>
          <w:lang w:val="en-GB"/>
        </w:rPr>
        <w:t>The Netherlands</w:t>
      </w:r>
    </w:p>
    <w:p w14:paraId="34857C83" w14:textId="77777777" w:rsidR="008244EA" w:rsidRPr="007349F5" w:rsidRDefault="008244EA" w:rsidP="008244EA">
      <w:pPr>
        <w:spacing w:after="0" w:line="240" w:lineRule="auto"/>
        <w:rPr>
          <w:rFonts w:ascii="Times New Roman" w:hAnsi="Times New Roman"/>
          <w:lang w:val="en-GB"/>
        </w:rPr>
      </w:pPr>
    </w:p>
    <w:p w14:paraId="000675C0"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12.</w:t>
      </w:r>
      <w:r w:rsidRPr="007349F5">
        <w:rPr>
          <w:rFonts w:ascii="Times New Roman" w:hAnsi="Times New Roman"/>
          <w:b/>
          <w:position w:val="-1"/>
          <w:lang w:val="en-GB"/>
        </w:rPr>
        <w:tab/>
        <w:t>MARKETING AUTHORISATION NUMBER(S)</w:t>
      </w:r>
    </w:p>
    <w:p w14:paraId="12DFF728" w14:textId="77777777" w:rsidR="008244EA" w:rsidRPr="007349F5" w:rsidRDefault="008244EA" w:rsidP="008244EA">
      <w:pPr>
        <w:spacing w:after="0" w:line="240" w:lineRule="auto"/>
        <w:rPr>
          <w:rFonts w:ascii="Times New Roman" w:hAnsi="Times New Roman"/>
          <w:lang w:val="en-GB"/>
        </w:rPr>
      </w:pPr>
    </w:p>
    <w:p w14:paraId="35197A0C" w14:textId="77777777" w:rsidR="008244EA" w:rsidRPr="005B3EFE" w:rsidRDefault="00693D06" w:rsidP="008244EA">
      <w:pPr>
        <w:spacing w:after="0" w:line="240" w:lineRule="auto"/>
        <w:ind w:left="567" w:hanging="567"/>
        <w:rPr>
          <w:rFonts w:ascii="Times New Roman" w:eastAsia="Times New Roman" w:hAnsi="Times New Roman" w:cs="Times New Roman"/>
          <w:highlight w:val="lightGray"/>
          <w:lang w:val="en-US"/>
        </w:rPr>
      </w:pPr>
      <w:r>
        <w:rPr>
          <w:rFonts w:ascii="Times New Roman" w:eastAsia="Times New Roman" w:hAnsi="Times New Roman" w:cs="Times New Roman"/>
          <w:lang w:val="en-US"/>
        </w:rPr>
        <w:t xml:space="preserve">EU/1/16/1124/047 </w:t>
      </w:r>
      <w:r w:rsidRPr="005B3EFE">
        <w:rPr>
          <w:rFonts w:ascii="Times New Roman" w:eastAsia="Times New Roman" w:hAnsi="Times New Roman" w:cs="Times New Roman"/>
          <w:highlight w:val="lightGray"/>
          <w:lang w:val="en-US"/>
        </w:rPr>
        <w:t xml:space="preserve">4 pre-filled </w:t>
      </w:r>
      <w:r>
        <w:rPr>
          <w:rFonts w:ascii="Times New Roman" w:eastAsia="Times New Roman" w:hAnsi="Times New Roman" w:cs="Times New Roman"/>
          <w:highlight w:val="lightGray"/>
          <w:lang w:val="en-US"/>
        </w:rPr>
        <w:t>syringe</w:t>
      </w:r>
      <w:r w:rsidRPr="005B3EFE">
        <w:rPr>
          <w:rFonts w:ascii="Times New Roman" w:eastAsia="Times New Roman" w:hAnsi="Times New Roman" w:cs="Times New Roman"/>
          <w:highlight w:val="lightGray"/>
          <w:lang w:val="en-US"/>
        </w:rPr>
        <w:t>s (4 packs of 1)</w:t>
      </w:r>
    </w:p>
    <w:p w14:paraId="2D6BEE8E" w14:textId="35CDAB93" w:rsidR="008244EA" w:rsidRPr="0068758D" w:rsidDel="00AE0CF1" w:rsidRDefault="00693D06" w:rsidP="008244EA">
      <w:pPr>
        <w:spacing w:after="0" w:line="240" w:lineRule="auto"/>
        <w:ind w:left="567" w:hanging="567"/>
        <w:rPr>
          <w:del w:id="137" w:author="Author"/>
          <w:rFonts w:ascii="Times New Roman" w:eastAsia="Times New Roman" w:hAnsi="Times New Roman" w:cs="Times New Roman"/>
          <w:lang w:val="en-US"/>
        </w:rPr>
      </w:pPr>
      <w:del w:id="138" w:author="Author">
        <w:r w:rsidRPr="005B3EFE" w:rsidDel="00AE0CF1">
          <w:rPr>
            <w:rFonts w:ascii="Times New Roman" w:eastAsia="Times New Roman" w:hAnsi="Times New Roman" w:cs="Times New Roman"/>
            <w:highlight w:val="lightGray"/>
            <w:lang w:val="en-US"/>
          </w:rPr>
          <w:delText>EU/1/1</w:delText>
        </w:r>
        <w:r w:rsidDel="00AE0CF1">
          <w:rPr>
            <w:rFonts w:ascii="Times New Roman" w:eastAsia="Times New Roman" w:hAnsi="Times New Roman" w:cs="Times New Roman"/>
            <w:highlight w:val="lightGray"/>
            <w:lang w:val="en-US"/>
          </w:rPr>
          <w:delText>6/1124/048</w:delText>
        </w:r>
        <w:r w:rsidRPr="005B3EFE" w:rsidDel="00AE0CF1">
          <w:rPr>
            <w:rFonts w:ascii="Times New Roman" w:eastAsia="Times New Roman" w:hAnsi="Times New Roman" w:cs="Times New Roman"/>
            <w:highlight w:val="lightGray"/>
            <w:lang w:val="en-US"/>
          </w:rPr>
          <w:delText xml:space="preserve"> 6 pre-fi</w:delText>
        </w:r>
        <w:r w:rsidDel="00AE0CF1">
          <w:rPr>
            <w:rFonts w:ascii="Times New Roman" w:eastAsia="Times New Roman" w:hAnsi="Times New Roman" w:cs="Times New Roman"/>
            <w:highlight w:val="lightGray"/>
            <w:lang w:val="en-US"/>
          </w:rPr>
          <w:delText>lled syringe</w:delText>
        </w:r>
        <w:r w:rsidRPr="005B3EFE" w:rsidDel="00AE0CF1">
          <w:rPr>
            <w:rFonts w:ascii="Times New Roman" w:eastAsia="Times New Roman" w:hAnsi="Times New Roman" w:cs="Times New Roman"/>
            <w:highlight w:val="lightGray"/>
            <w:lang w:val="en-US"/>
          </w:rPr>
          <w:delText>s (6 packs of 1)</w:delText>
        </w:r>
      </w:del>
    </w:p>
    <w:p w14:paraId="20AB76D5" w14:textId="77777777" w:rsidR="008244EA" w:rsidRDefault="00693D06" w:rsidP="008244EA">
      <w:pPr>
        <w:spacing w:after="0" w:line="240" w:lineRule="auto"/>
        <w:rPr>
          <w:rFonts w:ascii="Times New Roman" w:eastAsia="Times New Roman" w:hAnsi="Times New Roman" w:cs="Times New Roman"/>
          <w:lang w:val="en-US"/>
        </w:rPr>
      </w:pPr>
      <w:r>
        <w:rPr>
          <w:rFonts w:ascii="Times New Roman" w:eastAsia="Times New Roman" w:hAnsi="Times New Roman" w:cs="Times New Roman"/>
          <w:highlight w:val="lightGray"/>
          <w:lang w:val="en-US"/>
        </w:rPr>
        <w:t>EU/1/16/1124/056</w:t>
      </w:r>
      <w:r w:rsidRPr="001F6198">
        <w:rPr>
          <w:rFonts w:ascii="Times New Roman" w:eastAsia="Times New Roman" w:hAnsi="Times New Roman" w:cs="Times New Roman"/>
          <w:highlight w:val="lightGray"/>
          <w:lang w:val="en-US"/>
        </w:rPr>
        <w:t xml:space="preserve"> </w:t>
      </w:r>
      <w:r>
        <w:rPr>
          <w:rFonts w:ascii="Times New Roman" w:eastAsia="Times New Roman" w:hAnsi="Times New Roman" w:cs="Times New Roman"/>
          <w:highlight w:val="lightGray"/>
          <w:lang w:val="en-US"/>
        </w:rPr>
        <w:t>12</w:t>
      </w:r>
      <w:r w:rsidRPr="001F6198">
        <w:rPr>
          <w:rFonts w:ascii="Times New Roman" w:eastAsia="Times New Roman" w:hAnsi="Times New Roman" w:cs="Times New Roman"/>
          <w:highlight w:val="lightGray"/>
          <w:lang w:val="en-US"/>
        </w:rPr>
        <w:t xml:space="preserve"> pre-fi</w:t>
      </w:r>
      <w:r>
        <w:rPr>
          <w:rFonts w:ascii="Times New Roman" w:eastAsia="Times New Roman" w:hAnsi="Times New Roman" w:cs="Times New Roman"/>
          <w:highlight w:val="lightGray"/>
          <w:lang w:val="en-US"/>
        </w:rPr>
        <w:t>lled syringes</w:t>
      </w:r>
      <w:r w:rsidRPr="001F6198">
        <w:rPr>
          <w:rFonts w:ascii="Times New Roman" w:eastAsia="Times New Roman" w:hAnsi="Times New Roman" w:cs="Times New Roman"/>
          <w:highlight w:val="lightGray"/>
          <w:lang w:val="en-US"/>
        </w:rPr>
        <w:t xml:space="preserve"> (</w:t>
      </w:r>
      <w:r>
        <w:rPr>
          <w:rFonts w:ascii="Times New Roman" w:eastAsia="Times New Roman" w:hAnsi="Times New Roman" w:cs="Times New Roman"/>
          <w:highlight w:val="lightGray"/>
          <w:lang w:val="en-US"/>
        </w:rPr>
        <w:t>12</w:t>
      </w:r>
      <w:r w:rsidRPr="001F6198">
        <w:rPr>
          <w:rFonts w:ascii="Times New Roman" w:eastAsia="Times New Roman" w:hAnsi="Times New Roman" w:cs="Times New Roman"/>
          <w:highlight w:val="lightGray"/>
          <w:lang w:val="en-US"/>
        </w:rPr>
        <w:t xml:space="preserve"> packs </w:t>
      </w:r>
      <w:r w:rsidRPr="00EA7266">
        <w:rPr>
          <w:rFonts w:ascii="Times New Roman" w:eastAsia="Times New Roman" w:hAnsi="Times New Roman" w:cs="Times New Roman"/>
          <w:highlight w:val="lightGray"/>
          <w:lang w:val="en-US"/>
        </w:rPr>
        <w:t>of 1)</w:t>
      </w:r>
    </w:p>
    <w:p w14:paraId="6CFA9A86" w14:textId="77777777" w:rsidR="008244EA" w:rsidRPr="007349F5" w:rsidRDefault="008244EA" w:rsidP="008244EA">
      <w:pPr>
        <w:spacing w:after="0" w:line="240" w:lineRule="auto"/>
        <w:rPr>
          <w:rFonts w:ascii="Times New Roman" w:hAnsi="Times New Roman"/>
          <w:lang w:val="en-GB"/>
        </w:rPr>
      </w:pPr>
    </w:p>
    <w:p w14:paraId="6506FC04"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13.</w:t>
      </w:r>
      <w:r w:rsidRPr="007349F5">
        <w:rPr>
          <w:rFonts w:ascii="Times New Roman" w:hAnsi="Times New Roman"/>
          <w:b/>
          <w:position w:val="-1"/>
          <w:lang w:val="en-GB"/>
        </w:rPr>
        <w:tab/>
        <w:t>BATCH NUMBER</w:t>
      </w:r>
    </w:p>
    <w:p w14:paraId="57FF10AD" w14:textId="77777777" w:rsidR="008244EA" w:rsidRPr="007349F5" w:rsidRDefault="008244EA" w:rsidP="008244EA">
      <w:pPr>
        <w:spacing w:after="0" w:line="240" w:lineRule="auto"/>
        <w:rPr>
          <w:rFonts w:ascii="Times New Roman" w:hAnsi="Times New Roman"/>
          <w:lang w:val="en-GB"/>
        </w:rPr>
      </w:pPr>
    </w:p>
    <w:p w14:paraId="6F2F93E9"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position w:val="-1"/>
          <w:lang w:val="en-GB"/>
        </w:rPr>
        <w:t>Batch:</w:t>
      </w:r>
    </w:p>
    <w:p w14:paraId="0F4A5466" w14:textId="77777777" w:rsidR="008244EA" w:rsidRPr="007349F5" w:rsidRDefault="008244EA" w:rsidP="008244EA">
      <w:pPr>
        <w:spacing w:after="0" w:line="240" w:lineRule="auto"/>
        <w:rPr>
          <w:rFonts w:ascii="Times New Roman" w:hAnsi="Times New Roman"/>
          <w:lang w:val="en-GB"/>
        </w:rPr>
      </w:pPr>
    </w:p>
    <w:p w14:paraId="31947F2F"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14.</w:t>
      </w:r>
      <w:r w:rsidRPr="007349F5">
        <w:rPr>
          <w:rFonts w:ascii="Times New Roman" w:hAnsi="Times New Roman"/>
          <w:b/>
          <w:position w:val="-1"/>
          <w:lang w:val="en-GB"/>
        </w:rPr>
        <w:tab/>
        <w:t>GENERAL CLASSIFICATION FOR SUPPLY</w:t>
      </w:r>
    </w:p>
    <w:p w14:paraId="28DFF568" w14:textId="77777777" w:rsidR="008244EA" w:rsidRPr="007349F5" w:rsidRDefault="008244EA" w:rsidP="008244EA">
      <w:pPr>
        <w:spacing w:after="0" w:line="240" w:lineRule="auto"/>
        <w:rPr>
          <w:rFonts w:ascii="Times New Roman" w:hAnsi="Times New Roman"/>
          <w:lang w:val="en-GB"/>
        </w:rPr>
      </w:pPr>
    </w:p>
    <w:p w14:paraId="32D66DA0" w14:textId="77777777" w:rsidR="008244EA" w:rsidRPr="007349F5" w:rsidRDefault="008244EA" w:rsidP="008244EA">
      <w:pPr>
        <w:spacing w:after="0" w:line="240" w:lineRule="auto"/>
        <w:rPr>
          <w:rFonts w:ascii="Times New Roman" w:hAnsi="Times New Roman"/>
          <w:lang w:val="en-GB"/>
        </w:rPr>
      </w:pPr>
    </w:p>
    <w:p w14:paraId="67385A9B"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15.</w:t>
      </w:r>
      <w:r w:rsidRPr="007349F5">
        <w:rPr>
          <w:rFonts w:ascii="Times New Roman" w:hAnsi="Times New Roman"/>
          <w:b/>
          <w:position w:val="-1"/>
          <w:lang w:val="en-GB"/>
        </w:rPr>
        <w:tab/>
        <w:t>INSTRUCTIONS ON USE</w:t>
      </w:r>
    </w:p>
    <w:p w14:paraId="1F7A1E99" w14:textId="77777777" w:rsidR="008244EA" w:rsidRPr="007349F5" w:rsidRDefault="008244EA" w:rsidP="008244EA">
      <w:pPr>
        <w:spacing w:after="0" w:line="240" w:lineRule="auto"/>
        <w:rPr>
          <w:rFonts w:ascii="Times New Roman" w:hAnsi="Times New Roman"/>
          <w:position w:val="-1"/>
          <w:lang w:val="en-GB"/>
        </w:rPr>
      </w:pPr>
    </w:p>
    <w:p w14:paraId="2AF492C0" w14:textId="77777777" w:rsidR="008244EA" w:rsidRPr="00CA3941" w:rsidRDefault="00693D06" w:rsidP="008244EA">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US"/>
        </w:rPr>
      </w:pPr>
      <w:r w:rsidRPr="00CA3941">
        <w:rPr>
          <w:rFonts w:ascii="Times New Roman" w:hAnsi="Times New Roman"/>
          <w:b/>
          <w:position w:val="-1"/>
          <w:lang w:val="en-US"/>
        </w:rPr>
        <w:t>16.</w:t>
      </w:r>
      <w:r w:rsidRPr="00CA3941">
        <w:rPr>
          <w:rFonts w:ascii="Times New Roman" w:hAnsi="Times New Roman"/>
          <w:b/>
          <w:position w:val="-1"/>
          <w:lang w:val="en-US"/>
        </w:rPr>
        <w:tab/>
        <w:t>INFORMATION IN BRAILLE</w:t>
      </w:r>
    </w:p>
    <w:p w14:paraId="03AE87F3" w14:textId="77777777" w:rsidR="008244EA" w:rsidRPr="00CA3941" w:rsidRDefault="008244EA" w:rsidP="008244EA">
      <w:pPr>
        <w:spacing w:after="0" w:line="240" w:lineRule="auto"/>
        <w:rPr>
          <w:rFonts w:ascii="Times New Roman" w:hAnsi="Times New Roman"/>
          <w:lang w:val="en-US"/>
        </w:rPr>
      </w:pPr>
    </w:p>
    <w:p w14:paraId="3E557686" w14:textId="49517EB0" w:rsidR="008244EA" w:rsidRPr="00CA3941" w:rsidRDefault="00693D06" w:rsidP="008244EA">
      <w:pPr>
        <w:spacing w:after="0" w:line="240" w:lineRule="auto"/>
        <w:rPr>
          <w:rFonts w:ascii="Times New Roman" w:hAnsi="Times New Roman"/>
          <w:lang w:val="en-US"/>
        </w:rPr>
      </w:pPr>
      <w:r w:rsidRPr="00CA3941">
        <w:rPr>
          <w:rFonts w:ascii="Times New Roman" w:hAnsi="Times New Roman"/>
          <w:lang w:val="en-US"/>
        </w:rPr>
        <w:t xml:space="preserve">Nordimet 25 mg </w:t>
      </w:r>
      <w:r w:rsidRPr="00CA3941">
        <w:rPr>
          <w:rFonts w:ascii="Times New Roman" w:hAnsi="Times New Roman"/>
          <w:lang w:val="en-US"/>
        </w:rPr>
        <w:br/>
      </w:r>
    </w:p>
    <w:p w14:paraId="6FB0D881" w14:textId="77777777" w:rsidR="008244EA" w:rsidRPr="00CA3941" w:rsidRDefault="00693D06" w:rsidP="001070F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US"/>
        </w:rPr>
      </w:pPr>
      <w:r w:rsidRPr="00CA3941">
        <w:rPr>
          <w:rFonts w:ascii="Times New Roman" w:hAnsi="Times New Roman"/>
          <w:b/>
          <w:position w:val="-1"/>
          <w:lang w:val="en-US"/>
        </w:rPr>
        <w:t>17.</w:t>
      </w:r>
      <w:r w:rsidRPr="00CA3941">
        <w:rPr>
          <w:rFonts w:ascii="Times New Roman" w:hAnsi="Times New Roman"/>
          <w:b/>
          <w:position w:val="-1"/>
          <w:lang w:val="en-US"/>
        </w:rPr>
        <w:tab/>
        <w:t xml:space="preserve">UNIQUE IDENTIFIER – 2D BARCODE </w:t>
      </w:r>
    </w:p>
    <w:p w14:paraId="2AE080F5" w14:textId="77777777" w:rsidR="008244EA" w:rsidRPr="00CA3941" w:rsidRDefault="008244EA" w:rsidP="008244EA">
      <w:pPr>
        <w:spacing w:after="0" w:line="240" w:lineRule="auto"/>
        <w:rPr>
          <w:rFonts w:ascii="Times New Roman" w:hAnsi="Times New Roman"/>
          <w:lang w:val="en-US"/>
        </w:rPr>
      </w:pPr>
    </w:p>
    <w:p w14:paraId="01C00276"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en-GB"/>
        </w:rPr>
      </w:pPr>
      <w:r w:rsidRPr="007349F5">
        <w:rPr>
          <w:rFonts w:ascii="Times New Roman" w:hAnsi="Times New Roman"/>
          <w:b/>
          <w:position w:val="-1"/>
          <w:lang w:val="en-GB"/>
        </w:rPr>
        <w:t>18.</w:t>
      </w:r>
      <w:r w:rsidRPr="007349F5">
        <w:rPr>
          <w:rFonts w:ascii="Times New Roman" w:hAnsi="Times New Roman"/>
          <w:b/>
          <w:position w:val="-1"/>
          <w:lang w:val="en-GB"/>
        </w:rPr>
        <w:tab/>
        <w:t xml:space="preserve">UNIQUE IDENTIFIER – HUMAN READABLE DATA </w:t>
      </w:r>
    </w:p>
    <w:p w14:paraId="3E2B18F9" w14:textId="77777777" w:rsidR="00D6351C" w:rsidRPr="007349F5" w:rsidRDefault="00D6351C" w:rsidP="008244EA">
      <w:pPr>
        <w:widowControl/>
        <w:spacing w:after="0" w:line="240" w:lineRule="auto"/>
        <w:rPr>
          <w:rFonts w:ascii="Times New Roman" w:hAnsi="Times New Roman"/>
          <w:lang w:val="en-GB"/>
        </w:rPr>
      </w:pPr>
    </w:p>
    <w:p w14:paraId="1669D377" w14:textId="77777777" w:rsidR="008244EA" w:rsidRDefault="00693D06">
      <w:pPr>
        <w:widowControl/>
        <w:spacing w:after="0" w:line="240" w:lineRule="auto"/>
        <w:rPr>
          <w:rFonts w:ascii="Times New Roman" w:hAnsi="Times New Roman"/>
          <w:lang w:val="en-GB"/>
        </w:rPr>
      </w:pPr>
      <w:r>
        <w:rPr>
          <w:rFonts w:ascii="Times New Roman" w:hAnsi="Times New Roman"/>
          <w:lang w:val="en-GB"/>
        </w:rPr>
        <w:br w:type="page"/>
      </w:r>
    </w:p>
    <w:p w14:paraId="74E23FE3" w14:textId="77777777" w:rsidR="003272FA" w:rsidRPr="007349F5" w:rsidRDefault="00693D06" w:rsidP="003272FA">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lastRenderedPageBreak/>
        <w:t>MINIMUM PARTICULARS TO APPEAR ON BLISTERS OR STRIPS</w:t>
      </w:r>
    </w:p>
    <w:p w14:paraId="26B9E87E" w14:textId="77777777" w:rsidR="003272FA" w:rsidRPr="007349F5" w:rsidRDefault="003272FA" w:rsidP="003272FA">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p>
    <w:p w14:paraId="4518FB85" w14:textId="77777777" w:rsidR="003272FA" w:rsidRPr="007349F5" w:rsidRDefault="00693D06" w:rsidP="003272FA">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t xml:space="preserve">Blister - </w:t>
      </w:r>
      <w:r w:rsidRPr="007349F5">
        <w:rPr>
          <w:rFonts w:ascii="Times New Roman" w:hAnsi="Times New Roman"/>
          <w:b/>
          <w:position w:val="-1"/>
          <w:lang w:val="en-GB"/>
        </w:rPr>
        <w:t>PRE-FILLED SYRINGE</w:t>
      </w:r>
    </w:p>
    <w:p w14:paraId="4B919FF4" w14:textId="77777777" w:rsidR="003272FA" w:rsidRPr="007349F5" w:rsidRDefault="003272FA" w:rsidP="003272FA">
      <w:pPr>
        <w:spacing w:after="0" w:line="240" w:lineRule="auto"/>
        <w:rPr>
          <w:rFonts w:ascii="Times New Roman" w:hAnsi="Times New Roman"/>
          <w:lang w:val="en-GB"/>
        </w:rPr>
      </w:pPr>
    </w:p>
    <w:p w14:paraId="2CB21FC5" w14:textId="77777777" w:rsidR="003272FA" w:rsidRPr="007349F5" w:rsidRDefault="00693D06" w:rsidP="003272FA">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t>1.</w:t>
      </w:r>
      <w:r w:rsidRPr="007349F5">
        <w:rPr>
          <w:rFonts w:ascii="Times New Roman" w:hAnsi="Times New Roman"/>
          <w:b/>
          <w:lang w:val="en-GB"/>
        </w:rPr>
        <w:tab/>
        <w:t>NAME OF THE MEDICINAL PRODUCT</w:t>
      </w:r>
    </w:p>
    <w:p w14:paraId="48799106" w14:textId="77777777" w:rsidR="003272FA" w:rsidRPr="007349F5" w:rsidRDefault="003272FA" w:rsidP="003272FA">
      <w:pPr>
        <w:spacing w:after="0" w:line="240" w:lineRule="auto"/>
        <w:rPr>
          <w:rFonts w:ascii="Times New Roman" w:hAnsi="Times New Roman"/>
          <w:lang w:val="en-GB"/>
        </w:rPr>
      </w:pPr>
    </w:p>
    <w:p w14:paraId="7ABD5F74" w14:textId="77777777" w:rsidR="003272FA" w:rsidRPr="007349F5" w:rsidRDefault="00693D06" w:rsidP="003272FA">
      <w:pPr>
        <w:spacing w:after="0" w:line="240" w:lineRule="auto"/>
        <w:rPr>
          <w:rFonts w:ascii="Times New Roman" w:hAnsi="Times New Roman"/>
          <w:lang w:val="en-GB"/>
        </w:rPr>
      </w:pPr>
      <w:r w:rsidRPr="007349F5">
        <w:rPr>
          <w:rFonts w:ascii="Times New Roman" w:hAnsi="Times New Roman"/>
          <w:lang w:val="en-GB"/>
        </w:rPr>
        <w:t xml:space="preserve">Nordimet 25 mg injection </w:t>
      </w:r>
    </w:p>
    <w:p w14:paraId="4E03E1E5" w14:textId="77777777" w:rsidR="003272FA" w:rsidRPr="007349F5" w:rsidRDefault="00693D06" w:rsidP="003272FA">
      <w:pPr>
        <w:spacing w:after="0" w:line="240" w:lineRule="auto"/>
        <w:rPr>
          <w:rFonts w:ascii="Times New Roman" w:hAnsi="Times New Roman"/>
          <w:lang w:val="en-GB"/>
        </w:rPr>
      </w:pPr>
      <w:r w:rsidRPr="007349F5">
        <w:rPr>
          <w:rFonts w:ascii="Times New Roman" w:hAnsi="Times New Roman"/>
          <w:lang w:val="en-GB"/>
        </w:rPr>
        <w:t>methotrexate</w:t>
      </w:r>
    </w:p>
    <w:p w14:paraId="7B396FDD" w14:textId="77777777" w:rsidR="003272FA" w:rsidRPr="007349F5" w:rsidRDefault="003272FA" w:rsidP="003272FA">
      <w:pPr>
        <w:spacing w:after="0" w:line="240" w:lineRule="auto"/>
        <w:rPr>
          <w:rFonts w:ascii="Times New Roman" w:hAnsi="Times New Roman"/>
          <w:lang w:val="en-GB"/>
        </w:rPr>
      </w:pPr>
    </w:p>
    <w:p w14:paraId="658576E1" w14:textId="77777777" w:rsidR="003272FA" w:rsidRPr="007349F5" w:rsidRDefault="00693D06" w:rsidP="003272FA">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t>2.</w:t>
      </w:r>
      <w:r w:rsidRPr="007349F5">
        <w:rPr>
          <w:rFonts w:ascii="Times New Roman" w:hAnsi="Times New Roman"/>
          <w:b/>
          <w:lang w:val="en-GB"/>
        </w:rPr>
        <w:tab/>
        <w:t>NAME OF THE MARKETING AUTHORISATION HOLDER</w:t>
      </w:r>
    </w:p>
    <w:p w14:paraId="4C2E90D8" w14:textId="77777777" w:rsidR="003272FA" w:rsidRPr="007349F5" w:rsidRDefault="003272FA" w:rsidP="003272FA">
      <w:pPr>
        <w:spacing w:after="0" w:line="240" w:lineRule="auto"/>
        <w:rPr>
          <w:rFonts w:ascii="Times New Roman" w:hAnsi="Times New Roman"/>
          <w:lang w:val="en-GB"/>
        </w:rPr>
      </w:pPr>
    </w:p>
    <w:p w14:paraId="31779905" w14:textId="77777777" w:rsidR="003272FA" w:rsidRPr="007349F5" w:rsidRDefault="00693D06" w:rsidP="003272FA">
      <w:pPr>
        <w:spacing w:after="0" w:line="240" w:lineRule="auto"/>
        <w:rPr>
          <w:rFonts w:ascii="Times New Roman" w:hAnsi="Times New Roman"/>
          <w:lang w:val="en-GB"/>
        </w:rPr>
      </w:pPr>
      <w:r w:rsidRPr="007349F5">
        <w:rPr>
          <w:rFonts w:ascii="Times New Roman" w:hAnsi="Times New Roman"/>
          <w:lang w:val="en-GB"/>
        </w:rPr>
        <w:t>Nordic Group B.V.</w:t>
      </w:r>
    </w:p>
    <w:p w14:paraId="39982385" w14:textId="77777777" w:rsidR="003272FA" w:rsidRPr="007349F5" w:rsidRDefault="003272FA" w:rsidP="003272FA">
      <w:pPr>
        <w:spacing w:after="0" w:line="240" w:lineRule="auto"/>
        <w:rPr>
          <w:rFonts w:ascii="Times New Roman" w:hAnsi="Times New Roman"/>
          <w:lang w:val="en-GB"/>
        </w:rPr>
      </w:pPr>
    </w:p>
    <w:p w14:paraId="1C977A5D" w14:textId="77777777" w:rsidR="003272FA" w:rsidRPr="007349F5" w:rsidRDefault="00693D06" w:rsidP="003272FA">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t>3.</w:t>
      </w:r>
      <w:r w:rsidRPr="007349F5">
        <w:rPr>
          <w:rFonts w:ascii="Times New Roman" w:hAnsi="Times New Roman"/>
          <w:b/>
          <w:lang w:val="en-GB"/>
        </w:rPr>
        <w:tab/>
        <w:t>EXPIRY DATE</w:t>
      </w:r>
    </w:p>
    <w:p w14:paraId="7A3DFB7A" w14:textId="77777777" w:rsidR="003272FA" w:rsidRPr="007349F5" w:rsidRDefault="003272FA" w:rsidP="003272FA">
      <w:pPr>
        <w:spacing w:after="0" w:line="240" w:lineRule="auto"/>
        <w:rPr>
          <w:rFonts w:ascii="Times New Roman" w:hAnsi="Times New Roman"/>
          <w:lang w:val="en-GB"/>
        </w:rPr>
      </w:pPr>
    </w:p>
    <w:p w14:paraId="36E57247" w14:textId="77777777" w:rsidR="003272FA" w:rsidRPr="007349F5" w:rsidRDefault="00693D06" w:rsidP="003272FA">
      <w:pPr>
        <w:spacing w:after="0" w:line="240" w:lineRule="auto"/>
        <w:rPr>
          <w:rFonts w:ascii="Times New Roman" w:hAnsi="Times New Roman"/>
          <w:lang w:val="en-GB"/>
        </w:rPr>
      </w:pPr>
      <w:r w:rsidRPr="007349F5">
        <w:rPr>
          <w:rFonts w:ascii="Times New Roman" w:hAnsi="Times New Roman"/>
          <w:position w:val="-1"/>
          <w:lang w:val="en-GB"/>
        </w:rPr>
        <w:t>EXP:</w:t>
      </w:r>
    </w:p>
    <w:p w14:paraId="7CF93E9B" w14:textId="77777777" w:rsidR="003272FA" w:rsidRPr="007349F5" w:rsidRDefault="003272FA" w:rsidP="003272FA">
      <w:pPr>
        <w:spacing w:after="0" w:line="240" w:lineRule="auto"/>
        <w:rPr>
          <w:rFonts w:ascii="Times New Roman" w:hAnsi="Times New Roman"/>
          <w:lang w:val="en-GB"/>
        </w:rPr>
      </w:pPr>
    </w:p>
    <w:p w14:paraId="00E3BCEB" w14:textId="77777777" w:rsidR="003272FA" w:rsidRPr="007349F5" w:rsidRDefault="00693D06" w:rsidP="003272FA">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t>4.</w:t>
      </w:r>
      <w:r w:rsidRPr="007349F5">
        <w:rPr>
          <w:rFonts w:ascii="Times New Roman" w:hAnsi="Times New Roman"/>
          <w:b/>
          <w:lang w:val="en-GB"/>
        </w:rPr>
        <w:tab/>
        <w:t>BATCH NUMBER</w:t>
      </w:r>
    </w:p>
    <w:p w14:paraId="3BD3398B" w14:textId="77777777" w:rsidR="003272FA" w:rsidRPr="007349F5" w:rsidRDefault="003272FA" w:rsidP="003272FA">
      <w:pPr>
        <w:spacing w:after="0" w:line="240" w:lineRule="auto"/>
        <w:rPr>
          <w:rFonts w:ascii="Times New Roman" w:hAnsi="Times New Roman"/>
          <w:lang w:val="en-GB"/>
        </w:rPr>
      </w:pPr>
    </w:p>
    <w:p w14:paraId="31536FDA" w14:textId="77777777" w:rsidR="003272FA" w:rsidRPr="007349F5" w:rsidRDefault="00693D06" w:rsidP="003272FA">
      <w:pPr>
        <w:spacing w:after="0" w:line="240" w:lineRule="auto"/>
        <w:rPr>
          <w:rFonts w:ascii="Times New Roman" w:hAnsi="Times New Roman"/>
          <w:lang w:val="en-GB"/>
        </w:rPr>
      </w:pPr>
      <w:r w:rsidRPr="007349F5">
        <w:rPr>
          <w:rFonts w:ascii="Times New Roman" w:hAnsi="Times New Roman"/>
          <w:position w:val="-1"/>
          <w:lang w:val="en-GB"/>
        </w:rPr>
        <w:t>Batch:</w:t>
      </w:r>
    </w:p>
    <w:p w14:paraId="68F6C1C7" w14:textId="77777777" w:rsidR="003272FA" w:rsidRPr="007349F5" w:rsidRDefault="003272FA" w:rsidP="003272FA">
      <w:pPr>
        <w:spacing w:after="0" w:line="240" w:lineRule="auto"/>
        <w:rPr>
          <w:rFonts w:ascii="Times New Roman" w:hAnsi="Times New Roman"/>
          <w:lang w:val="en-GB"/>
        </w:rPr>
      </w:pPr>
    </w:p>
    <w:p w14:paraId="6928F769" w14:textId="77777777" w:rsidR="003272FA" w:rsidRPr="007349F5" w:rsidRDefault="00693D06" w:rsidP="003272FA">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n-GB"/>
        </w:rPr>
      </w:pPr>
      <w:r w:rsidRPr="007349F5">
        <w:rPr>
          <w:rFonts w:ascii="Times New Roman" w:hAnsi="Times New Roman"/>
          <w:b/>
          <w:lang w:val="en-GB"/>
        </w:rPr>
        <w:t>5.</w:t>
      </w:r>
      <w:r w:rsidRPr="007349F5">
        <w:rPr>
          <w:rFonts w:ascii="Times New Roman" w:hAnsi="Times New Roman"/>
          <w:b/>
          <w:lang w:val="en-GB"/>
        </w:rPr>
        <w:tab/>
        <w:t>OTHER</w:t>
      </w:r>
    </w:p>
    <w:p w14:paraId="63A86F8D" w14:textId="77777777" w:rsidR="003272FA" w:rsidRPr="007349F5" w:rsidRDefault="003272FA" w:rsidP="003272FA">
      <w:pPr>
        <w:spacing w:after="0" w:line="240" w:lineRule="auto"/>
        <w:rPr>
          <w:rFonts w:ascii="Times New Roman" w:hAnsi="Times New Roman"/>
          <w:lang w:val="en-GB"/>
        </w:rPr>
      </w:pPr>
    </w:p>
    <w:p w14:paraId="4FCC7074" w14:textId="77777777" w:rsidR="003272FA" w:rsidRPr="007349F5" w:rsidRDefault="00693D06" w:rsidP="003272FA">
      <w:pPr>
        <w:spacing w:after="0" w:line="240" w:lineRule="auto"/>
        <w:rPr>
          <w:rFonts w:ascii="Times New Roman" w:hAnsi="Times New Roman"/>
          <w:lang w:val="en-GB"/>
        </w:rPr>
      </w:pPr>
      <w:r w:rsidRPr="007349F5">
        <w:rPr>
          <w:rFonts w:ascii="Times New Roman" w:hAnsi="Times New Roman"/>
          <w:lang w:val="en-GB"/>
        </w:rPr>
        <w:t>SC</w:t>
      </w:r>
    </w:p>
    <w:p w14:paraId="7102F21F" w14:textId="77777777" w:rsidR="003272FA" w:rsidRPr="007349F5" w:rsidRDefault="00693D06" w:rsidP="003272FA">
      <w:pPr>
        <w:spacing w:after="0" w:line="240" w:lineRule="auto"/>
        <w:rPr>
          <w:rFonts w:ascii="Times New Roman" w:hAnsi="Times New Roman"/>
          <w:lang w:val="en-GB"/>
        </w:rPr>
      </w:pPr>
      <w:r w:rsidRPr="007349F5">
        <w:rPr>
          <w:rFonts w:ascii="Times New Roman" w:hAnsi="Times New Roman"/>
          <w:lang w:val="en-GB"/>
        </w:rPr>
        <w:t>25 mg / 1.0 ml</w:t>
      </w:r>
    </w:p>
    <w:p w14:paraId="190F8341" w14:textId="77777777" w:rsidR="003272FA" w:rsidRPr="007349F5" w:rsidRDefault="003272FA" w:rsidP="003272FA">
      <w:pPr>
        <w:spacing w:after="0" w:line="240" w:lineRule="auto"/>
        <w:rPr>
          <w:rFonts w:ascii="Times New Roman" w:hAnsi="Times New Roman"/>
          <w:lang w:val="en-GB"/>
        </w:rPr>
      </w:pPr>
    </w:p>
    <w:p w14:paraId="032B0EFD" w14:textId="77777777" w:rsidR="003272FA" w:rsidRPr="0079783D" w:rsidRDefault="00693D06" w:rsidP="003272FA">
      <w:pPr>
        <w:pStyle w:val="BodytextAgency"/>
        <w:rPr>
          <w:rFonts w:ascii="Times New Roman" w:hAnsi="Times New Roman" w:cs="Times New Roman"/>
          <w:sz w:val="22"/>
          <w:szCs w:val="22"/>
        </w:rPr>
      </w:pPr>
      <w:r w:rsidRPr="0079783D">
        <w:rPr>
          <w:rFonts w:ascii="Times New Roman" w:hAnsi="Times New Roman" w:cs="Times New Roman"/>
          <w:sz w:val="22"/>
          <w:szCs w:val="22"/>
        </w:rPr>
        <w:t>Use only once a week</w:t>
      </w:r>
    </w:p>
    <w:p w14:paraId="350DEFE0"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br w:type="page"/>
      </w:r>
    </w:p>
    <w:p w14:paraId="72B845B4"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position w:val="-1"/>
          <w:lang w:val="en-GB"/>
        </w:rPr>
      </w:pPr>
      <w:r w:rsidRPr="007349F5">
        <w:rPr>
          <w:rFonts w:ascii="Times New Roman" w:hAnsi="Times New Roman"/>
          <w:b/>
          <w:position w:val="-1"/>
          <w:lang w:val="en-GB"/>
        </w:rPr>
        <w:lastRenderedPageBreak/>
        <w:t>MINIMUM PARTICULARS TO APPEAR ON SMALL IMMEDIATE PACKAGING UNITS</w:t>
      </w:r>
    </w:p>
    <w:p w14:paraId="225708B9" w14:textId="77777777" w:rsidR="008244EA" w:rsidRPr="007349F5" w:rsidRDefault="008244EA" w:rsidP="008244EA">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position w:val="-1"/>
          <w:lang w:val="en-GB"/>
        </w:rPr>
      </w:pPr>
    </w:p>
    <w:p w14:paraId="7FF65E45" w14:textId="77777777" w:rsidR="008244EA" w:rsidRPr="007349F5" w:rsidRDefault="00693D06" w:rsidP="008244EA">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position w:val="-1"/>
          <w:lang w:val="en-GB"/>
        </w:rPr>
      </w:pPr>
      <w:r w:rsidRPr="007349F5">
        <w:rPr>
          <w:rFonts w:ascii="Times New Roman" w:hAnsi="Times New Roman"/>
          <w:b/>
          <w:position w:val="-1"/>
          <w:lang w:val="en-GB"/>
        </w:rPr>
        <w:t>PRE-FILLED SYRINGE</w:t>
      </w:r>
    </w:p>
    <w:p w14:paraId="67882F6E" w14:textId="77777777" w:rsidR="008244EA" w:rsidRPr="007349F5" w:rsidRDefault="008244EA" w:rsidP="008244EA">
      <w:pPr>
        <w:spacing w:after="0" w:line="240" w:lineRule="auto"/>
        <w:rPr>
          <w:rFonts w:ascii="Times New Roman" w:hAnsi="Times New Roman"/>
          <w:lang w:val="en-GB"/>
        </w:rPr>
      </w:pPr>
    </w:p>
    <w:p w14:paraId="6E9074B6" w14:textId="77777777" w:rsidR="008244EA" w:rsidRPr="007349F5" w:rsidRDefault="00693D06" w:rsidP="008244EA">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1.</w:t>
      </w:r>
      <w:r w:rsidRPr="007349F5">
        <w:rPr>
          <w:rFonts w:ascii="Times New Roman" w:hAnsi="Times New Roman"/>
          <w:b/>
          <w:position w:val="-1"/>
          <w:lang w:val="en-GB"/>
        </w:rPr>
        <w:tab/>
        <w:t>NAME OF THE MEDICINAL PRODUCT AND ROUTE(S) OF ADMINISTRATION</w:t>
      </w:r>
    </w:p>
    <w:p w14:paraId="36DA5D95" w14:textId="77777777" w:rsidR="008244EA" w:rsidRPr="007349F5" w:rsidRDefault="008244EA" w:rsidP="008244EA">
      <w:pPr>
        <w:spacing w:after="0" w:line="240" w:lineRule="auto"/>
        <w:rPr>
          <w:rFonts w:ascii="Times New Roman" w:hAnsi="Times New Roman"/>
          <w:lang w:val="en-GB"/>
        </w:rPr>
      </w:pPr>
    </w:p>
    <w:p w14:paraId="7244F385" w14:textId="77777777" w:rsidR="008244EA" w:rsidRDefault="00693D06" w:rsidP="008244EA">
      <w:pPr>
        <w:spacing w:after="0" w:line="240" w:lineRule="auto"/>
        <w:rPr>
          <w:rFonts w:ascii="Times New Roman" w:hAnsi="Times New Roman"/>
          <w:lang w:val="en-GB"/>
        </w:rPr>
      </w:pPr>
      <w:r w:rsidRPr="007349F5">
        <w:rPr>
          <w:rFonts w:ascii="Times New Roman" w:hAnsi="Times New Roman"/>
          <w:lang w:val="en-GB"/>
        </w:rPr>
        <w:t xml:space="preserve">Nordimet 25 mg injection </w:t>
      </w:r>
    </w:p>
    <w:p w14:paraId="5A3F1FB7"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methotrexate</w:t>
      </w:r>
    </w:p>
    <w:p w14:paraId="42B0869F"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SC</w:t>
      </w:r>
    </w:p>
    <w:p w14:paraId="14190432" w14:textId="77777777" w:rsidR="008244EA" w:rsidRPr="007349F5" w:rsidRDefault="008244EA" w:rsidP="008244EA">
      <w:pPr>
        <w:spacing w:after="0" w:line="240" w:lineRule="auto"/>
        <w:rPr>
          <w:rFonts w:ascii="Times New Roman" w:hAnsi="Times New Roman"/>
          <w:lang w:val="en-GB"/>
        </w:rPr>
      </w:pPr>
    </w:p>
    <w:p w14:paraId="1EC2B2E8" w14:textId="77777777" w:rsidR="008244EA" w:rsidRPr="007349F5" w:rsidRDefault="00693D06" w:rsidP="008244EA">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2.</w:t>
      </w:r>
      <w:r w:rsidRPr="007349F5">
        <w:rPr>
          <w:rFonts w:ascii="Times New Roman" w:hAnsi="Times New Roman"/>
          <w:b/>
          <w:position w:val="-1"/>
          <w:lang w:val="en-GB"/>
        </w:rPr>
        <w:tab/>
        <w:t>METHOD OF ADMINISTRATION</w:t>
      </w:r>
    </w:p>
    <w:p w14:paraId="2E561F5C" w14:textId="77777777" w:rsidR="008244EA" w:rsidRPr="007349F5" w:rsidRDefault="008244EA" w:rsidP="008244EA">
      <w:pPr>
        <w:spacing w:after="0" w:line="240" w:lineRule="auto"/>
        <w:rPr>
          <w:rFonts w:ascii="Times New Roman" w:hAnsi="Times New Roman"/>
          <w:lang w:val="en-GB"/>
        </w:rPr>
      </w:pPr>
    </w:p>
    <w:p w14:paraId="7F520BB0" w14:textId="77777777" w:rsidR="008244EA" w:rsidRPr="007349F5" w:rsidRDefault="00693D06" w:rsidP="008244EA">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3.</w:t>
      </w:r>
      <w:r w:rsidRPr="007349F5">
        <w:rPr>
          <w:rFonts w:ascii="Times New Roman" w:hAnsi="Times New Roman"/>
          <w:b/>
          <w:position w:val="-1"/>
          <w:lang w:val="en-GB"/>
        </w:rPr>
        <w:tab/>
        <w:t>EXPIRY DATE</w:t>
      </w:r>
    </w:p>
    <w:p w14:paraId="09976DE8" w14:textId="77777777" w:rsidR="008244EA" w:rsidRPr="007349F5" w:rsidRDefault="008244EA" w:rsidP="008244EA">
      <w:pPr>
        <w:spacing w:after="0" w:line="240" w:lineRule="auto"/>
        <w:rPr>
          <w:rFonts w:ascii="Times New Roman" w:hAnsi="Times New Roman"/>
          <w:lang w:val="en-GB"/>
        </w:rPr>
      </w:pPr>
    </w:p>
    <w:p w14:paraId="11600047"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position w:val="-1"/>
          <w:lang w:val="en-GB"/>
        </w:rPr>
        <w:t>EXP:</w:t>
      </w:r>
    </w:p>
    <w:p w14:paraId="6CDBEF3F" w14:textId="77777777" w:rsidR="008244EA" w:rsidRPr="007349F5" w:rsidRDefault="008244EA" w:rsidP="008244EA">
      <w:pPr>
        <w:spacing w:after="0" w:line="240" w:lineRule="auto"/>
        <w:rPr>
          <w:rFonts w:ascii="Times New Roman" w:hAnsi="Times New Roman"/>
          <w:lang w:val="en-GB"/>
        </w:rPr>
      </w:pPr>
    </w:p>
    <w:p w14:paraId="4C7632C8" w14:textId="77777777" w:rsidR="008244EA" w:rsidRPr="007349F5" w:rsidRDefault="00693D06" w:rsidP="008244EA">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4.</w:t>
      </w:r>
      <w:r w:rsidRPr="007349F5">
        <w:rPr>
          <w:rFonts w:ascii="Times New Roman" w:hAnsi="Times New Roman"/>
          <w:b/>
          <w:position w:val="-1"/>
          <w:lang w:val="en-GB"/>
        </w:rPr>
        <w:tab/>
        <w:t>BATCH NUMBER</w:t>
      </w:r>
    </w:p>
    <w:p w14:paraId="6D86F5E6" w14:textId="77777777" w:rsidR="008244EA" w:rsidRPr="007349F5" w:rsidRDefault="008244EA" w:rsidP="008244EA">
      <w:pPr>
        <w:spacing w:after="0" w:line="240" w:lineRule="auto"/>
        <w:rPr>
          <w:rFonts w:ascii="Times New Roman" w:hAnsi="Times New Roman"/>
          <w:lang w:val="en-GB"/>
        </w:rPr>
      </w:pPr>
    </w:p>
    <w:p w14:paraId="6D947130"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position w:val="-1"/>
          <w:lang w:val="en-GB"/>
        </w:rPr>
        <w:t>Batch:</w:t>
      </w:r>
    </w:p>
    <w:p w14:paraId="5D8A900D" w14:textId="77777777" w:rsidR="008244EA" w:rsidRPr="007349F5" w:rsidRDefault="008244EA" w:rsidP="008244EA">
      <w:pPr>
        <w:spacing w:after="0" w:line="240" w:lineRule="auto"/>
        <w:rPr>
          <w:rFonts w:ascii="Times New Roman" w:hAnsi="Times New Roman"/>
          <w:lang w:val="en-GB"/>
        </w:rPr>
      </w:pPr>
    </w:p>
    <w:p w14:paraId="27C536A3" w14:textId="77777777" w:rsidR="008244EA" w:rsidRPr="007349F5" w:rsidRDefault="00693D06" w:rsidP="008244EA">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position w:val="-1"/>
          <w:lang w:val="en-GB"/>
        </w:rPr>
        <w:t>5.</w:t>
      </w:r>
      <w:r w:rsidRPr="007349F5">
        <w:rPr>
          <w:rFonts w:ascii="Times New Roman" w:hAnsi="Times New Roman"/>
          <w:b/>
          <w:position w:val="-1"/>
          <w:lang w:val="en-GB"/>
        </w:rPr>
        <w:tab/>
        <w:t>CONTENTS BY WEIGHT, BY VOLUME OR BY UNIT</w:t>
      </w:r>
    </w:p>
    <w:p w14:paraId="53CDE4FA" w14:textId="77777777" w:rsidR="008244EA" w:rsidRPr="007349F5" w:rsidRDefault="008244EA" w:rsidP="008244EA">
      <w:pPr>
        <w:spacing w:after="0" w:line="240" w:lineRule="auto"/>
        <w:rPr>
          <w:rFonts w:ascii="Times New Roman" w:hAnsi="Times New Roman"/>
          <w:lang w:val="en-GB"/>
        </w:rPr>
      </w:pPr>
    </w:p>
    <w:p w14:paraId="1CD63BE4" w14:textId="77777777" w:rsidR="008244EA" w:rsidRPr="007349F5" w:rsidRDefault="00693D06" w:rsidP="008244EA">
      <w:pPr>
        <w:spacing w:after="0" w:line="240" w:lineRule="auto"/>
        <w:rPr>
          <w:rFonts w:ascii="Times New Roman" w:hAnsi="Times New Roman"/>
          <w:lang w:val="en-GB"/>
        </w:rPr>
      </w:pPr>
      <w:r w:rsidRPr="007349F5">
        <w:rPr>
          <w:rFonts w:ascii="Times New Roman" w:hAnsi="Times New Roman"/>
          <w:lang w:val="en-GB"/>
        </w:rPr>
        <w:t>25 mg / 1.0 ml</w:t>
      </w:r>
    </w:p>
    <w:p w14:paraId="436354AC" w14:textId="77777777" w:rsidR="008244EA" w:rsidRPr="007349F5" w:rsidRDefault="008244EA" w:rsidP="008244EA">
      <w:pPr>
        <w:spacing w:after="0" w:line="240" w:lineRule="auto"/>
        <w:rPr>
          <w:rFonts w:ascii="Times New Roman" w:hAnsi="Times New Roman"/>
          <w:lang w:val="en-GB"/>
        </w:rPr>
      </w:pPr>
    </w:p>
    <w:p w14:paraId="54B419C2" w14:textId="77777777" w:rsidR="008244EA" w:rsidRPr="007349F5" w:rsidRDefault="00693D06" w:rsidP="008244EA">
      <w:pPr>
        <w:pBdr>
          <w:top w:val="single" w:sz="4" w:space="1" w:color="auto"/>
          <w:left w:val="single" w:sz="4" w:space="4" w:color="auto"/>
          <w:bottom w:val="single" w:sz="4" w:space="1" w:color="auto"/>
          <w:right w:val="single" w:sz="4" w:space="4" w:color="auto"/>
        </w:pBdr>
        <w:tabs>
          <w:tab w:val="left" w:pos="560"/>
        </w:tabs>
        <w:spacing w:after="0" w:line="240" w:lineRule="auto"/>
        <w:rPr>
          <w:rFonts w:ascii="Times New Roman" w:hAnsi="Times New Roman"/>
          <w:lang w:val="en-GB"/>
        </w:rPr>
      </w:pPr>
      <w:r w:rsidRPr="007349F5">
        <w:rPr>
          <w:rFonts w:ascii="Times New Roman" w:hAnsi="Times New Roman"/>
          <w:b/>
          <w:lang w:val="en-GB"/>
        </w:rPr>
        <w:t>6.</w:t>
      </w:r>
      <w:r w:rsidRPr="007349F5">
        <w:rPr>
          <w:rFonts w:ascii="Times New Roman" w:hAnsi="Times New Roman"/>
          <w:b/>
          <w:lang w:val="en-GB"/>
        </w:rPr>
        <w:tab/>
        <w:t>OTHER</w:t>
      </w:r>
    </w:p>
    <w:p w14:paraId="3D739CA2" w14:textId="77777777" w:rsidR="008244EA" w:rsidRDefault="008244EA" w:rsidP="008244EA">
      <w:pPr>
        <w:spacing w:after="0" w:line="240" w:lineRule="auto"/>
        <w:rPr>
          <w:rFonts w:ascii="Times New Roman" w:eastAsia="Times New Roman" w:hAnsi="Times New Roman" w:cs="Times New Roman"/>
          <w:b/>
          <w:lang w:val="en-US"/>
        </w:rPr>
      </w:pPr>
    </w:p>
    <w:p w14:paraId="174CBC6F" w14:textId="77777777" w:rsidR="00480BA3" w:rsidRPr="007349F5" w:rsidRDefault="00693D06">
      <w:pPr>
        <w:widowControl/>
        <w:spacing w:after="0" w:line="240" w:lineRule="auto"/>
        <w:rPr>
          <w:rFonts w:ascii="Times New Roman" w:hAnsi="Times New Roman"/>
          <w:lang w:val="en-GB"/>
        </w:rPr>
      </w:pPr>
      <w:r w:rsidRPr="007349F5">
        <w:rPr>
          <w:rFonts w:ascii="Times New Roman" w:hAnsi="Times New Roman"/>
          <w:lang w:val="en-GB"/>
        </w:rPr>
        <w:br w:type="page"/>
      </w:r>
    </w:p>
    <w:p w14:paraId="75E5B009" w14:textId="77777777" w:rsidR="00036094" w:rsidRDefault="00036094" w:rsidP="00A86F5E">
      <w:pPr>
        <w:spacing w:after="0" w:line="240" w:lineRule="auto"/>
        <w:rPr>
          <w:rFonts w:ascii="Times New Roman" w:eastAsia="Times New Roman" w:hAnsi="Times New Roman" w:cs="Times New Roman"/>
          <w:b/>
          <w:lang w:val="en-US"/>
        </w:rPr>
      </w:pPr>
    </w:p>
    <w:p w14:paraId="079F2E94" w14:textId="77777777" w:rsidR="00036094" w:rsidRDefault="00036094" w:rsidP="00A86F5E">
      <w:pPr>
        <w:spacing w:after="0" w:line="240" w:lineRule="auto"/>
        <w:rPr>
          <w:rFonts w:ascii="Times New Roman" w:eastAsia="Times New Roman" w:hAnsi="Times New Roman" w:cs="Times New Roman"/>
          <w:b/>
          <w:lang w:val="en-US"/>
        </w:rPr>
      </w:pPr>
    </w:p>
    <w:p w14:paraId="00CA8710" w14:textId="77777777" w:rsidR="00036094" w:rsidRDefault="00036094" w:rsidP="00A86F5E">
      <w:pPr>
        <w:spacing w:after="0" w:line="240" w:lineRule="auto"/>
        <w:rPr>
          <w:rFonts w:ascii="Times New Roman" w:eastAsia="Times New Roman" w:hAnsi="Times New Roman" w:cs="Times New Roman"/>
          <w:b/>
          <w:lang w:val="en-US"/>
        </w:rPr>
      </w:pPr>
    </w:p>
    <w:p w14:paraId="74AC1320" w14:textId="77777777" w:rsidR="00036094" w:rsidRDefault="00036094" w:rsidP="00A86F5E">
      <w:pPr>
        <w:spacing w:after="0" w:line="240" w:lineRule="auto"/>
        <w:rPr>
          <w:rFonts w:ascii="Times New Roman" w:eastAsia="Times New Roman" w:hAnsi="Times New Roman" w:cs="Times New Roman"/>
          <w:b/>
          <w:lang w:val="en-US"/>
        </w:rPr>
      </w:pPr>
    </w:p>
    <w:p w14:paraId="0866BA2D" w14:textId="77777777" w:rsidR="00036094" w:rsidRDefault="00036094" w:rsidP="00A86F5E">
      <w:pPr>
        <w:spacing w:after="0" w:line="240" w:lineRule="auto"/>
        <w:rPr>
          <w:rFonts w:ascii="Times New Roman" w:eastAsia="Times New Roman" w:hAnsi="Times New Roman" w:cs="Times New Roman"/>
          <w:b/>
          <w:lang w:val="en-US"/>
        </w:rPr>
      </w:pPr>
    </w:p>
    <w:p w14:paraId="6800FFA0" w14:textId="77777777" w:rsidR="00036094" w:rsidRDefault="00036094" w:rsidP="00A86F5E">
      <w:pPr>
        <w:spacing w:after="0" w:line="240" w:lineRule="auto"/>
        <w:rPr>
          <w:rFonts w:ascii="Times New Roman" w:eastAsia="Times New Roman" w:hAnsi="Times New Roman" w:cs="Times New Roman"/>
          <w:b/>
          <w:lang w:val="en-US"/>
        </w:rPr>
      </w:pPr>
    </w:p>
    <w:p w14:paraId="095B8E92" w14:textId="77777777" w:rsidR="00036094" w:rsidRDefault="00036094" w:rsidP="00A86F5E">
      <w:pPr>
        <w:spacing w:after="0" w:line="240" w:lineRule="auto"/>
        <w:rPr>
          <w:rFonts w:ascii="Times New Roman" w:eastAsia="Times New Roman" w:hAnsi="Times New Roman" w:cs="Times New Roman"/>
          <w:b/>
          <w:lang w:val="en-US"/>
        </w:rPr>
      </w:pPr>
    </w:p>
    <w:p w14:paraId="18792AAB" w14:textId="77777777" w:rsidR="00036094" w:rsidRDefault="00036094" w:rsidP="00A86F5E">
      <w:pPr>
        <w:spacing w:after="0" w:line="240" w:lineRule="auto"/>
        <w:rPr>
          <w:rFonts w:ascii="Times New Roman" w:eastAsia="Times New Roman" w:hAnsi="Times New Roman" w:cs="Times New Roman"/>
          <w:b/>
          <w:lang w:val="en-US"/>
        </w:rPr>
      </w:pPr>
    </w:p>
    <w:p w14:paraId="7B669B5D" w14:textId="77777777" w:rsidR="00036094" w:rsidRDefault="00036094" w:rsidP="00A86F5E">
      <w:pPr>
        <w:spacing w:after="0" w:line="240" w:lineRule="auto"/>
        <w:rPr>
          <w:rFonts w:ascii="Times New Roman" w:eastAsia="Times New Roman" w:hAnsi="Times New Roman" w:cs="Times New Roman"/>
          <w:b/>
          <w:lang w:val="en-US"/>
        </w:rPr>
      </w:pPr>
    </w:p>
    <w:p w14:paraId="2A63364C" w14:textId="77777777" w:rsidR="00036094" w:rsidRDefault="00036094" w:rsidP="00A86F5E">
      <w:pPr>
        <w:spacing w:after="0" w:line="240" w:lineRule="auto"/>
        <w:rPr>
          <w:rFonts w:ascii="Times New Roman" w:eastAsia="Times New Roman" w:hAnsi="Times New Roman" w:cs="Times New Roman"/>
          <w:b/>
          <w:lang w:val="en-US"/>
        </w:rPr>
      </w:pPr>
    </w:p>
    <w:p w14:paraId="3B26D0A9" w14:textId="77777777" w:rsidR="00036094" w:rsidRDefault="00036094" w:rsidP="00A86F5E">
      <w:pPr>
        <w:spacing w:after="0" w:line="240" w:lineRule="auto"/>
        <w:rPr>
          <w:rFonts w:ascii="Times New Roman" w:eastAsia="Times New Roman" w:hAnsi="Times New Roman" w:cs="Times New Roman"/>
          <w:b/>
          <w:lang w:val="en-US"/>
        </w:rPr>
      </w:pPr>
    </w:p>
    <w:p w14:paraId="5B1FAF12" w14:textId="77777777" w:rsidR="00036094" w:rsidRDefault="00036094" w:rsidP="00A86F5E">
      <w:pPr>
        <w:spacing w:after="0" w:line="240" w:lineRule="auto"/>
        <w:rPr>
          <w:rFonts w:ascii="Times New Roman" w:eastAsia="Times New Roman" w:hAnsi="Times New Roman" w:cs="Times New Roman"/>
          <w:b/>
          <w:lang w:val="en-US"/>
        </w:rPr>
      </w:pPr>
    </w:p>
    <w:p w14:paraId="698C30E9" w14:textId="77777777" w:rsidR="00036094" w:rsidRDefault="00036094" w:rsidP="00A86F5E">
      <w:pPr>
        <w:spacing w:after="0" w:line="240" w:lineRule="auto"/>
        <w:rPr>
          <w:rFonts w:ascii="Times New Roman" w:eastAsia="Times New Roman" w:hAnsi="Times New Roman" w:cs="Times New Roman"/>
          <w:b/>
          <w:lang w:val="en-US"/>
        </w:rPr>
      </w:pPr>
    </w:p>
    <w:p w14:paraId="423D3FA6" w14:textId="77777777" w:rsidR="00036094" w:rsidRDefault="00036094" w:rsidP="00A86F5E">
      <w:pPr>
        <w:spacing w:after="0" w:line="240" w:lineRule="auto"/>
        <w:rPr>
          <w:rFonts w:ascii="Times New Roman" w:eastAsia="Times New Roman" w:hAnsi="Times New Roman" w:cs="Times New Roman"/>
          <w:b/>
          <w:lang w:val="en-US"/>
        </w:rPr>
      </w:pPr>
    </w:p>
    <w:p w14:paraId="42BF9773" w14:textId="77777777" w:rsidR="00036094" w:rsidRDefault="00036094" w:rsidP="00A86F5E">
      <w:pPr>
        <w:spacing w:after="0" w:line="240" w:lineRule="auto"/>
        <w:rPr>
          <w:rFonts w:ascii="Times New Roman" w:eastAsia="Times New Roman" w:hAnsi="Times New Roman" w:cs="Times New Roman"/>
          <w:b/>
          <w:lang w:val="en-US"/>
        </w:rPr>
      </w:pPr>
    </w:p>
    <w:p w14:paraId="4B21EFF1" w14:textId="77777777" w:rsidR="00036094" w:rsidRDefault="00036094" w:rsidP="00A86F5E">
      <w:pPr>
        <w:spacing w:after="0" w:line="240" w:lineRule="auto"/>
        <w:rPr>
          <w:rFonts w:ascii="Times New Roman" w:eastAsia="Times New Roman" w:hAnsi="Times New Roman" w:cs="Times New Roman"/>
          <w:b/>
          <w:lang w:val="en-US"/>
        </w:rPr>
      </w:pPr>
    </w:p>
    <w:p w14:paraId="6FFED03B" w14:textId="77777777" w:rsidR="00036094" w:rsidRDefault="00036094" w:rsidP="00A86F5E">
      <w:pPr>
        <w:spacing w:after="0" w:line="240" w:lineRule="auto"/>
        <w:rPr>
          <w:rFonts w:ascii="Times New Roman" w:eastAsia="Times New Roman" w:hAnsi="Times New Roman" w:cs="Times New Roman"/>
          <w:b/>
          <w:lang w:val="en-US"/>
        </w:rPr>
      </w:pPr>
    </w:p>
    <w:p w14:paraId="1D8765EA" w14:textId="77777777" w:rsidR="00036094" w:rsidRDefault="00036094" w:rsidP="00A86F5E">
      <w:pPr>
        <w:spacing w:after="0" w:line="240" w:lineRule="auto"/>
        <w:rPr>
          <w:rFonts w:ascii="Times New Roman" w:eastAsia="Times New Roman" w:hAnsi="Times New Roman" w:cs="Times New Roman"/>
          <w:b/>
          <w:lang w:val="en-US"/>
        </w:rPr>
      </w:pPr>
    </w:p>
    <w:p w14:paraId="6E5D8CDC" w14:textId="77777777" w:rsidR="00036094" w:rsidRDefault="00036094" w:rsidP="00A86F5E">
      <w:pPr>
        <w:spacing w:after="0" w:line="240" w:lineRule="auto"/>
        <w:rPr>
          <w:rFonts w:ascii="Times New Roman" w:eastAsia="Times New Roman" w:hAnsi="Times New Roman" w:cs="Times New Roman"/>
          <w:b/>
          <w:lang w:val="en-US"/>
        </w:rPr>
      </w:pPr>
    </w:p>
    <w:p w14:paraId="15F1BF5F" w14:textId="77777777" w:rsidR="00036094" w:rsidRDefault="00036094" w:rsidP="00A86F5E">
      <w:pPr>
        <w:spacing w:after="0" w:line="240" w:lineRule="auto"/>
        <w:rPr>
          <w:rFonts w:ascii="Times New Roman" w:eastAsia="Times New Roman" w:hAnsi="Times New Roman" w:cs="Times New Roman"/>
          <w:b/>
          <w:lang w:val="en-US"/>
        </w:rPr>
      </w:pPr>
    </w:p>
    <w:p w14:paraId="76476544" w14:textId="77777777" w:rsidR="00036094" w:rsidRDefault="00036094" w:rsidP="00A86F5E">
      <w:pPr>
        <w:spacing w:after="0" w:line="240" w:lineRule="auto"/>
        <w:rPr>
          <w:rFonts w:ascii="Times New Roman" w:eastAsia="Times New Roman" w:hAnsi="Times New Roman" w:cs="Times New Roman"/>
          <w:b/>
          <w:lang w:val="en-US"/>
        </w:rPr>
      </w:pPr>
    </w:p>
    <w:p w14:paraId="2C04E607" w14:textId="77777777" w:rsidR="00036094" w:rsidRDefault="00036094" w:rsidP="00A86F5E">
      <w:pPr>
        <w:spacing w:after="0" w:line="240" w:lineRule="auto"/>
        <w:rPr>
          <w:rFonts w:ascii="Times New Roman" w:eastAsia="Times New Roman" w:hAnsi="Times New Roman" w:cs="Times New Roman"/>
          <w:b/>
          <w:lang w:val="en-US"/>
        </w:rPr>
      </w:pPr>
    </w:p>
    <w:p w14:paraId="52F96BFD" w14:textId="77777777" w:rsidR="00A65CC1" w:rsidRDefault="00693D06" w:rsidP="00325081">
      <w:pPr>
        <w:pStyle w:val="EMA13"/>
        <w:rPr>
          <w:lang w:val="en-US"/>
        </w:rPr>
      </w:pPr>
      <w:r w:rsidRPr="002E1E76">
        <w:rPr>
          <w:lang w:val="en-US"/>
        </w:rPr>
        <w:t>B. PACKAGE LEAFLET</w:t>
      </w:r>
    </w:p>
    <w:p w14:paraId="45B0B3C2" w14:textId="77777777" w:rsidR="00DE115E" w:rsidRPr="002E1E76" w:rsidRDefault="00693D06" w:rsidP="006D5C0B">
      <w:pPr>
        <w:spacing w:after="0" w:line="240" w:lineRule="auto"/>
        <w:jc w:val="center"/>
        <w:rPr>
          <w:lang w:val="en-US"/>
        </w:rPr>
      </w:pPr>
      <w:r>
        <w:rPr>
          <w:rFonts w:ascii="Times New Roman" w:eastAsia="Times New Roman" w:hAnsi="Times New Roman" w:cs="Times New Roman"/>
          <w:b/>
          <w:lang w:val="en-US"/>
        </w:rPr>
        <w:br w:type="page"/>
      </w:r>
      <w:r w:rsidRPr="002E1E76">
        <w:rPr>
          <w:rFonts w:ascii="Times New Roman" w:eastAsia="Times New Roman" w:hAnsi="Times New Roman" w:cs="Times New Roman"/>
          <w:b/>
          <w:lang w:val="en-US"/>
        </w:rPr>
        <w:lastRenderedPageBreak/>
        <w:t>Package leaflet: Information for the user</w:t>
      </w:r>
    </w:p>
    <w:p w14:paraId="26ECF411" w14:textId="77777777" w:rsidR="00DE115E" w:rsidRPr="002E1E76" w:rsidRDefault="00DE115E" w:rsidP="006D5C0B">
      <w:pPr>
        <w:spacing w:after="0" w:line="240" w:lineRule="auto"/>
        <w:jc w:val="center"/>
        <w:rPr>
          <w:lang w:val="en-US"/>
        </w:rPr>
      </w:pPr>
    </w:p>
    <w:p w14:paraId="6B5BFACD" w14:textId="77777777" w:rsidR="00DE115E" w:rsidRPr="002E1E76" w:rsidRDefault="00693D06" w:rsidP="006D5C0B">
      <w:pPr>
        <w:spacing w:after="0" w:line="240" w:lineRule="auto"/>
        <w:jc w:val="center"/>
        <w:rPr>
          <w:lang w:val="en-US"/>
        </w:rPr>
      </w:pPr>
      <w:r w:rsidRPr="002E1E76">
        <w:rPr>
          <w:rFonts w:ascii="Times New Roman" w:eastAsia="Times New Roman" w:hAnsi="Times New Roman" w:cs="Times New Roman"/>
          <w:b/>
          <w:lang w:val="en-US"/>
        </w:rPr>
        <w:t>Nordimet 7.5 mg solution for injection in pre-filled pen</w:t>
      </w:r>
    </w:p>
    <w:p w14:paraId="42B18761" w14:textId="77777777" w:rsidR="00DE115E" w:rsidRPr="002E1E76" w:rsidRDefault="00693D06" w:rsidP="006D5C0B">
      <w:pPr>
        <w:spacing w:after="0" w:line="240" w:lineRule="auto"/>
        <w:jc w:val="center"/>
        <w:rPr>
          <w:lang w:val="en-US"/>
        </w:rPr>
      </w:pPr>
      <w:r w:rsidRPr="002E1E76">
        <w:rPr>
          <w:rFonts w:ascii="Times New Roman" w:eastAsia="Times New Roman" w:hAnsi="Times New Roman" w:cs="Times New Roman"/>
          <w:b/>
          <w:lang w:val="en-US"/>
        </w:rPr>
        <w:t>Nordimet 10 mg solution for injection in pre-filled pen</w:t>
      </w:r>
    </w:p>
    <w:p w14:paraId="2FA36649" w14:textId="77777777" w:rsidR="00DE115E" w:rsidRPr="002E1E76" w:rsidRDefault="00693D06" w:rsidP="006D5C0B">
      <w:pPr>
        <w:spacing w:after="0" w:line="240" w:lineRule="auto"/>
        <w:jc w:val="center"/>
        <w:rPr>
          <w:lang w:val="en-US"/>
        </w:rPr>
      </w:pPr>
      <w:r w:rsidRPr="002E1E76">
        <w:rPr>
          <w:rFonts w:ascii="Times New Roman" w:eastAsia="Times New Roman" w:hAnsi="Times New Roman" w:cs="Times New Roman"/>
          <w:b/>
          <w:lang w:val="en-US"/>
        </w:rPr>
        <w:t>Nordimet 12.5 mg solution for injection in pre-filled pen</w:t>
      </w:r>
    </w:p>
    <w:p w14:paraId="2A97D464" w14:textId="77777777" w:rsidR="00DE115E" w:rsidRPr="002E1E76" w:rsidRDefault="00693D06" w:rsidP="006D5C0B">
      <w:pPr>
        <w:spacing w:after="0" w:line="240" w:lineRule="auto"/>
        <w:jc w:val="center"/>
        <w:rPr>
          <w:lang w:val="en-US"/>
        </w:rPr>
      </w:pPr>
      <w:r w:rsidRPr="002E1E76">
        <w:rPr>
          <w:rFonts w:ascii="Times New Roman" w:eastAsia="Times New Roman" w:hAnsi="Times New Roman" w:cs="Times New Roman"/>
          <w:b/>
          <w:lang w:val="en-US"/>
        </w:rPr>
        <w:t>Nordimet 15 mg solution for injection in pre-filled pen</w:t>
      </w:r>
    </w:p>
    <w:p w14:paraId="1DBBB9F3" w14:textId="77777777" w:rsidR="00DE115E" w:rsidRPr="002E1E76" w:rsidRDefault="00693D06" w:rsidP="006D5C0B">
      <w:pPr>
        <w:spacing w:after="0" w:line="240" w:lineRule="auto"/>
        <w:jc w:val="center"/>
        <w:rPr>
          <w:lang w:val="en-US"/>
        </w:rPr>
      </w:pPr>
      <w:r w:rsidRPr="002E1E76">
        <w:rPr>
          <w:rFonts w:ascii="Times New Roman" w:eastAsia="Times New Roman" w:hAnsi="Times New Roman" w:cs="Times New Roman"/>
          <w:b/>
          <w:lang w:val="en-US"/>
        </w:rPr>
        <w:t>Nordimet 17.5 mg solution for injection in pre-filled pen</w:t>
      </w:r>
    </w:p>
    <w:p w14:paraId="45D96CE7" w14:textId="77777777" w:rsidR="00DE115E" w:rsidRPr="002E1E76" w:rsidRDefault="00693D06" w:rsidP="006D5C0B">
      <w:pPr>
        <w:spacing w:after="0" w:line="240" w:lineRule="auto"/>
        <w:jc w:val="center"/>
        <w:rPr>
          <w:lang w:val="en-US"/>
        </w:rPr>
      </w:pPr>
      <w:r w:rsidRPr="002E1E76">
        <w:rPr>
          <w:rFonts w:ascii="Times New Roman" w:eastAsia="Times New Roman" w:hAnsi="Times New Roman" w:cs="Times New Roman"/>
          <w:b/>
          <w:lang w:val="en-US"/>
        </w:rPr>
        <w:t>Nordimet 20 mg solution for injection in pre-filled pen</w:t>
      </w:r>
    </w:p>
    <w:p w14:paraId="4133BAA7" w14:textId="77777777" w:rsidR="00DE115E" w:rsidRPr="002E1E76" w:rsidRDefault="00693D06" w:rsidP="006D5C0B">
      <w:pPr>
        <w:spacing w:after="0" w:line="240" w:lineRule="auto"/>
        <w:jc w:val="center"/>
        <w:rPr>
          <w:lang w:val="en-US"/>
        </w:rPr>
      </w:pPr>
      <w:r w:rsidRPr="002E1E76">
        <w:rPr>
          <w:rFonts w:ascii="Times New Roman" w:eastAsia="Times New Roman" w:hAnsi="Times New Roman" w:cs="Times New Roman"/>
          <w:b/>
          <w:lang w:val="en-US"/>
        </w:rPr>
        <w:t>Nordimet 22.5 mg solution for injection in pre-filled pen</w:t>
      </w:r>
    </w:p>
    <w:p w14:paraId="788C5F3F" w14:textId="77777777" w:rsidR="00DE115E" w:rsidRPr="002E1E76" w:rsidRDefault="00693D06" w:rsidP="006D5C0B">
      <w:pPr>
        <w:spacing w:after="0" w:line="240" w:lineRule="auto"/>
        <w:jc w:val="center"/>
        <w:rPr>
          <w:lang w:val="en-US"/>
        </w:rPr>
      </w:pPr>
      <w:r w:rsidRPr="002E1E76">
        <w:rPr>
          <w:rFonts w:ascii="Times New Roman" w:eastAsia="Times New Roman" w:hAnsi="Times New Roman" w:cs="Times New Roman"/>
          <w:b/>
          <w:lang w:val="en-US"/>
        </w:rPr>
        <w:t>Nordimet 25 mg solution for injection in pre-filled pen</w:t>
      </w:r>
    </w:p>
    <w:p w14:paraId="3C2EF823" w14:textId="77777777" w:rsidR="006D39A6" w:rsidRPr="002E1E76" w:rsidRDefault="006D39A6" w:rsidP="00D0348E">
      <w:pPr>
        <w:spacing w:after="0" w:line="240" w:lineRule="auto"/>
        <w:rPr>
          <w:lang w:val="en-US"/>
        </w:rPr>
      </w:pPr>
    </w:p>
    <w:p w14:paraId="70F2211E" w14:textId="77777777" w:rsidR="00DE115E" w:rsidRPr="002E1E76" w:rsidRDefault="00693D06" w:rsidP="005C792B">
      <w:pPr>
        <w:spacing w:after="0" w:line="240" w:lineRule="auto"/>
        <w:jc w:val="center"/>
        <w:rPr>
          <w:lang w:val="en-US"/>
        </w:rPr>
      </w:pPr>
      <w:r w:rsidRPr="002E1E76">
        <w:rPr>
          <w:rFonts w:ascii="Times New Roman" w:eastAsia="Times New Roman" w:hAnsi="Times New Roman" w:cs="Times New Roman"/>
          <w:lang w:val="en-US"/>
        </w:rPr>
        <w:t>methotrexate</w:t>
      </w:r>
    </w:p>
    <w:p w14:paraId="13ED63E7" w14:textId="77777777" w:rsidR="00DE115E" w:rsidRPr="002E1E76" w:rsidRDefault="00DE115E" w:rsidP="00D0348E">
      <w:pPr>
        <w:spacing w:after="0" w:line="240" w:lineRule="auto"/>
        <w:rPr>
          <w:lang w:val="en-US"/>
        </w:rPr>
      </w:pPr>
    </w:p>
    <w:p w14:paraId="151E4CE4" w14:textId="77777777" w:rsidR="00DE115E" w:rsidRDefault="00693D06" w:rsidP="00761A7E">
      <w:pPr>
        <w:spacing w:after="0" w:line="240" w:lineRule="auto"/>
        <w:rPr>
          <w:rFonts w:ascii="Times New Roman" w:eastAsia="Times New Roman" w:hAnsi="Times New Roman" w:cs="Times New Roman"/>
          <w:b/>
          <w:lang w:val="en-US"/>
        </w:rPr>
      </w:pPr>
      <w:r w:rsidRPr="002E1E76">
        <w:rPr>
          <w:rFonts w:ascii="Times New Roman" w:eastAsia="Times New Roman" w:hAnsi="Times New Roman" w:cs="Times New Roman"/>
          <w:b/>
          <w:lang w:val="en-US"/>
        </w:rPr>
        <w:t>Read all of this leaflet carefully before you start using this medicine because it contains important information for you.</w:t>
      </w:r>
    </w:p>
    <w:p w14:paraId="1AE9C69E" w14:textId="77777777" w:rsidR="00DE115E" w:rsidRPr="002E1E76" w:rsidRDefault="00693D06" w:rsidP="00761A7E">
      <w:pPr>
        <w:spacing w:after="0" w:line="240" w:lineRule="auto"/>
        <w:ind w:left="567" w:hanging="567"/>
        <w:rPr>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t>Keep this leaflet. You may need to read it again.</w:t>
      </w:r>
    </w:p>
    <w:p w14:paraId="157559BE" w14:textId="77777777" w:rsidR="00DE115E" w:rsidRPr="002E1E76" w:rsidRDefault="00693D06" w:rsidP="00106F3A">
      <w:pPr>
        <w:spacing w:after="0" w:line="240" w:lineRule="auto"/>
        <w:ind w:left="567" w:hanging="567"/>
        <w:rPr>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t>If you have any further questions, ask your doctor or pharmacist.</w:t>
      </w:r>
    </w:p>
    <w:p w14:paraId="5200864B" w14:textId="77777777" w:rsidR="00DE115E" w:rsidRPr="002E1E76" w:rsidRDefault="00693D06" w:rsidP="001261BE">
      <w:pPr>
        <w:spacing w:after="0" w:line="240" w:lineRule="auto"/>
        <w:ind w:left="567" w:hanging="567"/>
        <w:rPr>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t>This medicine has been prescribed for you only. Do not pass it on to others. It may harm them, even if their signs of illness are the same as yours.</w:t>
      </w:r>
    </w:p>
    <w:p w14:paraId="792CD4E4" w14:textId="77777777" w:rsidR="00DE115E" w:rsidRPr="002E1E76" w:rsidRDefault="00693D06" w:rsidP="00604F65">
      <w:pPr>
        <w:spacing w:after="0" w:line="240" w:lineRule="auto"/>
        <w:ind w:left="567" w:hanging="567"/>
        <w:rPr>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t>If  you get any side effects, talk to your doctor or pharmacist. This includes any possible side effects not listed in this leaflet. See section 4.</w:t>
      </w:r>
    </w:p>
    <w:p w14:paraId="47F03360" w14:textId="77777777" w:rsidR="00DE115E" w:rsidRPr="002E1E76" w:rsidRDefault="00DE115E" w:rsidP="00D0348E">
      <w:pPr>
        <w:spacing w:after="0" w:line="240" w:lineRule="auto"/>
        <w:rPr>
          <w:lang w:val="en-US"/>
        </w:rPr>
      </w:pPr>
    </w:p>
    <w:p w14:paraId="64EFD026" w14:textId="77777777" w:rsidR="00DE115E" w:rsidRPr="002E1E76" w:rsidRDefault="00693D06" w:rsidP="00761A7E">
      <w:pPr>
        <w:spacing w:after="0" w:line="240" w:lineRule="auto"/>
        <w:rPr>
          <w:lang w:val="en-US"/>
        </w:rPr>
      </w:pPr>
      <w:r w:rsidRPr="002E1E76">
        <w:rPr>
          <w:rFonts w:ascii="Times New Roman" w:eastAsia="Times New Roman" w:hAnsi="Times New Roman" w:cs="Times New Roman"/>
          <w:b/>
          <w:lang w:val="en-US"/>
        </w:rPr>
        <w:t>What is in this leaflet</w:t>
      </w:r>
    </w:p>
    <w:p w14:paraId="33C4FC69" w14:textId="77777777" w:rsidR="00DE115E" w:rsidRPr="002E1E76" w:rsidRDefault="00693D06" w:rsidP="00106F3A">
      <w:pPr>
        <w:spacing w:after="0" w:line="240" w:lineRule="auto"/>
        <w:ind w:left="567" w:hanging="567"/>
        <w:rPr>
          <w:lang w:val="en-US"/>
        </w:rPr>
      </w:pPr>
      <w:r w:rsidRPr="002E1E76">
        <w:rPr>
          <w:rFonts w:ascii="Times New Roman" w:eastAsia="Times New Roman" w:hAnsi="Times New Roman" w:cs="Times New Roman"/>
          <w:lang w:val="en-US"/>
        </w:rPr>
        <w:t>1.</w:t>
      </w:r>
      <w:r w:rsidRPr="002E1E76">
        <w:rPr>
          <w:rFonts w:ascii="Times New Roman" w:eastAsia="Times New Roman" w:hAnsi="Times New Roman" w:cs="Times New Roman"/>
          <w:lang w:val="en-US"/>
        </w:rPr>
        <w:tab/>
        <w:t>What Nordimet is and what it is used for</w:t>
      </w:r>
    </w:p>
    <w:p w14:paraId="271407D6" w14:textId="77777777" w:rsidR="00DE115E" w:rsidRPr="002E1E76" w:rsidRDefault="00693D06" w:rsidP="001261BE">
      <w:pPr>
        <w:spacing w:after="0" w:line="240" w:lineRule="auto"/>
        <w:ind w:left="567" w:hanging="567"/>
        <w:rPr>
          <w:lang w:val="en-US"/>
        </w:rPr>
      </w:pPr>
      <w:r w:rsidRPr="002E1E76">
        <w:rPr>
          <w:rFonts w:ascii="Times New Roman" w:eastAsia="Times New Roman" w:hAnsi="Times New Roman" w:cs="Times New Roman"/>
          <w:lang w:val="en-US"/>
        </w:rPr>
        <w:t>2.</w:t>
      </w:r>
      <w:r w:rsidRPr="002E1E76">
        <w:rPr>
          <w:rFonts w:ascii="Times New Roman" w:eastAsia="Times New Roman" w:hAnsi="Times New Roman" w:cs="Times New Roman"/>
          <w:lang w:val="en-US"/>
        </w:rPr>
        <w:tab/>
        <w:t>What you need to know before you use Nordimet</w:t>
      </w:r>
    </w:p>
    <w:p w14:paraId="467D5F5A" w14:textId="77777777" w:rsidR="00DE115E" w:rsidRPr="002E1E76" w:rsidRDefault="00693D06" w:rsidP="00604F65">
      <w:pPr>
        <w:spacing w:after="0" w:line="240" w:lineRule="auto"/>
        <w:ind w:left="567" w:hanging="567"/>
        <w:rPr>
          <w:lang w:val="en-US"/>
        </w:rPr>
      </w:pPr>
      <w:r w:rsidRPr="002E1E76">
        <w:rPr>
          <w:rFonts w:ascii="Times New Roman" w:eastAsia="Times New Roman" w:hAnsi="Times New Roman" w:cs="Times New Roman"/>
          <w:lang w:val="en-US"/>
        </w:rPr>
        <w:t>3.</w:t>
      </w:r>
      <w:r w:rsidRPr="002E1E76">
        <w:rPr>
          <w:rFonts w:ascii="Times New Roman" w:eastAsia="Times New Roman" w:hAnsi="Times New Roman" w:cs="Times New Roman"/>
          <w:lang w:val="en-US"/>
        </w:rPr>
        <w:tab/>
        <w:t>How to use Nordimet</w:t>
      </w:r>
    </w:p>
    <w:p w14:paraId="52BFEBE4" w14:textId="77777777" w:rsidR="00DE115E" w:rsidRPr="002E1E76" w:rsidRDefault="00693D06" w:rsidP="00AE1196">
      <w:pPr>
        <w:spacing w:after="0" w:line="240" w:lineRule="auto"/>
        <w:ind w:left="567" w:hanging="567"/>
        <w:rPr>
          <w:lang w:val="en-US"/>
        </w:rPr>
      </w:pPr>
      <w:r w:rsidRPr="002E1E76">
        <w:rPr>
          <w:rFonts w:ascii="Times New Roman" w:eastAsia="Times New Roman" w:hAnsi="Times New Roman" w:cs="Times New Roman"/>
          <w:lang w:val="en-US"/>
        </w:rPr>
        <w:t>4.</w:t>
      </w:r>
      <w:r w:rsidRPr="002E1E76">
        <w:rPr>
          <w:rFonts w:ascii="Times New Roman" w:eastAsia="Times New Roman" w:hAnsi="Times New Roman" w:cs="Times New Roman"/>
          <w:lang w:val="en-US"/>
        </w:rPr>
        <w:tab/>
        <w:t>Possible side effects</w:t>
      </w:r>
    </w:p>
    <w:p w14:paraId="27C96EC2" w14:textId="77777777" w:rsidR="00DE115E" w:rsidRPr="002E1E76" w:rsidRDefault="00693D06" w:rsidP="00CC4F74">
      <w:pPr>
        <w:spacing w:after="0" w:line="240" w:lineRule="auto"/>
        <w:ind w:left="567" w:hanging="567"/>
        <w:rPr>
          <w:lang w:val="en-US"/>
        </w:rPr>
      </w:pPr>
      <w:r w:rsidRPr="002E1E76">
        <w:rPr>
          <w:rFonts w:ascii="Times New Roman" w:eastAsia="Times New Roman" w:hAnsi="Times New Roman" w:cs="Times New Roman"/>
          <w:lang w:val="en-US"/>
        </w:rPr>
        <w:t>5.</w:t>
      </w:r>
      <w:r w:rsidRPr="002E1E76">
        <w:rPr>
          <w:rFonts w:ascii="Times New Roman" w:eastAsia="Times New Roman" w:hAnsi="Times New Roman" w:cs="Times New Roman"/>
          <w:lang w:val="en-US"/>
        </w:rPr>
        <w:tab/>
        <w:t>How to store Nordimet</w:t>
      </w:r>
    </w:p>
    <w:p w14:paraId="75AAD5A6" w14:textId="77777777" w:rsidR="00DE115E" w:rsidRPr="002E1E76" w:rsidRDefault="00693D06" w:rsidP="00E86E3A">
      <w:pPr>
        <w:spacing w:after="0" w:line="240" w:lineRule="auto"/>
        <w:ind w:left="567" w:hanging="567"/>
        <w:rPr>
          <w:lang w:val="en-US"/>
        </w:rPr>
      </w:pPr>
      <w:r w:rsidRPr="002E1E76">
        <w:rPr>
          <w:rFonts w:ascii="Times New Roman" w:eastAsia="Times New Roman" w:hAnsi="Times New Roman" w:cs="Times New Roman"/>
          <w:lang w:val="en-US"/>
        </w:rPr>
        <w:t>6.</w:t>
      </w:r>
      <w:r w:rsidRPr="002E1E76">
        <w:rPr>
          <w:rFonts w:ascii="Times New Roman" w:eastAsia="Times New Roman" w:hAnsi="Times New Roman" w:cs="Times New Roman"/>
          <w:lang w:val="en-US"/>
        </w:rPr>
        <w:tab/>
        <w:t>Contents of the pack and other information</w:t>
      </w:r>
    </w:p>
    <w:p w14:paraId="35D344F4" w14:textId="77777777" w:rsidR="00DE115E" w:rsidRDefault="00DE115E" w:rsidP="00AE0CF1">
      <w:pPr>
        <w:tabs>
          <w:tab w:val="left" w:pos="567"/>
        </w:tabs>
        <w:spacing w:after="0" w:line="240" w:lineRule="auto"/>
        <w:rPr>
          <w:lang w:val="en-US"/>
        </w:rPr>
      </w:pPr>
    </w:p>
    <w:p w14:paraId="05092407" w14:textId="77777777" w:rsidR="00614D5D" w:rsidRPr="002E1E76" w:rsidRDefault="00614D5D" w:rsidP="00AE0CF1">
      <w:pPr>
        <w:tabs>
          <w:tab w:val="left" w:pos="567"/>
        </w:tabs>
        <w:spacing w:after="0" w:line="240" w:lineRule="auto"/>
        <w:rPr>
          <w:lang w:val="en-US"/>
        </w:rPr>
      </w:pPr>
    </w:p>
    <w:p w14:paraId="4AB7DCC9" w14:textId="77777777" w:rsidR="00DE115E" w:rsidRPr="002E1E76" w:rsidRDefault="00693D06" w:rsidP="00761A7E">
      <w:pPr>
        <w:tabs>
          <w:tab w:val="left" w:pos="680"/>
        </w:tabs>
        <w:spacing w:after="0" w:line="240" w:lineRule="auto"/>
        <w:rPr>
          <w:lang w:val="en-US"/>
        </w:rPr>
      </w:pPr>
      <w:r w:rsidRPr="002E1E76">
        <w:rPr>
          <w:rFonts w:ascii="Times New Roman" w:eastAsia="Times New Roman" w:hAnsi="Times New Roman" w:cs="Times New Roman"/>
          <w:b/>
          <w:lang w:val="en-US"/>
        </w:rPr>
        <w:t>1.</w:t>
      </w:r>
      <w:r w:rsidRPr="002E1E76">
        <w:rPr>
          <w:rFonts w:ascii="Times New Roman" w:eastAsia="Times New Roman" w:hAnsi="Times New Roman" w:cs="Times New Roman"/>
          <w:b/>
          <w:lang w:val="en-US"/>
        </w:rPr>
        <w:tab/>
        <w:t>What Nordimet is and what it is used for</w:t>
      </w:r>
    </w:p>
    <w:p w14:paraId="0A9DE65C" w14:textId="77777777" w:rsidR="00DE115E" w:rsidRPr="002E1E76" w:rsidRDefault="00DE115E" w:rsidP="00761A7E">
      <w:pPr>
        <w:spacing w:after="0" w:line="240" w:lineRule="auto"/>
        <w:rPr>
          <w:lang w:val="en-US"/>
        </w:rPr>
      </w:pPr>
    </w:p>
    <w:p w14:paraId="669B1B01" w14:textId="77777777" w:rsidR="00DE115E" w:rsidRPr="002E1E76" w:rsidRDefault="00693D06" w:rsidP="00106F3A">
      <w:pPr>
        <w:spacing w:after="0" w:line="240" w:lineRule="auto"/>
        <w:rPr>
          <w:lang w:val="en-US"/>
        </w:rPr>
      </w:pPr>
      <w:r w:rsidRPr="002E1E76">
        <w:rPr>
          <w:rFonts w:ascii="Times New Roman" w:eastAsia="Times New Roman" w:hAnsi="Times New Roman" w:cs="Times New Roman"/>
          <w:lang w:val="en-US"/>
        </w:rPr>
        <w:t xml:space="preserve">Nordimet contains the active substance methotrexate which works by: </w:t>
      </w:r>
    </w:p>
    <w:p w14:paraId="6767EF6B" w14:textId="77777777" w:rsidR="00DE115E" w:rsidRDefault="00693D06" w:rsidP="001261BE">
      <w:pPr>
        <w:numPr>
          <w:ilvl w:val="0"/>
          <w:numId w:val="1"/>
        </w:numPr>
        <w:spacing w:after="0" w:line="240" w:lineRule="auto"/>
        <w:ind w:left="567" w:hanging="567"/>
        <w:contextualSpacing/>
      </w:pPr>
      <w:r>
        <w:rPr>
          <w:rFonts w:ascii="Times New Roman" w:eastAsia="Times New Roman" w:hAnsi="Times New Roman" w:cs="Times New Roman"/>
        </w:rPr>
        <w:t xml:space="preserve">reducing  inflammation or swelling, and </w:t>
      </w:r>
    </w:p>
    <w:p w14:paraId="1958D7F4" w14:textId="77777777" w:rsidR="00DE115E" w:rsidRPr="002E1E76" w:rsidRDefault="00693D06" w:rsidP="00604F65">
      <w:pPr>
        <w:spacing w:after="0" w:line="240" w:lineRule="auto"/>
        <w:ind w:left="567" w:hanging="567"/>
        <w:rPr>
          <w:lang w:val="en-US"/>
        </w:rPr>
      </w:pPr>
      <w:r w:rsidRPr="002E1E76">
        <w:rPr>
          <w:rFonts w:ascii="Times New Roman" w:eastAsia="Times New Roman" w:hAnsi="Times New Roman" w:cs="Times New Roman"/>
          <w:lang w:val="en-US"/>
        </w:rPr>
        <w:t>-         reducing the activity of the immune system (the body’s own defense mechanism). An overactive immune system has been linked to inflammatory diseases.</w:t>
      </w:r>
    </w:p>
    <w:p w14:paraId="00617DB1" w14:textId="77777777" w:rsidR="00DE115E" w:rsidRPr="002E1E76" w:rsidRDefault="00DE115E" w:rsidP="00AE0CF1">
      <w:pPr>
        <w:spacing w:after="0" w:line="240" w:lineRule="auto"/>
        <w:rPr>
          <w:lang w:val="en-US"/>
        </w:rPr>
      </w:pPr>
    </w:p>
    <w:p w14:paraId="371F9ECE" w14:textId="77777777" w:rsidR="00DE115E" w:rsidRPr="002E1E76" w:rsidRDefault="00693D06" w:rsidP="00A86F5E">
      <w:pPr>
        <w:spacing w:after="0" w:line="240" w:lineRule="auto"/>
        <w:rPr>
          <w:lang w:val="en-US"/>
        </w:rPr>
      </w:pPr>
      <w:r w:rsidRPr="002E1E76">
        <w:rPr>
          <w:rFonts w:ascii="Times New Roman" w:eastAsia="Times New Roman" w:hAnsi="Times New Roman" w:cs="Times New Roman"/>
          <w:lang w:val="en-US"/>
        </w:rPr>
        <w:t>Nordimet is a medicine used to treat a range of inflammatory diseases:</w:t>
      </w:r>
    </w:p>
    <w:p w14:paraId="531C24D2" w14:textId="77777777" w:rsidR="00DE115E" w:rsidRPr="002E1E76" w:rsidRDefault="00693D06" w:rsidP="00761A7E">
      <w:pPr>
        <w:spacing w:after="0" w:line="240" w:lineRule="auto"/>
        <w:ind w:left="567" w:hanging="567"/>
        <w:rPr>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t>active rheumatoid arthritis in adults. Active rheumatoid arthritis is an inflammatory condition that affects the joints;</w:t>
      </w:r>
    </w:p>
    <w:p w14:paraId="79BD684C" w14:textId="77777777" w:rsidR="00DE115E" w:rsidRPr="002E1E76" w:rsidRDefault="00693D06" w:rsidP="00761A7E">
      <w:pPr>
        <w:spacing w:after="0" w:line="240" w:lineRule="auto"/>
        <w:ind w:left="567" w:hanging="567"/>
        <w:rPr>
          <w:lang w:val="en-US"/>
        </w:rPr>
      </w:pPr>
      <w:r w:rsidRPr="002E1E76">
        <w:rPr>
          <w:rFonts w:ascii="Times New Roman" w:eastAsia="Times New Roman" w:hAnsi="Times New Roman" w:cs="Times New Roman"/>
          <w:lang w:val="en-US"/>
        </w:rPr>
        <w:t xml:space="preserve">- </w:t>
      </w:r>
      <w:r w:rsidRPr="002E1E76">
        <w:rPr>
          <w:rFonts w:ascii="Times New Roman" w:eastAsia="Times New Roman" w:hAnsi="Times New Roman" w:cs="Times New Roman"/>
          <w:lang w:val="en-US"/>
        </w:rPr>
        <w:tab/>
        <w:t>severe, active juvenile idiopathic arthritis in five or more joints (the condition is therefore called polyarthritic), in patients who have had an inadequate response to nonsteroidal anti</w:t>
      </w:r>
      <w:r w:rsidR="00A90D4C">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inflammatory drugs (NSAIDs);</w:t>
      </w:r>
    </w:p>
    <w:p w14:paraId="72572DE8" w14:textId="77777777" w:rsidR="009077E3" w:rsidRPr="001070F8" w:rsidRDefault="00693D06" w:rsidP="009077E3">
      <w:pPr>
        <w:spacing w:after="0" w:line="240" w:lineRule="auto"/>
        <w:ind w:left="567" w:hanging="567"/>
        <w:rPr>
          <w:lang w:val="en-GB"/>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r>
      <w:r w:rsidR="00DB6721" w:rsidRPr="00DB6721">
        <w:rPr>
          <w:rFonts w:ascii="Times New Roman" w:eastAsia="Times New Roman" w:hAnsi="Times New Roman" w:cs="Times New Roman"/>
          <w:lang w:val="en-US"/>
        </w:rPr>
        <w:t>moderate to severe plaque psoriasis in adults who are candidates for systemic therapy,</w:t>
      </w:r>
      <w:r w:rsidR="00DB6721">
        <w:rPr>
          <w:rFonts w:ascii="Times New Roman" w:eastAsia="Times New Roman" w:hAnsi="Times New Roman" w:cs="Times New Roman"/>
          <w:lang w:val="en-US"/>
        </w:rPr>
        <w:t xml:space="preserve"> </w:t>
      </w:r>
      <w:r w:rsidR="005C06A8" w:rsidRPr="005C06A8">
        <w:rPr>
          <w:rFonts w:ascii="Times New Roman" w:eastAsia="Times New Roman" w:hAnsi="Times New Roman" w:cs="Times New Roman"/>
          <w:lang w:val="en-US"/>
        </w:rPr>
        <w:t>as well as in severe psoriasis that also affects the joints (psoriatic arthritis) in adult patients</w:t>
      </w:r>
      <w:r w:rsidR="00AC36A9">
        <w:rPr>
          <w:rFonts w:ascii="Times New Roman" w:eastAsia="Times New Roman" w:hAnsi="Times New Roman" w:cs="Times New Roman"/>
          <w:lang w:val="en-US"/>
        </w:rPr>
        <w:t>;</w:t>
      </w:r>
    </w:p>
    <w:p w14:paraId="158918B1" w14:textId="77777777" w:rsidR="009077E3" w:rsidRPr="007349F5" w:rsidRDefault="00693D06" w:rsidP="007349F5">
      <w:pPr>
        <w:spacing w:after="0" w:line="240" w:lineRule="auto"/>
        <w:ind w:left="567" w:hanging="567"/>
        <w:rPr>
          <w:rFonts w:ascii="Times New Roman" w:eastAsia="Times New Roman" w:hAnsi="Times New Roman" w:cs="Times New Roman"/>
          <w:lang w:val="en-US"/>
        </w:rPr>
      </w:pPr>
      <w:r w:rsidRPr="007349F5">
        <w:rPr>
          <w:rFonts w:ascii="Times New Roman" w:eastAsia="Times New Roman" w:hAnsi="Times New Roman" w:cs="Times New Roman"/>
          <w:lang w:val="en-US"/>
        </w:rPr>
        <w:t>-</w:t>
      </w:r>
      <w:r w:rsidRPr="007349F5">
        <w:rPr>
          <w:rFonts w:ascii="Times New Roman" w:eastAsia="Times New Roman" w:hAnsi="Times New Roman" w:cs="Times New Roman"/>
          <w:lang w:val="en-US"/>
        </w:rPr>
        <w:tab/>
      </w:r>
      <w:r w:rsidR="00AC67B3">
        <w:rPr>
          <w:rFonts w:ascii="Times New Roman" w:eastAsia="Times New Roman" w:hAnsi="Times New Roman" w:cs="Times New Roman"/>
          <w:lang w:val="en-US"/>
        </w:rPr>
        <w:t xml:space="preserve">induction of remission in adults with </w:t>
      </w:r>
      <w:r w:rsidRPr="007349F5">
        <w:rPr>
          <w:rFonts w:ascii="Times New Roman" w:eastAsia="Times New Roman" w:hAnsi="Times New Roman" w:cs="Times New Roman"/>
          <w:lang w:val="en-US"/>
        </w:rPr>
        <w:t>moderate steroid-dependent Crohn’s disease, in combination with corticosteroids;</w:t>
      </w:r>
    </w:p>
    <w:p w14:paraId="4784F812" w14:textId="77777777" w:rsidR="00AC67B3" w:rsidRPr="007349F5" w:rsidRDefault="00693D06" w:rsidP="00AC67B3">
      <w:pPr>
        <w:spacing w:after="0" w:line="240" w:lineRule="auto"/>
        <w:ind w:left="567" w:hanging="567"/>
        <w:rPr>
          <w:rFonts w:ascii="Times New Roman" w:eastAsia="Times New Roman" w:hAnsi="Times New Roman" w:cs="Times New Roman"/>
          <w:lang w:val="en-US"/>
        </w:rPr>
      </w:pPr>
      <w:r w:rsidRPr="007349F5">
        <w:rPr>
          <w:rFonts w:ascii="Times New Roman" w:eastAsia="Times New Roman" w:hAnsi="Times New Roman" w:cs="Times New Roman"/>
          <w:lang w:val="en-US"/>
        </w:rPr>
        <w:t xml:space="preserve">- </w:t>
      </w:r>
      <w:r w:rsidRPr="007349F5">
        <w:rPr>
          <w:rFonts w:ascii="Times New Roman" w:eastAsia="Times New Roman" w:hAnsi="Times New Roman" w:cs="Times New Roman"/>
          <w:lang w:val="en-US"/>
        </w:rPr>
        <w:tab/>
        <w:t>maintenance of remission of Crohn´s disease in adults who have responded to methotrexate</w:t>
      </w:r>
      <w:r>
        <w:rPr>
          <w:rFonts w:ascii="Times New Roman" w:eastAsia="Times New Roman" w:hAnsi="Times New Roman" w:cs="Times New Roman"/>
          <w:lang w:val="en-US"/>
        </w:rPr>
        <w:t>,</w:t>
      </w:r>
      <w:r w:rsidRPr="00AC67B3">
        <w:rPr>
          <w:rFonts w:ascii="Times New Roman" w:eastAsia="Times New Roman" w:hAnsi="Times New Roman" w:cs="Times New Roman"/>
          <w:lang w:val="en-US"/>
        </w:rPr>
        <w:t xml:space="preserve"> </w:t>
      </w:r>
      <w:r w:rsidRPr="007349F5">
        <w:rPr>
          <w:rFonts w:ascii="Times New Roman" w:eastAsia="Times New Roman" w:hAnsi="Times New Roman" w:cs="Times New Roman"/>
          <w:lang w:val="en-US"/>
        </w:rPr>
        <w:t>as monotherapy.</w:t>
      </w:r>
    </w:p>
    <w:p w14:paraId="76E727C6" w14:textId="77777777" w:rsidR="00AE0CF1" w:rsidRDefault="00AE0CF1" w:rsidP="00761A7E">
      <w:pPr>
        <w:tabs>
          <w:tab w:val="left" w:pos="680"/>
        </w:tabs>
        <w:spacing w:after="0" w:line="240" w:lineRule="auto"/>
        <w:rPr>
          <w:rFonts w:ascii="Times New Roman" w:eastAsia="Times New Roman" w:hAnsi="Times New Roman" w:cs="Times New Roman"/>
          <w:b/>
          <w:lang w:val="en-US"/>
        </w:rPr>
      </w:pPr>
    </w:p>
    <w:p w14:paraId="688BC5E4" w14:textId="77777777" w:rsidR="00AE0CF1" w:rsidRDefault="00AE0CF1" w:rsidP="00761A7E">
      <w:pPr>
        <w:tabs>
          <w:tab w:val="left" w:pos="680"/>
        </w:tabs>
        <w:spacing w:after="0" w:line="240" w:lineRule="auto"/>
        <w:rPr>
          <w:rFonts w:ascii="Times New Roman" w:eastAsia="Times New Roman" w:hAnsi="Times New Roman" w:cs="Times New Roman"/>
          <w:b/>
          <w:lang w:val="en-US"/>
        </w:rPr>
      </w:pPr>
    </w:p>
    <w:p w14:paraId="532DA61A" w14:textId="1CEDC42D" w:rsidR="00DE115E" w:rsidRPr="002E1E76" w:rsidRDefault="00A65CC1" w:rsidP="00761A7E">
      <w:pPr>
        <w:tabs>
          <w:tab w:val="left" w:pos="680"/>
        </w:tabs>
        <w:spacing w:after="0" w:line="240" w:lineRule="auto"/>
        <w:rPr>
          <w:lang w:val="en-US"/>
        </w:rPr>
      </w:pPr>
      <w:r w:rsidRPr="002E1E76">
        <w:rPr>
          <w:rFonts w:ascii="Times New Roman" w:eastAsia="Times New Roman" w:hAnsi="Times New Roman" w:cs="Times New Roman"/>
          <w:b/>
          <w:lang w:val="en-US"/>
        </w:rPr>
        <w:t>2.</w:t>
      </w:r>
      <w:r w:rsidRPr="002E1E76">
        <w:rPr>
          <w:rFonts w:ascii="Times New Roman" w:eastAsia="Times New Roman" w:hAnsi="Times New Roman" w:cs="Times New Roman"/>
          <w:b/>
          <w:lang w:val="en-US"/>
        </w:rPr>
        <w:tab/>
        <w:t>What you need to know before you use Nordimet</w:t>
      </w:r>
    </w:p>
    <w:p w14:paraId="194A0BF0" w14:textId="77777777" w:rsidR="00DE115E" w:rsidRPr="002E1E76" w:rsidRDefault="00DE115E" w:rsidP="00761A7E">
      <w:pPr>
        <w:tabs>
          <w:tab w:val="left" w:pos="680"/>
        </w:tabs>
        <w:spacing w:after="0" w:line="240" w:lineRule="auto"/>
        <w:rPr>
          <w:lang w:val="en-US"/>
        </w:rPr>
      </w:pPr>
    </w:p>
    <w:p w14:paraId="48B8BD85" w14:textId="77777777" w:rsidR="006D39A6" w:rsidRDefault="00693D06" w:rsidP="001261BE">
      <w:pPr>
        <w:spacing w:after="0" w:line="240" w:lineRule="auto"/>
        <w:rPr>
          <w:rFonts w:ascii="Times New Roman" w:eastAsia="Times New Roman" w:hAnsi="Times New Roman" w:cs="Times New Roman"/>
          <w:b/>
          <w:lang w:val="en-US"/>
        </w:rPr>
      </w:pPr>
      <w:r w:rsidRPr="002E1E76">
        <w:rPr>
          <w:rFonts w:ascii="Times New Roman" w:eastAsia="Times New Roman" w:hAnsi="Times New Roman" w:cs="Times New Roman"/>
          <w:b/>
          <w:lang w:val="en-US"/>
        </w:rPr>
        <w:t>Do not use Nordimet</w:t>
      </w:r>
      <w:r w:rsidR="00DF2533">
        <w:rPr>
          <w:rFonts w:ascii="Times New Roman" w:eastAsia="Times New Roman" w:hAnsi="Times New Roman" w:cs="Times New Roman"/>
          <w:b/>
          <w:lang w:val="en-US"/>
        </w:rPr>
        <w:t xml:space="preserve"> if:</w:t>
      </w:r>
    </w:p>
    <w:p w14:paraId="724B6E28" w14:textId="77777777" w:rsidR="001126B7" w:rsidRPr="002E1E76" w:rsidRDefault="00693D06" w:rsidP="0068758D">
      <w:pPr>
        <w:spacing w:after="0" w:line="240" w:lineRule="auto"/>
        <w:ind w:left="567" w:hanging="567"/>
        <w:rPr>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t>you</w:t>
      </w:r>
      <w:r w:rsidR="00C0695D">
        <w:rPr>
          <w:rFonts w:ascii="Times New Roman" w:eastAsia="Times New Roman" w:hAnsi="Times New Roman" w:cs="Times New Roman"/>
          <w:lang w:val="en-US"/>
        </w:rPr>
        <w:t xml:space="preserve"> </w:t>
      </w:r>
      <w:r w:rsidRPr="002E1E76">
        <w:rPr>
          <w:rFonts w:ascii="Times New Roman" w:eastAsia="Times New Roman" w:hAnsi="Times New Roman" w:cs="Times New Roman"/>
          <w:lang w:val="en-US"/>
        </w:rPr>
        <w:t>are allergic to methotrexate or any of the other ingredients of this medicine (listed in section 6)</w:t>
      </w:r>
    </w:p>
    <w:p w14:paraId="52CDE260" w14:textId="77777777" w:rsidR="00DE115E" w:rsidRPr="002E1E76" w:rsidRDefault="00693D06" w:rsidP="00E9569D">
      <w:pPr>
        <w:spacing w:after="0" w:line="240" w:lineRule="auto"/>
        <w:ind w:left="567" w:hanging="567"/>
        <w:rPr>
          <w:lang w:val="en-US"/>
        </w:rPr>
      </w:pPr>
      <w:r>
        <w:rPr>
          <w:rFonts w:ascii="Times New Roman" w:eastAsia="Times New Roman" w:hAnsi="Times New Roman" w:cs="Times New Roman"/>
          <w:lang w:val="en-US"/>
        </w:rPr>
        <w:lastRenderedPageBreak/>
        <w:t>-</w:t>
      </w:r>
      <w:r>
        <w:rPr>
          <w:rFonts w:ascii="Times New Roman" w:eastAsia="Times New Roman" w:hAnsi="Times New Roman" w:cs="Times New Roman"/>
          <w:lang w:val="en-US"/>
        </w:rPr>
        <w:tab/>
      </w:r>
      <w:r w:rsidR="00A65CC1" w:rsidRPr="002E1E76">
        <w:rPr>
          <w:rFonts w:ascii="Times New Roman" w:eastAsia="Times New Roman" w:hAnsi="Times New Roman" w:cs="Times New Roman"/>
          <w:lang w:val="en-US"/>
        </w:rPr>
        <w:t>you</w:t>
      </w:r>
      <w:r w:rsidR="00C0695D">
        <w:rPr>
          <w:rFonts w:ascii="Times New Roman" w:eastAsia="Times New Roman" w:hAnsi="Times New Roman" w:cs="Times New Roman"/>
          <w:lang w:val="en-US"/>
        </w:rPr>
        <w:t xml:space="preserve"> </w:t>
      </w:r>
      <w:r w:rsidR="00A65CC1" w:rsidRPr="002E1E76">
        <w:rPr>
          <w:rFonts w:ascii="Times New Roman" w:eastAsia="Times New Roman" w:hAnsi="Times New Roman" w:cs="Times New Roman"/>
          <w:lang w:val="en-US"/>
        </w:rPr>
        <w:t>have</w:t>
      </w:r>
      <w:r w:rsidR="00C0695D">
        <w:rPr>
          <w:rFonts w:ascii="Times New Roman" w:eastAsia="Times New Roman" w:hAnsi="Times New Roman" w:cs="Times New Roman"/>
          <w:lang w:val="en-US"/>
        </w:rPr>
        <w:t xml:space="preserve"> sev</w:t>
      </w:r>
      <w:r w:rsidR="00A65CC1" w:rsidRPr="002E1E76">
        <w:rPr>
          <w:rFonts w:ascii="Times New Roman" w:eastAsia="Times New Roman" w:hAnsi="Times New Roman" w:cs="Times New Roman"/>
          <w:lang w:val="en-US"/>
        </w:rPr>
        <w:t>ere kidney disease (your doctor will be able to tell you if you have severe kidney disease)</w:t>
      </w:r>
    </w:p>
    <w:p w14:paraId="3F7261CE" w14:textId="77777777" w:rsidR="00DE115E" w:rsidRPr="002E1E76" w:rsidRDefault="00693D06" w:rsidP="00E9569D">
      <w:pPr>
        <w:spacing w:after="0" w:line="240" w:lineRule="auto"/>
        <w:ind w:left="567" w:hanging="567"/>
        <w:rPr>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t>you have severe liver disease (your doctor will be able to tell you if you have severe liver disease)</w:t>
      </w:r>
    </w:p>
    <w:p w14:paraId="221EE904" w14:textId="77777777" w:rsidR="00DE115E" w:rsidRPr="002E1E76" w:rsidRDefault="00693D06" w:rsidP="0029644A">
      <w:pPr>
        <w:spacing w:after="0" w:line="240" w:lineRule="auto"/>
        <w:ind w:left="567" w:hanging="567"/>
        <w:rPr>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t>you have disorders of the blood</w:t>
      </w:r>
      <w:r w:rsidR="00A90D4C">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forming system</w:t>
      </w:r>
    </w:p>
    <w:p w14:paraId="16DDF561" w14:textId="77777777" w:rsidR="00DE115E" w:rsidRPr="002E1E76" w:rsidRDefault="00693D06" w:rsidP="00620FC4">
      <w:pPr>
        <w:spacing w:after="0" w:line="240" w:lineRule="auto"/>
        <w:ind w:left="567" w:hanging="567"/>
        <w:rPr>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t>your alcohol consumption is high</w:t>
      </w:r>
    </w:p>
    <w:p w14:paraId="5C1B432F" w14:textId="77777777" w:rsidR="00DE115E" w:rsidRPr="002E1E76" w:rsidRDefault="00693D06" w:rsidP="00BB5907">
      <w:pPr>
        <w:spacing w:after="0" w:line="240" w:lineRule="auto"/>
        <w:ind w:left="567" w:hanging="567"/>
        <w:rPr>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t>you have an impaired immune system</w:t>
      </w:r>
    </w:p>
    <w:p w14:paraId="1CED3DB7" w14:textId="77777777" w:rsidR="00DE115E" w:rsidRPr="002E1E76" w:rsidRDefault="00693D06" w:rsidP="008E061B">
      <w:pPr>
        <w:spacing w:after="0" w:line="240" w:lineRule="auto"/>
        <w:ind w:left="567" w:hanging="567"/>
        <w:rPr>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t>you have a severe or existing infection, e.g. tuberculosis or HIV</w:t>
      </w:r>
    </w:p>
    <w:p w14:paraId="54654E93" w14:textId="77777777" w:rsidR="00DE115E" w:rsidRPr="002E1E76" w:rsidRDefault="00693D06" w:rsidP="002A06B6">
      <w:pPr>
        <w:spacing w:after="0" w:line="240" w:lineRule="auto"/>
        <w:ind w:left="567" w:hanging="567"/>
        <w:rPr>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t>you have gastrointestinal ulcers</w:t>
      </w:r>
    </w:p>
    <w:p w14:paraId="4D8446FA" w14:textId="77777777" w:rsidR="00DE115E" w:rsidRPr="002E1E76" w:rsidRDefault="00693D06" w:rsidP="00093FAC">
      <w:pPr>
        <w:spacing w:after="0" w:line="240" w:lineRule="auto"/>
        <w:ind w:left="567" w:hanging="567"/>
        <w:rPr>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t>you are pregnant or breast</w:t>
      </w:r>
      <w:r w:rsidR="002F7A09">
        <w:rPr>
          <w:rFonts w:ascii="Times New Roman" w:eastAsia="Times New Roman" w:hAnsi="Times New Roman" w:cs="Times New Roman"/>
          <w:lang w:val="en-US"/>
        </w:rPr>
        <w:t>-</w:t>
      </w:r>
      <w:r w:rsidRPr="002E1E76">
        <w:rPr>
          <w:rFonts w:ascii="Times New Roman" w:eastAsia="Times New Roman" w:hAnsi="Times New Roman" w:cs="Times New Roman"/>
          <w:lang w:val="en-US"/>
        </w:rPr>
        <w:t>feeding (see section “Pregnancy, breast</w:t>
      </w:r>
      <w:r w:rsidR="002F7A09">
        <w:rPr>
          <w:rFonts w:ascii="Times New Roman" w:eastAsia="Times New Roman" w:hAnsi="Times New Roman" w:cs="Times New Roman"/>
          <w:lang w:val="en-US"/>
        </w:rPr>
        <w:t>-</w:t>
      </w:r>
      <w:r w:rsidRPr="002E1E76">
        <w:rPr>
          <w:rFonts w:ascii="Times New Roman" w:eastAsia="Times New Roman" w:hAnsi="Times New Roman" w:cs="Times New Roman"/>
          <w:lang w:val="en-US"/>
        </w:rPr>
        <w:t>feeding and fertility”)</w:t>
      </w:r>
    </w:p>
    <w:p w14:paraId="66A3BC09" w14:textId="77777777" w:rsidR="00DE115E" w:rsidRPr="002E1E76" w:rsidRDefault="00693D06" w:rsidP="0009022A">
      <w:pPr>
        <w:spacing w:after="0" w:line="240" w:lineRule="auto"/>
        <w:ind w:left="567" w:hanging="567"/>
        <w:rPr>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t>you receive vaccinations with live vaccines at the same time.</w:t>
      </w:r>
    </w:p>
    <w:p w14:paraId="32718F98" w14:textId="77777777" w:rsidR="00DE115E" w:rsidRPr="002E1E76" w:rsidRDefault="00DE115E" w:rsidP="00D0348E">
      <w:pPr>
        <w:spacing w:after="0" w:line="240" w:lineRule="auto"/>
        <w:rPr>
          <w:lang w:val="en-US"/>
        </w:rPr>
      </w:pPr>
    </w:p>
    <w:p w14:paraId="499E8A64" w14:textId="77777777" w:rsidR="00DE115E" w:rsidRPr="002E1E76" w:rsidRDefault="00693D06" w:rsidP="00761A7E">
      <w:pPr>
        <w:spacing w:after="0" w:line="240" w:lineRule="auto"/>
        <w:rPr>
          <w:lang w:val="en-US"/>
        </w:rPr>
      </w:pPr>
      <w:r w:rsidRPr="002E1E76">
        <w:rPr>
          <w:rFonts w:ascii="Times New Roman" w:eastAsia="Times New Roman" w:hAnsi="Times New Roman" w:cs="Times New Roman"/>
          <w:b/>
          <w:lang w:val="en-US"/>
        </w:rPr>
        <w:t>Warnings and precautions</w:t>
      </w:r>
    </w:p>
    <w:p w14:paraId="623005CD" w14:textId="77777777" w:rsidR="00FD2FD3" w:rsidRDefault="00693D06" w:rsidP="00FD2FD3">
      <w:pPr>
        <w:spacing w:after="0" w:line="240" w:lineRule="auto"/>
        <w:rPr>
          <w:rFonts w:ascii="Times New Roman" w:eastAsia="Times New Roman" w:hAnsi="Times New Roman" w:cs="Times New Roman"/>
          <w:lang w:val="en-US"/>
        </w:rPr>
      </w:pPr>
      <w:r>
        <w:rPr>
          <w:rFonts w:ascii="Times New Roman" w:eastAsia="Times New Roman" w:hAnsi="Times New Roman" w:cs="Times New Roman"/>
          <w:lang w:val="en-US"/>
        </w:rPr>
        <w:t>Acute bleeding from the lungs in patients with underlying rheumatologic disease has been reported with methotrexate. If you experience symptoms of spitting or coughing up blood you should contact your doctor immediately.</w:t>
      </w:r>
    </w:p>
    <w:p w14:paraId="675B83C1" w14:textId="77777777" w:rsidR="00D674CE" w:rsidRDefault="00D674CE" w:rsidP="00FD2FD3">
      <w:pPr>
        <w:spacing w:after="0" w:line="240" w:lineRule="auto"/>
        <w:rPr>
          <w:rFonts w:ascii="Times New Roman" w:eastAsia="Times New Roman" w:hAnsi="Times New Roman" w:cs="Times New Roman"/>
          <w:lang w:val="en-US"/>
        </w:rPr>
      </w:pPr>
    </w:p>
    <w:p w14:paraId="3CDA6DBD" w14:textId="77777777" w:rsidR="00D674CE" w:rsidRPr="00D674CE" w:rsidRDefault="00693D06" w:rsidP="00D674CE">
      <w:pPr>
        <w:spacing w:after="0" w:line="240" w:lineRule="auto"/>
        <w:rPr>
          <w:rFonts w:ascii="Times New Roman" w:eastAsia="Times New Roman" w:hAnsi="Times New Roman" w:cs="Times New Roman"/>
          <w:lang w:val="en-US"/>
        </w:rPr>
      </w:pPr>
      <w:r w:rsidRPr="00D674CE">
        <w:rPr>
          <w:rFonts w:ascii="Times New Roman" w:eastAsia="Times New Roman" w:hAnsi="Times New Roman" w:cs="Times New Roman"/>
          <w:lang w:val="en-US"/>
        </w:rPr>
        <w:t>Enlarged lymph nodes (lymphoma) may occur and therapy does then have to be discontinued.</w:t>
      </w:r>
    </w:p>
    <w:p w14:paraId="22B0B158" w14:textId="77777777" w:rsidR="00D674CE" w:rsidRPr="00D674CE" w:rsidRDefault="00D674CE" w:rsidP="00D674CE">
      <w:pPr>
        <w:spacing w:after="0" w:line="240" w:lineRule="auto"/>
        <w:rPr>
          <w:rFonts w:ascii="Times New Roman" w:eastAsia="Times New Roman" w:hAnsi="Times New Roman" w:cs="Times New Roman"/>
          <w:lang w:val="en-US"/>
        </w:rPr>
      </w:pPr>
    </w:p>
    <w:p w14:paraId="6F9053F5" w14:textId="77777777" w:rsidR="00D674CE" w:rsidRPr="00D674CE" w:rsidRDefault="00693D06" w:rsidP="00D674CE">
      <w:pPr>
        <w:spacing w:after="0" w:line="240" w:lineRule="auto"/>
        <w:rPr>
          <w:rFonts w:ascii="Times New Roman" w:eastAsia="Times New Roman" w:hAnsi="Times New Roman" w:cs="Times New Roman"/>
          <w:lang w:val="en-US"/>
        </w:rPr>
      </w:pPr>
      <w:r w:rsidRPr="00D674CE">
        <w:rPr>
          <w:rFonts w:ascii="Times New Roman" w:eastAsia="Times New Roman" w:hAnsi="Times New Roman" w:cs="Times New Roman"/>
          <w:lang w:val="en-US"/>
        </w:rPr>
        <w:t>Diarrhoea can be a toxic effect of Nordimet and requires an interruption of therapy. If you suffer from diarrhoea please speak to your doctor.</w:t>
      </w:r>
    </w:p>
    <w:p w14:paraId="0EF1D9CA" w14:textId="77777777" w:rsidR="00D674CE" w:rsidRPr="00D674CE" w:rsidRDefault="00D674CE" w:rsidP="00D674CE">
      <w:pPr>
        <w:spacing w:after="0" w:line="240" w:lineRule="auto"/>
        <w:rPr>
          <w:rFonts w:ascii="Times New Roman" w:eastAsia="Times New Roman" w:hAnsi="Times New Roman" w:cs="Times New Roman"/>
          <w:lang w:val="en-US"/>
        </w:rPr>
      </w:pPr>
    </w:p>
    <w:p w14:paraId="6F3CD08E" w14:textId="77777777" w:rsidR="00D674CE" w:rsidRDefault="00693D06" w:rsidP="00D674CE">
      <w:pPr>
        <w:spacing w:after="0" w:line="240" w:lineRule="auto"/>
        <w:rPr>
          <w:rFonts w:ascii="Times New Roman" w:eastAsia="Times New Roman" w:hAnsi="Times New Roman" w:cs="Times New Roman"/>
          <w:lang w:val="en-US"/>
        </w:rPr>
      </w:pPr>
      <w:r w:rsidRPr="00D674CE">
        <w:rPr>
          <w:rFonts w:ascii="Times New Roman" w:eastAsia="Times New Roman" w:hAnsi="Times New Roman" w:cs="Times New Roman"/>
          <w:lang w:val="en-US"/>
        </w:rPr>
        <w:t>Certain brain disorders (encephalopathy/leukoencephalopathy) have been reported in cancer patients receiving methotrexate. Such side effects cannot be excluded when methotrexate is used to treat other diseases.</w:t>
      </w:r>
    </w:p>
    <w:p w14:paraId="0B19BDF1" w14:textId="77777777" w:rsidR="00CC7794" w:rsidRDefault="00CC7794" w:rsidP="00D674CE">
      <w:pPr>
        <w:spacing w:after="0" w:line="240" w:lineRule="auto"/>
        <w:rPr>
          <w:rFonts w:ascii="Times New Roman" w:eastAsia="Times New Roman" w:hAnsi="Times New Roman" w:cs="Times New Roman"/>
          <w:lang w:val="en-US"/>
        </w:rPr>
      </w:pPr>
    </w:p>
    <w:p w14:paraId="75987ED2" w14:textId="77777777" w:rsidR="00CC7794" w:rsidRDefault="00693D06" w:rsidP="00D674CE">
      <w:pPr>
        <w:spacing w:after="0" w:line="240" w:lineRule="auto"/>
        <w:rPr>
          <w:rFonts w:ascii="Times New Roman" w:eastAsia="Times New Roman" w:hAnsi="Times New Roman" w:cs="Times New Roman"/>
          <w:lang w:val="en-US"/>
        </w:rPr>
      </w:pPr>
      <w:r w:rsidRPr="00CC7794">
        <w:rPr>
          <w:rFonts w:ascii="Times New Roman" w:eastAsia="Times New Roman" w:hAnsi="Times New Roman" w:cs="Times New Roman"/>
          <w:lang w:val="en-US"/>
        </w:rPr>
        <w:t>If you, your partner or your caregiver notice new onset or worsening of neurological symptoms including general muscle weakness, disturbance of vision, changes in thinking, memory and orientation leading to confusion and personality changes contact your doctor immediately because these may be symptoms of a very rare, serious brain infection called progressive multifocal leukoencephalopathy (PML).</w:t>
      </w:r>
    </w:p>
    <w:p w14:paraId="764627EF" w14:textId="77777777" w:rsidR="00A92A03" w:rsidRDefault="00A92A03" w:rsidP="00FD2FD3">
      <w:pPr>
        <w:spacing w:after="0" w:line="240" w:lineRule="auto"/>
        <w:rPr>
          <w:rFonts w:cs="Verdana"/>
          <w:b/>
          <w:bCs/>
          <w:iCs/>
          <w:u w:val="single"/>
          <w:lang w:val="en-US"/>
        </w:rPr>
      </w:pPr>
    </w:p>
    <w:p w14:paraId="7C770085" w14:textId="77777777" w:rsidR="001C48BC" w:rsidRPr="00BC7A31" w:rsidRDefault="00693D06" w:rsidP="001C48BC">
      <w:pPr>
        <w:spacing w:after="0" w:line="240" w:lineRule="auto"/>
        <w:rPr>
          <w:rFonts w:ascii="Times New Roman" w:hAnsi="Times New Roman" w:cs="Times New Roman"/>
          <w:iCs/>
          <w:lang w:val="en-US"/>
        </w:rPr>
      </w:pPr>
      <w:r w:rsidRPr="00BC7A31">
        <w:rPr>
          <w:rFonts w:ascii="Times New Roman" w:hAnsi="Times New Roman" w:cs="Times New Roman"/>
          <w:iCs/>
          <w:lang w:val="en-US"/>
        </w:rPr>
        <w:t xml:space="preserve">Methotrexate may make your skin more sensitive to sunlight. Avoid </w:t>
      </w:r>
      <w:r>
        <w:rPr>
          <w:rFonts w:ascii="Times New Roman" w:hAnsi="Times New Roman" w:cs="Times New Roman"/>
          <w:iCs/>
          <w:lang w:val="en-US"/>
        </w:rPr>
        <w:t>intense</w:t>
      </w:r>
      <w:r w:rsidRPr="00BC7A31">
        <w:rPr>
          <w:rFonts w:ascii="Times New Roman" w:hAnsi="Times New Roman" w:cs="Times New Roman"/>
          <w:iCs/>
          <w:lang w:val="en-US"/>
        </w:rPr>
        <w:t xml:space="preserve"> sun and do not use </w:t>
      </w:r>
      <w:r>
        <w:rPr>
          <w:rFonts w:ascii="Times New Roman" w:hAnsi="Times New Roman" w:cs="Times New Roman"/>
          <w:iCs/>
          <w:lang w:val="en-US"/>
        </w:rPr>
        <w:t xml:space="preserve">sun-beds or </w:t>
      </w:r>
      <w:r w:rsidRPr="00BC7A31">
        <w:rPr>
          <w:rFonts w:ascii="Times New Roman" w:hAnsi="Times New Roman" w:cs="Times New Roman"/>
          <w:iCs/>
          <w:lang w:val="en-US"/>
        </w:rPr>
        <w:t>a sun-lamp</w:t>
      </w:r>
      <w:r>
        <w:rPr>
          <w:rFonts w:ascii="Times New Roman" w:hAnsi="Times New Roman" w:cs="Times New Roman"/>
          <w:iCs/>
          <w:lang w:val="en-US"/>
        </w:rPr>
        <w:t xml:space="preserve"> without medical advice</w:t>
      </w:r>
      <w:r w:rsidRPr="00BC7A31">
        <w:rPr>
          <w:rFonts w:ascii="Times New Roman" w:hAnsi="Times New Roman" w:cs="Times New Roman"/>
          <w:iCs/>
          <w:lang w:val="en-US"/>
        </w:rPr>
        <w:t xml:space="preserve">. </w:t>
      </w:r>
      <w:r w:rsidRPr="00F76141">
        <w:rPr>
          <w:rFonts w:ascii="Times New Roman" w:hAnsi="Times New Roman" w:cs="Times New Roman"/>
          <w:iCs/>
          <w:lang w:val="en-US"/>
        </w:rPr>
        <w:t>To protect your skin from intense sun</w:t>
      </w:r>
      <w:r w:rsidRPr="00BC7A31">
        <w:rPr>
          <w:rFonts w:ascii="Times New Roman" w:hAnsi="Times New Roman" w:cs="Times New Roman"/>
          <w:iCs/>
          <w:lang w:val="en-US"/>
        </w:rPr>
        <w:t xml:space="preserve">, wear </w:t>
      </w:r>
      <w:r>
        <w:rPr>
          <w:rFonts w:ascii="Times New Roman" w:hAnsi="Times New Roman" w:cs="Times New Roman"/>
          <w:iCs/>
          <w:lang w:val="en-US"/>
        </w:rPr>
        <w:t>adequate</w:t>
      </w:r>
      <w:r w:rsidRPr="00BC7A31">
        <w:rPr>
          <w:rFonts w:ascii="Times New Roman" w:hAnsi="Times New Roman" w:cs="Times New Roman"/>
          <w:iCs/>
          <w:lang w:val="en-US"/>
        </w:rPr>
        <w:t xml:space="preserve"> cloth</w:t>
      </w:r>
      <w:r>
        <w:rPr>
          <w:rFonts w:ascii="Times New Roman" w:hAnsi="Times New Roman" w:cs="Times New Roman"/>
          <w:iCs/>
          <w:lang w:val="en-US"/>
        </w:rPr>
        <w:t>ing</w:t>
      </w:r>
      <w:r w:rsidRPr="00BC7A31">
        <w:rPr>
          <w:rFonts w:ascii="Times New Roman" w:hAnsi="Times New Roman" w:cs="Times New Roman"/>
          <w:iCs/>
          <w:lang w:val="en-US"/>
        </w:rPr>
        <w:t xml:space="preserve"> </w:t>
      </w:r>
      <w:r>
        <w:rPr>
          <w:rFonts w:ascii="Times New Roman" w:hAnsi="Times New Roman" w:cs="Times New Roman"/>
          <w:iCs/>
          <w:lang w:val="en-US"/>
        </w:rPr>
        <w:t>or</w:t>
      </w:r>
      <w:r w:rsidRPr="00BC7A31">
        <w:rPr>
          <w:rFonts w:ascii="Times New Roman" w:hAnsi="Times New Roman" w:cs="Times New Roman"/>
          <w:iCs/>
          <w:lang w:val="en-US"/>
        </w:rPr>
        <w:t xml:space="preserve"> us</w:t>
      </w:r>
      <w:r>
        <w:rPr>
          <w:rFonts w:ascii="Times New Roman" w:hAnsi="Times New Roman" w:cs="Times New Roman"/>
          <w:iCs/>
          <w:lang w:val="en-US"/>
        </w:rPr>
        <w:t>e</w:t>
      </w:r>
      <w:r w:rsidRPr="00BC7A31">
        <w:rPr>
          <w:rFonts w:ascii="Times New Roman" w:hAnsi="Times New Roman" w:cs="Times New Roman"/>
          <w:iCs/>
          <w:lang w:val="en-US"/>
        </w:rPr>
        <w:t xml:space="preserve"> a sunscreen with a high protection factor.</w:t>
      </w:r>
    </w:p>
    <w:p w14:paraId="7C5BE287" w14:textId="77777777" w:rsidR="001C48BC" w:rsidRPr="00BF170C" w:rsidRDefault="001C48BC" w:rsidP="00FD2FD3">
      <w:pPr>
        <w:spacing w:after="0" w:line="240" w:lineRule="auto"/>
        <w:rPr>
          <w:rFonts w:cs="Verdana"/>
          <w:b/>
          <w:bCs/>
          <w:iCs/>
          <w:u w:val="single"/>
          <w:lang w:val="en-US"/>
        </w:rPr>
      </w:pPr>
    </w:p>
    <w:p w14:paraId="6C0E4AC1" w14:textId="77777777" w:rsidR="00DE115E" w:rsidRPr="002E1E76" w:rsidRDefault="00693D06" w:rsidP="00761A7E">
      <w:pPr>
        <w:spacing w:after="0" w:line="240" w:lineRule="auto"/>
        <w:rPr>
          <w:lang w:val="en-US"/>
        </w:rPr>
      </w:pPr>
      <w:r w:rsidRPr="002E1E76">
        <w:rPr>
          <w:rFonts w:ascii="Times New Roman" w:eastAsia="Times New Roman" w:hAnsi="Times New Roman" w:cs="Times New Roman"/>
          <w:u w:val="single"/>
          <w:lang w:val="en-US"/>
        </w:rPr>
        <w:t>Important warning about the dosing of Nordimet</w:t>
      </w:r>
    </w:p>
    <w:p w14:paraId="7B56B5BC" w14:textId="77777777" w:rsidR="00DE115E" w:rsidRPr="002E1E76" w:rsidRDefault="00693D06" w:rsidP="00106F3A">
      <w:pPr>
        <w:spacing w:after="0" w:line="240" w:lineRule="auto"/>
        <w:rPr>
          <w:lang w:val="en-US"/>
        </w:rPr>
      </w:pPr>
      <w:r w:rsidRPr="002E1E76">
        <w:rPr>
          <w:rFonts w:ascii="Times New Roman" w:eastAsia="Times New Roman" w:hAnsi="Times New Roman" w:cs="Times New Roman"/>
          <w:lang w:val="en-US"/>
        </w:rPr>
        <w:t>Methotrexate for the therapy of rheumatic diseases</w:t>
      </w:r>
      <w:r w:rsidR="00A7339E">
        <w:rPr>
          <w:rFonts w:ascii="Times New Roman" w:eastAsia="Times New Roman" w:hAnsi="Times New Roman" w:cs="Times New Roman"/>
          <w:lang w:val="en-US"/>
        </w:rPr>
        <w:t>,</w:t>
      </w:r>
      <w:r w:rsidRPr="002E1E76">
        <w:rPr>
          <w:rFonts w:ascii="Times New Roman" w:eastAsia="Times New Roman" w:hAnsi="Times New Roman" w:cs="Times New Roman"/>
          <w:lang w:val="en-US"/>
        </w:rPr>
        <w:t xml:space="preserve"> diseases of the skin</w:t>
      </w:r>
      <w:r w:rsidR="00A7339E" w:rsidRPr="00A7339E">
        <w:rPr>
          <w:rFonts w:ascii="Times New Roman" w:eastAsia="Times New Roman" w:hAnsi="Times New Roman" w:cs="Times New Roman"/>
          <w:lang w:val="en-US"/>
        </w:rPr>
        <w:t xml:space="preserve"> </w:t>
      </w:r>
      <w:r w:rsidR="00A7339E">
        <w:rPr>
          <w:rFonts w:ascii="Times New Roman" w:eastAsia="Times New Roman" w:hAnsi="Times New Roman" w:cs="Times New Roman"/>
          <w:lang w:val="en-US"/>
        </w:rPr>
        <w:t>and Crohn’s disease</w:t>
      </w:r>
      <w:r w:rsidRPr="002E1E76">
        <w:rPr>
          <w:rFonts w:ascii="Times New Roman" w:eastAsia="Times New Roman" w:hAnsi="Times New Roman" w:cs="Times New Roman"/>
          <w:lang w:val="en-US"/>
        </w:rPr>
        <w:t xml:space="preserve"> must only be used </w:t>
      </w:r>
      <w:r w:rsidRPr="002E1E76">
        <w:rPr>
          <w:rFonts w:ascii="Times New Roman" w:eastAsia="Times New Roman" w:hAnsi="Times New Roman" w:cs="Times New Roman"/>
          <w:b/>
          <w:lang w:val="en-US"/>
        </w:rPr>
        <w:t>once weekly</w:t>
      </w:r>
      <w:r w:rsidRPr="002E1E76">
        <w:rPr>
          <w:rFonts w:ascii="Times New Roman" w:eastAsia="Times New Roman" w:hAnsi="Times New Roman" w:cs="Times New Roman"/>
          <w:lang w:val="en-US"/>
        </w:rPr>
        <w:t>. Incorrect dosing of methotrexate may lead to serious adverse effects which may be fatal. Please read section 3 of this package leaflet very carefully.</w:t>
      </w:r>
    </w:p>
    <w:p w14:paraId="4886F597" w14:textId="77777777" w:rsidR="00DE115E" w:rsidRPr="002E1E76" w:rsidRDefault="00DE115E" w:rsidP="001261BE">
      <w:pPr>
        <w:spacing w:after="0" w:line="240" w:lineRule="auto"/>
        <w:rPr>
          <w:lang w:val="en-US"/>
        </w:rPr>
      </w:pPr>
    </w:p>
    <w:p w14:paraId="7C888B47" w14:textId="77777777" w:rsidR="00DE115E" w:rsidRPr="002E1E76" w:rsidRDefault="00693D06" w:rsidP="00604F65">
      <w:pPr>
        <w:spacing w:after="0" w:line="240" w:lineRule="auto"/>
        <w:rPr>
          <w:lang w:val="en-US"/>
        </w:rPr>
      </w:pPr>
      <w:r w:rsidRPr="002E1E76">
        <w:rPr>
          <w:rFonts w:ascii="Times New Roman" w:eastAsia="Times New Roman" w:hAnsi="Times New Roman" w:cs="Times New Roman"/>
          <w:lang w:val="en-US"/>
        </w:rPr>
        <w:t>Talk to your doctor before using Nordimet if:</w:t>
      </w:r>
    </w:p>
    <w:p w14:paraId="1D541270" w14:textId="77777777" w:rsidR="00DE115E" w:rsidRPr="002E1E76" w:rsidRDefault="00693D06" w:rsidP="00AE1196">
      <w:pPr>
        <w:spacing w:after="0" w:line="240" w:lineRule="auto"/>
        <w:ind w:left="567" w:hanging="567"/>
        <w:rPr>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t>you have diabetes mellitus</w:t>
      </w:r>
      <w:r w:rsidR="00BB311F">
        <w:rPr>
          <w:rFonts w:ascii="Times New Roman" w:eastAsia="Times New Roman" w:hAnsi="Times New Roman" w:cs="Times New Roman"/>
          <w:lang w:val="en-US"/>
        </w:rPr>
        <w:t xml:space="preserve"> and</w:t>
      </w:r>
      <w:r w:rsidRPr="002E1E76">
        <w:rPr>
          <w:rFonts w:ascii="Times New Roman" w:eastAsia="Times New Roman" w:hAnsi="Times New Roman" w:cs="Times New Roman"/>
          <w:lang w:val="en-US"/>
        </w:rPr>
        <w:t xml:space="preserve"> are being treated with insulin</w:t>
      </w:r>
    </w:p>
    <w:p w14:paraId="3D541F0A" w14:textId="77777777" w:rsidR="00DE115E" w:rsidRPr="002E1E76" w:rsidRDefault="00693D06" w:rsidP="00CC4F74">
      <w:pPr>
        <w:spacing w:after="0" w:line="240" w:lineRule="auto"/>
        <w:ind w:left="567" w:hanging="567"/>
        <w:rPr>
          <w:lang w:val="en-US"/>
        </w:rPr>
      </w:pPr>
      <w:r w:rsidRPr="002E1E76">
        <w:rPr>
          <w:rFonts w:ascii="Times New Roman" w:eastAsia="Times New Roman" w:hAnsi="Times New Roman" w:cs="Times New Roman"/>
          <w:lang w:val="en-US"/>
        </w:rPr>
        <w:t xml:space="preserve">- </w:t>
      </w:r>
      <w:r w:rsidRPr="002E1E76">
        <w:rPr>
          <w:rFonts w:ascii="Times New Roman" w:eastAsia="Times New Roman" w:hAnsi="Times New Roman" w:cs="Times New Roman"/>
          <w:lang w:val="en-US"/>
        </w:rPr>
        <w:tab/>
        <w:t>you have inactive, prolonged infections (e.g. tuberculosis, hepatitis B or C, shingles [herpes zoster])</w:t>
      </w:r>
    </w:p>
    <w:p w14:paraId="5F379FFE" w14:textId="77777777" w:rsidR="00DE115E" w:rsidRPr="002E1E76" w:rsidRDefault="00693D06" w:rsidP="00E86E3A">
      <w:pPr>
        <w:spacing w:after="0" w:line="240" w:lineRule="auto"/>
        <w:ind w:left="567" w:hanging="567"/>
        <w:rPr>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t>you have/had any liver or kidney disease</w:t>
      </w:r>
    </w:p>
    <w:p w14:paraId="7401B98C" w14:textId="77777777" w:rsidR="00DE115E" w:rsidRPr="002E1E76" w:rsidRDefault="00693D06" w:rsidP="0051344D">
      <w:pPr>
        <w:spacing w:after="0" w:line="240" w:lineRule="auto"/>
        <w:ind w:left="567" w:hanging="567"/>
        <w:rPr>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t>you have problems with lung function</w:t>
      </w:r>
    </w:p>
    <w:p w14:paraId="01382DBE" w14:textId="77777777" w:rsidR="00DE115E" w:rsidRPr="002E1E76" w:rsidRDefault="00693D06" w:rsidP="00027FA8">
      <w:pPr>
        <w:spacing w:after="0" w:line="240" w:lineRule="auto"/>
        <w:ind w:left="567" w:hanging="567"/>
        <w:rPr>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t>you are severely overweight</w:t>
      </w:r>
    </w:p>
    <w:p w14:paraId="633F8B7E" w14:textId="77777777" w:rsidR="00DE115E" w:rsidRPr="002E1E76" w:rsidRDefault="00693D06" w:rsidP="00027FA8">
      <w:pPr>
        <w:spacing w:after="0" w:line="240" w:lineRule="auto"/>
        <w:ind w:left="567" w:hanging="567"/>
        <w:rPr>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t>you have abnormal accumulation of liquid in the abdomen or in the cavity between the lungs and chest wall (ascites, pleural effusions)</w:t>
      </w:r>
    </w:p>
    <w:p w14:paraId="17D746D4" w14:textId="77777777" w:rsidR="00DE115E" w:rsidRPr="002E1E76" w:rsidRDefault="00693D06" w:rsidP="00027FA8">
      <w:pPr>
        <w:numPr>
          <w:ilvl w:val="0"/>
          <w:numId w:val="1"/>
        </w:numPr>
        <w:spacing w:after="0" w:line="240" w:lineRule="auto"/>
        <w:ind w:left="567" w:hanging="567"/>
        <w:contextualSpacing/>
        <w:rPr>
          <w:lang w:val="en-US"/>
        </w:rPr>
      </w:pPr>
      <w:r w:rsidRPr="002E1E76">
        <w:rPr>
          <w:rFonts w:ascii="Times New Roman" w:eastAsia="Times New Roman" w:hAnsi="Times New Roman" w:cs="Times New Roman"/>
          <w:lang w:val="en-US"/>
        </w:rPr>
        <w:t>you are dehydrated or suffer from conditions leading to dehydration (e.g. dehydration as a result of vomiting, diarrhoea or inflammation of the mouth and lips)</w:t>
      </w:r>
    </w:p>
    <w:p w14:paraId="38C50117" w14:textId="77777777" w:rsidR="00DE115E" w:rsidRPr="002E1E76" w:rsidRDefault="00DE115E" w:rsidP="00D0348E">
      <w:pPr>
        <w:widowControl/>
        <w:spacing w:after="0" w:line="240" w:lineRule="auto"/>
        <w:rPr>
          <w:lang w:val="en-US"/>
        </w:rPr>
      </w:pPr>
    </w:p>
    <w:p w14:paraId="78C7B388" w14:textId="77777777" w:rsidR="00DE115E" w:rsidRPr="002E1E76" w:rsidRDefault="00693D06" w:rsidP="00761A7E">
      <w:pPr>
        <w:widowControl/>
        <w:spacing w:after="0" w:line="240" w:lineRule="auto"/>
        <w:rPr>
          <w:lang w:val="en-US"/>
        </w:rPr>
      </w:pPr>
      <w:r w:rsidRPr="002E1E76">
        <w:rPr>
          <w:rFonts w:ascii="Times New Roman" w:eastAsia="Times New Roman" w:hAnsi="Times New Roman" w:cs="Times New Roman"/>
          <w:lang w:val="en-US"/>
        </w:rPr>
        <w:t>If you have experienced problems with your skin after radiation therapy (radiation induced dermatitis) or sun-burn, these conditions can reappear when taking Nordimet.</w:t>
      </w:r>
    </w:p>
    <w:p w14:paraId="203F62FE" w14:textId="77777777" w:rsidR="00DE115E" w:rsidRPr="002E1E76" w:rsidRDefault="00DE115E" w:rsidP="00761A7E">
      <w:pPr>
        <w:spacing w:after="0" w:line="240" w:lineRule="auto"/>
        <w:rPr>
          <w:lang w:val="en-US"/>
        </w:rPr>
      </w:pPr>
    </w:p>
    <w:p w14:paraId="3AC5640B" w14:textId="77777777" w:rsidR="00DE115E" w:rsidRPr="002E1E76" w:rsidRDefault="00693D06" w:rsidP="00106F3A">
      <w:pPr>
        <w:spacing w:after="0" w:line="240" w:lineRule="auto"/>
        <w:rPr>
          <w:lang w:val="en-US"/>
        </w:rPr>
      </w:pPr>
      <w:r w:rsidRPr="002E1E76">
        <w:rPr>
          <w:rFonts w:ascii="Times New Roman" w:eastAsia="Times New Roman" w:hAnsi="Times New Roman" w:cs="Times New Roman"/>
          <w:u w:val="single"/>
          <w:lang w:val="en-US"/>
        </w:rPr>
        <w:t>Children, adolescents and elderly</w:t>
      </w:r>
    </w:p>
    <w:p w14:paraId="419BD58F" w14:textId="77777777" w:rsidR="00DF2533" w:rsidRDefault="00693D06" w:rsidP="001261BE">
      <w:pPr>
        <w:spacing w:after="0" w:line="240" w:lineRule="auto"/>
        <w:rPr>
          <w:rFonts w:ascii="Times New Roman" w:eastAsia="Times New Roman" w:hAnsi="Times New Roman" w:cs="Times New Roman"/>
          <w:lang w:val="en-US"/>
        </w:rPr>
      </w:pPr>
      <w:r w:rsidRPr="002E1E76">
        <w:rPr>
          <w:rFonts w:ascii="Times New Roman" w:eastAsia="Times New Roman" w:hAnsi="Times New Roman" w:cs="Times New Roman"/>
          <w:lang w:val="en-US"/>
        </w:rPr>
        <w:lastRenderedPageBreak/>
        <w:t>Dose instructions depend on the patient’s body weight.</w:t>
      </w:r>
    </w:p>
    <w:p w14:paraId="125CA771" w14:textId="77777777" w:rsidR="00DF2533" w:rsidRDefault="00DF2533" w:rsidP="00604F65">
      <w:pPr>
        <w:spacing w:after="0" w:line="240" w:lineRule="auto"/>
        <w:rPr>
          <w:rFonts w:ascii="Times New Roman" w:eastAsia="Times New Roman" w:hAnsi="Times New Roman" w:cs="Times New Roman"/>
          <w:lang w:val="en-US"/>
        </w:rPr>
      </w:pPr>
    </w:p>
    <w:p w14:paraId="07906163" w14:textId="77777777" w:rsidR="00DE115E" w:rsidRPr="002E1E76" w:rsidRDefault="00693D06" w:rsidP="00CC4F74">
      <w:pPr>
        <w:spacing w:after="0" w:line="240" w:lineRule="auto"/>
        <w:rPr>
          <w:lang w:val="en-US"/>
        </w:rPr>
      </w:pPr>
      <w:r w:rsidRPr="002E1E76">
        <w:rPr>
          <w:rFonts w:ascii="Times New Roman" w:eastAsia="Times New Roman" w:hAnsi="Times New Roman" w:cs="Times New Roman"/>
          <w:lang w:val="en-US"/>
        </w:rPr>
        <w:t>Use in children under 3 years of age is not</w:t>
      </w:r>
      <w:r w:rsidR="00DF2533">
        <w:rPr>
          <w:rFonts w:ascii="Times New Roman" w:eastAsia="Times New Roman" w:hAnsi="Times New Roman" w:cs="Times New Roman"/>
          <w:lang w:val="en-US"/>
        </w:rPr>
        <w:t xml:space="preserve"> </w:t>
      </w:r>
      <w:r w:rsidRPr="002E1E76">
        <w:rPr>
          <w:rFonts w:ascii="Times New Roman" w:eastAsia="Times New Roman" w:hAnsi="Times New Roman" w:cs="Times New Roman"/>
          <w:lang w:val="en-US"/>
        </w:rPr>
        <w:t>recommended due to insufficient experience of using this medicine in this age group.</w:t>
      </w:r>
    </w:p>
    <w:p w14:paraId="48F4C371" w14:textId="77777777" w:rsidR="00DE115E" w:rsidRPr="002E1E76" w:rsidRDefault="00DE115E" w:rsidP="00E86E3A">
      <w:pPr>
        <w:spacing w:after="0" w:line="240" w:lineRule="auto"/>
        <w:rPr>
          <w:lang w:val="en-US"/>
        </w:rPr>
      </w:pPr>
    </w:p>
    <w:p w14:paraId="70FAB3E5" w14:textId="77777777" w:rsidR="00DE115E" w:rsidRPr="002E1E76" w:rsidRDefault="00693D06" w:rsidP="0051344D">
      <w:pPr>
        <w:spacing w:after="0" w:line="240" w:lineRule="auto"/>
        <w:rPr>
          <w:lang w:val="en-US"/>
        </w:rPr>
      </w:pPr>
      <w:r w:rsidRPr="002E1E76">
        <w:rPr>
          <w:rFonts w:ascii="Times New Roman" w:eastAsia="Times New Roman" w:hAnsi="Times New Roman" w:cs="Times New Roman"/>
          <w:lang w:val="en-US"/>
        </w:rPr>
        <w:t>Children</w:t>
      </w:r>
      <w:r w:rsidR="00DF2533">
        <w:rPr>
          <w:rFonts w:ascii="Times New Roman" w:eastAsia="Times New Roman" w:hAnsi="Times New Roman" w:cs="Times New Roman"/>
          <w:lang w:val="en-US"/>
        </w:rPr>
        <w:t>, adolescents</w:t>
      </w:r>
      <w:r w:rsidRPr="002E1E76">
        <w:rPr>
          <w:rFonts w:ascii="Times New Roman" w:eastAsia="Times New Roman" w:hAnsi="Times New Roman" w:cs="Times New Roman"/>
          <w:lang w:val="en-US"/>
        </w:rPr>
        <w:t xml:space="preserve"> and the elderly being treated with Nordimet should be kept under close medical surveillance to identify possible side effects as early as possible.</w:t>
      </w:r>
    </w:p>
    <w:p w14:paraId="5CD43CF8" w14:textId="77777777" w:rsidR="00DE115E" w:rsidRPr="002E1E76" w:rsidRDefault="00DE115E" w:rsidP="00027FA8">
      <w:pPr>
        <w:spacing w:after="0" w:line="240" w:lineRule="auto"/>
        <w:rPr>
          <w:lang w:val="en-US"/>
        </w:rPr>
      </w:pPr>
    </w:p>
    <w:p w14:paraId="5533DBC5" w14:textId="77777777" w:rsidR="00DE115E" w:rsidRPr="002E1E76" w:rsidRDefault="00693D06" w:rsidP="00027FA8">
      <w:pPr>
        <w:spacing w:after="0" w:line="240" w:lineRule="auto"/>
        <w:rPr>
          <w:lang w:val="en-US"/>
        </w:rPr>
      </w:pPr>
      <w:r w:rsidRPr="002E1E76">
        <w:rPr>
          <w:rFonts w:ascii="Times New Roman" w:eastAsia="Times New Roman" w:hAnsi="Times New Roman" w:cs="Times New Roman"/>
          <w:lang w:val="en-US"/>
        </w:rPr>
        <w:t>The dose for elderly patients should be lowered due to age</w:t>
      </w:r>
      <w:r w:rsidR="00A90D4C">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related reduced liver and kidney function.</w:t>
      </w:r>
    </w:p>
    <w:p w14:paraId="41830110" w14:textId="77777777" w:rsidR="00DE115E" w:rsidRPr="002E1E76" w:rsidRDefault="00DE115E" w:rsidP="00027FA8">
      <w:pPr>
        <w:spacing w:after="0" w:line="240" w:lineRule="auto"/>
        <w:rPr>
          <w:lang w:val="en-US"/>
        </w:rPr>
      </w:pPr>
    </w:p>
    <w:p w14:paraId="59CC9D40" w14:textId="77777777" w:rsidR="00DE115E" w:rsidRPr="002E1E76" w:rsidRDefault="00693D06" w:rsidP="00027FA8">
      <w:pPr>
        <w:spacing w:after="0" w:line="240" w:lineRule="auto"/>
        <w:rPr>
          <w:lang w:val="en-US"/>
        </w:rPr>
      </w:pPr>
      <w:r w:rsidRPr="002E1E76">
        <w:rPr>
          <w:rFonts w:ascii="Times New Roman" w:eastAsia="Times New Roman" w:hAnsi="Times New Roman" w:cs="Times New Roman"/>
          <w:u w:val="single"/>
          <w:lang w:val="en-US"/>
        </w:rPr>
        <w:t>Special precautionary measures for treatment with Nordimet</w:t>
      </w:r>
    </w:p>
    <w:p w14:paraId="19B9834F" w14:textId="77777777" w:rsidR="00DE115E" w:rsidRPr="002E1E76" w:rsidRDefault="00693D06" w:rsidP="00095BBB">
      <w:pPr>
        <w:spacing w:after="0" w:line="240" w:lineRule="auto"/>
        <w:rPr>
          <w:lang w:val="en-US"/>
        </w:rPr>
      </w:pPr>
      <w:bookmarkStart w:id="139" w:name="_Hlk132186635"/>
      <w:r w:rsidRPr="002E1E76">
        <w:rPr>
          <w:rFonts w:ascii="Times New Roman" w:eastAsia="Times New Roman" w:hAnsi="Times New Roman" w:cs="Times New Roman"/>
          <w:lang w:val="en-US"/>
        </w:rPr>
        <w:t>Methotrexate temporarily affects sperm and egg production</w:t>
      </w:r>
      <w:bookmarkEnd w:id="139"/>
      <w:r>
        <w:rPr>
          <w:rFonts w:ascii="Times New Roman" w:eastAsia="Times New Roman" w:hAnsi="Times New Roman" w:cs="Times New Roman"/>
          <w:lang w:val="en-US"/>
        </w:rPr>
        <w:t xml:space="preserve">. </w:t>
      </w:r>
      <w:r w:rsidRPr="00F4641A">
        <w:rPr>
          <w:rFonts w:ascii="Times New Roman" w:eastAsia="Times New Roman" w:hAnsi="Times New Roman" w:cs="Times New Roman"/>
          <w:lang w:val="en-US"/>
        </w:rPr>
        <w:t>Methotrexate can cause miscarriage and severe birth defects</w:t>
      </w:r>
      <w:r w:rsidRPr="002E1E76">
        <w:rPr>
          <w:rFonts w:ascii="Times New Roman" w:eastAsia="Times New Roman" w:hAnsi="Times New Roman" w:cs="Times New Roman"/>
          <w:lang w:val="en-US"/>
        </w:rPr>
        <w:t xml:space="preserve">. You </w:t>
      </w:r>
      <w:r>
        <w:rPr>
          <w:rFonts w:ascii="Times New Roman" w:eastAsia="Times New Roman" w:hAnsi="Times New Roman" w:cs="Times New Roman"/>
          <w:lang w:val="en-US"/>
        </w:rPr>
        <w:t>should</w:t>
      </w:r>
      <w:r w:rsidRPr="002E1E76">
        <w:rPr>
          <w:rFonts w:ascii="Times New Roman" w:eastAsia="Times New Roman" w:hAnsi="Times New Roman" w:cs="Times New Roman"/>
          <w:lang w:val="en-US"/>
        </w:rPr>
        <w:t xml:space="preserve"> avoid </w:t>
      </w:r>
      <w:r>
        <w:rPr>
          <w:rFonts w:ascii="Times New Roman" w:eastAsia="Times New Roman" w:hAnsi="Times New Roman" w:cs="Times New Roman"/>
          <w:lang w:val="en-US"/>
        </w:rPr>
        <w:t>having a baby</w:t>
      </w:r>
      <w:r w:rsidRPr="004B6FA1">
        <w:rPr>
          <w:rFonts w:ascii="Times New Roman" w:eastAsia="Times New Roman" w:hAnsi="Times New Roman" w:cs="Times New Roman"/>
          <w:lang w:val="en-US"/>
        </w:rPr>
        <w:t xml:space="preserve"> if you are being given methotrexate at the time and for at least 6 months after the end of your treatment with methotrexate if you are a woman</w:t>
      </w:r>
      <w:r w:rsidRPr="002E1E76">
        <w:rPr>
          <w:rFonts w:ascii="Times New Roman" w:eastAsia="Times New Roman" w:hAnsi="Times New Roman" w:cs="Times New Roman"/>
          <w:lang w:val="en-US"/>
        </w:rPr>
        <w:t>.</w:t>
      </w:r>
      <w:r w:rsidRPr="000C01B8">
        <w:rPr>
          <w:rFonts w:ascii="Times New Roman" w:eastAsia="Times New Roman" w:hAnsi="Times New Roman" w:cs="Times New Roman"/>
          <w:lang w:val="en-US"/>
        </w:rPr>
        <w:t xml:space="preserve"> If you are a man you should avoid fathering a child if you are being given methotrexate at the time and for at least 3 months after the end of your treatment.</w:t>
      </w:r>
      <w:r>
        <w:rPr>
          <w:rFonts w:ascii="Times New Roman" w:eastAsia="Times New Roman" w:hAnsi="Times New Roman" w:cs="Times New Roman"/>
          <w:lang w:val="en-US"/>
        </w:rPr>
        <w:t xml:space="preserve"> </w:t>
      </w:r>
      <w:r w:rsidR="009E55F3" w:rsidRPr="002E1E76">
        <w:rPr>
          <w:rFonts w:ascii="Times New Roman" w:eastAsia="Times New Roman" w:hAnsi="Times New Roman" w:cs="Times New Roman"/>
          <w:lang w:val="en-US"/>
        </w:rPr>
        <w:t>See also section “Pregnancy, breast</w:t>
      </w:r>
      <w:r w:rsidR="00A90D4C">
        <w:rPr>
          <w:rFonts w:ascii="Times New Roman" w:eastAsia="Times New Roman" w:hAnsi="Times New Roman" w:cs="Times New Roman"/>
          <w:lang w:val="en-US"/>
        </w:rPr>
        <w:noBreakHyphen/>
      </w:r>
      <w:r w:rsidR="009E55F3" w:rsidRPr="002E1E76">
        <w:rPr>
          <w:rFonts w:ascii="Times New Roman" w:eastAsia="Times New Roman" w:hAnsi="Times New Roman" w:cs="Times New Roman"/>
          <w:lang w:val="en-US"/>
        </w:rPr>
        <w:t xml:space="preserve">feeding and fertility”. </w:t>
      </w:r>
    </w:p>
    <w:p w14:paraId="7CEF261E" w14:textId="77777777" w:rsidR="00DE115E" w:rsidRPr="002E1E76" w:rsidRDefault="00693D06" w:rsidP="00E9569D">
      <w:pPr>
        <w:spacing w:after="0" w:line="240" w:lineRule="auto"/>
        <w:rPr>
          <w:lang w:val="en-US"/>
        </w:rPr>
      </w:pPr>
      <w:r w:rsidRPr="002E1E76">
        <w:rPr>
          <w:rFonts w:ascii="Times New Roman" w:eastAsia="Times New Roman" w:hAnsi="Times New Roman" w:cs="Times New Roman"/>
          <w:lang w:val="en-US"/>
        </w:rPr>
        <w:t>Skin changes caused by psoriasis can worsen during treatment with Nordimet if exposed to ultraviolet</w:t>
      </w:r>
      <w:r w:rsidR="00C0695D">
        <w:rPr>
          <w:rFonts w:ascii="Times New Roman" w:eastAsia="Times New Roman" w:hAnsi="Times New Roman" w:cs="Times New Roman"/>
          <w:lang w:val="en-US"/>
        </w:rPr>
        <w:t xml:space="preserve"> </w:t>
      </w:r>
      <w:r w:rsidRPr="002E1E76">
        <w:rPr>
          <w:rFonts w:ascii="Times New Roman" w:eastAsia="Times New Roman" w:hAnsi="Times New Roman" w:cs="Times New Roman"/>
          <w:lang w:val="en-US"/>
        </w:rPr>
        <w:t>irradiation.</w:t>
      </w:r>
    </w:p>
    <w:p w14:paraId="7D96447B" w14:textId="77777777" w:rsidR="00DE115E" w:rsidRPr="007A0C1B" w:rsidRDefault="00DE115E" w:rsidP="00E9569D">
      <w:pPr>
        <w:spacing w:after="0" w:line="240" w:lineRule="auto"/>
        <w:rPr>
          <w:rFonts w:ascii="Times New Roman" w:hAnsi="Times New Roman" w:cs="Times New Roman"/>
          <w:lang w:val="en-US"/>
        </w:rPr>
      </w:pPr>
    </w:p>
    <w:p w14:paraId="08CE1EFE" w14:textId="77777777" w:rsidR="007A0C1B" w:rsidRPr="002164E9" w:rsidRDefault="00693D06" w:rsidP="007A0C1B">
      <w:pPr>
        <w:spacing w:after="0" w:line="240" w:lineRule="auto"/>
        <w:rPr>
          <w:rFonts w:ascii="Times New Roman" w:hAnsi="Times New Roman" w:cs="Times New Roman"/>
          <w:u w:val="single"/>
          <w:lang w:val="en-US"/>
        </w:rPr>
      </w:pPr>
      <w:r w:rsidRPr="002164E9">
        <w:rPr>
          <w:rFonts w:ascii="Times New Roman" w:hAnsi="Times New Roman" w:cs="Times New Roman"/>
          <w:u w:val="single"/>
          <w:lang w:val="en-US"/>
        </w:rPr>
        <w:t>Recommended follow-up examinations and precautions</w:t>
      </w:r>
    </w:p>
    <w:p w14:paraId="6687B6EF" w14:textId="77777777" w:rsidR="007A0C1B" w:rsidRPr="007A0C1B" w:rsidRDefault="00693D06" w:rsidP="007A0C1B">
      <w:pPr>
        <w:spacing w:after="0" w:line="240" w:lineRule="auto"/>
        <w:rPr>
          <w:rFonts w:ascii="Times New Roman" w:hAnsi="Times New Roman" w:cs="Times New Roman"/>
          <w:lang w:val="en-US"/>
        </w:rPr>
      </w:pPr>
      <w:r w:rsidRPr="007A0C1B">
        <w:rPr>
          <w:rFonts w:ascii="Times New Roman" w:hAnsi="Times New Roman" w:cs="Times New Roman"/>
          <w:lang w:val="en-US"/>
        </w:rPr>
        <w:t>Even if methotrexate is used in low doses, serious side effects can occur. In order to detect them in time, your doctor must perform monitoring examinations and laboratory tests.</w:t>
      </w:r>
    </w:p>
    <w:p w14:paraId="7F81E5A8" w14:textId="77777777" w:rsidR="007A0C1B" w:rsidRPr="007A0C1B" w:rsidRDefault="007A0C1B" w:rsidP="007A0C1B">
      <w:pPr>
        <w:spacing w:after="0" w:line="240" w:lineRule="auto"/>
        <w:rPr>
          <w:rFonts w:ascii="Times New Roman" w:hAnsi="Times New Roman" w:cs="Times New Roman"/>
          <w:lang w:val="en-US"/>
        </w:rPr>
      </w:pPr>
    </w:p>
    <w:p w14:paraId="35546162" w14:textId="77777777" w:rsidR="007A0C1B" w:rsidRPr="002164E9" w:rsidRDefault="00693D06" w:rsidP="007A0C1B">
      <w:pPr>
        <w:spacing w:after="0" w:line="240" w:lineRule="auto"/>
        <w:rPr>
          <w:rFonts w:ascii="Times New Roman" w:hAnsi="Times New Roman" w:cs="Times New Roman"/>
          <w:u w:val="single"/>
          <w:lang w:val="en-US"/>
        </w:rPr>
      </w:pPr>
      <w:r w:rsidRPr="002164E9">
        <w:rPr>
          <w:rFonts w:ascii="Times New Roman" w:hAnsi="Times New Roman" w:cs="Times New Roman"/>
          <w:u w:val="single"/>
          <w:lang w:val="en-US"/>
        </w:rPr>
        <w:t>Prior to the start of therapy:</w:t>
      </w:r>
    </w:p>
    <w:p w14:paraId="0128B01E" w14:textId="77777777" w:rsidR="007A0C1B" w:rsidRPr="007A0C1B" w:rsidRDefault="00693D06" w:rsidP="007A0C1B">
      <w:pPr>
        <w:spacing w:after="0" w:line="240" w:lineRule="auto"/>
        <w:rPr>
          <w:rFonts w:ascii="Times New Roman" w:hAnsi="Times New Roman" w:cs="Times New Roman"/>
          <w:lang w:val="en-US"/>
        </w:rPr>
      </w:pPr>
      <w:r w:rsidRPr="007A0C1B">
        <w:rPr>
          <w:rFonts w:ascii="Times New Roman" w:hAnsi="Times New Roman" w:cs="Times New Roman"/>
          <w:lang w:val="en-US"/>
        </w:rPr>
        <w:t>Before you start treatment, your blood will be checked to see if you have enough blood cells. Your blood will also be tested to check your liver function and to find out if you have hepatitis. Furthermore, serum albumin (a protein in the blood), hepatitis (liver infection) status and kidney function will be checked. The doctor may also decide to run other liver tests, some of these may be images of your liver and others may need a small sample of tissue taken from the liver in order to examine it more closely. Your doctor may also check to see if you have tuberculosis and they may X-ray your chest or perform a lung function test.</w:t>
      </w:r>
    </w:p>
    <w:p w14:paraId="10F91544" w14:textId="77777777" w:rsidR="007A0C1B" w:rsidRPr="007A0C1B" w:rsidRDefault="007A0C1B" w:rsidP="007A0C1B">
      <w:pPr>
        <w:spacing w:after="0" w:line="240" w:lineRule="auto"/>
        <w:rPr>
          <w:rFonts w:ascii="Times New Roman" w:hAnsi="Times New Roman" w:cs="Times New Roman"/>
          <w:lang w:val="en-US"/>
        </w:rPr>
      </w:pPr>
    </w:p>
    <w:p w14:paraId="3EB1852E" w14:textId="77777777" w:rsidR="007A0C1B" w:rsidRPr="002164E9" w:rsidRDefault="00693D06" w:rsidP="007A0C1B">
      <w:pPr>
        <w:spacing w:after="0" w:line="240" w:lineRule="auto"/>
        <w:rPr>
          <w:rFonts w:ascii="Times New Roman" w:hAnsi="Times New Roman" w:cs="Times New Roman"/>
          <w:u w:val="single"/>
          <w:lang w:val="en-US"/>
        </w:rPr>
      </w:pPr>
      <w:r w:rsidRPr="002164E9">
        <w:rPr>
          <w:rFonts w:ascii="Times New Roman" w:hAnsi="Times New Roman" w:cs="Times New Roman"/>
          <w:u w:val="single"/>
          <w:lang w:val="en-US"/>
        </w:rPr>
        <w:t>During the treatment:</w:t>
      </w:r>
    </w:p>
    <w:p w14:paraId="3B4F12E3" w14:textId="77777777" w:rsidR="007A0C1B" w:rsidRPr="007A0C1B" w:rsidRDefault="00693D06" w:rsidP="007A0C1B">
      <w:pPr>
        <w:spacing w:after="0" w:line="240" w:lineRule="auto"/>
        <w:rPr>
          <w:rFonts w:ascii="Times New Roman" w:hAnsi="Times New Roman" w:cs="Times New Roman"/>
          <w:lang w:val="en-US"/>
        </w:rPr>
      </w:pPr>
      <w:r w:rsidRPr="007A0C1B">
        <w:rPr>
          <w:rFonts w:ascii="Times New Roman" w:hAnsi="Times New Roman" w:cs="Times New Roman"/>
          <w:lang w:val="en-US"/>
        </w:rPr>
        <w:t>Your doctor may perform the following examinations:</w:t>
      </w:r>
    </w:p>
    <w:p w14:paraId="6394501A" w14:textId="77777777" w:rsidR="007A0C1B" w:rsidRPr="002164E9" w:rsidRDefault="00693D06" w:rsidP="00ED4835">
      <w:pPr>
        <w:pStyle w:val="ListParagraph"/>
        <w:numPr>
          <w:ilvl w:val="0"/>
          <w:numId w:val="1"/>
        </w:numPr>
        <w:spacing w:after="0" w:line="240" w:lineRule="auto"/>
        <w:ind w:hanging="360"/>
        <w:rPr>
          <w:rFonts w:ascii="Times New Roman" w:hAnsi="Times New Roman" w:cs="Times New Roman"/>
          <w:lang w:val="en-US"/>
        </w:rPr>
      </w:pPr>
      <w:r w:rsidRPr="002164E9">
        <w:rPr>
          <w:rFonts w:ascii="Times New Roman" w:hAnsi="Times New Roman" w:cs="Times New Roman"/>
          <w:lang w:val="en-US"/>
        </w:rPr>
        <w:t>examination of the oral cavity and the pharynx for changes in the mucous membrane such as inflammation or ulceration</w:t>
      </w:r>
    </w:p>
    <w:p w14:paraId="4BD1D3C8" w14:textId="77777777" w:rsidR="007A0C1B" w:rsidRPr="002164E9" w:rsidRDefault="00693D06" w:rsidP="00ED4835">
      <w:pPr>
        <w:pStyle w:val="ListParagraph"/>
        <w:numPr>
          <w:ilvl w:val="0"/>
          <w:numId w:val="1"/>
        </w:numPr>
        <w:spacing w:after="0" w:line="240" w:lineRule="auto"/>
        <w:ind w:hanging="360"/>
        <w:rPr>
          <w:rFonts w:ascii="Times New Roman" w:hAnsi="Times New Roman" w:cs="Times New Roman"/>
          <w:lang w:val="en-US"/>
        </w:rPr>
      </w:pPr>
      <w:r w:rsidRPr="002164E9">
        <w:rPr>
          <w:rFonts w:ascii="Times New Roman" w:hAnsi="Times New Roman" w:cs="Times New Roman"/>
          <w:lang w:val="en-US"/>
        </w:rPr>
        <w:t>blood tests/ blood count with number of blood cells and measurement of serum methotrexate levels</w:t>
      </w:r>
    </w:p>
    <w:p w14:paraId="4BB66D6E" w14:textId="77777777" w:rsidR="007A0C1B" w:rsidRPr="002164E9" w:rsidRDefault="00693D06" w:rsidP="00ED4835">
      <w:pPr>
        <w:pStyle w:val="ListParagraph"/>
        <w:numPr>
          <w:ilvl w:val="0"/>
          <w:numId w:val="1"/>
        </w:numPr>
        <w:spacing w:after="0" w:line="240" w:lineRule="auto"/>
        <w:ind w:hanging="360"/>
        <w:rPr>
          <w:rFonts w:ascii="Times New Roman" w:hAnsi="Times New Roman" w:cs="Times New Roman"/>
          <w:lang w:val="en-US"/>
        </w:rPr>
      </w:pPr>
      <w:r w:rsidRPr="002164E9">
        <w:rPr>
          <w:rFonts w:ascii="Times New Roman" w:hAnsi="Times New Roman" w:cs="Times New Roman"/>
          <w:lang w:val="en-US"/>
        </w:rPr>
        <w:t>blood test to monitor liver function</w:t>
      </w:r>
    </w:p>
    <w:p w14:paraId="309103A2" w14:textId="77777777" w:rsidR="007A0C1B" w:rsidRPr="002164E9" w:rsidRDefault="00693D06" w:rsidP="00ED4835">
      <w:pPr>
        <w:pStyle w:val="ListParagraph"/>
        <w:numPr>
          <w:ilvl w:val="0"/>
          <w:numId w:val="1"/>
        </w:numPr>
        <w:spacing w:after="0" w:line="240" w:lineRule="auto"/>
        <w:ind w:hanging="360"/>
        <w:rPr>
          <w:rFonts w:ascii="Times New Roman" w:hAnsi="Times New Roman" w:cs="Times New Roman"/>
          <w:lang w:val="en-US"/>
        </w:rPr>
      </w:pPr>
      <w:r w:rsidRPr="002164E9">
        <w:rPr>
          <w:rFonts w:ascii="Times New Roman" w:hAnsi="Times New Roman" w:cs="Times New Roman"/>
          <w:lang w:val="en-US"/>
        </w:rPr>
        <w:t>Imaging tests to monitor liver condition</w:t>
      </w:r>
    </w:p>
    <w:p w14:paraId="46451C31" w14:textId="77777777" w:rsidR="007A0C1B" w:rsidRPr="002164E9" w:rsidRDefault="00693D06" w:rsidP="00ED4835">
      <w:pPr>
        <w:pStyle w:val="ListParagraph"/>
        <w:numPr>
          <w:ilvl w:val="0"/>
          <w:numId w:val="1"/>
        </w:numPr>
        <w:spacing w:after="0" w:line="240" w:lineRule="auto"/>
        <w:ind w:hanging="360"/>
        <w:rPr>
          <w:rFonts w:ascii="Times New Roman" w:hAnsi="Times New Roman" w:cs="Times New Roman"/>
          <w:lang w:val="en-US"/>
        </w:rPr>
      </w:pPr>
      <w:r w:rsidRPr="002164E9">
        <w:rPr>
          <w:rFonts w:ascii="Times New Roman" w:hAnsi="Times New Roman" w:cs="Times New Roman"/>
          <w:lang w:val="en-US"/>
        </w:rPr>
        <w:t>small sample of tissue taken from the liver in order to examine it more closely</w:t>
      </w:r>
    </w:p>
    <w:p w14:paraId="6457626F" w14:textId="77777777" w:rsidR="007A0C1B" w:rsidRPr="002164E9" w:rsidRDefault="00693D06" w:rsidP="00ED4835">
      <w:pPr>
        <w:pStyle w:val="ListParagraph"/>
        <w:numPr>
          <w:ilvl w:val="0"/>
          <w:numId w:val="1"/>
        </w:numPr>
        <w:spacing w:after="0" w:line="240" w:lineRule="auto"/>
        <w:ind w:hanging="360"/>
        <w:rPr>
          <w:rFonts w:ascii="Times New Roman" w:hAnsi="Times New Roman" w:cs="Times New Roman"/>
          <w:lang w:val="en-US"/>
        </w:rPr>
      </w:pPr>
      <w:r w:rsidRPr="002164E9">
        <w:rPr>
          <w:rFonts w:ascii="Times New Roman" w:hAnsi="Times New Roman" w:cs="Times New Roman"/>
          <w:lang w:val="en-US"/>
        </w:rPr>
        <w:t>blood test to monitor kidney function</w:t>
      </w:r>
    </w:p>
    <w:p w14:paraId="076825FA" w14:textId="77777777" w:rsidR="007A0C1B" w:rsidRPr="002164E9" w:rsidRDefault="00693D06" w:rsidP="00ED4835">
      <w:pPr>
        <w:pStyle w:val="ListParagraph"/>
        <w:numPr>
          <w:ilvl w:val="0"/>
          <w:numId w:val="1"/>
        </w:numPr>
        <w:spacing w:after="0" w:line="240" w:lineRule="auto"/>
        <w:ind w:hanging="360"/>
        <w:rPr>
          <w:rFonts w:ascii="Times New Roman" w:hAnsi="Times New Roman" w:cs="Times New Roman"/>
          <w:lang w:val="en-US"/>
        </w:rPr>
      </w:pPr>
      <w:r w:rsidRPr="002164E9">
        <w:rPr>
          <w:rFonts w:ascii="Times New Roman" w:hAnsi="Times New Roman" w:cs="Times New Roman"/>
          <w:lang w:val="en-US"/>
        </w:rPr>
        <w:t>respiratory tract monitoring and, if necessary, lung function test</w:t>
      </w:r>
    </w:p>
    <w:p w14:paraId="41859FA4" w14:textId="77777777" w:rsidR="007A0C1B" w:rsidRPr="007A0C1B" w:rsidRDefault="007A0C1B" w:rsidP="007A0C1B">
      <w:pPr>
        <w:spacing w:after="0" w:line="240" w:lineRule="auto"/>
        <w:rPr>
          <w:rFonts w:ascii="Times New Roman" w:hAnsi="Times New Roman" w:cs="Times New Roman"/>
          <w:lang w:val="en-US"/>
        </w:rPr>
      </w:pPr>
    </w:p>
    <w:p w14:paraId="3E4A3CC8" w14:textId="77777777" w:rsidR="007A0C1B" w:rsidRPr="007A0C1B" w:rsidRDefault="00693D06" w:rsidP="007A0C1B">
      <w:pPr>
        <w:spacing w:after="0" w:line="240" w:lineRule="auto"/>
        <w:rPr>
          <w:rFonts w:ascii="Times New Roman" w:hAnsi="Times New Roman" w:cs="Times New Roman"/>
          <w:lang w:val="en-US"/>
        </w:rPr>
      </w:pPr>
      <w:r w:rsidRPr="007A0C1B">
        <w:rPr>
          <w:rFonts w:ascii="Times New Roman" w:hAnsi="Times New Roman" w:cs="Times New Roman"/>
          <w:lang w:val="en-US"/>
        </w:rPr>
        <w:t>It is very important that you appear for these scheduled examinations.</w:t>
      </w:r>
    </w:p>
    <w:p w14:paraId="410A9534" w14:textId="77777777" w:rsidR="007A0C1B" w:rsidRPr="007A0C1B" w:rsidRDefault="00693D06" w:rsidP="007A0C1B">
      <w:pPr>
        <w:spacing w:after="0" w:line="240" w:lineRule="auto"/>
        <w:rPr>
          <w:rFonts w:ascii="Times New Roman" w:hAnsi="Times New Roman" w:cs="Times New Roman"/>
          <w:lang w:val="en-US"/>
        </w:rPr>
      </w:pPr>
      <w:r w:rsidRPr="007A0C1B">
        <w:rPr>
          <w:rFonts w:ascii="Times New Roman" w:hAnsi="Times New Roman" w:cs="Times New Roman"/>
          <w:lang w:val="en-US"/>
        </w:rPr>
        <w:t>If the results of any of these tests are conspicuous, your doctor will adjust your treatment accordingly.</w:t>
      </w:r>
    </w:p>
    <w:p w14:paraId="0FD47726" w14:textId="77777777" w:rsidR="00DE115E" w:rsidRPr="002E1E76" w:rsidRDefault="00DE115E" w:rsidP="0009022A">
      <w:pPr>
        <w:spacing w:after="0" w:line="240" w:lineRule="auto"/>
        <w:rPr>
          <w:lang w:val="en-US"/>
        </w:rPr>
      </w:pPr>
    </w:p>
    <w:p w14:paraId="64EBB2F0" w14:textId="77777777" w:rsidR="00DE115E" w:rsidRPr="002E1E76" w:rsidRDefault="00693D06" w:rsidP="0068758D">
      <w:pPr>
        <w:spacing w:after="0" w:line="240" w:lineRule="auto"/>
        <w:rPr>
          <w:lang w:val="en-US"/>
        </w:rPr>
      </w:pPr>
      <w:r w:rsidRPr="002E1E76">
        <w:rPr>
          <w:rFonts w:ascii="Times New Roman" w:eastAsia="Times New Roman" w:hAnsi="Times New Roman" w:cs="Times New Roman"/>
          <w:b/>
          <w:lang w:val="en-US"/>
        </w:rPr>
        <w:t>Other medicines and Nordimet</w:t>
      </w:r>
    </w:p>
    <w:p w14:paraId="413C7BA0" w14:textId="77777777" w:rsidR="00DE115E" w:rsidRPr="002E1E76" w:rsidRDefault="00693D06" w:rsidP="0068758D">
      <w:pPr>
        <w:spacing w:after="0" w:line="240" w:lineRule="auto"/>
        <w:rPr>
          <w:lang w:val="en-US"/>
        </w:rPr>
      </w:pPr>
      <w:r w:rsidRPr="002E1E76">
        <w:rPr>
          <w:rFonts w:ascii="Times New Roman" w:eastAsia="Times New Roman" w:hAnsi="Times New Roman" w:cs="Times New Roman"/>
          <w:lang w:val="en-US"/>
        </w:rPr>
        <w:t>Tell your doctor or pharmacist if you are taking, have recently taken or might take any other medicines.</w:t>
      </w:r>
    </w:p>
    <w:p w14:paraId="485F8C2E" w14:textId="77777777" w:rsidR="00DE115E" w:rsidRPr="002E1E76" w:rsidRDefault="00DE115E" w:rsidP="0068758D">
      <w:pPr>
        <w:spacing w:after="0" w:line="240" w:lineRule="auto"/>
        <w:rPr>
          <w:lang w:val="en-US"/>
        </w:rPr>
      </w:pPr>
    </w:p>
    <w:p w14:paraId="14919F80" w14:textId="77777777" w:rsidR="00DE115E" w:rsidRPr="002E1E76" w:rsidRDefault="00693D06" w:rsidP="0068758D">
      <w:pPr>
        <w:widowControl/>
        <w:spacing w:after="0" w:line="240" w:lineRule="auto"/>
        <w:rPr>
          <w:lang w:val="en-US"/>
        </w:rPr>
      </w:pPr>
      <w:r w:rsidRPr="002E1E76">
        <w:rPr>
          <w:rFonts w:ascii="Times New Roman" w:eastAsia="Times New Roman" w:hAnsi="Times New Roman" w:cs="Times New Roman"/>
          <w:lang w:val="en-US"/>
        </w:rPr>
        <w:t xml:space="preserve">It is especially important to tell your doctor if you are </w:t>
      </w:r>
      <w:r w:rsidR="00C0695D">
        <w:rPr>
          <w:rFonts w:ascii="Times New Roman" w:eastAsia="Times New Roman" w:hAnsi="Times New Roman" w:cs="Times New Roman"/>
          <w:lang w:val="en-US"/>
        </w:rPr>
        <w:t>taking</w:t>
      </w:r>
      <w:r w:rsidRPr="002E1E76">
        <w:rPr>
          <w:rFonts w:ascii="Times New Roman" w:eastAsia="Times New Roman" w:hAnsi="Times New Roman" w:cs="Times New Roman"/>
          <w:lang w:val="en-US"/>
        </w:rPr>
        <w:t>:</w:t>
      </w:r>
    </w:p>
    <w:p w14:paraId="31A09C5C" w14:textId="77777777" w:rsidR="00DE115E" w:rsidRDefault="00693D06" w:rsidP="0068758D">
      <w:pPr>
        <w:widowControl/>
        <w:spacing w:after="0" w:line="240" w:lineRule="auto"/>
        <w:ind w:left="567" w:hanging="567"/>
        <w:rPr>
          <w:rFonts w:ascii="Times New Roman" w:eastAsia="Times New Roman" w:hAnsi="Times New Roman" w:cs="Times New Roman"/>
          <w:lang w:val="en-US"/>
        </w:rPr>
      </w:pPr>
      <w:r w:rsidRPr="002E1E76">
        <w:rPr>
          <w:rFonts w:ascii="Times New Roman" w:eastAsia="Times New Roman" w:hAnsi="Times New Roman" w:cs="Times New Roman"/>
          <w:lang w:val="en-US"/>
        </w:rPr>
        <w:lastRenderedPageBreak/>
        <w:t>-</w:t>
      </w:r>
      <w:r w:rsidRPr="002E1E76">
        <w:rPr>
          <w:rFonts w:ascii="Times New Roman" w:eastAsia="Times New Roman" w:hAnsi="Times New Roman" w:cs="Times New Roman"/>
          <w:lang w:val="en-US"/>
        </w:rPr>
        <w:tab/>
        <w:t>other treatments for rheumatoid arthritis or psoriasis such as leflunomide, sulphasalazine (a medicine that besides arthritis and psoriasis is also used to treat ulcerative colitis), aspirin, phenylbutazone, or amidopyrine</w:t>
      </w:r>
    </w:p>
    <w:p w14:paraId="799B4B5D" w14:textId="77777777" w:rsidR="00BB4468" w:rsidRPr="001070F8" w:rsidRDefault="00693D06" w:rsidP="0068758D">
      <w:pPr>
        <w:widowControl/>
        <w:spacing w:after="0" w:line="240" w:lineRule="auto"/>
        <w:ind w:left="567" w:hanging="567"/>
        <w:rPr>
          <w:rFonts w:ascii="Times New Roman" w:eastAsia="Times New Roman" w:hAnsi="Times New Roman" w:cs="Times New Roman"/>
          <w:lang w:val="en-US"/>
        </w:rPr>
      </w:pPr>
      <w:r>
        <w:rPr>
          <w:rFonts w:ascii="Times New Roman" w:eastAsia="Times New Roman" w:hAnsi="Times New Roman" w:cs="Times New Roman"/>
          <w:lang w:val="en-US"/>
        </w:rPr>
        <w:t>-</w:t>
      </w:r>
      <w:r>
        <w:rPr>
          <w:rFonts w:ascii="Times New Roman" w:eastAsia="Times New Roman" w:hAnsi="Times New Roman" w:cs="Times New Roman"/>
          <w:lang w:val="en-US"/>
        </w:rPr>
        <w:tab/>
      </w:r>
      <w:r w:rsidRPr="001070F8">
        <w:rPr>
          <w:rFonts w:ascii="Times New Roman" w:eastAsia="Times New Roman" w:hAnsi="Times New Roman" w:cs="Times New Roman"/>
          <w:lang w:val="en-US"/>
        </w:rPr>
        <w:t>cyclosporine (for suppressing the immune system)</w:t>
      </w:r>
    </w:p>
    <w:p w14:paraId="55A715BC" w14:textId="60B0E2F3" w:rsidR="00DE115E" w:rsidRPr="002E1E76" w:rsidRDefault="00693D06" w:rsidP="0068758D">
      <w:pPr>
        <w:widowControl/>
        <w:spacing w:after="0" w:line="240" w:lineRule="auto"/>
        <w:ind w:left="567" w:hanging="567"/>
        <w:rPr>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t>azathioprine (used to prevent rejection after an organ transplant)</w:t>
      </w:r>
    </w:p>
    <w:p w14:paraId="05F9BD52" w14:textId="7CFF5F63" w:rsidR="00DE115E" w:rsidRPr="002E1E76" w:rsidRDefault="00693D06" w:rsidP="0068758D">
      <w:pPr>
        <w:widowControl/>
        <w:spacing w:after="0" w:line="240" w:lineRule="auto"/>
        <w:ind w:left="567" w:hanging="567"/>
        <w:rPr>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t>retinoids (used to treat psoriasis and other skin disorders)</w:t>
      </w:r>
    </w:p>
    <w:p w14:paraId="58E0951B" w14:textId="6BFB545F" w:rsidR="00DE115E" w:rsidRPr="002E1E76" w:rsidRDefault="00693D06" w:rsidP="0068758D">
      <w:pPr>
        <w:widowControl/>
        <w:spacing w:after="0" w:line="240" w:lineRule="auto"/>
        <w:ind w:left="567" w:hanging="567"/>
        <w:rPr>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t>anticonvulsant medicines (used to prevent fits), such as phenytoin, valproate or carbamazepine</w:t>
      </w:r>
    </w:p>
    <w:p w14:paraId="3AC50DFE" w14:textId="23E0A0A6" w:rsidR="00DE115E" w:rsidRPr="002E1E76" w:rsidRDefault="00693D06" w:rsidP="0068758D">
      <w:pPr>
        <w:widowControl/>
        <w:spacing w:after="0" w:line="240" w:lineRule="auto"/>
        <w:ind w:left="567" w:hanging="567"/>
        <w:rPr>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t>cancer treatments</w:t>
      </w:r>
    </w:p>
    <w:p w14:paraId="34B6934E" w14:textId="7B7FB593" w:rsidR="00DE115E" w:rsidRPr="002E1E76" w:rsidRDefault="00693D06" w:rsidP="0068758D">
      <w:pPr>
        <w:widowControl/>
        <w:spacing w:after="0" w:line="240" w:lineRule="auto"/>
        <w:ind w:left="567" w:hanging="567"/>
        <w:rPr>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t>barbiturates (sleeping injection)</w:t>
      </w:r>
    </w:p>
    <w:p w14:paraId="5B3DDC7E" w14:textId="6D65CE39" w:rsidR="00DE115E" w:rsidRPr="002E1E76" w:rsidRDefault="00693D06" w:rsidP="0068758D">
      <w:pPr>
        <w:widowControl/>
        <w:spacing w:after="0" w:line="240" w:lineRule="auto"/>
        <w:ind w:left="567" w:hanging="567"/>
        <w:rPr>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r>
      <w:proofErr w:type="spellStart"/>
      <w:r w:rsidRPr="002E1E76">
        <w:rPr>
          <w:rFonts w:ascii="Times New Roman" w:eastAsia="Times New Roman" w:hAnsi="Times New Roman" w:cs="Times New Roman"/>
          <w:lang w:val="en-US"/>
        </w:rPr>
        <w:t>tranquillisers</w:t>
      </w:r>
      <w:proofErr w:type="spellEnd"/>
    </w:p>
    <w:p w14:paraId="6F40C0B6" w14:textId="75A54A6E" w:rsidR="00DE115E" w:rsidRPr="002E1E76" w:rsidRDefault="00693D06" w:rsidP="0068758D">
      <w:pPr>
        <w:widowControl/>
        <w:spacing w:after="0" w:line="240" w:lineRule="auto"/>
        <w:ind w:left="567" w:hanging="567"/>
        <w:rPr>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t>oral contraceptives</w:t>
      </w:r>
    </w:p>
    <w:p w14:paraId="222DF863" w14:textId="61254330" w:rsidR="00DE115E" w:rsidRPr="002E1E76" w:rsidRDefault="00693D06" w:rsidP="0068758D">
      <w:pPr>
        <w:widowControl/>
        <w:spacing w:after="0" w:line="240" w:lineRule="auto"/>
        <w:ind w:left="567" w:hanging="567"/>
        <w:rPr>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t>probenecid (used to treat gout)</w:t>
      </w:r>
    </w:p>
    <w:p w14:paraId="589EA197" w14:textId="6D8F718F" w:rsidR="00DE115E" w:rsidRPr="002E1E76" w:rsidRDefault="00693D06" w:rsidP="0068758D">
      <w:pPr>
        <w:widowControl/>
        <w:spacing w:after="0" w:line="240" w:lineRule="auto"/>
        <w:ind w:left="567" w:hanging="567"/>
        <w:rPr>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t>antibiotics</w:t>
      </w:r>
      <w:r w:rsidR="00827953">
        <w:rPr>
          <w:rFonts w:ascii="Times New Roman" w:eastAsia="Times New Roman" w:hAnsi="Times New Roman" w:cs="Times New Roman"/>
          <w:lang w:val="en-US"/>
        </w:rPr>
        <w:t xml:space="preserve"> (e.g. </w:t>
      </w:r>
      <w:r w:rsidR="00827953" w:rsidRPr="002E1E76">
        <w:rPr>
          <w:rFonts w:ascii="Times New Roman" w:eastAsia="Times New Roman" w:hAnsi="Times New Roman" w:cs="Times New Roman"/>
          <w:lang w:val="en-US"/>
        </w:rPr>
        <w:t xml:space="preserve">penicillin, glycopeptides, </w:t>
      </w:r>
      <w:r w:rsidR="00FA34F5" w:rsidRPr="00FA34F5">
        <w:rPr>
          <w:rFonts w:ascii="Times New Roman" w:eastAsia="Times New Roman" w:hAnsi="Times New Roman" w:cs="Times New Roman"/>
          <w:lang w:val="en-US"/>
        </w:rPr>
        <w:t>trimethoprim-sulphamethoxazole</w:t>
      </w:r>
      <w:r w:rsidR="00FA34F5">
        <w:rPr>
          <w:rFonts w:ascii="Times New Roman" w:eastAsia="Times New Roman" w:hAnsi="Times New Roman" w:cs="Times New Roman"/>
          <w:lang w:val="en-US"/>
        </w:rPr>
        <w:t>,</w:t>
      </w:r>
      <w:r w:rsidR="00FA34F5" w:rsidRPr="00FA34F5">
        <w:rPr>
          <w:rFonts w:ascii="Times New Roman" w:eastAsia="Times New Roman" w:hAnsi="Times New Roman" w:cs="Times New Roman"/>
          <w:lang w:val="en-US"/>
        </w:rPr>
        <w:t xml:space="preserve"> </w:t>
      </w:r>
      <w:r w:rsidR="00827953" w:rsidRPr="002E1E76">
        <w:rPr>
          <w:rFonts w:ascii="Times New Roman" w:eastAsia="Times New Roman" w:hAnsi="Times New Roman" w:cs="Times New Roman"/>
          <w:lang w:val="en-US"/>
        </w:rPr>
        <w:t>sulfonamides, ciprofloxacin</w:t>
      </w:r>
      <w:r w:rsidR="008C2463">
        <w:rPr>
          <w:rFonts w:ascii="Times New Roman" w:eastAsia="Times New Roman" w:hAnsi="Times New Roman" w:cs="Times New Roman"/>
          <w:lang w:val="en-US"/>
        </w:rPr>
        <w:t xml:space="preserve">, </w:t>
      </w:r>
      <w:r w:rsidR="00827953" w:rsidRPr="002E1E76">
        <w:rPr>
          <w:rFonts w:ascii="Times New Roman" w:eastAsia="Times New Roman" w:hAnsi="Times New Roman" w:cs="Times New Roman"/>
          <w:lang w:val="en-US"/>
        </w:rPr>
        <w:t>cefalotin</w:t>
      </w:r>
      <w:r w:rsidR="008C2463">
        <w:rPr>
          <w:rFonts w:ascii="Times New Roman" w:eastAsia="Times New Roman" w:hAnsi="Times New Roman" w:cs="Times New Roman"/>
          <w:lang w:val="en-US"/>
        </w:rPr>
        <w:t xml:space="preserve">, </w:t>
      </w:r>
      <w:r w:rsidR="008C2463" w:rsidRPr="002E1E76">
        <w:rPr>
          <w:rFonts w:ascii="Times New Roman" w:eastAsia="Times New Roman" w:hAnsi="Times New Roman" w:cs="Times New Roman"/>
          <w:lang w:val="en-US"/>
        </w:rPr>
        <w:t>tetracyclines, chloramphenicol</w:t>
      </w:r>
      <w:r w:rsidR="00827953">
        <w:rPr>
          <w:rFonts w:ascii="Times New Roman" w:eastAsia="Times New Roman" w:hAnsi="Times New Roman" w:cs="Times New Roman"/>
          <w:lang w:val="en-US"/>
        </w:rPr>
        <w:t>)</w:t>
      </w:r>
    </w:p>
    <w:p w14:paraId="58A9FD76" w14:textId="33047515" w:rsidR="00DE115E" w:rsidRPr="002E1E76" w:rsidRDefault="00693D06" w:rsidP="0068758D">
      <w:pPr>
        <w:widowControl/>
        <w:spacing w:after="0" w:line="240" w:lineRule="auto"/>
        <w:ind w:left="567" w:hanging="567"/>
        <w:rPr>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t>pyrimethamine (used to prevent and treat malaria)</w:t>
      </w:r>
    </w:p>
    <w:p w14:paraId="0C6D8F62" w14:textId="4D0C8377" w:rsidR="00DE115E" w:rsidRPr="002E1E76" w:rsidRDefault="00693D06" w:rsidP="0068758D">
      <w:pPr>
        <w:widowControl/>
        <w:spacing w:after="0" w:line="240" w:lineRule="auto"/>
        <w:ind w:left="567" w:hanging="567"/>
        <w:rPr>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t>vitamin preparations containing folic acid</w:t>
      </w:r>
    </w:p>
    <w:p w14:paraId="62224B36" w14:textId="741C4817" w:rsidR="00DE115E" w:rsidRPr="002E1E76" w:rsidRDefault="00693D06" w:rsidP="0068758D">
      <w:pPr>
        <w:widowControl/>
        <w:spacing w:after="0" w:line="240" w:lineRule="auto"/>
        <w:ind w:left="567" w:hanging="567"/>
        <w:rPr>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t>proton</w:t>
      </w:r>
      <w:r w:rsidR="00A90D4C">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pump inhibitors (medicines that reduce the production of gastric acid and that are used to treat severe heartburn or ulcers), such as omeprazole</w:t>
      </w:r>
      <w:r w:rsidR="008C2463">
        <w:rPr>
          <w:rFonts w:ascii="Times New Roman" w:eastAsia="Times New Roman" w:hAnsi="Times New Roman" w:cs="Times New Roman"/>
          <w:lang w:val="en-US"/>
        </w:rPr>
        <w:t xml:space="preserve"> or pantoprazole</w:t>
      </w:r>
    </w:p>
    <w:p w14:paraId="58AC41B0" w14:textId="7C068EB7" w:rsidR="00DE115E" w:rsidRDefault="00693D06" w:rsidP="0068758D">
      <w:pPr>
        <w:widowControl/>
        <w:spacing w:after="0" w:line="240" w:lineRule="auto"/>
        <w:ind w:left="567" w:hanging="567"/>
        <w:rPr>
          <w:rFonts w:ascii="Times New Roman" w:eastAsia="Times New Roman" w:hAnsi="Times New Roman" w:cs="Times New Roman"/>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t xml:space="preserve">theophylline (used to </w:t>
      </w:r>
      <w:r w:rsidRPr="00E16190">
        <w:rPr>
          <w:rFonts w:ascii="Times New Roman" w:eastAsia="Times New Roman" w:hAnsi="Times New Roman" w:cs="Times New Roman"/>
          <w:lang w:val="en-US"/>
        </w:rPr>
        <w:t>treat asthma)</w:t>
      </w:r>
    </w:p>
    <w:p w14:paraId="6360EC6E" w14:textId="229E0622" w:rsidR="00FA34F5" w:rsidRDefault="00693D06" w:rsidP="0068758D">
      <w:pPr>
        <w:widowControl/>
        <w:spacing w:after="0" w:line="240" w:lineRule="auto"/>
        <w:ind w:left="567" w:hanging="567"/>
        <w:rPr>
          <w:rFonts w:ascii="Times New Roman" w:eastAsia="Times New Roman" w:hAnsi="Times New Roman" w:cs="Times New Roman"/>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r>
      <w:proofErr w:type="spellStart"/>
      <w:r>
        <w:rPr>
          <w:rFonts w:ascii="Times New Roman" w:eastAsia="Times New Roman" w:hAnsi="Times New Roman" w:cs="Times New Roman"/>
          <w:lang w:val="en-US"/>
        </w:rPr>
        <w:t>colestyramine</w:t>
      </w:r>
      <w:proofErr w:type="spellEnd"/>
      <w:r>
        <w:rPr>
          <w:rFonts w:ascii="Times New Roman" w:eastAsia="Times New Roman" w:hAnsi="Times New Roman" w:cs="Times New Roman"/>
          <w:lang w:val="en-US"/>
        </w:rPr>
        <w:t xml:space="preserve"> (used to treat high cholesterol, pruritus or diarrhoea)</w:t>
      </w:r>
    </w:p>
    <w:p w14:paraId="185B1C98" w14:textId="235DFF60" w:rsidR="00F16DAF" w:rsidRDefault="00693D06" w:rsidP="0068758D">
      <w:pPr>
        <w:widowControl/>
        <w:spacing w:after="0" w:line="240" w:lineRule="auto"/>
        <w:ind w:left="567" w:hanging="567"/>
        <w:rPr>
          <w:rFonts w:ascii="Times New Roman" w:eastAsia="Times New Roman" w:hAnsi="Times New Roman" w:cs="Times New Roman"/>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r>
      <w:r w:rsidRPr="00F16DAF">
        <w:rPr>
          <w:rFonts w:ascii="Times New Roman" w:eastAsia="Times New Roman" w:hAnsi="Times New Roman" w:cs="Times New Roman"/>
          <w:lang w:val="en-US"/>
        </w:rPr>
        <w:t>NSAID’s, non-steroidal anti-inflammatory drugs</w:t>
      </w:r>
      <w:r>
        <w:rPr>
          <w:rFonts w:ascii="Times New Roman" w:eastAsia="Times New Roman" w:hAnsi="Times New Roman" w:cs="Times New Roman"/>
          <w:lang w:val="en-US"/>
        </w:rPr>
        <w:t xml:space="preserve"> (used to treat pain or inflammation)</w:t>
      </w:r>
    </w:p>
    <w:p w14:paraId="7A64A485" w14:textId="681AC21D" w:rsidR="00FA34F5" w:rsidRPr="00E16190" w:rsidRDefault="00693D06" w:rsidP="0068758D">
      <w:pPr>
        <w:widowControl/>
        <w:spacing w:after="0" w:line="240" w:lineRule="auto"/>
        <w:ind w:left="567" w:hanging="567"/>
        <w:rPr>
          <w:rFonts w:ascii="Times New Roman" w:hAnsi="Times New Roman" w:cs="Times New Roman"/>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r>
      <w:r w:rsidRPr="00FA34F5">
        <w:rPr>
          <w:rFonts w:ascii="Times New Roman" w:hAnsi="Times New Roman" w:cs="Times New Roman"/>
          <w:lang w:val="en-US"/>
        </w:rPr>
        <w:t>p-aminobenzoic acid (used to treat skin disorders)</w:t>
      </w:r>
    </w:p>
    <w:p w14:paraId="02087017" w14:textId="77777777" w:rsidR="00DE115E" w:rsidRPr="00E16190" w:rsidRDefault="00693D06" w:rsidP="0068758D">
      <w:pPr>
        <w:widowControl/>
        <w:spacing w:after="0" w:line="240" w:lineRule="auto"/>
        <w:ind w:left="567" w:hanging="567"/>
        <w:rPr>
          <w:rFonts w:ascii="Times New Roman" w:eastAsia="Times New Roman" w:hAnsi="Times New Roman" w:cs="Times New Roman"/>
          <w:lang w:val="en-US"/>
        </w:rPr>
      </w:pPr>
      <w:r w:rsidRPr="00E16190">
        <w:rPr>
          <w:rFonts w:ascii="Times New Roman" w:eastAsia="Times New Roman" w:hAnsi="Times New Roman" w:cs="Times New Roman"/>
          <w:lang w:val="en-US"/>
        </w:rPr>
        <w:t>-</w:t>
      </w:r>
      <w:r w:rsidRPr="00E16190">
        <w:rPr>
          <w:rFonts w:ascii="Times New Roman" w:eastAsia="Times New Roman" w:hAnsi="Times New Roman" w:cs="Times New Roman"/>
          <w:lang w:val="en-US"/>
        </w:rPr>
        <w:tab/>
        <w:t>any vaccination with a live vaccine (must be avoided), such as measles, mumps or yellow fever vaccines</w:t>
      </w:r>
    </w:p>
    <w:p w14:paraId="18C0D9E1" w14:textId="77777777" w:rsidR="00873D9C" w:rsidRDefault="00693D06" w:rsidP="0068758D">
      <w:pPr>
        <w:widowControl/>
        <w:spacing w:after="0" w:line="240" w:lineRule="auto"/>
        <w:ind w:left="567" w:hanging="567"/>
        <w:rPr>
          <w:rFonts w:ascii="Times New Roman" w:hAnsi="Times New Roman" w:cs="Times New Roman"/>
          <w:lang w:val="en-US"/>
        </w:rPr>
      </w:pPr>
      <w:r w:rsidRPr="00E16190">
        <w:rPr>
          <w:rFonts w:ascii="Times New Roman" w:hAnsi="Times New Roman" w:cs="Times New Roman"/>
          <w:lang w:val="en-US"/>
        </w:rPr>
        <w:t xml:space="preserve">- </w:t>
      </w:r>
      <w:r w:rsidRPr="00E16190">
        <w:rPr>
          <w:rFonts w:ascii="Times New Roman" w:hAnsi="Times New Roman" w:cs="Times New Roman"/>
          <w:lang w:val="en-US"/>
        </w:rPr>
        <w:tab/>
      </w:r>
      <w:bookmarkStart w:id="140" w:name="_Hlk168667500"/>
      <w:r w:rsidR="00A92A03" w:rsidRPr="003B61F8">
        <w:rPr>
          <w:rFonts w:ascii="Times New Roman" w:hAnsi="Times New Roman" w:cs="Times New Roman"/>
          <w:lang w:val="en-US"/>
        </w:rPr>
        <w:t>metamizole (synonyms novaminsulfon and dipyrone) (medicine against severe pain and /or fever)</w:t>
      </w:r>
      <w:bookmarkEnd w:id="140"/>
    </w:p>
    <w:p w14:paraId="39735712" w14:textId="77777777" w:rsidR="00F16DAF" w:rsidRPr="00E16190" w:rsidRDefault="00693D06" w:rsidP="0068758D">
      <w:pPr>
        <w:widowControl/>
        <w:spacing w:after="0" w:line="240" w:lineRule="auto"/>
        <w:ind w:left="567" w:hanging="567"/>
        <w:rPr>
          <w:rFonts w:ascii="Times New Roman" w:hAnsi="Times New Roman" w:cs="Times New Roman"/>
          <w:lang w:val="en-US"/>
        </w:rPr>
      </w:pPr>
      <w:r>
        <w:rPr>
          <w:rFonts w:ascii="Times New Roman" w:hAnsi="Times New Roman" w:cs="Times New Roman"/>
          <w:lang w:val="en-US"/>
        </w:rPr>
        <w:t>-</w:t>
      </w:r>
      <w:r>
        <w:rPr>
          <w:rFonts w:ascii="Times New Roman" w:hAnsi="Times New Roman" w:cs="Times New Roman"/>
          <w:lang w:val="en-US"/>
        </w:rPr>
        <w:tab/>
        <w:t>n</w:t>
      </w:r>
      <w:r w:rsidRPr="00F16DAF">
        <w:rPr>
          <w:rFonts w:ascii="Times New Roman" w:hAnsi="Times New Roman" w:cs="Times New Roman"/>
          <w:lang w:val="en-US"/>
        </w:rPr>
        <w:t>itrous oxide (a gas used in general anaesthesia</w:t>
      </w:r>
    </w:p>
    <w:p w14:paraId="18E01F37" w14:textId="77777777" w:rsidR="00DE115E" w:rsidRPr="00E16190" w:rsidRDefault="00DE115E" w:rsidP="00D0348E">
      <w:pPr>
        <w:spacing w:after="0" w:line="240" w:lineRule="auto"/>
        <w:rPr>
          <w:rFonts w:ascii="Times New Roman" w:hAnsi="Times New Roman" w:cs="Times New Roman"/>
          <w:lang w:val="en-US"/>
        </w:rPr>
      </w:pPr>
    </w:p>
    <w:p w14:paraId="691A3401" w14:textId="77777777" w:rsidR="00DE115E" w:rsidRPr="00E16190" w:rsidRDefault="00693D06" w:rsidP="00761A7E">
      <w:pPr>
        <w:spacing w:after="0" w:line="240" w:lineRule="auto"/>
        <w:rPr>
          <w:rFonts w:ascii="Times New Roman" w:hAnsi="Times New Roman" w:cs="Times New Roman"/>
          <w:lang w:val="en-US"/>
        </w:rPr>
      </w:pPr>
      <w:r w:rsidRPr="00E16190">
        <w:rPr>
          <w:rFonts w:ascii="Times New Roman" w:eastAsia="Times New Roman" w:hAnsi="Times New Roman" w:cs="Times New Roman"/>
          <w:b/>
          <w:lang w:val="en-US"/>
        </w:rPr>
        <w:t>Nordimet with food, drink and alcohol</w:t>
      </w:r>
    </w:p>
    <w:p w14:paraId="2D49FEF4" w14:textId="77777777" w:rsidR="00DE115E" w:rsidRPr="002E1E76" w:rsidRDefault="00693D06" w:rsidP="00106F3A">
      <w:pPr>
        <w:spacing w:after="0" w:line="240" w:lineRule="auto"/>
        <w:rPr>
          <w:lang w:val="en-US"/>
        </w:rPr>
      </w:pPr>
      <w:r w:rsidRPr="00E16190">
        <w:rPr>
          <w:rFonts w:ascii="Times New Roman" w:eastAsia="Times New Roman" w:hAnsi="Times New Roman" w:cs="Times New Roman"/>
          <w:lang w:val="en-US"/>
        </w:rPr>
        <w:t>During treatment with Nordimet</w:t>
      </w:r>
      <w:r w:rsidRPr="002E1E76">
        <w:rPr>
          <w:rFonts w:ascii="Times New Roman" w:eastAsia="Times New Roman" w:hAnsi="Times New Roman" w:cs="Times New Roman"/>
          <w:lang w:val="en-US"/>
        </w:rPr>
        <w:t xml:space="preserve">, you </w:t>
      </w:r>
      <w:r w:rsidR="00C0695D">
        <w:rPr>
          <w:rFonts w:ascii="Times New Roman" w:eastAsia="Times New Roman" w:hAnsi="Times New Roman" w:cs="Times New Roman"/>
          <w:lang w:val="en-US"/>
        </w:rPr>
        <w:t>must</w:t>
      </w:r>
      <w:r w:rsidRPr="002E1E76">
        <w:rPr>
          <w:rFonts w:ascii="Times New Roman" w:eastAsia="Times New Roman" w:hAnsi="Times New Roman" w:cs="Times New Roman"/>
          <w:lang w:val="en-US"/>
        </w:rPr>
        <w:t xml:space="preserve"> not drink any alcohol and should avoid excessive consumption of coffee, soft drinks containing caffeine and black tea as this may enhance side effects or interfere with the efficacy of Nordimet. Also, make sure you drink plenty of liquids during treatment with Nordimet because dehydration (reduction in body water) can increase the toxicity of Nordimet.</w:t>
      </w:r>
    </w:p>
    <w:p w14:paraId="0AC6A266" w14:textId="77777777" w:rsidR="00DE115E" w:rsidRPr="002E1E76" w:rsidRDefault="00DE115E" w:rsidP="001261BE">
      <w:pPr>
        <w:spacing w:after="0" w:line="240" w:lineRule="auto"/>
        <w:rPr>
          <w:lang w:val="en-US"/>
        </w:rPr>
      </w:pPr>
    </w:p>
    <w:p w14:paraId="0150C8AC" w14:textId="77777777" w:rsidR="00DE115E" w:rsidRPr="002E1E76" w:rsidRDefault="00693D06" w:rsidP="00604F65">
      <w:pPr>
        <w:spacing w:after="0" w:line="240" w:lineRule="auto"/>
        <w:rPr>
          <w:lang w:val="en-US"/>
        </w:rPr>
      </w:pPr>
      <w:r w:rsidRPr="002E1E76">
        <w:rPr>
          <w:rFonts w:ascii="Times New Roman" w:eastAsia="Times New Roman" w:hAnsi="Times New Roman" w:cs="Times New Roman"/>
          <w:b/>
          <w:lang w:val="en-US"/>
        </w:rPr>
        <w:t>Pregnancy, breast-feeding and fertility</w:t>
      </w:r>
    </w:p>
    <w:p w14:paraId="132F2902" w14:textId="77777777" w:rsidR="00DE115E" w:rsidRPr="002E1E76" w:rsidRDefault="00693D06" w:rsidP="00AE1196">
      <w:pPr>
        <w:spacing w:after="0" w:line="240" w:lineRule="auto"/>
        <w:rPr>
          <w:lang w:val="en-US"/>
        </w:rPr>
      </w:pPr>
      <w:r w:rsidRPr="002E1E76">
        <w:rPr>
          <w:rFonts w:ascii="Times New Roman" w:eastAsia="Times New Roman" w:hAnsi="Times New Roman" w:cs="Times New Roman"/>
          <w:lang w:val="en-US"/>
        </w:rPr>
        <w:t>If you are pregnant or breast feeding, think you may be pregnant or are planning to have a baby, ask your doctor for advice before taking this medicine.</w:t>
      </w:r>
    </w:p>
    <w:p w14:paraId="1344DFE3" w14:textId="77777777" w:rsidR="00DE115E" w:rsidRPr="002E1E76" w:rsidRDefault="00DE115E" w:rsidP="00CC4F74">
      <w:pPr>
        <w:spacing w:after="0" w:line="240" w:lineRule="auto"/>
        <w:rPr>
          <w:lang w:val="en-US"/>
        </w:rPr>
      </w:pPr>
    </w:p>
    <w:p w14:paraId="544DC23F" w14:textId="77777777" w:rsidR="00DE115E" w:rsidRPr="002E1E76" w:rsidRDefault="00693D06" w:rsidP="00E86E3A">
      <w:pPr>
        <w:spacing w:after="0" w:line="240" w:lineRule="auto"/>
        <w:rPr>
          <w:lang w:val="en-US"/>
        </w:rPr>
      </w:pPr>
      <w:r w:rsidRPr="002E1E76">
        <w:rPr>
          <w:rFonts w:ascii="Times New Roman" w:eastAsia="Times New Roman" w:hAnsi="Times New Roman" w:cs="Times New Roman"/>
          <w:u w:val="single"/>
          <w:lang w:val="en-US"/>
        </w:rPr>
        <w:t>Pregnancy</w:t>
      </w:r>
    </w:p>
    <w:p w14:paraId="4621C49D" w14:textId="77777777" w:rsidR="00DE115E" w:rsidRPr="002E1E76" w:rsidRDefault="00693D06" w:rsidP="0051344D">
      <w:pPr>
        <w:spacing w:after="0" w:line="240" w:lineRule="auto"/>
        <w:rPr>
          <w:lang w:val="en-US"/>
        </w:rPr>
      </w:pPr>
      <w:r w:rsidRPr="002E1E76">
        <w:rPr>
          <w:rFonts w:ascii="Times New Roman" w:eastAsia="Times New Roman" w:hAnsi="Times New Roman" w:cs="Times New Roman"/>
          <w:lang w:val="en-US"/>
        </w:rPr>
        <w:t>Do not use Nordimet during pregnancy or if you are trying to become pregnant. Methotrexate can cause birth defects, harm unborn babies or cause miscarriages</w:t>
      </w:r>
      <w:r w:rsidR="00F4641A">
        <w:rPr>
          <w:rFonts w:ascii="Times New Roman" w:eastAsia="Times New Roman" w:hAnsi="Times New Roman" w:cs="Times New Roman"/>
          <w:lang w:val="en-US"/>
        </w:rPr>
        <w:t xml:space="preserve">. </w:t>
      </w:r>
      <w:r w:rsidR="00F4641A" w:rsidRPr="00F4641A">
        <w:rPr>
          <w:rFonts w:ascii="Times New Roman" w:eastAsia="Times New Roman" w:hAnsi="Times New Roman" w:cs="Times New Roman"/>
          <w:lang w:val="en-US"/>
        </w:rPr>
        <w:t>It is associated with malformations of the skull, face, heart and blood vessels, brain and limbs. Therefore,</w:t>
      </w:r>
      <w:r w:rsidRPr="002E1E76">
        <w:rPr>
          <w:rFonts w:ascii="Times New Roman" w:eastAsia="Times New Roman" w:hAnsi="Times New Roman" w:cs="Times New Roman"/>
          <w:lang w:val="en-US"/>
        </w:rPr>
        <w:t xml:space="preserve"> it is very important that </w:t>
      </w:r>
      <w:r w:rsidR="00F4641A">
        <w:rPr>
          <w:rFonts w:ascii="Times New Roman" w:eastAsia="Times New Roman" w:hAnsi="Times New Roman" w:cs="Times New Roman"/>
          <w:lang w:val="en-US"/>
        </w:rPr>
        <w:t>methotrexate</w:t>
      </w:r>
      <w:r w:rsidRPr="002E1E76">
        <w:rPr>
          <w:rFonts w:ascii="Times New Roman" w:eastAsia="Times New Roman" w:hAnsi="Times New Roman" w:cs="Times New Roman"/>
          <w:lang w:val="en-US"/>
        </w:rPr>
        <w:t xml:space="preserve"> is not given to pregnant patients or patients planning to become pregnant. In women of child</w:t>
      </w:r>
      <w:r w:rsidR="00A90D4C">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bearing age any possibility of pregnancy must be excluded with appropriate measures, e.g. a pregnancy test before starting treatment. You must avoid becoming pregnant whilst taking methotrexate and for at least 6 months after treatment is stopped by using reliable contraception throughout this time (see also section “Warnings and precautions”).</w:t>
      </w:r>
    </w:p>
    <w:p w14:paraId="18809567" w14:textId="77777777" w:rsidR="00DE115E" w:rsidRPr="002E1E76" w:rsidRDefault="00DE115E" w:rsidP="00027FA8">
      <w:pPr>
        <w:spacing w:after="0" w:line="240" w:lineRule="auto"/>
        <w:rPr>
          <w:lang w:val="en-US"/>
        </w:rPr>
      </w:pPr>
    </w:p>
    <w:p w14:paraId="17F04625" w14:textId="77777777" w:rsidR="00DE115E" w:rsidRPr="002E1E76" w:rsidRDefault="00693D06" w:rsidP="00027FA8">
      <w:pPr>
        <w:spacing w:after="0" w:line="240" w:lineRule="auto"/>
        <w:rPr>
          <w:lang w:val="en-US"/>
        </w:rPr>
      </w:pPr>
      <w:r w:rsidRPr="002E1E76">
        <w:rPr>
          <w:rFonts w:ascii="Times New Roman" w:eastAsia="Times New Roman" w:hAnsi="Times New Roman" w:cs="Times New Roman"/>
          <w:lang w:val="en-US"/>
        </w:rPr>
        <w:t>If you do become pregnant during treatment</w:t>
      </w:r>
      <w:r w:rsidR="00F4641A">
        <w:rPr>
          <w:rFonts w:ascii="Times New Roman" w:eastAsia="Times New Roman" w:hAnsi="Times New Roman" w:cs="Times New Roman"/>
          <w:lang w:val="en-US"/>
        </w:rPr>
        <w:t xml:space="preserve"> </w:t>
      </w:r>
      <w:r w:rsidR="00F4641A" w:rsidRPr="00F4641A">
        <w:rPr>
          <w:rFonts w:ascii="Times New Roman" w:eastAsia="Times New Roman" w:hAnsi="Times New Roman" w:cs="Times New Roman"/>
          <w:lang w:val="en-US"/>
        </w:rPr>
        <w:t>or suspect you might be pregnant, speak to your doctor as soon as possible. Y</w:t>
      </w:r>
      <w:r w:rsidRPr="002E1E76">
        <w:rPr>
          <w:rFonts w:ascii="Times New Roman" w:eastAsia="Times New Roman" w:hAnsi="Times New Roman" w:cs="Times New Roman"/>
          <w:lang w:val="en-US"/>
        </w:rPr>
        <w:t>ou should be offered advice regarding the risk of harmful effects on the child through treatment.</w:t>
      </w:r>
    </w:p>
    <w:p w14:paraId="77BFB5FB" w14:textId="77777777" w:rsidR="00DE115E" w:rsidRPr="002E1E76" w:rsidRDefault="00693D06" w:rsidP="00095BBB">
      <w:pPr>
        <w:spacing w:after="0" w:line="240" w:lineRule="auto"/>
        <w:rPr>
          <w:lang w:val="en-US"/>
        </w:rPr>
      </w:pPr>
      <w:r w:rsidRPr="002E1E76">
        <w:rPr>
          <w:rFonts w:ascii="Times New Roman" w:eastAsia="Times New Roman" w:hAnsi="Times New Roman" w:cs="Times New Roman"/>
          <w:lang w:val="en-US"/>
        </w:rPr>
        <w:t>If you wish to become pregnant you should consult your doctor, who may refer you for specialist advice before the planned start of treatment.</w:t>
      </w:r>
    </w:p>
    <w:p w14:paraId="10B55566" w14:textId="77777777" w:rsidR="00DE115E" w:rsidRPr="002E1E76" w:rsidRDefault="00DE115E" w:rsidP="00095BBB">
      <w:pPr>
        <w:spacing w:after="0" w:line="240" w:lineRule="auto"/>
        <w:rPr>
          <w:lang w:val="en-US"/>
        </w:rPr>
      </w:pPr>
    </w:p>
    <w:p w14:paraId="1799DD3C" w14:textId="77777777" w:rsidR="00DE115E" w:rsidRPr="002E1E76" w:rsidRDefault="00693D06" w:rsidP="00E9569D">
      <w:pPr>
        <w:spacing w:after="0" w:line="240" w:lineRule="auto"/>
        <w:rPr>
          <w:lang w:val="en-US"/>
        </w:rPr>
      </w:pPr>
      <w:r w:rsidRPr="002E1E76">
        <w:rPr>
          <w:rFonts w:ascii="Times New Roman" w:eastAsia="Times New Roman" w:hAnsi="Times New Roman" w:cs="Times New Roman"/>
          <w:u w:val="single"/>
          <w:lang w:val="en-US"/>
        </w:rPr>
        <w:t>Breast-feeding</w:t>
      </w:r>
    </w:p>
    <w:p w14:paraId="04C8FC99" w14:textId="77777777" w:rsidR="00DE115E" w:rsidRPr="002E1E76" w:rsidRDefault="00693D06" w:rsidP="0029644A">
      <w:pPr>
        <w:spacing w:after="0" w:line="240" w:lineRule="auto"/>
        <w:rPr>
          <w:lang w:val="en-US"/>
        </w:rPr>
      </w:pPr>
      <w:r w:rsidRPr="002E1E76">
        <w:rPr>
          <w:rFonts w:ascii="Times New Roman" w:eastAsia="Times New Roman" w:hAnsi="Times New Roman" w:cs="Times New Roman"/>
          <w:lang w:val="en-US"/>
        </w:rPr>
        <w:lastRenderedPageBreak/>
        <w:t>Do not breast-feed during treatment because methotrexate passes into breast milk. If your doctor considers treatment with methotrexate absolutely necessary during the lactation period, you</w:t>
      </w:r>
      <w:r w:rsidR="00BB311F">
        <w:rPr>
          <w:rFonts w:ascii="Times New Roman" w:eastAsia="Times New Roman" w:hAnsi="Times New Roman" w:cs="Times New Roman"/>
          <w:lang w:val="en-US"/>
        </w:rPr>
        <w:t xml:space="preserve"> </w:t>
      </w:r>
      <w:r w:rsidRPr="002E1E76">
        <w:rPr>
          <w:rFonts w:ascii="Times New Roman" w:eastAsia="Times New Roman" w:hAnsi="Times New Roman" w:cs="Times New Roman"/>
          <w:lang w:val="en-US"/>
        </w:rPr>
        <w:t>must stop breast</w:t>
      </w:r>
      <w:r w:rsidR="00A90D4C">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feeding.</w:t>
      </w:r>
    </w:p>
    <w:p w14:paraId="2D8F3D18" w14:textId="77777777" w:rsidR="00DE115E" w:rsidRPr="002E1E76" w:rsidRDefault="00DE115E" w:rsidP="00620FC4">
      <w:pPr>
        <w:spacing w:after="0" w:line="240" w:lineRule="auto"/>
        <w:rPr>
          <w:lang w:val="en-US"/>
        </w:rPr>
      </w:pPr>
    </w:p>
    <w:p w14:paraId="6B278E71" w14:textId="77777777" w:rsidR="00DE115E" w:rsidRPr="002E1E76" w:rsidRDefault="00693D06" w:rsidP="00BB5907">
      <w:pPr>
        <w:spacing w:after="0" w:line="240" w:lineRule="auto"/>
        <w:rPr>
          <w:lang w:val="en-US"/>
        </w:rPr>
      </w:pPr>
      <w:r w:rsidRPr="002E1E76">
        <w:rPr>
          <w:rFonts w:ascii="Times New Roman" w:eastAsia="Times New Roman" w:hAnsi="Times New Roman" w:cs="Times New Roman"/>
          <w:u w:val="single"/>
          <w:lang w:val="en-US"/>
        </w:rPr>
        <w:t>Male fertility</w:t>
      </w:r>
    </w:p>
    <w:p w14:paraId="67908540" w14:textId="77777777" w:rsidR="00DE115E" w:rsidRPr="002E1E76" w:rsidRDefault="00693D06" w:rsidP="008E061B">
      <w:pPr>
        <w:spacing w:after="0" w:line="240" w:lineRule="auto"/>
        <w:rPr>
          <w:lang w:val="en-US"/>
        </w:rPr>
      </w:pPr>
      <w:r w:rsidRPr="00F4641A">
        <w:rPr>
          <w:rFonts w:ascii="Times New Roman" w:eastAsia="Times New Roman" w:hAnsi="Times New Roman" w:cs="Times New Roman"/>
          <w:lang w:val="en-US"/>
        </w:rPr>
        <w:t>The available evidence does not indicate an increased risk of malformations or miscarriage if the father takes methotrexate less than 30 mg/week. However, a risk cannot be completely excluded.</w:t>
      </w:r>
      <w:r>
        <w:rPr>
          <w:rFonts w:ascii="Times New Roman" w:eastAsia="Times New Roman" w:hAnsi="Times New Roman" w:cs="Times New Roman"/>
          <w:lang w:val="en-US"/>
        </w:rPr>
        <w:t xml:space="preserve"> </w:t>
      </w:r>
      <w:r w:rsidR="00A65CC1" w:rsidRPr="002E1E76">
        <w:rPr>
          <w:rFonts w:ascii="Times New Roman" w:eastAsia="Times New Roman" w:hAnsi="Times New Roman" w:cs="Times New Roman"/>
          <w:lang w:val="en-US"/>
        </w:rPr>
        <w:t xml:space="preserve">Methotrexate may be genotoxic. This means that the medicine may cause genetic mutation. Methotrexate can affect sperm production with the potential to cause birth defects. Therefore, you </w:t>
      </w:r>
      <w:r w:rsidR="002B1593">
        <w:rPr>
          <w:rFonts w:ascii="Times New Roman" w:eastAsia="Times New Roman" w:hAnsi="Times New Roman" w:cs="Times New Roman"/>
          <w:lang w:val="en-US"/>
        </w:rPr>
        <w:t>should</w:t>
      </w:r>
      <w:r w:rsidR="00A65CC1" w:rsidRPr="002E1E76">
        <w:rPr>
          <w:rFonts w:ascii="Times New Roman" w:eastAsia="Times New Roman" w:hAnsi="Times New Roman" w:cs="Times New Roman"/>
          <w:lang w:val="en-US"/>
        </w:rPr>
        <w:t xml:space="preserve"> avoid fathering a child </w:t>
      </w:r>
      <w:r w:rsidR="002B1593">
        <w:rPr>
          <w:rFonts w:ascii="Times New Roman" w:eastAsia="Times New Roman" w:hAnsi="Times New Roman" w:cs="Times New Roman"/>
          <w:lang w:val="en-US"/>
        </w:rPr>
        <w:t xml:space="preserve">or to donate semen </w:t>
      </w:r>
      <w:r w:rsidR="00A65CC1" w:rsidRPr="002E1E76">
        <w:rPr>
          <w:rFonts w:ascii="Times New Roman" w:eastAsia="Times New Roman" w:hAnsi="Times New Roman" w:cs="Times New Roman"/>
          <w:lang w:val="en-US"/>
        </w:rPr>
        <w:t xml:space="preserve">whilst taking methotrexate and for at least </w:t>
      </w:r>
      <w:r w:rsidR="00467ECF">
        <w:rPr>
          <w:rFonts w:ascii="Times New Roman" w:eastAsia="Times New Roman" w:hAnsi="Times New Roman" w:cs="Times New Roman"/>
          <w:lang w:val="en-US"/>
        </w:rPr>
        <w:t>3</w:t>
      </w:r>
      <w:r w:rsidR="00A65CC1" w:rsidRPr="002E1E76">
        <w:rPr>
          <w:rFonts w:ascii="Times New Roman" w:eastAsia="Times New Roman" w:hAnsi="Times New Roman" w:cs="Times New Roman"/>
          <w:lang w:val="en-US"/>
        </w:rPr>
        <w:t xml:space="preserve"> months after treatment is stopped. </w:t>
      </w:r>
    </w:p>
    <w:p w14:paraId="2E54E05D" w14:textId="77777777" w:rsidR="00DE115E" w:rsidRPr="002E1E76" w:rsidRDefault="00DE115E" w:rsidP="002A06B6">
      <w:pPr>
        <w:spacing w:after="0" w:line="240" w:lineRule="auto"/>
        <w:rPr>
          <w:lang w:val="en-US"/>
        </w:rPr>
      </w:pPr>
    </w:p>
    <w:p w14:paraId="093009C9" w14:textId="77777777" w:rsidR="00DE115E" w:rsidRPr="002E1E76" w:rsidRDefault="00693D06" w:rsidP="0009022A">
      <w:pPr>
        <w:spacing w:after="0" w:line="240" w:lineRule="auto"/>
        <w:rPr>
          <w:lang w:val="en-US"/>
        </w:rPr>
      </w:pPr>
      <w:r w:rsidRPr="002E1E76">
        <w:rPr>
          <w:rFonts w:ascii="Times New Roman" w:eastAsia="Times New Roman" w:hAnsi="Times New Roman" w:cs="Times New Roman"/>
          <w:b/>
          <w:lang w:val="en-US"/>
        </w:rPr>
        <w:t>Driving and using machines</w:t>
      </w:r>
    </w:p>
    <w:p w14:paraId="12F407C3" w14:textId="77777777" w:rsidR="00DE115E" w:rsidRPr="002E1E76" w:rsidRDefault="00693D06" w:rsidP="0068758D">
      <w:pPr>
        <w:spacing w:after="0" w:line="240" w:lineRule="auto"/>
        <w:rPr>
          <w:lang w:val="en-US"/>
        </w:rPr>
      </w:pPr>
      <w:r w:rsidRPr="002E1E76">
        <w:rPr>
          <w:rFonts w:ascii="Times New Roman" w:eastAsia="Times New Roman" w:hAnsi="Times New Roman" w:cs="Times New Roman"/>
          <w:lang w:val="en-US"/>
        </w:rPr>
        <w:t>Side effects affecting the central nervous system, such as tiredness and dizziness, may occur during</w:t>
      </w:r>
      <w:r w:rsidR="00BB311F">
        <w:rPr>
          <w:rFonts w:ascii="Times New Roman" w:eastAsia="Times New Roman" w:hAnsi="Times New Roman" w:cs="Times New Roman"/>
          <w:lang w:val="en-US"/>
        </w:rPr>
        <w:t xml:space="preserve"> </w:t>
      </w:r>
      <w:r w:rsidRPr="002E1E76">
        <w:rPr>
          <w:rFonts w:ascii="Times New Roman" w:eastAsia="Times New Roman" w:hAnsi="Times New Roman" w:cs="Times New Roman"/>
          <w:lang w:val="en-US"/>
        </w:rPr>
        <w:t>treatment with Nordimet. In some cases, the ability to drive vehicles and/or use machines may be impaired. If you feel tired or dizzy, you should not drive or use machines.</w:t>
      </w:r>
    </w:p>
    <w:p w14:paraId="36DA8FF8" w14:textId="77777777" w:rsidR="00DE115E" w:rsidRPr="002E1E76" w:rsidRDefault="00DE115E" w:rsidP="0068758D">
      <w:pPr>
        <w:spacing w:after="0" w:line="240" w:lineRule="auto"/>
        <w:rPr>
          <w:lang w:val="en-US"/>
        </w:rPr>
      </w:pPr>
    </w:p>
    <w:p w14:paraId="79D1E58C" w14:textId="77777777" w:rsidR="00DE115E" w:rsidRPr="002E1E76" w:rsidRDefault="00693D06" w:rsidP="0068758D">
      <w:pPr>
        <w:spacing w:after="0" w:line="240" w:lineRule="auto"/>
        <w:rPr>
          <w:lang w:val="en-US"/>
        </w:rPr>
      </w:pPr>
      <w:r w:rsidRPr="002E1E76">
        <w:rPr>
          <w:rFonts w:ascii="Times New Roman" w:eastAsia="Times New Roman" w:hAnsi="Times New Roman" w:cs="Times New Roman"/>
          <w:b/>
          <w:lang w:val="en-US"/>
        </w:rPr>
        <w:t>Nordimet contains sodium</w:t>
      </w:r>
    </w:p>
    <w:p w14:paraId="04601E81" w14:textId="77777777" w:rsidR="00DE115E" w:rsidRPr="002E1E76" w:rsidRDefault="00693D06" w:rsidP="0068758D">
      <w:pPr>
        <w:spacing w:after="0" w:line="240" w:lineRule="auto"/>
        <w:rPr>
          <w:lang w:val="en-US"/>
        </w:rPr>
      </w:pPr>
      <w:r w:rsidRPr="002E1E76">
        <w:rPr>
          <w:rFonts w:ascii="Times New Roman" w:eastAsia="Times New Roman" w:hAnsi="Times New Roman" w:cs="Times New Roman"/>
          <w:lang w:val="en-US"/>
        </w:rPr>
        <w:t xml:space="preserve">This medicine contains less than 1 mmol sodium (23 mg) per dose, </w:t>
      </w:r>
      <w:r w:rsidR="00D42AB9">
        <w:rPr>
          <w:rFonts w:ascii="Times New Roman" w:eastAsia="Times New Roman" w:hAnsi="Times New Roman" w:cs="Times New Roman"/>
          <w:lang w:val="en-US"/>
        </w:rPr>
        <w:t>that</w:t>
      </w:r>
      <w:r w:rsidRPr="002E1E76">
        <w:rPr>
          <w:rFonts w:ascii="Times New Roman" w:eastAsia="Times New Roman" w:hAnsi="Times New Roman" w:cs="Times New Roman"/>
          <w:lang w:val="en-US"/>
        </w:rPr>
        <w:t xml:space="preserve"> is </w:t>
      </w:r>
      <w:r w:rsidR="00D42AB9">
        <w:rPr>
          <w:rFonts w:ascii="Times New Roman" w:eastAsia="Times New Roman" w:hAnsi="Times New Roman" w:cs="Times New Roman"/>
          <w:lang w:val="en-US"/>
        </w:rPr>
        <w:t xml:space="preserve">to say </w:t>
      </w:r>
      <w:r w:rsidRPr="002E1E76">
        <w:rPr>
          <w:rFonts w:ascii="Times New Roman" w:eastAsia="Times New Roman" w:hAnsi="Times New Roman" w:cs="Times New Roman"/>
          <w:lang w:val="en-US"/>
        </w:rPr>
        <w:t>essentially “sodium</w:t>
      </w:r>
      <w:r w:rsidR="00A90D4C">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free”.</w:t>
      </w:r>
    </w:p>
    <w:p w14:paraId="767EEB0A" w14:textId="77777777" w:rsidR="00DE115E" w:rsidRPr="002E1E76" w:rsidRDefault="00DE115E" w:rsidP="0068758D">
      <w:pPr>
        <w:spacing w:after="0" w:line="240" w:lineRule="auto"/>
        <w:rPr>
          <w:lang w:val="en-US"/>
        </w:rPr>
      </w:pPr>
    </w:p>
    <w:p w14:paraId="7E0BD6F7" w14:textId="77777777" w:rsidR="00DE115E" w:rsidRPr="002E1E76" w:rsidRDefault="00DE115E" w:rsidP="0068758D">
      <w:pPr>
        <w:spacing w:after="0" w:line="240" w:lineRule="auto"/>
        <w:rPr>
          <w:lang w:val="en-US"/>
        </w:rPr>
      </w:pPr>
    </w:p>
    <w:p w14:paraId="2742B725" w14:textId="77777777" w:rsidR="00DE115E" w:rsidRDefault="00693D06" w:rsidP="0068758D">
      <w:pPr>
        <w:tabs>
          <w:tab w:val="left" w:pos="680"/>
        </w:tabs>
        <w:spacing w:after="0" w:line="240" w:lineRule="auto"/>
        <w:rPr>
          <w:rFonts w:ascii="Times New Roman" w:eastAsia="Times New Roman" w:hAnsi="Times New Roman" w:cs="Times New Roman"/>
          <w:b/>
          <w:lang w:val="en-US"/>
        </w:rPr>
      </w:pPr>
      <w:r w:rsidRPr="002E1E76">
        <w:rPr>
          <w:rFonts w:ascii="Times New Roman" w:eastAsia="Times New Roman" w:hAnsi="Times New Roman" w:cs="Times New Roman"/>
          <w:b/>
          <w:lang w:val="en-US"/>
        </w:rPr>
        <w:t>3.</w:t>
      </w:r>
      <w:r w:rsidRPr="002E1E76">
        <w:rPr>
          <w:rFonts w:ascii="Times New Roman" w:eastAsia="Times New Roman" w:hAnsi="Times New Roman" w:cs="Times New Roman"/>
          <w:b/>
          <w:lang w:val="en-US"/>
        </w:rPr>
        <w:tab/>
        <w:t>How to use Nordimet</w:t>
      </w:r>
    </w:p>
    <w:p w14:paraId="4578D232" w14:textId="77777777" w:rsidR="0005012F" w:rsidRPr="002E1E76" w:rsidRDefault="0005012F" w:rsidP="0068758D">
      <w:pPr>
        <w:tabs>
          <w:tab w:val="left" w:pos="680"/>
        </w:tabs>
        <w:spacing w:after="0" w:line="240" w:lineRule="auto"/>
        <w:rPr>
          <w:lang w:val="en-US"/>
        </w:rPr>
      </w:pPr>
    </w:p>
    <w:p w14:paraId="47249424" w14:textId="77777777" w:rsidR="0005012F" w:rsidRPr="0079783D" w:rsidRDefault="00693D06" w:rsidP="0005012F">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b/>
          <w:iCs/>
          <w:sz w:val="22"/>
          <w:szCs w:val="22"/>
        </w:rPr>
      </w:pPr>
      <w:r w:rsidRPr="0079783D">
        <w:rPr>
          <w:rFonts w:ascii="Times New Roman" w:hAnsi="Times New Roman" w:cs="Times New Roman"/>
          <w:b/>
          <w:iCs/>
          <w:sz w:val="22"/>
          <w:szCs w:val="22"/>
        </w:rPr>
        <w:t>Important warning about the dose of Nordimet</w:t>
      </w:r>
    </w:p>
    <w:p w14:paraId="615409F5" w14:textId="77777777" w:rsidR="0005012F" w:rsidRPr="0079783D" w:rsidRDefault="00693D06" w:rsidP="0005012F">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iCs/>
          <w:sz w:val="22"/>
          <w:szCs w:val="22"/>
        </w:rPr>
        <w:t>Use Nordimet</w:t>
      </w:r>
      <w:r w:rsidRPr="0079783D">
        <w:rPr>
          <w:rFonts w:ascii="Times New Roman" w:hAnsi="Times New Roman" w:cs="Times New Roman"/>
          <w:b/>
          <w:iCs/>
          <w:sz w:val="22"/>
          <w:szCs w:val="22"/>
        </w:rPr>
        <w:t xml:space="preserve"> only once a week </w:t>
      </w:r>
      <w:r w:rsidRPr="0079783D">
        <w:rPr>
          <w:rFonts w:ascii="Times New Roman" w:hAnsi="Times New Roman" w:cs="Times New Roman"/>
          <w:iCs/>
          <w:sz w:val="22"/>
          <w:szCs w:val="22"/>
        </w:rPr>
        <w:t xml:space="preserve">for the treatment of </w:t>
      </w:r>
      <w:r w:rsidR="005574DE" w:rsidRPr="0079783D">
        <w:rPr>
          <w:rFonts w:ascii="Times New Roman" w:hAnsi="Times New Roman" w:cs="Times New Roman"/>
          <w:iCs/>
          <w:sz w:val="22"/>
          <w:szCs w:val="22"/>
        </w:rPr>
        <w:t xml:space="preserve">rheumatoid </w:t>
      </w:r>
      <w:r w:rsidRPr="0079783D">
        <w:rPr>
          <w:rFonts w:ascii="Times New Roman" w:hAnsi="Times New Roman" w:cs="Times New Roman"/>
          <w:sz w:val="22"/>
          <w:szCs w:val="22"/>
        </w:rPr>
        <w:t>arthritis</w:t>
      </w:r>
      <w:r w:rsidR="005574DE" w:rsidRPr="0079783D">
        <w:rPr>
          <w:rFonts w:ascii="Times New Roman" w:hAnsi="Times New Roman" w:cs="Times New Roman"/>
          <w:sz w:val="22"/>
          <w:szCs w:val="22"/>
        </w:rPr>
        <w:t>, active juvenile idiopathic arthritis,</w:t>
      </w:r>
      <w:r w:rsidRPr="0079783D">
        <w:rPr>
          <w:rFonts w:ascii="Times New Roman" w:hAnsi="Times New Roman" w:cs="Times New Roman"/>
          <w:sz w:val="22"/>
          <w:szCs w:val="22"/>
        </w:rPr>
        <w:t xml:space="preserve"> psoriasis</w:t>
      </w:r>
      <w:r w:rsidR="00F12A15">
        <w:rPr>
          <w:rFonts w:ascii="Times New Roman" w:hAnsi="Times New Roman" w:cs="Times New Roman"/>
          <w:sz w:val="22"/>
          <w:szCs w:val="22"/>
        </w:rPr>
        <w:t>,</w:t>
      </w:r>
      <w:r w:rsidR="005574DE" w:rsidRPr="0079783D">
        <w:rPr>
          <w:rFonts w:ascii="Times New Roman" w:hAnsi="Times New Roman" w:cs="Times New Roman"/>
          <w:sz w:val="22"/>
          <w:szCs w:val="22"/>
        </w:rPr>
        <w:t xml:space="preserve"> psoriatic arthritis</w:t>
      </w:r>
      <w:r w:rsidR="00F12A15">
        <w:rPr>
          <w:rFonts w:ascii="Times New Roman" w:hAnsi="Times New Roman" w:cs="Times New Roman"/>
          <w:sz w:val="22"/>
          <w:szCs w:val="22"/>
        </w:rPr>
        <w:t xml:space="preserve"> and Crohn’s disease</w:t>
      </w:r>
      <w:r w:rsidR="005574DE" w:rsidRPr="0079783D">
        <w:rPr>
          <w:rFonts w:ascii="Times New Roman" w:hAnsi="Times New Roman" w:cs="Times New Roman"/>
          <w:sz w:val="22"/>
          <w:szCs w:val="22"/>
        </w:rPr>
        <w:t xml:space="preserve"> </w:t>
      </w:r>
      <w:r w:rsidRPr="0079783D">
        <w:rPr>
          <w:rFonts w:ascii="Times New Roman" w:hAnsi="Times New Roman" w:cs="Times New Roman"/>
          <w:iCs/>
          <w:sz w:val="22"/>
          <w:szCs w:val="22"/>
        </w:rPr>
        <w:t>requiring dosing once a week. Using too much of Nordimet may be fatal. Please read section 3 of this leaflet very carefully. If you have any questions, please talk to your doctor or pharmacist before you take this medicine.</w:t>
      </w:r>
    </w:p>
    <w:p w14:paraId="700EF6E2" w14:textId="77777777" w:rsidR="00DE115E" w:rsidRPr="002E1E76" w:rsidRDefault="00DE115E" w:rsidP="0068758D">
      <w:pPr>
        <w:spacing w:after="0" w:line="240" w:lineRule="auto"/>
        <w:rPr>
          <w:lang w:val="en-US"/>
        </w:rPr>
      </w:pPr>
    </w:p>
    <w:p w14:paraId="0922381D" w14:textId="77777777" w:rsidR="00DE115E" w:rsidRDefault="00693D06" w:rsidP="0068758D">
      <w:pPr>
        <w:spacing w:after="0" w:line="240" w:lineRule="auto"/>
        <w:rPr>
          <w:rFonts w:ascii="Times New Roman" w:eastAsia="Times New Roman" w:hAnsi="Times New Roman" w:cs="Times New Roman"/>
          <w:lang w:val="en-US"/>
        </w:rPr>
      </w:pPr>
      <w:r w:rsidRPr="002E1E76">
        <w:rPr>
          <w:rFonts w:ascii="Times New Roman" w:eastAsia="Times New Roman" w:hAnsi="Times New Roman" w:cs="Times New Roman"/>
          <w:lang w:val="en-US"/>
        </w:rPr>
        <w:t>Always use this medicine exactly as your doctor has told you. Check with your doctor or pharmacist if you are not sure.</w:t>
      </w:r>
    </w:p>
    <w:p w14:paraId="2D09321C" w14:textId="77777777" w:rsidR="00DE115E" w:rsidRPr="002E1E76" w:rsidRDefault="00DE115E" w:rsidP="0068758D">
      <w:pPr>
        <w:spacing w:after="0" w:line="240" w:lineRule="auto"/>
        <w:rPr>
          <w:lang w:val="en-US"/>
        </w:rPr>
      </w:pPr>
    </w:p>
    <w:p w14:paraId="54D437A9" w14:textId="77777777" w:rsidR="00DE115E" w:rsidRPr="002E1E76" w:rsidRDefault="00693D06" w:rsidP="0068758D">
      <w:pPr>
        <w:spacing w:after="0" w:line="240" w:lineRule="auto"/>
        <w:rPr>
          <w:lang w:val="en-US"/>
        </w:rPr>
      </w:pPr>
      <w:r w:rsidRPr="002E1E76">
        <w:rPr>
          <w:rFonts w:ascii="Times New Roman" w:eastAsia="Times New Roman" w:hAnsi="Times New Roman" w:cs="Times New Roman"/>
          <w:lang w:val="en-US"/>
        </w:rPr>
        <w:t xml:space="preserve">Nordimet is administered </w:t>
      </w:r>
      <w:r w:rsidRPr="002E1E76">
        <w:rPr>
          <w:rFonts w:ascii="Times New Roman" w:eastAsia="Times New Roman" w:hAnsi="Times New Roman" w:cs="Times New Roman"/>
          <w:b/>
          <w:lang w:val="en-US"/>
        </w:rPr>
        <w:t>once a week only</w:t>
      </w:r>
      <w:r w:rsidRPr="002E1E76">
        <w:rPr>
          <w:rFonts w:ascii="Times New Roman" w:eastAsia="Times New Roman" w:hAnsi="Times New Roman" w:cs="Times New Roman"/>
          <w:lang w:val="en-US"/>
        </w:rPr>
        <w:t>. You and your doctor can decide on a suitable day each week to receive your injection.</w:t>
      </w:r>
    </w:p>
    <w:p w14:paraId="6C682B6A" w14:textId="77777777" w:rsidR="00DE115E" w:rsidRPr="0079783D" w:rsidRDefault="00DE115E" w:rsidP="0068758D">
      <w:pPr>
        <w:spacing w:after="0" w:line="240" w:lineRule="auto"/>
        <w:rPr>
          <w:lang w:val="en-GB"/>
        </w:rPr>
      </w:pPr>
    </w:p>
    <w:p w14:paraId="735681EF" w14:textId="77777777" w:rsidR="00DE115E" w:rsidRPr="002E1E76" w:rsidRDefault="00693D06" w:rsidP="0068758D">
      <w:pPr>
        <w:spacing w:after="0" w:line="240" w:lineRule="auto"/>
        <w:rPr>
          <w:lang w:val="en-US"/>
        </w:rPr>
      </w:pPr>
      <w:r w:rsidRPr="002E1E76">
        <w:rPr>
          <w:rFonts w:ascii="Times New Roman" w:eastAsia="Times New Roman" w:hAnsi="Times New Roman" w:cs="Times New Roman"/>
          <w:lang w:val="en-US"/>
        </w:rPr>
        <w:t xml:space="preserve">Incorrect administration of Nordimet can lead to severe side effects that may be fatal. </w:t>
      </w:r>
    </w:p>
    <w:p w14:paraId="58C3948D" w14:textId="77777777" w:rsidR="00DE115E" w:rsidRPr="002E1E76" w:rsidRDefault="00DE115E" w:rsidP="0068758D">
      <w:pPr>
        <w:spacing w:after="0" w:line="240" w:lineRule="auto"/>
        <w:rPr>
          <w:lang w:val="en-US"/>
        </w:rPr>
      </w:pPr>
    </w:p>
    <w:p w14:paraId="6226C042" w14:textId="77777777" w:rsidR="00DE115E" w:rsidRPr="002E1E76" w:rsidRDefault="00693D06" w:rsidP="0068758D">
      <w:pPr>
        <w:spacing w:after="0" w:line="240" w:lineRule="auto"/>
        <w:rPr>
          <w:lang w:val="en-US"/>
        </w:rPr>
      </w:pPr>
      <w:r w:rsidRPr="002E1E76">
        <w:rPr>
          <w:rFonts w:ascii="Times New Roman" w:eastAsia="Times New Roman" w:hAnsi="Times New Roman" w:cs="Times New Roman"/>
          <w:lang w:val="en-US"/>
        </w:rPr>
        <w:t xml:space="preserve">The </w:t>
      </w:r>
      <w:r w:rsidR="0051197F">
        <w:rPr>
          <w:rFonts w:ascii="Times New Roman" w:eastAsia="Times New Roman" w:hAnsi="Times New Roman" w:cs="Times New Roman"/>
          <w:lang w:val="en-US"/>
        </w:rPr>
        <w:t>recommended</w:t>
      </w:r>
      <w:r w:rsidRPr="002E1E76">
        <w:rPr>
          <w:rFonts w:ascii="Times New Roman" w:eastAsia="Times New Roman" w:hAnsi="Times New Roman" w:cs="Times New Roman"/>
          <w:lang w:val="en-US"/>
        </w:rPr>
        <w:t xml:space="preserve"> dose is:</w:t>
      </w:r>
      <w:r w:rsidRPr="002E1E76">
        <w:rPr>
          <w:rFonts w:ascii="Times New Roman" w:eastAsia="Times New Roman" w:hAnsi="Times New Roman" w:cs="Times New Roman"/>
          <w:lang w:val="en-US"/>
        </w:rPr>
        <w:br/>
      </w:r>
    </w:p>
    <w:p w14:paraId="03AA986B" w14:textId="77777777" w:rsidR="00DE115E" w:rsidRPr="002E1E76" w:rsidRDefault="00693D06" w:rsidP="0068758D">
      <w:pPr>
        <w:spacing w:after="0" w:line="240" w:lineRule="auto"/>
        <w:rPr>
          <w:lang w:val="en-US"/>
        </w:rPr>
      </w:pPr>
      <w:r w:rsidRPr="002E1E76">
        <w:rPr>
          <w:rFonts w:ascii="Times New Roman" w:eastAsia="Times New Roman" w:hAnsi="Times New Roman" w:cs="Times New Roman"/>
          <w:u w:val="single"/>
          <w:lang w:val="en-US"/>
        </w:rPr>
        <w:t>Dose in patients with rheumatoid arthritis</w:t>
      </w:r>
    </w:p>
    <w:p w14:paraId="42A5FEB0" w14:textId="77777777" w:rsidR="00DE115E" w:rsidRPr="002E1E76" w:rsidRDefault="00693D06" w:rsidP="0068758D">
      <w:pPr>
        <w:spacing w:after="0" w:line="240" w:lineRule="auto"/>
        <w:rPr>
          <w:lang w:val="en-US"/>
        </w:rPr>
      </w:pPr>
      <w:r w:rsidRPr="002E1E76">
        <w:rPr>
          <w:rFonts w:ascii="Times New Roman" w:eastAsia="Times New Roman" w:hAnsi="Times New Roman" w:cs="Times New Roman"/>
          <w:lang w:val="en-US"/>
        </w:rPr>
        <w:t xml:space="preserve">The recommended starting dose is 7.5 mg methotrexate </w:t>
      </w:r>
      <w:r w:rsidRPr="002E1E76">
        <w:rPr>
          <w:rFonts w:ascii="Times New Roman" w:eastAsia="Times New Roman" w:hAnsi="Times New Roman" w:cs="Times New Roman"/>
          <w:b/>
          <w:lang w:val="en-US"/>
        </w:rPr>
        <w:t>once a week</w:t>
      </w:r>
      <w:r w:rsidRPr="002E1E76">
        <w:rPr>
          <w:rFonts w:ascii="Times New Roman" w:eastAsia="Times New Roman" w:hAnsi="Times New Roman" w:cs="Times New Roman"/>
          <w:lang w:val="en-US"/>
        </w:rPr>
        <w:t xml:space="preserve">. </w:t>
      </w:r>
    </w:p>
    <w:p w14:paraId="75287A27" w14:textId="77777777" w:rsidR="00DE115E" w:rsidRPr="002E1E76" w:rsidRDefault="00DE115E" w:rsidP="0068758D">
      <w:pPr>
        <w:spacing w:after="0" w:line="240" w:lineRule="auto"/>
        <w:rPr>
          <w:lang w:val="en-US"/>
        </w:rPr>
      </w:pPr>
    </w:p>
    <w:p w14:paraId="2CE330AA" w14:textId="77777777" w:rsidR="00DE115E" w:rsidRDefault="00693D06" w:rsidP="0068758D">
      <w:pPr>
        <w:spacing w:after="0" w:line="240" w:lineRule="auto"/>
        <w:rPr>
          <w:rFonts w:ascii="Times New Roman" w:eastAsia="Times New Roman" w:hAnsi="Times New Roman" w:cs="Times New Roman"/>
          <w:lang w:val="en-US"/>
        </w:rPr>
      </w:pPr>
      <w:r w:rsidRPr="002E1E76">
        <w:rPr>
          <w:rFonts w:ascii="Times New Roman" w:eastAsia="Times New Roman" w:hAnsi="Times New Roman" w:cs="Times New Roman"/>
          <w:lang w:val="en-US"/>
        </w:rPr>
        <w:t>The doctor may increase the dose if the used dose is not effective but tolerated well. The average weekly dose is 15</w:t>
      </w:r>
      <w:r w:rsidR="00A90D4C">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20 mg. Generally, a weekly dose of 25 mg should not be exceeded. Once Nordimet starts working, the doctor may reduce the dose gradually to the lowest possible effective maintenance dose.</w:t>
      </w:r>
    </w:p>
    <w:p w14:paraId="22CEC566" w14:textId="77777777" w:rsidR="004704CC" w:rsidRDefault="004704CC" w:rsidP="0068758D">
      <w:pPr>
        <w:spacing w:after="0" w:line="240" w:lineRule="auto"/>
        <w:rPr>
          <w:rFonts w:ascii="Times New Roman" w:eastAsia="Times New Roman" w:hAnsi="Times New Roman" w:cs="Times New Roman"/>
          <w:lang w:val="en-US"/>
        </w:rPr>
      </w:pPr>
    </w:p>
    <w:p w14:paraId="71779326" w14:textId="77777777" w:rsidR="004704CC" w:rsidRPr="002E1E76" w:rsidRDefault="00693D06" w:rsidP="0068758D">
      <w:pPr>
        <w:spacing w:after="0" w:line="240" w:lineRule="auto"/>
        <w:rPr>
          <w:lang w:val="en-US"/>
        </w:rPr>
      </w:pPr>
      <w:r w:rsidRPr="002E1E76">
        <w:rPr>
          <w:rFonts w:ascii="Times New Roman" w:eastAsia="Times New Roman" w:hAnsi="Times New Roman" w:cs="Times New Roman"/>
          <w:lang w:val="en-US"/>
        </w:rPr>
        <w:t>Generally, improvement of symptoms can be expected after 4</w:t>
      </w:r>
      <w:r w:rsidR="00A90D4C">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8 weeks of treatment. Symptoms may return if treatment with Nordimet is stopped.</w:t>
      </w:r>
    </w:p>
    <w:p w14:paraId="13550262" w14:textId="77777777" w:rsidR="00DE115E" w:rsidRPr="002E1E76" w:rsidRDefault="00DE115E" w:rsidP="0068758D">
      <w:pPr>
        <w:spacing w:after="0" w:line="240" w:lineRule="auto"/>
        <w:rPr>
          <w:lang w:val="en-US"/>
        </w:rPr>
      </w:pPr>
    </w:p>
    <w:p w14:paraId="3F491A88" w14:textId="77777777" w:rsidR="00DE115E" w:rsidRPr="002E1E76" w:rsidRDefault="00693D06" w:rsidP="0068758D">
      <w:pPr>
        <w:spacing w:after="0" w:line="240" w:lineRule="auto"/>
        <w:rPr>
          <w:lang w:val="en-US"/>
        </w:rPr>
      </w:pPr>
      <w:r w:rsidRPr="002E1E76">
        <w:rPr>
          <w:rFonts w:ascii="Times New Roman" w:eastAsia="Times New Roman" w:hAnsi="Times New Roman" w:cs="Times New Roman"/>
          <w:u w:val="single"/>
          <w:lang w:val="en-US"/>
        </w:rPr>
        <w:t xml:space="preserve">Use in adults with </w:t>
      </w:r>
      <w:r w:rsidR="00DB6721">
        <w:rPr>
          <w:rFonts w:ascii="Times New Roman" w:eastAsia="Times New Roman" w:hAnsi="Times New Roman" w:cs="Times New Roman"/>
          <w:u w:val="single"/>
          <w:lang w:val="en-US"/>
        </w:rPr>
        <w:t xml:space="preserve">moderate to </w:t>
      </w:r>
      <w:r w:rsidRPr="002E1E76">
        <w:rPr>
          <w:rFonts w:ascii="Times New Roman" w:eastAsia="Times New Roman" w:hAnsi="Times New Roman" w:cs="Times New Roman"/>
          <w:u w:val="single"/>
          <w:lang w:val="en-US"/>
        </w:rPr>
        <w:t xml:space="preserve">severe forms of </w:t>
      </w:r>
      <w:r w:rsidR="00DB6721">
        <w:rPr>
          <w:rFonts w:ascii="Times New Roman" w:eastAsia="Times New Roman" w:hAnsi="Times New Roman" w:cs="Times New Roman"/>
          <w:u w:val="single"/>
          <w:lang w:val="en-US"/>
        </w:rPr>
        <w:t xml:space="preserve">plaque </w:t>
      </w:r>
      <w:r w:rsidRPr="002E1E76">
        <w:rPr>
          <w:rFonts w:ascii="Times New Roman" w:eastAsia="Times New Roman" w:hAnsi="Times New Roman" w:cs="Times New Roman"/>
          <w:u w:val="single"/>
          <w:lang w:val="en-US"/>
        </w:rPr>
        <w:t xml:space="preserve">psoriasis or </w:t>
      </w:r>
      <w:r w:rsidR="00DB6721">
        <w:rPr>
          <w:rFonts w:ascii="Times New Roman" w:eastAsia="Times New Roman" w:hAnsi="Times New Roman" w:cs="Times New Roman"/>
          <w:u w:val="single"/>
          <w:lang w:val="en-US"/>
        </w:rPr>
        <w:t xml:space="preserve">severe </w:t>
      </w:r>
      <w:r w:rsidRPr="002E1E76">
        <w:rPr>
          <w:rFonts w:ascii="Times New Roman" w:eastAsia="Times New Roman" w:hAnsi="Times New Roman" w:cs="Times New Roman"/>
          <w:u w:val="single"/>
          <w:lang w:val="en-US"/>
        </w:rPr>
        <w:t>psoriatic arthritis</w:t>
      </w:r>
    </w:p>
    <w:p w14:paraId="728B9E55" w14:textId="77777777" w:rsidR="00DE115E" w:rsidRPr="002E1E76" w:rsidRDefault="00693D06" w:rsidP="0068758D">
      <w:pPr>
        <w:spacing w:after="0" w:line="240" w:lineRule="auto"/>
        <w:rPr>
          <w:lang w:val="en-US"/>
        </w:rPr>
      </w:pPr>
      <w:r w:rsidRPr="002E1E76">
        <w:rPr>
          <w:rFonts w:ascii="Times New Roman" w:eastAsia="Times New Roman" w:hAnsi="Times New Roman" w:cs="Times New Roman"/>
          <w:lang w:val="en-US"/>
        </w:rPr>
        <w:t>Your doctor will give you a single test dose of 5</w:t>
      </w:r>
      <w:r w:rsidR="00A90D4C">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 xml:space="preserve">10 mg, in order to assess possible side effects. </w:t>
      </w:r>
    </w:p>
    <w:p w14:paraId="7146154B" w14:textId="77777777" w:rsidR="00DE115E" w:rsidRDefault="00693D06" w:rsidP="0068758D">
      <w:pPr>
        <w:spacing w:after="0" w:line="240" w:lineRule="auto"/>
        <w:rPr>
          <w:rFonts w:ascii="Times New Roman" w:eastAsia="Times New Roman" w:hAnsi="Times New Roman" w:cs="Times New Roman"/>
          <w:lang w:val="en-US"/>
        </w:rPr>
      </w:pPr>
      <w:r w:rsidRPr="002E1E76">
        <w:rPr>
          <w:rFonts w:ascii="Times New Roman" w:eastAsia="Times New Roman" w:hAnsi="Times New Roman" w:cs="Times New Roman"/>
          <w:lang w:val="en-US"/>
        </w:rPr>
        <w:t>If the test dose is well tolerated</w:t>
      </w:r>
      <w:r w:rsidR="00FC3837">
        <w:rPr>
          <w:rFonts w:ascii="Times New Roman" w:eastAsia="Times New Roman" w:hAnsi="Times New Roman" w:cs="Times New Roman"/>
          <w:lang w:val="en-US"/>
        </w:rPr>
        <w:t xml:space="preserve">, </w:t>
      </w:r>
      <w:r w:rsidRPr="002E1E76">
        <w:rPr>
          <w:rFonts w:ascii="Times New Roman" w:eastAsia="Times New Roman" w:hAnsi="Times New Roman" w:cs="Times New Roman"/>
          <w:lang w:val="en-US"/>
        </w:rPr>
        <w:t xml:space="preserve">treatment will be continued after a week with a dose of approximately 7.5 mg. </w:t>
      </w:r>
    </w:p>
    <w:p w14:paraId="28ABC62C" w14:textId="77777777" w:rsidR="004704CC" w:rsidRDefault="004704CC" w:rsidP="0068758D">
      <w:pPr>
        <w:spacing w:after="0" w:line="240" w:lineRule="auto"/>
        <w:rPr>
          <w:rFonts w:ascii="Times New Roman" w:eastAsia="Times New Roman" w:hAnsi="Times New Roman" w:cs="Times New Roman"/>
          <w:lang w:val="en-US"/>
        </w:rPr>
      </w:pPr>
    </w:p>
    <w:p w14:paraId="60DE5D6D" w14:textId="77777777" w:rsidR="004704CC" w:rsidRDefault="00693D06" w:rsidP="0068758D">
      <w:pPr>
        <w:spacing w:after="0" w:line="240" w:lineRule="auto"/>
        <w:rPr>
          <w:rFonts w:ascii="Times New Roman" w:eastAsia="Times New Roman" w:hAnsi="Times New Roman" w:cs="Times New Roman"/>
          <w:u w:val="single"/>
          <w:lang w:val="en-US"/>
        </w:rPr>
      </w:pPr>
      <w:r w:rsidRPr="002E1E76">
        <w:rPr>
          <w:rFonts w:ascii="Times New Roman" w:eastAsia="Times New Roman" w:hAnsi="Times New Roman" w:cs="Times New Roman"/>
          <w:lang w:val="en-US"/>
        </w:rPr>
        <w:t>Response to treatment can generally be expected after 2</w:t>
      </w:r>
      <w:r w:rsidR="00A90D4C">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6 weeks. Depending on the effects of treatment and results of blood and urine tests, the therapy is then continued or stopped.</w:t>
      </w:r>
    </w:p>
    <w:p w14:paraId="4DB2F776" w14:textId="77777777" w:rsidR="004704CC" w:rsidRDefault="004704CC" w:rsidP="0068758D">
      <w:pPr>
        <w:spacing w:after="0" w:line="240" w:lineRule="auto"/>
        <w:rPr>
          <w:rFonts w:ascii="Times New Roman" w:eastAsia="Times New Roman" w:hAnsi="Times New Roman" w:cs="Times New Roman"/>
          <w:u w:val="single"/>
          <w:lang w:val="en-US"/>
        </w:rPr>
      </w:pPr>
    </w:p>
    <w:p w14:paraId="65CC540A" w14:textId="77777777" w:rsidR="00AC36A9" w:rsidRPr="003552BB" w:rsidRDefault="00693D06" w:rsidP="00AC36A9">
      <w:pPr>
        <w:spacing w:after="0" w:line="240" w:lineRule="auto"/>
        <w:rPr>
          <w:rFonts w:ascii="Times New Roman" w:eastAsia="Times New Roman" w:hAnsi="Times New Roman" w:cs="Times New Roman"/>
          <w:u w:val="single"/>
          <w:lang w:val="en-US"/>
        </w:rPr>
      </w:pPr>
      <w:r w:rsidRPr="003552BB">
        <w:rPr>
          <w:rFonts w:ascii="Times New Roman" w:eastAsia="Times New Roman" w:hAnsi="Times New Roman" w:cs="Times New Roman"/>
          <w:u w:val="single"/>
          <w:lang w:val="en-US"/>
        </w:rPr>
        <w:t xml:space="preserve">Dose in adult patients with Crohn's </w:t>
      </w:r>
      <w:r w:rsidR="00F64DE1">
        <w:rPr>
          <w:rFonts w:ascii="Times New Roman" w:eastAsia="Times New Roman" w:hAnsi="Times New Roman" w:cs="Times New Roman"/>
          <w:u w:val="single"/>
          <w:lang w:val="en-US"/>
        </w:rPr>
        <w:t>d</w:t>
      </w:r>
      <w:r w:rsidRPr="003552BB">
        <w:rPr>
          <w:rFonts w:ascii="Times New Roman" w:eastAsia="Times New Roman" w:hAnsi="Times New Roman" w:cs="Times New Roman"/>
          <w:u w:val="single"/>
          <w:lang w:val="en-US"/>
        </w:rPr>
        <w:t xml:space="preserve">isease: </w:t>
      </w:r>
    </w:p>
    <w:p w14:paraId="6AC0EC3B" w14:textId="77777777" w:rsidR="00AC36A9" w:rsidRPr="007349F5" w:rsidRDefault="00693D06" w:rsidP="00AC36A9">
      <w:pPr>
        <w:spacing w:after="0" w:line="240" w:lineRule="auto"/>
        <w:rPr>
          <w:lang w:val="en-GB"/>
        </w:rPr>
      </w:pPr>
      <w:r>
        <w:rPr>
          <w:rFonts w:ascii="Times New Roman" w:eastAsia="Times New Roman" w:hAnsi="Times New Roman" w:cs="Times New Roman"/>
          <w:lang w:val="en-US"/>
        </w:rPr>
        <w:t>Your doctor will start with a weekly</w:t>
      </w:r>
      <w:r w:rsidRPr="007349F5">
        <w:rPr>
          <w:rFonts w:ascii="Times New Roman" w:hAnsi="Times New Roman"/>
          <w:lang w:val="en-US"/>
        </w:rPr>
        <w:t xml:space="preserve"> </w:t>
      </w:r>
      <w:r>
        <w:rPr>
          <w:rFonts w:ascii="Times New Roman" w:eastAsia="Times New Roman" w:hAnsi="Times New Roman" w:cs="Times New Roman"/>
          <w:lang w:val="en-US"/>
        </w:rPr>
        <w:t xml:space="preserve">dose of </w:t>
      </w:r>
      <w:r w:rsidRPr="00CA1D2D">
        <w:rPr>
          <w:rFonts w:ascii="Times New Roman" w:eastAsia="Times New Roman" w:hAnsi="Times New Roman" w:cs="Times New Roman"/>
          <w:lang w:val="en-US"/>
        </w:rPr>
        <w:t>25 mg</w:t>
      </w:r>
      <w:r>
        <w:rPr>
          <w:rFonts w:ascii="Times New Roman" w:eastAsia="Times New Roman" w:hAnsi="Times New Roman" w:cs="Times New Roman"/>
          <w:lang w:val="en-US"/>
        </w:rPr>
        <w:t xml:space="preserve">. </w:t>
      </w:r>
      <w:r w:rsidRPr="002E1E76">
        <w:rPr>
          <w:rFonts w:ascii="Times New Roman" w:eastAsia="Times New Roman" w:hAnsi="Times New Roman" w:cs="Times New Roman"/>
          <w:lang w:val="en-US"/>
        </w:rPr>
        <w:t xml:space="preserve">Response to treatment can generally be expected after </w:t>
      </w:r>
      <w:r w:rsidR="00E61DD9">
        <w:rPr>
          <w:rFonts w:ascii="Times New Roman" w:eastAsia="Times New Roman" w:hAnsi="Times New Roman" w:cs="Times New Roman"/>
          <w:lang w:val="en-US"/>
        </w:rPr>
        <w:t>8-12</w:t>
      </w:r>
      <w:r w:rsidRPr="002E1E76">
        <w:rPr>
          <w:rFonts w:ascii="Times New Roman" w:eastAsia="Times New Roman" w:hAnsi="Times New Roman" w:cs="Times New Roman"/>
          <w:lang w:val="en-US"/>
        </w:rPr>
        <w:t xml:space="preserve"> weeks. Depending on the effects of treatment</w:t>
      </w:r>
      <w:r w:rsidR="00D00A33">
        <w:rPr>
          <w:rFonts w:ascii="Times New Roman" w:eastAsia="Times New Roman" w:hAnsi="Times New Roman" w:cs="Times New Roman"/>
          <w:lang w:val="en-US"/>
        </w:rPr>
        <w:t xml:space="preserve"> in time</w:t>
      </w:r>
      <w:r>
        <w:rPr>
          <w:rFonts w:ascii="Times New Roman" w:eastAsia="Times New Roman" w:hAnsi="Times New Roman" w:cs="Times New Roman"/>
          <w:lang w:val="en-US"/>
        </w:rPr>
        <w:t xml:space="preserve">, </w:t>
      </w:r>
      <w:r w:rsidR="00D00A33">
        <w:rPr>
          <w:rFonts w:ascii="Times New Roman" w:eastAsia="Times New Roman" w:hAnsi="Times New Roman" w:cs="Times New Roman"/>
          <w:lang w:val="en-US"/>
        </w:rPr>
        <w:t>your doctor may decide to reduce the dose to</w:t>
      </w:r>
      <w:r>
        <w:rPr>
          <w:rFonts w:ascii="Times New Roman" w:eastAsia="Times New Roman" w:hAnsi="Times New Roman" w:cs="Times New Roman"/>
          <w:lang w:val="en-US"/>
        </w:rPr>
        <w:t xml:space="preserve"> </w:t>
      </w:r>
      <w:r w:rsidRPr="00CA1D2D">
        <w:rPr>
          <w:rFonts w:ascii="Times New Roman" w:eastAsia="Times New Roman" w:hAnsi="Times New Roman" w:cs="Times New Roman"/>
          <w:lang w:val="en-US"/>
        </w:rPr>
        <w:t>15 mg</w:t>
      </w:r>
      <w:r w:rsidR="00D00A33">
        <w:rPr>
          <w:rFonts w:ascii="Times New Roman" w:eastAsia="Times New Roman" w:hAnsi="Times New Roman" w:cs="Times New Roman"/>
          <w:lang w:val="en-US"/>
        </w:rPr>
        <w:t xml:space="preserve"> weekly</w:t>
      </w:r>
      <w:r w:rsidRPr="00CA1D2D">
        <w:rPr>
          <w:rFonts w:ascii="Times New Roman" w:eastAsia="Times New Roman" w:hAnsi="Times New Roman" w:cs="Times New Roman"/>
          <w:lang w:val="en-US"/>
        </w:rPr>
        <w:t xml:space="preserve">. </w:t>
      </w:r>
    </w:p>
    <w:p w14:paraId="06338328" w14:textId="77777777" w:rsidR="00AC36A9" w:rsidRPr="007349F5" w:rsidRDefault="00AC36A9" w:rsidP="0068758D">
      <w:pPr>
        <w:spacing w:after="0" w:line="240" w:lineRule="auto"/>
        <w:rPr>
          <w:rFonts w:ascii="Times New Roman" w:hAnsi="Times New Roman"/>
          <w:u w:val="single"/>
          <w:lang w:val="en-US"/>
        </w:rPr>
      </w:pPr>
    </w:p>
    <w:p w14:paraId="013B4258" w14:textId="77777777" w:rsidR="001F642A" w:rsidRPr="002E1E76" w:rsidRDefault="00693D06" w:rsidP="001F642A">
      <w:pPr>
        <w:spacing w:after="0" w:line="240" w:lineRule="auto"/>
        <w:rPr>
          <w:lang w:val="en-US"/>
        </w:rPr>
      </w:pPr>
      <w:r>
        <w:rPr>
          <w:rFonts w:ascii="Times New Roman" w:eastAsia="Times New Roman" w:hAnsi="Times New Roman" w:cs="Times New Roman"/>
          <w:u w:val="single"/>
          <w:lang w:val="en-US"/>
        </w:rPr>
        <w:t>Use</w:t>
      </w:r>
      <w:r w:rsidRPr="002E1E76">
        <w:rPr>
          <w:rFonts w:ascii="Times New Roman" w:eastAsia="Times New Roman" w:hAnsi="Times New Roman" w:cs="Times New Roman"/>
          <w:u w:val="single"/>
          <w:lang w:val="en-US"/>
        </w:rPr>
        <w:t xml:space="preserve"> in children and adolescents below 16 years with polyarthritic forms of juvenile idiopathic</w:t>
      </w:r>
      <w:r w:rsidRPr="002E1E76">
        <w:rPr>
          <w:rFonts w:ascii="Times New Roman" w:eastAsia="Times New Roman" w:hAnsi="Times New Roman" w:cs="Times New Roman"/>
          <w:lang w:val="en-US"/>
        </w:rPr>
        <w:t xml:space="preserve"> </w:t>
      </w:r>
      <w:r w:rsidRPr="002E1E76">
        <w:rPr>
          <w:rFonts w:ascii="Times New Roman" w:eastAsia="Times New Roman" w:hAnsi="Times New Roman" w:cs="Times New Roman"/>
          <w:u w:val="single"/>
          <w:lang w:val="en-US"/>
        </w:rPr>
        <w:t>arthritis</w:t>
      </w:r>
    </w:p>
    <w:p w14:paraId="596CCEE8" w14:textId="77777777" w:rsidR="001F642A" w:rsidRPr="002E1E76" w:rsidRDefault="00693D06" w:rsidP="001F642A">
      <w:pPr>
        <w:spacing w:after="0" w:line="240" w:lineRule="auto"/>
        <w:rPr>
          <w:lang w:val="en-US"/>
        </w:rPr>
      </w:pPr>
      <w:r w:rsidRPr="002E1E76">
        <w:rPr>
          <w:rFonts w:ascii="Times New Roman" w:eastAsia="Times New Roman" w:hAnsi="Times New Roman" w:cs="Times New Roman"/>
          <w:lang w:val="en-US"/>
        </w:rPr>
        <w:t>The doctor will calculate the dose required from the child’s body surface area (m</w:t>
      </w:r>
      <w:r w:rsidRPr="002E1E76">
        <w:rPr>
          <w:rFonts w:ascii="Times New Roman" w:eastAsia="Times New Roman" w:hAnsi="Times New Roman" w:cs="Times New Roman"/>
          <w:vertAlign w:val="superscript"/>
          <w:lang w:val="en-US"/>
        </w:rPr>
        <w:t>2</w:t>
      </w:r>
      <w:r w:rsidRPr="002E1E76">
        <w:rPr>
          <w:rFonts w:ascii="Times New Roman" w:eastAsia="Times New Roman" w:hAnsi="Times New Roman" w:cs="Times New Roman"/>
          <w:lang w:val="en-US"/>
        </w:rPr>
        <w:t>), and the dose is expressed as mg/m</w:t>
      </w:r>
      <w:r w:rsidRPr="002E1E76">
        <w:rPr>
          <w:rFonts w:ascii="Times New Roman" w:eastAsia="Times New Roman" w:hAnsi="Times New Roman" w:cs="Times New Roman"/>
          <w:vertAlign w:val="superscript"/>
          <w:lang w:val="en-US"/>
        </w:rPr>
        <w:t>2</w:t>
      </w:r>
      <w:r w:rsidRPr="002E1E76">
        <w:rPr>
          <w:rFonts w:ascii="Times New Roman" w:eastAsia="Times New Roman" w:hAnsi="Times New Roman" w:cs="Times New Roman"/>
          <w:lang w:val="en-US"/>
        </w:rPr>
        <w:t xml:space="preserve">. </w:t>
      </w:r>
    </w:p>
    <w:p w14:paraId="3E4A892D" w14:textId="77777777" w:rsidR="001F642A" w:rsidRPr="002E1E76" w:rsidRDefault="001F642A" w:rsidP="001F642A">
      <w:pPr>
        <w:spacing w:after="0" w:line="240" w:lineRule="auto"/>
        <w:rPr>
          <w:lang w:val="en-US"/>
        </w:rPr>
      </w:pPr>
    </w:p>
    <w:p w14:paraId="4C7D620E" w14:textId="77777777" w:rsidR="001F642A" w:rsidRPr="002E1E76" w:rsidRDefault="00693D06" w:rsidP="001F642A">
      <w:pPr>
        <w:spacing w:after="0" w:line="240" w:lineRule="auto"/>
        <w:rPr>
          <w:lang w:val="en-US"/>
        </w:rPr>
      </w:pPr>
      <w:r w:rsidRPr="002E1E76">
        <w:rPr>
          <w:rFonts w:ascii="Times New Roman" w:eastAsia="Times New Roman" w:hAnsi="Times New Roman" w:cs="Times New Roman"/>
          <w:lang w:val="en-US"/>
        </w:rPr>
        <w:t>Use in children under 3 years</w:t>
      </w:r>
      <w:r>
        <w:rPr>
          <w:rFonts w:ascii="Times New Roman" w:eastAsia="Times New Roman" w:hAnsi="Times New Roman" w:cs="Times New Roman"/>
          <w:lang w:val="en-US"/>
        </w:rPr>
        <w:t xml:space="preserve"> of age</w:t>
      </w:r>
      <w:r w:rsidRPr="002E1E76">
        <w:rPr>
          <w:rFonts w:ascii="Times New Roman" w:eastAsia="Times New Roman" w:hAnsi="Times New Roman" w:cs="Times New Roman"/>
          <w:lang w:val="en-US"/>
        </w:rPr>
        <w:t xml:space="preserve"> is not recommended due to insufficient experience in this </w:t>
      </w:r>
      <w:r>
        <w:rPr>
          <w:rFonts w:ascii="Times New Roman" w:eastAsia="Times New Roman" w:hAnsi="Times New Roman" w:cs="Times New Roman"/>
          <w:lang w:val="en-US"/>
        </w:rPr>
        <w:t xml:space="preserve">age </w:t>
      </w:r>
      <w:r w:rsidRPr="002E1E76">
        <w:rPr>
          <w:rFonts w:ascii="Times New Roman" w:eastAsia="Times New Roman" w:hAnsi="Times New Roman" w:cs="Times New Roman"/>
          <w:lang w:val="en-US"/>
        </w:rPr>
        <w:t>group.</w:t>
      </w:r>
    </w:p>
    <w:p w14:paraId="0127A3B5" w14:textId="77777777" w:rsidR="001F642A" w:rsidRPr="002E1E76" w:rsidRDefault="001F642A" w:rsidP="001F642A">
      <w:pPr>
        <w:spacing w:after="0" w:line="240" w:lineRule="auto"/>
        <w:rPr>
          <w:lang w:val="en-US"/>
        </w:rPr>
      </w:pPr>
    </w:p>
    <w:p w14:paraId="68C00A74" w14:textId="77777777" w:rsidR="004704CC" w:rsidRPr="002E1E76" w:rsidRDefault="00693D06" w:rsidP="0068758D">
      <w:pPr>
        <w:spacing w:after="0" w:line="240" w:lineRule="auto"/>
        <w:rPr>
          <w:lang w:val="en-US"/>
        </w:rPr>
      </w:pPr>
      <w:r w:rsidRPr="002E1E76">
        <w:rPr>
          <w:rFonts w:ascii="Times New Roman" w:eastAsia="Times New Roman" w:hAnsi="Times New Roman" w:cs="Times New Roman"/>
          <w:u w:val="single"/>
          <w:lang w:val="en-US"/>
        </w:rPr>
        <w:t>Method and duration of administration</w:t>
      </w:r>
    </w:p>
    <w:p w14:paraId="2A5DEAB8" w14:textId="77777777" w:rsidR="004704CC" w:rsidRPr="002E1E76" w:rsidRDefault="00693D06" w:rsidP="0068758D">
      <w:pPr>
        <w:spacing w:after="0" w:line="240" w:lineRule="auto"/>
        <w:rPr>
          <w:lang w:val="en-US"/>
        </w:rPr>
      </w:pPr>
      <w:r w:rsidRPr="002E1E76">
        <w:rPr>
          <w:rFonts w:ascii="Times New Roman" w:eastAsia="Times New Roman" w:hAnsi="Times New Roman" w:cs="Times New Roman"/>
          <w:lang w:val="en-US"/>
        </w:rPr>
        <w:t>Nordimet is given as injection under the skin</w:t>
      </w:r>
      <w:r>
        <w:rPr>
          <w:rFonts w:ascii="Times New Roman" w:eastAsia="Times New Roman" w:hAnsi="Times New Roman" w:cs="Times New Roman"/>
          <w:lang w:val="en-US"/>
        </w:rPr>
        <w:t xml:space="preserve"> (subcutaneously)</w:t>
      </w:r>
      <w:r w:rsidRPr="002E1E76">
        <w:rPr>
          <w:rFonts w:ascii="Times New Roman" w:eastAsia="Times New Roman" w:hAnsi="Times New Roman" w:cs="Times New Roman"/>
          <w:lang w:val="en-US"/>
        </w:rPr>
        <w:t>. It must be injected</w:t>
      </w:r>
      <w:r w:rsidRPr="002E1E76">
        <w:rPr>
          <w:rFonts w:ascii="Times New Roman" w:eastAsia="Times New Roman" w:hAnsi="Times New Roman" w:cs="Times New Roman"/>
          <w:b/>
          <w:lang w:val="en-US"/>
        </w:rPr>
        <w:t xml:space="preserve"> </w:t>
      </w:r>
      <w:r w:rsidRPr="002E1E76">
        <w:rPr>
          <w:rFonts w:ascii="Times New Roman" w:eastAsia="Times New Roman" w:hAnsi="Times New Roman" w:cs="Times New Roman"/>
          <w:lang w:val="en-US"/>
        </w:rPr>
        <w:t>once weekly</w:t>
      </w:r>
      <w:r w:rsidRPr="002E1E76">
        <w:rPr>
          <w:rFonts w:ascii="Times New Roman" w:eastAsia="Times New Roman" w:hAnsi="Times New Roman" w:cs="Times New Roman"/>
          <w:b/>
          <w:lang w:val="en-US"/>
        </w:rPr>
        <w:t xml:space="preserve"> </w:t>
      </w:r>
      <w:r w:rsidRPr="002E1E76">
        <w:rPr>
          <w:rFonts w:ascii="Times New Roman" w:eastAsia="Times New Roman" w:hAnsi="Times New Roman" w:cs="Times New Roman"/>
          <w:lang w:val="en-US"/>
        </w:rPr>
        <w:t>and</w:t>
      </w:r>
      <w:r w:rsidRPr="002E1E76">
        <w:rPr>
          <w:rFonts w:ascii="Times New Roman" w:eastAsia="Times New Roman" w:hAnsi="Times New Roman" w:cs="Times New Roman"/>
          <w:b/>
          <w:lang w:val="en-US"/>
        </w:rPr>
        <w:t xml:space="preserve"> </w:t>
      </w:r>
      <w:r w:rsidRPr="002E1E76">
        <w:rPr>
          <w:rFonts w:ascii="Times New Roman" w:eastAsia="Times New Roman" w:hAnsi="Times New Roman" w:cs="Times New Roman"/>
          <w:lang w:val="en-US"/>
        </w:rPr>
        <w:t xml:space="preserve">it is recommended to always inject Nordimet on the same day of the week. </w:t>
      </w:r>
    </w:p>
    <w:p w14:paraId="70026D55" w14:textId="77777777" w:rsidR="004704CC" w:rsidRPr="002E1E76" w:rsidRDefault="004704CC" w:rsidP="0068758D">
      <w:pPr>
        <w:spacing w:after="0" w:line="240" w:lineRule="auto"/>
        <w:rPr>
          <w:lang w:val="en-US"/>
        </w:rPr>
      </w:pPr>
    </w:p>
    <w:p w14:paraId="28294393" w14:textId="77777777" w:rsidR="004704CC" w:rsidRDefault="00693D06" w:rsidP="0068758D">
      <w:pPr>
        <w:spacing w:after="0" w:line="240" w:lineRule="auto"/>
        <w:rPr>
          <w:rFonts w:ascii="Times New Roman" w:eastAsia="Times New Roman" w:hAnsi="Times New Roman" w:cs="Times New Roman"/>
          <w:lang w:val="en-US"/>
        </w:rPr>
      </w:pPr>
      <w:r w:rsidRPr="002E1E76">
        <w:rPr>
          <w:rFonts w:ascii="Times New Roman" w:eastAsia="Times New Roman" w:hAnsi="Times New Roman" w:cs="Times New Roman"/>
          <w:lang w:val="en-US"/>
        </w:rPr>
        <w:t>At the start of your treatment, Nordimet may be injected by medical staff. However, your doctor may decide that you can learn how to inject Nordimet yourself. You will receive appropriate training for you to do this. Under no circumstances should you attempt to inject yourself</w:t>
      </w:r>
      <w:r w:rsidR="00935D88">
        <w:rPr>
          <w:rFonts w:ascii="Times New Roman" w:eastAsia="Times New Roman" w:hAnsi="Times New Roman" w:cs="Times New Roman"/>
          <w:lang w:val="en-US"/>
        </w:rPr>
        <w:t>,</w:t>
      </w:r>
      <w:r w:rsidRPr="002E1E76">
        <w:rPr>
          <w:rFonts w:ascii="Times New Roman" w:eastAsia="Times New Roman" w:hAnsi="Times New Roman" w:cs="Times New Roman"/>
          <w:lang w:val="en-US"/>
        </w:rPr>
        <w:t xml:space="preserve"> unless you have been trained to do so.</w:t>
      </w:r>
    </w:p>
    <w:p w14:paraId="5212353E" w14:textId="77777777" w:rsidR="004704CC" w:rsidRPr="002E1E76" w:rsidRDefault="004704CC" w:rsidP="0068758D">
      <w:pPr>
        <w:spacing w:after="0" w:line="240" w:lineRule="auto"/>
        <w:rPr>
          <w:lang w:val="en-US"/>
        </w:rPr>
      </w:pPr>
    </w:p>
    <w:p w14:paraId="1F91795F" w14:textId="77777777" w:rsidR="00C47050" w:rsidRDefault="00693D06" w:rsidP="007349F5">
      <w:pPr>
        <w:widowControl/>
        <w:spacing w:after="0" w:line="240" w:lineRule="auto"/>
        <w:rPr>
          <w:rFonts w:ascii="Times New Roman" w:eastAsia="Times New Roman" w:hAnsi="Times New Roman" w:cs="Times New Roman"/>
          <w:lang w:val="en-US"/>
        </w:rPr>
      </w:pPr>
      <w:r w:rsidRPr="002E1E76">
        <w:rPr>
          <w:rFonts w:ascii="Times New Roman" w:eastAsia="Times New Roman" w:hAnsi="Times New Roman" w:cs="Times New Roman"/>
          <w:lang w:val="en-US"/>
        </w:rPr>
        <w:t xml:space="preserve">The duration of treatment is determined by the treating physician. </w:t>
      </w:r>
    </w:p>
    <w:p w14:paraId="2AE9EFEE" w14:textId="77777777" w:rsidR="00C47050" w:rsidRDefault="00C47050" w:rsidP="007349F5">
      <w:pPr>
        <w:widowControl/>
        <w:spacing w:after="0" w:line="240" w:lineRule="auto"/>
        <w:rPr>
          <w:rFonts w:ascii="Times New Roman" w:eastAsia="Times New Roman" w:hAnsi="Times New Roman" w:cs="Times New Roman"/>
          <w:lang w:val="en-US"/>
        </w:rPr>
      </w:pPr>
    </w:p>
    <w:p w14:paraId="6BA63CB3" w14:textId="77777777" w:rsidR="00DE115E" w:rsidRPr="002E1E76" w:rsidRDefault="00693D06" w:rsidP="007349F5">
      <w:pPr>
        <w:widowControl/>
        <w:spacing w:after="0" w:line="240" w:lineRule="auto"/>
        <w:rPr>
          <w:lang w:val="en-US"/>
        </w:rPr>
      </w:pPr>
      <w:r w:rsidRPr="002E1E76">
        <w:rPr>
          <w:rFonts w:ascii="Times New Roman" w:eastAsia="Times New Roman" w:hAnsi="Times New Roman" w:cs="Times New Roman"/>
          <w:lang w:val="en-US"/>
        </w:rPr>
        <w:t xml:space="preserve">Treatment of rheumatoid arthritis, juvenile idiopathic arthritis, </w:t>
      </w:r>
      <w:r w:rsidR="00DB6721">
        <w:rPr>
          <w:rFonts w:ascii="Times New Roman" w:eastAsia="Times New Roman" w:hAnsi="Times New Roman" w:cs="Times New Roman"/>
          <w:lang w:val="en-US"/>
        </w:rPr>
        <w:t xml:space="preserve">plaque </w:t>
      </w:r>
      <w:r w:rsidRPr="002E1E76">
        <w:rPr>
          <w:rFonts w:ascii="Times New Roman" w:eastAsia="Times New Roman" w:hAnsi="Times New Roman" w:cs="Times New Roman"/>
          <w:lang w:val="en-US"/>
        </w:rPr>
        <w:t>psoriasis</w:t>
      </w:r>
      <w:r w:rsidR="00AC36A9">
        <w:rPr>
          <w:rFonts w:ascii="Times New Roman" w:eastAsia="Times New Roman" w:hAnsi="Times New Roman" w:cs="Times New Roman"/>
          <w:lang w:val="en-US"/>
        </w:rPr>
        <w:t>,</w:t>
      </w:r>
      <w:r w:rsidRPr="002E1E76">
        <w:rPr>
          <w:rFonts w:ascii="Times New Roman" w:eastAsia="Times New Roman" w:hAnsi="Times New Roman" w:cs="Times New Roman"/>
          <w:lang w:val="en-US"/>
        </w:rPr>
        <w:t xml:space="preserve"> psoriatic arthritis</w:t>
      </w:r>
      <w:r w:rsidR="00AC36A9">
        <w:rPr>
          <w:rFonts w:ascii="Times New Roman" w:eastAsia="Times New Roman" w:hAnsi="Times New Roman" w:cs="Times New Roman"/>
          <w:lang w:val="en-US"/>
        </w:rPr>
        <w:t xml:space="preserve"> and Crohn’s disease</w:t>
      </w:r>
      <w:r w:rsidRPr="002E1E76">
        <w:rPr>
          <w:rFonts w:ascii="Times New Roman" w:eastAsia="Times New Roman" w:hAnsi="Times New Roman" w:cs="Times New Roman"/>
          <w:lang w:val="en-US"/>
        </w:rPr>
        <w:t xml:space="preserve"> with Nordimet is a long</w:t>
      </w:r>
      <w:r w:rsidR="00A90D4C">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term treatment</w:t>
      </w:r>
      <w:r>
        <w:rPr>
          <w:rFonts w:ascii="Times New Roman" w:eastAsia="Times New Roman" w:hAnsi="Times New Roman" w:cs="Times New Roman"/>
          <w:lang w:val="en-US"/>
        </w:rPr>
        <w:t>.</w:t>
      </w:r>
    </w:p>
    <w:p w14:paraId="6373848E" w14:textId="77777777" w:rsidR="004704CC" w:rsidRDefault="004704CC" w:rsidP="0068758D">
      <w:pPr>
        <w:spacing w:after="0" w:line="240" w:lineRule="auto"/>
        <w:rPr>
          <w:rFonts w:ascii="Times New Roman" w:eastAsia="Times New Roman" w:hAnsi="Times New Roman" w:cs="Times New Roman"/>
          <w:b/>
          <w:lang w:val="en-US"/>
        </w:rPr>
      </w:pPr>
    </w:p>
    <w:p w14:paraId="61B11A38" w14:textId="77777777" w:rsidR="00DE115E" w:rsidRPr="002E1E76" w:rsidRDefault="00693D06" w:rsidP="0068758D">
      <w:pPr>
        <w:spacing w:after="0" w:line="240" w:lineRule="auto"/>
        <w:rPr>
          <w:lang w:val="en-US"/>
        </w:rPr>
      </w:pPr>
      <w:r w:rsidRPr="002E1E76">
        <w:rPr>
          <w:rFonts w:ascii="Times New Roman" w:eastAsia="Times New Roman" w:hAnsi="Times New Roman" w:cs="Times New Roman"/>
          <w:b/>
          <w:lang w:val="en-US"/>
        </w:rPr>
        <w:t>How to give yourself an injection of Nordimet</w:t>
      </w:r>
    </w:p>
    <w:p w14:paraId="6247BFFE" w14:textId="77777777" w:rsidR="00DE115E" w:rsidRPr="002E1E76" w:rsidRDefault="00693D06" w:rsidP="0068758D">
      <w:pPr>
        <w:spacing w:after="0" w:line="240" w:lineRule="auto"/>
        <w:rPr>
          <w:lang w:val="en-US"/>
        </w:rPr>
      </w:pPr>
      <w:r w:rsidRPr="002E1E76">
        <w:rPr>
          <w:rFonts w:ascii="Times New Roman" w:eastAsia="Times New Roman" w:hAnsi="Times New Roman" w:cs="Times New Roman"/>
          <w:lang w:val="en-US"/>
        </w:rPr>
        <w:t>If you have difficulty handling the pen, ask your doctor or pharmacist. Do not try to inject yourself if you have not been trained on how to do so. If you are not sure what to do, talk to your doctor or nurse</w:t>
      </w:r>
      <w:r w:rsidR="00C0695D">
        <w:rPr>
          <w:rFonts w:ascii="Times New Roman" w:eastAsia="Times New Roman" w:hAnsi="Times New Roman" w:cs="Times New Roman"/>
          <w:lang w:val="en-US"/>
        </w:rPr>
        <w:t xml:space="preserve"> </w:t>
      </w:r>
      <w:r w:rsidRPr="002E1E76">
        <w:rPr>
          <w:rFonts w:ascii="Times New Roman" w:eastAsia="Times New Roman" w:hAnsi="Times New Roman" w:cs="Times New Roman"/>
          <w:lang w:val="en-US"/>
        </w:rPr>
        <w:t>immediately.</w:t>
      </w:r>
      <w:r w:rsidR="00910CA9">
        <w:rPr>
          <w:rFonts w:ascii="Times New Roman" w:eastAsia="Times New Roman" w:hAnsi="Times New Roman" w:cs="Times New Roman"/>
          <w:lang w:val="en-US"/>
        </w:rPr>
        <w:t xml:space="preserve"> Beside the below information on administration, you can find on the carton a QR code with an instruction video on how to administer yourself. This QR code can be scanned with QR reader, an application (app) on smartphone or tablet. The same information can also be found at </w:t>
      </w:r>
      <w:r w:rsidR="00910CA9" w:rsidRPr="00DE3A19">
        <w:rPr>
          <w:rFonts w:ascii="Times New Roman" w:eastAsia="Times New Roman" w:hAnsi="Times New Roman" w:cs="Times New Roman"/>
          <w:lang w:val="en-US"/>
        </w:rPr>
        <w:t>https://nordimetvideo.com.</w:t>
      </w:r>
    </w:p>
    <w:p w14:paraId="759D5175" w14:textId="77777777" w:rsidR="00DE115E" w:rsidRPr="002E1E76" w:rsidRDefault="00DE115E" w:rsidP="0068758D">
      <w:pPr>
        <w:spacing w:after="0" w:line="240" w:lineRule="auto"/>
        <w:rPr>
          <w:lang w:val="en-US"/>
        </w:rPr>
      </w:pPr>
    </w:p>
    <w:p w14:paraId="2F4ADBB5" w14:textId="77777777" w:rsidR="00DE115E" w:rsidRPr="002E1E76" w:rsidRDefault="00693D06" w:rsidP="0068758D">
      <w:pPr>
        <w:spacing w:after="0" w:line="240" w:lineRule="auto"/>
        <w:rPr>
          <w:lang w:val="en-US"/>
        </w:rPr>
      </w:pPr>
      <w:r w:rsidRPr="002E1E76">
        <w:rPr>
          <w:rFonts w:ascii="Times New Roman" w:eastAsia="Times New Roman" w:hAnsi="Times New Roman" w:cs="Times New Roman"/>
          <w:b/>
          <w:lang w:val="en-US"/>
        </w:rPr>
        <w:t>Before injecting yourself with Nordimet</w:t>
      </w:r>
    </w:p>
    <w:p w14:paraId="65DB7F4D" w14:textId="77777777" w:rsidR="00DE115E" w:rsidRPr="002E1E76" w:rsidRDefault="00693D06" w:rsidP="0068758D">
      <w:pPr>
        <w:spacing w:after="0" w:line="240" w:lineRule="auto"/>
        <w:ind w:left="567" w:hanging="567"/>
        <w:rPr>
          <w:lang w:val="en-US"/>
        </w:rPr>
      </w:pPr>
      <w:r w:rsidRPr="002E1E76">
        <w:rPr>
          <w:rFonts w:ascii="Times New Roman" w:eastAsia="Times New Roman" w:hAnsi="Times New Roman" w:cs="Times New Roman"/>
          <w:lang w:val="en-US"/>
        </w:rPr>
        <w:t xml:space="preserve">- </w:t>
      </w:r>
      <w:r w:rsidRPr="002E1E76">
        <w:rPr>
          <w:rFonts w:ascii="Times New Roman" w:eastAsia="Times New Roman" w:hAnsi="Times New Roman" w:cs="Times New Roman"/>
          <w:lang w:val="en-US"/>
        </w:rPr>
        <w:tab/>
        <w:t>Check the expiry date on the medicine. Do not use if the date has passed.</w:t>
      </w:r>
    </w:p>
    <w:p w14:paraId="30AF90EE" w14:textId="77777777" w:rsidR="00DE115E" w:rsidRPr="002E1E76" w:rsidRDefault="00693D06" w:rsidP="0068758D">
      <w:pPr>
        <w:spacing w:after="0" w:line="240" w:lineRule="auto"/>
        <w:ind w:left="567" w:hanging="567"/>
        <w:rPr>
          <w:lang w:val="en-US"/>
        </w:rPr>
      </w:pPr>
      <w:r w:rsidRPr="002E1E76">
        <w:rPr>
          <w:rFonts w:ascii="Times New Roman" w:eastAsia="Times New Roman" w:hAnsi="Times New Roman" w:cs="Times New Roman"/>
          <w:lang w:val="en-US"/>
        </w:rPr>
        <w:t xml:space="preserve">- </w:t>
      </w:r>
      <w:r w:rsidRPr="002E1E76">
        <w:rPr>
          <w:rFonts w:ascii="Times New Roman" w:eastAsia="Times New Roman" w:hAnsi="Times New Roman" w:cs="Times New Roman"/>
          <w:lang w:val="en-US"/>
        </w:rPr>
        <w:tab/>
        <w:t>Check the pen is not damaged and the medicine in it is a clear, yellow solution. If not, use another pen.</w:t>
      </w:r>
    </w:p>
    <w:p w14:paraId="5A57B9C6" w14:textId="77777777" w:rsidR="00DE115E" w:rsidRPr="002E1E76" w:rsidRDefault="00693D06" w:rsidP="0068758D">
      <w:pPr>
        <w:spacing w:after="0" w:line="240" w:lineRule="auto"/>
        <w:ind w:left="567" w:hanging="567"/>
        <w:rPr>
          <w:lang w:val="en-US"/>
        </w:rPr>
      </w:pPr>
      <w:r w:rsidRPr="002E1E76">
        <w:rPr>
          <w:rFonts w:ascii="Times New Roman" w:eastAsia="Times New Roman" w:hAnsi="Times New Roman" w:cs="Times New Roman"/>
          <w:lang w:val="en-US"/>
        </w:rPr>
        <w:t xml:space="preserve">- </w:t>
      </w:r>
      <w:r w:rsidRPr="002E1E76">
        <w:rPr>
          <w:rFonts w:ascii="Times New Roman" w:eastAsia="Times New Roman" w:hAnsi="Times New Roman" w:cs="Times New Roman"/>
          <w:lang w:val="en-US"/>
        </w:rPr>
        <w:tab/>
        <w:t>Check your last injection site to see if the last injection caused any redness, change in skin colour, swelling, oozing or is still painful, if so talk to your doctor or nurse.</w:t>
      </w:r>
    </w:p>
    <w:p w14:paraId="727ECD6C" w14:textId="77777777" w:rsidR="00DE115E" w:rsidRPr="002E1E76" w:rsidRDefault="00693D06" w:rsidP="0068758D">
      <w:pPr>
        <w:spacing w:after="0" w:line="240" w:lineRule="auto"/>
        <w:ind w:left="567" w:hanging="567"/>
        <w:rPr>
          <w:lang w:val="en-US"/>
        </w:rPr>
      </w:pPr>
      <w:r w:rsidRPr="002E1E76">
        <w:rPr>
          <w:rFonts w:ascii="Times New Roman" w:eastAsia="Times New Roman" w:hAnsi="Times New Roman" w:cs="Times New Roman"/>
          <w:lang w:val="en-US"/>
        </w:rPr>
        <w:t xml:space="preserve">- </w:t>
      </w:r>
      <w:r w:rsidRPr="002E1E76">
        <w:rPr>
          <w:rFonts w:ascii="Times New Roman" w:eastAsia="Times New Roman" w:hAnsi="Times New Roman" w:cs="Times New Roman"/>
          <w:lang w:val="en-US"/>
        </w:rPr>
        <w:tab/>
        <w:t>Decide where you are going to inject the medicine. Change the place where you inject each time.</w:t>
      </w:r>
    </w:p>
    <w:p w14:paraId="059BA90A" w14:textId="77777777" w:rsidR="00DE115E" w:rsidRPr="002E1E76" w:rsidRDefault="00DE115E" w:rsidP="00D0348E">
      <w:pPr>
        <w:spacing w:after="0" w:line="240" w:lineRule="auto"/>
        <w:rPr>
          <w:lang w:val="en-US"/>
        </w:rPr>
      </w:pPr>
    </w:p>
    <w:p w14:paraId="3FB0A166" w14:textId="77777777" w:rsidR="00DE115E" w:rsidRPr="002E1E76" w:rsidRDefault="00693D06" w:rsidP="00761A7E">
      <w:pPr>
        <w:spacing w:after="0" w:line="240" w:lineRule="auto"/>
        <w:rPr>
          <w:lang w:val="en-US"/>
        </w:rPr>
      </w:pPr>
      <w:r w:rsidRPr="002E1E76">
        <w:rPr>
          <w:rFonts w:ascii="Times New Roman" w:eastAsia="Times New Roman" w:hAnsi="Times New Roman" w:cs="Times New Roman"/>
          <w:b/>
          <w:lang w:val="en-US"/>
        </w:rPr>
        <w:t>Instructions on injecting yourself with Nordimet</w:t>
      </w:r>
    </w:p>
    <w:p w14:paraId="762CABCE" w14:textId="77777777" w:rsidR="00DE115E" w:rsidRPr="002E1E76" w:rsidRDefault="00693D06" w:rsidP="00106F3A">
      <w:pPr>
        <w:spacing w:after="0" w:line="240" w:lineRule="auto"/>
        <w:rPr>
          <w:lang w:val="en-US"/>
        </w:rPr>
      </w:pPr>
      <w:r w:rsidRPr="002E1E76">
        <w:rPr>
          <w:rFonts w:ascii="Times New Roman" w:eastAsia="Times New Roman" w:hAnsi="Times New Roman" w:cs="Times New Roman"/>
          <w:lang w:val="en-US"/>
        </w:rPr>
        <w:t>1) Wash your hands thoroughly with soap and water</w:t>
      </w:r>
      <w:r w:rsidRPr="002E1E76">
        <w:rPr>
          <w:rFonts w:ascii="Times New Roman" w:eastAsia="Times New Roman" w:hAnsi="Times New Roman" w:cs="Times New Roman"/>
          <w:i/>
          <w:color w:val="008000"/>
          <w:lang w:val="en-US"/>
        </w:rPr>
        <w:t>.</w:t>
      </w:r>
    </w:p>
    <w:p w14:paraId="2AC7F14D" w14:textId="77777777" w:rsidR="00DE115E" w:rsidRPr="002E1E76" w:rsidRDefault="00DE115E" w:rsidP="001261BE">
      <w:pPr>
        <w:spacing w:after="0" w:line="240" w:lineRule="auto"/>
        <w:rPr>
          <w:lang w:val="en-US"/>
        </w:rPr>
      </w:pPr>
    </w:p>
    <w:p w14:paraId="5380ED5D" w14:textId="77777777" w:rsidR="00DE115E" w:rsidRPr="002E1E76" w:rsidRDefault="00693D06" w:rsidP="00604F65">
      <w:pPr>
        <w:spacing w:after="0" w:line="240" w:lineRule="auto"/>
        <w:rPr>
          <w:lang w:val="en-US"/>
        </w:rPr>
      </w:pPr>
      <w:r w:rsidRPr="002E1E76">
        <w:rPr>
          <w:rFonts w:ascii="Times New Roman" w:eastAsia="Times New Roman" w:hAnsi="Times New Roman" w:cs="Times New Roman"/>
          <w:lang w:val="en-US"/>
        </w:rPr>
        <w:t xml:space="preserve">2) Sit or lie in a relaxed, comfortable position. Make sure you can see the skin area you are going to inject. </w:t>
      </w:r>
    </w:p>
    <w:p w14:paraId="141EF330" w14:textId="77777777" w:rsidR="00DE115E" w:rsidRPr="002E1E76" w:rsidRDefault="00DE115E" w:rsidP="00AE1196">
      <w:pPr>
        <w:spacing w:after="0" w:line="240" w:lineRule="auto"/>
        <w:rPr>
          <w:lang w:val="en-US"/>
        </w:rPr>
      </w:pPr>
    </w:p>
    <w:p w14:paraId="02642938" w14:textId="77777777" w:rsidR="00DE115E" w:rsidRPr="002E1E76" w:rsidRDefault="00693D06" w:rsidP="00E86E3A">
      <w:pPr>
        <w:spacing w:after="0" w:line="240" w:lineRule="auto"/>
        <w:rPr>
          <w:lang w:val="en-US"/>
        </w:rPr>
      </w:pPr>
      <w:r w:rsidRPr="002E1E76">
        <w:rPr>
          <w:rFonts w:ascii="Times New Roman" w:eastAsia="Times New Roman" w:hAnsi="Times New Roman" w:cs="Times New Roman"/>
          <w:lang w:val="en-US"/>
        </w:rPr>
        <w:t>3) The pen is pre-filled and ready to use. Visually inspect the pen. You should see a yellow fluid through the viewing window. You may see a small air bubble, this does not affect the injection and will not harm you.</w:t>
      </w:r>
    </w:p>
    <w:p w14:paraId="578E0656" w14:textId="77777777" w:rsidR="00DE115E" w:rsidRPr="002E1E76" w:rsidRDefault="00DE115E" w:rsidP="0051344D">
      <w:pPr>
        <w:spacing w:after="0" w:line="240" w:lineRule="auto"/>
        <w:rPr>
          <w:lang w:val="en-US"/>
        </w:rPr>
      </w:pPr>
    </w:p>
    <w:p w14:paraId="7E95E589" w14:textId="77777777" w:rsidR="00DE115E" w:rsidRPr="002E1E76" w:rsidRDefault="00693D06" w:rsidP="00027FA8">
      <w:pPr>
        <w:spacing w:after="0" w:line="240" w:lineRule="auto"/>
        <w:rPr>
          <w:lang w:val="en-US"/>
        </w:rPr>
      </w:pPr>
      <w:r w:rsidRPr="002E1E76">
        <w:rPr>
          <w:rFonts w:ascii="Times New Roman" w:eastAsia="Times New Roman" w:hAnsi="Times New Roman" w:cs="Times New Roman"/>
          <w:lang w:val="en-US"/>
        </w:rPr>
        <w:t>A droplet may appear at the tip of the needle. This is normal.</w:t>
      </w:r>
    </w:p>
    <w:p w14:paraId="5793B6DF" w14:textId="77777777" w:rsidR="00DE115E" w:rsidRPr="002E1E76" w:rsidRDefault="00DE115E" w:rsidP="00027FA8">
      <w:pPr>
        <w:spacing w:after="0" w:line="240" w:lineRule="auto"/>
        <w:rPr>
          <w:lang w:val="en-US"/>
        </w:rPr>
      </w:pPr>
    </w:p>
    <w:p w14:paraId="58DB7DD3" w14:textId="77777777" w:rsidR="00DE115E" w:rsidRPr="002E1E76" w:rsidRDefault="00693D06" w:rsidP="00027FA8">
      <w:pPr>
        <w:spacing w:after="0" w:line="240" w:lineRule="auto"/>
        <w:rPr>
          <w:lang w:val="en-US"/>
        </w:rPr>
      </w:pPr>
      <w:r w:rsidRPr="002E1E76">
        <w:rPr>
          <w:rFonts w:ascii="Times New Roman" w:eastAsia="Times New Roman" w:hAnsi="Times New Roman" w:cs="Times New Roman"/>
          <w:lang w:val="en-US"/>
        </w:rPr>
        <w:t>4)</w:t>
      </w:r>
      <w:r w:rsidR="000B5DCF" w:rsidRPr="002E1E76">
        <w:rPr>
          <w:rFonts w:ascii="Times New Roman" w:eastAsia="Times New Roman" w:hAnsi="Times New Roman" w:cs="Times New Roman"/>
          <w:lang w:val="en-US"/>
        </w:rPr>
        <w:t xml:space="preserve"> </w:t>
      </w:r>
      <w:r w:rsidR="000B5DCF" w:rsidRPr="00454377">
        <w:rPr>
          <w:rFonts w:ascii="Times New Roman" w:eastAsia="Times New Roman" w:hAnsi="Times New Roman" w:cs="Times New Roman"/>
          <w:lang w:val="en-US"/>
        </w:rPr>
        <w:t xml:space="preserve">Choose an injection site and </w:t>
      </w:r>
      <w:r w:rsidR="00421EA1">
        <w:rPr>
          <w:rFonts w:ascii="Times New Roman" w:eastAsia="Times New Roman" w:hAnsi="Times New Roman" w:cs="Times New Roman"/>
          <w:lang w:val="en-US"/>
        </w:rPr>
        <w:t>clean</w:t>
      </w:r>
      <w:r w:rsidR="000B5DCF" w:rsidRPr="00454377">
        <w:rPr>
          <w:rFonts w:ascii="Times New Roman" w:eastAsia="Times New Roman" w:hAnsi="Times New Roman" w:cs="Times New Roman"/>
          <w:lang w:val="en-US"/>
        </w:rPr>
        <w:t xml:space="preserve"> it with the enclosed alcohol swab. It requires 30-60 seconds to be effective. The skin on the front side abdominal wall and the skin at the front of the thigh are suitable as injection sites.</w:t>
      </w:r>
    </w:p>
    <w:p w14:paraId="7776E84F" w14:textId="77777777" w:rsidR="00DE115E" w:rsidRPr="002E1E76" w:rsidRDefault="00DE115E" w:rsidP="00095BBB">
      <w:pPr>
        <w:spacing w:after="0" w:line="240" w:lineRule="auto"/>
        <w:rPr>
          <w:lang w:val="en-US"/>
        </w:rPr>
      </w:pPr>
    </w:p>
    <w:p w14:paraId="27BB04AE" w14:textId="77777777" w:rsidR="00371191" w:rsidRDefault="00693D06" w:rsidP="00095BBB">
      <w:pPr>
        <w:spacing w:after="0" w:line="240" w:lineRule="auto"/>
        <w:rPr>
          <w:rFonts w:ascii="Times New Roman" w:eastAsia="Times New Roman" w:hAnsi="Times New Roman" w:cs="Times New Roman"/>
          <w:lang w:val="en-US"/>
        </w:rPr>
      </w:pPr>
      <w:r w:rsidRPr="002E1E76">
        <w:rPr>
          <w:rFonts w:ascii="Times New Roman" w:eastAsia="Times New Roman" w:hAnsi="Times New Roman" w:cs="Times New Roman"/>
          <w:lang w:val="en-US"/>
        </w:rPr>
        <w:t>5) While holding the body of the pen,</w:t>
      </w:r>
      <w:r w:rsidR="000A472A">
        <w:rPr>
          <w:rFonts w:ascii="Times New Roman" w:eastAsia="Times New Roman" w:hAnsi="Times New Roman" w:cs="Times New Roman"/>
          <w:lang w:val="en-US"/>
        </w:rPr>
        <w:t xml:space="preserve"> </w:t>
      </w:r>
      <w:r w:rsidR="00507EFB">
        <w:rPr>
          <w:rFonts w:ascii="Times New Roman" w:eastAsia="Times New Roman" w:hAnsi="Times New Roman" w:cs="Times New Roman"/>
          <w:lang w:val="en-US"/>
        </w:rPr>
        <w:t>remove the green protective cap by pulling it smoothly and directly away from the unit. Do not twist or bend.</w:t>
      </w:r>
      <w:r>
        <w:rPr>
          <w:rFonts w:ascii="Times New Roman" w:eastAsia="Times New Roman" w:hAnsi="Times New Roman" w:cs="Times New Roman"/>
          <w:lang w:val="en-US"/>
        </w:rPr>
        <w:t xml:space="preserve"> </w:t>
      </w:r>
    </w:p>
    <w:p w14:paraId="4CAF42EE" w14:textId="77777777" w:rsidR="00DE115E" w:rsidRPr="002E1E76" w:rsidRDefault="00693D06" w:rsidP="00095BBB">
      <w:pPr>
        <w:spacing w:after="0" w:line="240" w:lineRule="auto"/>
        <w:rPr>
          <w:lang w:val="en-US"/>
        </w:rPr>
      </w:pPr>
      <w:r w:rsidRPr="002E1E76">
        <w:rPr>
          <w:rFonts w:ascii="Times New Roman" w:eastAsia="Times New Roman" w:hAnsi="Times New Roman" w:cs="Times New Roman"/>
          <w:lang w:val="en-US"/>
        </w:rPr>
        <w:t>Once you have taken the cap off, keep the pen in your hand. Do not allow the pen to touch anything else. This is to make sure that the pen is not accidentally activated and that the needle stays clean.</w:t>
      </w:r>
    </w:p>
    <w:p w14:paraId="054F110A" w14:textId="77777777" w:rsidR="00DE115E" w:rsidRDefault="00693D06" w:rsidP="00E9569D">
      <w:pPr>
        <w:spacing w:after="0" w:line="240" w:lineRule="auto"/>
      </w:pPr>
      <w:r w:rsidRPr="007349F5">
        <w:rPr>
          <w:noProof/>
        </w:rPr>
        <w:drawing>
          <wp:inline distT="0" distB="0" distL="0" distR="0" wp14:anchorId="07CEBB46" wp14:editId="3D9FF2E1">
            <wp:extent cx="1733585" cy="1068780"/>
            <wp:effectExtent l="0" t="0" r="0" b="0"/>
            <wp:docPr id="1" name="image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753595" name="image02.jpg"/>
                    <pic:cNvPicPr>
                      <a:picLocks noChangeAspect="1" noChangeArrowheads="1"/>
                    </pic:cNvPicPr>
                  </pic:nvPicPr>
                  <pic:blipFill>
                    <a:blip r:embed="rId36" cstate="print">
                      <a:extLst>
                        <a:ext uri="{28A0092B-C50C-407E-A947-70E740481C1C}">
                          <a14:useLocalDpi xmlns:a14="http://schemas.microsoft.com/office/drawing/2010/main" val="0"/>
                        </a:ext>
                      </a:extLst>
                    </a:blip>
                    <a:stretch>
                      <a:fillRect/>
                    </a:stretch>
                  </pic:blipFill>
                  <pic:spPr bwMode="auto">
                    <a:xfrm>
                      <a:off x="0" y="0"/>
                      <a:ext cx="1738581" cy="1071860"/>
                    </a:xfrm>
                    <a:prstGeom prst="rect">
                      <a:avLst/>
                    </a:prstGeom>
                    <a:noFill/>
                    <a:ln>
                      <a:noFill/>
                    </a:ln>
                  </pic:spPr>
                </pic:pic>
              </a:graphicData>
            </a:graphic>
          </wp:inline>
        </w:drawing>
      </w:r>
    </w:p>
    <w:p w14:paraId="2885B38B" w14:textId="77777777" w:rsidR="00DE115E" w:rsidRPr="002E1E76" w:rsidRDefault="00693D06" w:rsidP="00BB5907">
      <w:pPr>
        <w:spacing w:after="0" w:line="240" w:lineRule="auto"/>
        <w:rPr>
          <w:lang w:val="en-US"/>
        </w:rPr>
      </w:pPr>
      <w:r>
        <w:rPr>
          <w:rFonts w:ascii="Times New Roman" w:eastAsia="Times New Roman" w:hAnsi="Times New Roman" w:cs="Times New Roman"/>
          <w:lang w:val="en-US"/>
        </w:rPr>
        <w:t>6</w:t>
      </w:r>
      <w:r w:rsidR="00A65CC1" w:rsidRPr="002E1E76">
        <w:rPr>
          <w:rFonts w:ascii="Times New Roman" w:eastAsia="Times New Roman" w:hAnsi="Times New Roman" w:cs="Times New Roman"/>
          <w:lang w:val="en-US"/>
        </w:rPr>
        <w:t>) Make a fold in the skin by gently pinching the skin of the injection place with your forefinger and thumb. Make sure you hold the skin fold throughout the injection</w:t>
      </w:r>
      <w:r w:rsidR="00410D29">
        <w:rPr>
          <w:rFonts w:ascii="Times New Roman" w:eastAsia="Times New Roman" w:hAnsi="Times New Roman" w:cs="Times New Roman"/>
          <w:lang w:val="en-US"/>
        </w:rPr>
        <w:t>.</w:t>
      </w:r>
    </w:p>
    <w:p w14:paraId="2C45A4A1" w14:textId="77777777" w:rsidR="00DE115E" w:rsidRPr="002E1E76" w:rsidRDefault="00DE115E" w:rsidP="00BB5907">
      <w:pPr>
        <w:spacing w:after="0" w:line="240" w:lineRule="auto"/>
        <w:rPr>
          <w:lang w:val="en-US"/>
        </w:rPr>
      </w:pPr>
    </w:p>
    <w:p w14:paraId="06C972C2" w14:textId="77777777" w:rsidR="00DE115E" w:rsidRPr="002E1E76" w:rsidRDefault="00693D06" w:rsidP="00BB5907">
      <w:pPr>
        <w:spacing w:after="0" w:line="240" w:lineRule="auto"/>
        <w:rPr>
          <w:lang w:val="en-US"/>
        </w:rPr>
      </w:pPr>
      <w:r>
        <w:rPr>
          <w:rFonts w:ascii="Times New Roman" w:eastAsia="Times New Roman" w:hAnsi="Times New Roman" w:cs="Times New Roman"/>
          <w:lang w:val="en-US"/>
        </w:rPr>
        <w:t>7</w:t>
      </w:r>
      <w:r w:rsidR="00A65CC1" w:rsidRPr="002E1E76">
        <w:rPr>
          <w:rFonts w:ascii="Times New Roman" w:eastAsia="Times New Roman" w:hAnsi="Times New Roman" w:cs="Times New Roman"/>
          <w:lang w:val="en-US"/>
        </w:rPr>
        <w:t>) Move the pen towards the skin fold (site of injection) with the needle shield pointing directly at the site of injection. Place the yellow needle shield against the area of injection so that the entire rim of the needle shield is touching the skin</w:t>
      </w:r>
      <w:r w:rsidR="00410D29">
        <w:rPr>
          <w:rFonts w:ascii="Times New Roman" w:eastAsia="Times New Roman" w:hAnsi="Times New Roman" w:cs="Times New Roman"/>
          <w:lang w:val="en-US"/>
        </w:rPr>
        <w:t>.</w:t>
      </w:r>
    </w:p>
    <w:p w14:paraId="479D1910" w14:textId="77777777" w:rsidR="00DE115E" w:rsidRDefault="00693D06" w:rsidP="008E061B">
      <w:pPr>
        <w:spacing w:after="0" w:line="240" w:lineRule="auto"/>
      </w:pPr>
      <w:r w:rsidRPr="007349F5">
        <w:rPr>
          <w:noProof/>
        </w:rPr>
        <w:drawing>
          <wp:inline distT="0" distB="0" distL="0" distR="0" wp14:anchorId="29FC3A61" wp14:editId="55E497CA">
            <wp:extent cx="1531917" cy="1219942"/>
            <wp:effectExtent l="0" t="0" r="0" b="0"/>
            <wp:docPr id="2" name="image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802205" name="image06.jpg"/>
                    <pic:cNvPicPr>
                      <a:picLocks noChangeAspect="1" noChangeArrowheads="1"/>
                    </pic:cNvPicPr>
                  </pic:nvPicPr>
                  <pic:blipFill>
                    <a:blip r:embed="rId37" cstate="print">
                      <a:extLst>
                        <a:ext uri="{28A0092B-C50C-407E-A947-70E740481C1C}">
                          <a14:useLocalDpi xmlns:a14="http://schemas.microsoft.com/office/drawing/2010/main" val="0"/>
                        </a:ext>
                      </a:extLst>
                    </a:blip>
                    <a:stretch>
                      <a:fillRect/>
                    </a:stretch>
                  </pic:blipFill>
                  <pic:spPr bwMode="auto">
                    <a:xfrm>
                      <a:off x="0" y="0"/>
                      <a:ext cx="1536824" cy="1223850"/>
                    </a:xfrm>
                    <a:prstGeom prst="rect">
                      <a:avLst/>
                    </a:prstGeom>
                    <a:noFill/>
                    <a:ln>
                      <a:noFill/>
                    </a:ln>
                  </pic:spPr>
                </pic:pic>
              </a:graphicData>
            </a:graphic>
          </wp:inline>
        </w:drawing>
      </w:r>
    </w:p>
    <w:p w14:paraId="1072955C" w14:textId="77777777" w:rsidR="00DE115E" w:rsidRPr="002E1E76" w:rsidRDefault="00693D06" w:rsidP="00093FAC">
      <w:pPr>
        <w:spacing w:after="0" w:line="240" w:lineRule="auto"/>
        <w:rPr>
          <w:lang w:val="en-US"/>
        </w:rPr>
      </w:pPr>
      <w:r>
        <w:rPr>
          <w:rFonts w:ascii="Times New Roman" w:eastAsia="Times New Roman" w:hAnsi="Times New Roman" w:cs="Times New Roman"/>
          <w:lang w:val="en-US"/>
        </w:rPr>
        <w:t>8</w:t>
      </w:r>
      <w:r w:rsidR="00A65CC1" w:rsidRPr="002E1E76">
        <w:rPr>
          <w:rFonts w:ascii="Times New Roman" w:eastAsia="Times New Roman" w:hAnsi="Times New Roman" w:cs="Times New Roman"/>
          <w:lang w:val="en-US"/>
        </w:rPr>
        <w:t>) Apply downward pressure on the pen on to your skin until you hear and feel a “click”.</w:t>
      </w:r>
    </w:p>
    <w:p w14:paraId="16D8A518" w14:textId="77777777" w:rsidR="00DE115E" w:rsidRPr="002E1E76" w:rsidRDefault="00693D06" w:rsidP="0009022A">
      <w:pPr>
        <w:spacing w:after="0" w:line="240" w:lineRule="auto"/>
        <w:rPr>
          <w:lang w:val="en-US"/>
        </w:rPr>
      </w:pPr>
      <w:r w:rsidRPr="002E1E76">
        <w:rPr>
          <w:rFonts w:ascii="Times New Roman" w:eastAsia="Times New Roman" w:hAnsi="Times New Roman" w:cs="Times New Roman"/>
          <w:lang w:val="en-US"/>
        </w:rPr>
        <w:t>This activates the pen and the solution will inject automatically into the skin</w:t>
      </w:r>
      <w:r w:rsidR="00410D29">
        <w:rPr>
          <w:rFonts w:ascii="Times New Roman" w:eastAsia="Times New Roman" w:hAnsi="Times New Roman" w:cs="Times New Roman"/>
          <w:lang w:val="en-US"/>
        </w:rPr>
        <w:t>.</w:t>
      </w:r>
    </w:p>
    <w:p w14:paraId="2CF4148F" w14:textId="77777777" w:rsidR="00DE115E" w:rsidRDefault="00693D06" w:rsidP="0068758D">
      <w:pPr>
        <w:spacing w:after="0" w:line="240" w:lineRule="auto"/>
      </w:pPr>
      <w:r w:rsidRPr="007349F5">
        <w:rPr>
          <w:noProof/>
        </w:rPr>
        <w:drawing>
          <wp:inline distT="0" distB="0" distL="0" distR="0" wp14:anchorId="73CAA8E6" wp14:editId="4DD3EAD4">
            <wp:extent cx="1543792" cy="1277385"/>
            <wp:effectExtent l="0" t="0" r="0" b="0"/>
            <wp:docPr id="3" name="image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815240" name="image03.jpg"/>
                    <pic:cNvPicPr>
                      <a:picLocks noChangeAspect="1" noChangeArrowheads="1"/>
                    </pic:cNvPicPr>
                  </pic:nvPicPr>
                  <pic:blipFill>
                    <a:blip r:embed="rId38" cstate="print">
                      <a:extLst>
                        <a:ext uri="{28A0092B-C50C-407E-A947-70E740481C1C}">
                          <a14:useLocalDpi xmlns:a14="http://schemas.microsoft.com/office/drawing/2010/main" val="0"/>
                        </a:ext>
                      </a:extLst>
                    </a:blip>
                    <a:stretch>
                      <a:fillRect/>
                    </a:stretch>
                  </pic:blipFill>
                  <pic:spPr bwMode="auto">
                    <a:xfrm>
                      <a:off x="0" y="0"/>
                      <a:ext cx="1546760" cy="1279841"/>
                    </a:xfrm>
                    <a:prstGeom prst="rect">
                      <a:avLst/>
                    </a:prstGeom>
                    <a:noFill/>
                    <a:ln>
                      <a:noFill/>
                    </a:ln>
                  </pic:spPr>
                </pic:pic>
              </a:graphicData>
            </a:graphic>
          </wp:inline>
        </w:drawing>
      </w:r>
    </w:p>
    <w:p w14:paraId="768821F3" w14:textId="77777777" w:rsidR="00DE115E" w:rsidRPr="002E1E76" w:rsidRDefault="00693D06" w:rsidP="0068758D">
      <w:pPr>
        <w:spacing w:after="0" w:line="240" w:lineRule="auto"/>
        <w:rPr>
          <w:lang w:val="en-US"/>
        </w:rPr>
      </w:pPr>
      <w:r>
        <w:rPr>
          <w:rFonts w:ascii="Times New Roman" w:eastAsia="Times New Roman" w:hAnsi="Times New Roman" w:cs="Times New Roman"/>
          <w:lang w:val="en-US"/>
        </w:rPr>
        <w:t>9</w:t>
      </w:r>
      <w:r w:rsidR="00A65CC1" w:rsidRPr="002E1E76">
        <w:rPr>
          <w:rFonts w:ascii="Times New Roman" w:eastAsia="Times New Roman" w:hAnsi="Times New Roman" w:cs="Times New Roman"/>
          <w:lang w:val="en-US"/>
        </w:rPr>
        <w:t>) The injection lasts for a maximum of 10 seconds. You will feel and hear a second “click” once the injection is completed.</w:t>
      </w:r>
    </w:p>
    <w:p w14:paraId="014FF3F8" w14:textId="77777777" w:rsidR="00DE115E" w:rsidRPr="002E1E76" w:rsidRDefault="00693D06" w:rsidP="0068758D">
      <w:pPr>
        <w:spacing w:after="0" w:line="240" w:lineRule="auto"/>
        <w:rPr>
          <w:lang w:val="en-US"/>
        </w:rPr>
      </w:pPr>
      <w:r w:rsidRPr="007349F5">
        <w:rPr>
          <w:noProof/>
        </w:rPr>
        <w:drawing>
          <wp:anchor distT="0" distB="0" distL="114300" distR="114300" simplePos="0" relativeHeight="251658240" behindDoc="0" locked="0" layoutInCell="0" allowOverlap="1" wp14:anchorId="6529FED0" wp14:editId="41935FED">
            <wp:simplePos x="0" y="0"/>
            <wp:positionH relativeFrom="margin">
              <wp:align>left</wp:align>
            </wp:positionH>
            <wp:positionV relativeFrom="paragraph">
              <wp:posOffset>15875</wp:posOffset>
            </wp:positionV>
            <wp:extent cx="1472565" cy="1223010"/>
            <wp:effectExtent l="0" t="0" r="0" b="0"/>
            <wp:wrapSquare wrapText="bothSides"/>
            <wp:docPr id="5" name="image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48776" name="image09.jpg"/>
                    <pic:cNvPicPr>
                      <a:picLocks noChangeAspect="1" noChangeArrowheads="1"/>
                    </pic:cNvPicPr>
                  </pic:nvPicPr>
                  <pic:blipFill>
                    <a:blip r:embed="rId39" cstate="print">
                      <a:extLst>
                        <a:ext uri="{28A0092B-C50C-407E-A947-70E740481C1C}">
                          <a14:useLocalDpi xmlns:a14="http://schemas.microsoft.com/office/drawing/2010/main" val="0"/>
                        </a:ext>
                      </a:extLst>
                    </a:blip>
                    <a:stretch>
                      <a:fillRect/>
                    </a:stretch>
                  </pic:blipFill>
                  <pic:spPr bwMode="auto">
                    <a:xfrm>
                      <a:off x="0" y="0"/>
                      <a:ext cx="1472565" cy="12230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4F2E88" w14:textId="77777777" w:rsidR="00DE115E" w:rsidRPr="002E1E76" w:rsidRDefault="00DE115E" w:rsidP="0068758D">
      <w:pPr>
        <w:spacing w:after="0" w:line="240" w:lineRule="auto"/>
        <w:rPr>
          <w:lang w:val="en-US"/>
        </w:rPr>
      </w:pPr>
    </w:p>
    <w:p w14:paraId="3FB91583" w14:textId="77777777" w:rsidR="00DE115E" w:rsidRPr="002E1E76" w:rsidRDefault="00DE115E" w:rsidP="0068758D">
      <w:pPr>
        <w:spacing w:after="0" w:line="240" w:lineRule="auto"/>
        <w:rPr>
          <w:lang w:val="en-US"/>
        </w:rPr>
      </w:pPr>
    </w:p>
    <w:p w14:paraId="3A7B1C94" w14:textId="77777777" w:rsidR="00DE115E" w:rsidRPr="002E1E76" w:rsidRDefault="00DE115E" w:rsidP="0068758D">
      <w:pPr>
        <w:spacing w:after="0" w:line="240" w:lineRule="auto"/>
        <w:rPr>
          <w:lang w:val="en-US"/>
        </w:rPr>
      </w:pPr>
    </w:p>
    <w:p w14:paraId="20043960" w14:textId="77777777" w:rsidR="00DE115E" w:rsidRPr="002E1E76" w:rsidRDefault="00DE115E" w:rsidP="0068758D">
      <w:pPr>
        <w:spacing w:after="0" w:line="240" w:lineRule="auto"/>
        <w:rPr>
          <w:lang w:val="en-US"/>
        </w:rPr>
      </w:pPr>
    </w:p>
    <w:p w14:paraId="5D19E905" w14:textId="77777777" w:rsidR="00DE115E" w:rsidRPr="002E1E76" w:rsidRDefault="00DE115E" w:rsidP="0068758D">
      <w:pPr>
        <w:spacing w:after="0" w:line="240" w:lineRule="auto"/>
        <w:rPr>
          <w:lang w:val="en-US"/>
        </w:rPr>
      </w:pPr>
    </w:p>
    <w:p w14:paraId="460D5A27" w14:textId="77777777" w:rsidR="00DE115E" w:rsidRPr="002E1E76" w:rsidRDefault="00DE115E" w:rsidP="0068758D">
      <w:pPr>
        <w:spacing w:after="0" w:line="240" w:lineRule="auto"/>
        <w:rPr>
          <w:lang w:val="en-US"/>
        </w:rPr>
      </w:pPr>
    </w:p>
    <w:p w14:paraId="0948753F" w14:textId="77777777" w:rsidR="0068758D" w:rsidRDefault="0068758D" w:rsidP="0068758D">
      <w:pPr>
        <w:spacing w:after="0" w:line="240" w:lineRule="auto"/>
        <w:rPr>
          <w:rFonts w:ascii="Times New Roman" w:eastAsia="Times New Roman" w:hAnsi="Times New Roman" w:cs="Times New Roman"/>
          <w:lang w:val="en-US"/>
        </w:rPr>
      </w:pPr>
    </w:p>
    <w:p w14:paraId="7A6C4132" w14:textId="77777777" w:rsidR="00DE115E" w:rsidRDefault="00693D06" w:rsidP="0068758D">
      <w:pPr>
        <w:spacing w:after="0" w:line="240" w:lineRule="auto"/>
      </w:pPr>
      <w:r>
        <w:rPr>
          <w:rFonts w:ascii="Times New Roman" w:eastAsia="Times New Roman" w:hAnsi="Times New Roman" w:cs="Times New Roman"/>
          <w:lang w:val="en-US"/>
        </w:rPr>
        <w:t>10</w:t>
      </w:r>
      <w:r w:rsidR="00A65CC1" w:rsidRPr="002E1E76">
        <w:rPr>
          <w:rFonts w:ascii="Times New Roman" w:eastAsia="Times New Roman" w:hAnsi="Times New Roman" w:cs="Times New Roman"/>
          <w:lang w:val="en-US"/>
        </w:rPr>
        <w:t>) Wait another 2</w:t>
      </w:r>
      <w:r w:rsidR="00A90D4C">
        <w:rPr>
          <w:rFonts w:ascii="Times New Roman" w:eastAsia="Times New Roman" w:hAnsi="Times New Roman" w:cs="Times New Roman"/>
          <w:lang w:val="en-US"/>
        </w:rPr>
        <w:noBreakHyphen/>
      </w:r>
      <w:r w:rsidR="00A65CC1" w:rsidRPr="002E1E76">
        <w:rPr>
          <w:rFonts w:ascii="Times New Roman" w:eastAsia="Times New Roman" w:hAnsi="Times New Roman" w:cs="Times New Roman"/>
          <w:lang w:val="en-US"/>
        </w:rPr>
        <w:t xml:space="preserve">3 seconds before removing the pen from your skin. The safety shield on the pen is now locked to prevent any needlestick injuries. </w:t>
      </w:r>
      <w:r w:rsidR="00A65CC1">
        <w:rPr>
          <w:rFonts w:ascii="Times New Roman" w:eastAsia="Times New Roman" w:hAnsi="Times New Roman" w:cs="Times New Roman"/>
        </w:rPr>
        <w:t>You can now let go of the skin fold.</w:t>
      </w:r>
    </w:p>
    <w:p w14:paraId="260E1F57" w14:textId="77777777" w:rsidR="00DE115E" w:rsidRDefault="00DE115E" w:rsidP="0068758D">
      <w:pPr>
        <w:spacing w:after="0" w:line="240" w:lineRule="auto"/>
      </w:pPr>
    </w:p>
    <w:p w14:paraId="06D50FF8" w14:textId="77777777" w:rsidR="00DE115E" w:rsidRDefault="00693D06" w:rsidP="0068758D">
      <w:pPr>
        <w:spacing w:after="0" w:line="240" w:lineRule="auto"/>
      </w:pPr>
      <w:r w:rsidRPr="007349F5">
        <w:rPr>
          <w:noProof/>
        </w:rPr>
        <w:lastRenderedPageBreak/>
        <w:drawing>
          <wp:inline distT="0" distB="0" distL="0" distR="0" wp14:anchorId="770DF548" wp14:editId="73273118">
            <wp:extent cx="1377537" cy="1186227"/>
            <wp:effectExtent l="0" t="0" r="0" b="0"/>
            <wp:docPr id="4" name="image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032723" name="image07.jpg"/>
                    <pic:cNvPicPr>
                      <a:picLocks noChangeAspect="1" noChangeArrowheads="1"/>
                    </pic:cNvPicPr>
                  </pic:nvPicPr>
                  <pic:blipFill>
                    <a:blip r:embed="rId40" cstate="print">
                      <a:extLst>
                        <a:ext uri="{28A0092B-C50C-407E-A947-70E740481C1C}">
                          <a14:useLocalDpi xmlns:a14="http://schemas.microsoft.com/office/drawing/2010/main" val="0"/>
                        </a:ext>
                      </a:extLst>
                    </a:blip>
                    <a:stretch>
                      <a:fillRect/>
                    </a:stretch>
                  </pic:blipFill>
                  <pic:spPr bwMode="auto">
                    <a:xfrm>
                      <a:off x="0" y="0"/>
                      <a:ext cx="1387609" cy="1194900"/>
                    </a:xfrm>
                    <a:prstGeom prst="rect">
                      <a:avLst/>
                    </a:prstGeom>
                    <a:noFill/>
                    <a:ln>
                      <a:noFill/>
                    </a:ln>
                  </pic:spPr>
                </pic:pic>
              </a:graphicData>
            </a:graphic>
          </wp:inline>
        </w:drawing>
      </w:r>
    </w:p>
    <w:p w14:paraId="3F1BCF2F" w14:textId="77777777" w:rsidR="00DE115E" w:rsidRPr="002E1E76" w:rsidRDefault="00693D06" w:rsidP="0068758D">
      <w:pPr>
        <w:spacing w:after="0" w:line="240" w:lineRule="auto"/>
        <w:rPr>
          <w:lang w:val="en-US"/>
        </w:rPr>
      </w:pPr>
      <w:r>
        <w:rPr>
          <w:rFonts w:ascii="Times New Roman" w:eastAsia="Times New Roman" w:hAnsi="Times New Roman" w:cs="Times New Roman"/>
          <w:lang w:val="en-US"/>
        </w:rPr>
        <w:t>11</w:t>
      </w:r>
      <w:r w:rsidR="00A65CC1" w:rsidRPr="002E1E76">
        <w:rPr>
          <w:rFonts w:ascii="Times New Roman" w:eastAsia="Times New Roman" w:hAnsi="Times New Roman" w:cs="Times New Roman"/>
          <w:lang w:val="en-US"/>
        </w:rPr>
        <w:t>) Visually inspect the pen through the viewing window. You should see green plastic. This means that all the fluid has been injected. Discard the used pen into the sharps bin provided. Close the container lid tightly and place the container out of reach of children. If you accidently get methotrexate on the surface of the skin or soft tissues you must rinse with plenty of water.</w:t>
      </w:r>
    </w:p>
    <w:p w14:paraId="28E80F00" w14:textId="77777777" w:rsidR="00DE115E" w:rsidRPr="002E1E76" w:rsidRDefault="00DE115E" w:rsidP="0068758D">
      <w:pPr>
        <w:spacing w:after="0" w:line="240" w:lineRule="auto"/>
        <w:rPr>
          <w:lang w:val="en-US"/>
        </w:rPr>
      </w:pPr>
    </w:p>
    <w:p w14:paraId="69942D11" w14:textId="77777777" w:rsidR="00DE115E" w:rsidRPr="002E1E76" w:rsidRDefault="00693D06" w:rsidP="0068758D">
      <w:pPr>
        <w:spacing w:after="0" w:line="240" w:lineRule="auto"/>
        <w:rPr>
          <w:lang w:val="en-US"/>
        </w:rPr>
      </w:pPr>
      <w:r w:rsidRPr="002E1E76">
        <w:rPr>
          <w:rFonts w:ascii="Times New Roman" w:eastAsia="Times New Roman" w:hAnsi="Times New Roman" w:cs="Times New Roman"/>
          <w:b/>
          <w:lang w:val="en-US"/>
        </w:rPr>
        <w:t>If you use more Nordimet than you should</w:t>
      </w:r>
    </w:p>
    <w:p w14:paraId="7491DC9C" w14:textId="77777777" w:rsidR="00DE115E" w:rsidRPr="002E1E76" w:rsidRDefault="00693D06" w:rsidP="0068758D">
      <w:pPr>
        <w:spacing w:after="0" w:line="240" w:lineRule="auto"/>
        <w:rPr>
          <w:lang w:val="en-US"/>
        </w:rPr>
      </w:pPr>
      <w:r w:rsidRPr="002E1E76">
        <w:rPr>
          <w:rFonts w:ascii="Times New Roman" w:eastAsia="Times New Roman" w:hAnsi="Times New Roman" w:cs="Times New Roman"/>
          <w:lang w:val="en-US"/>
        </w:rPr>
        <w:t>Follow the dose recommendations of your treating doctor. Do not change the dose without your doctor’s recommendation.</w:t>
      </w:r>
    </w:p>
    <w:p w14:paraId="1AC93B0B" w14:textId="77777777" w:rsidR="00DE115E" w:rsidRPr="002E1E76" w:rsidRDefault="00DE115E" w:rsidP="0068758D">
      <w:pPr>
        <w:spacing w:after="0" w:line="240" w:lineRule="auto"/>
        <w:rPr>
          <w:lang w:val="en-US"/>
        </w:rPr>
      </w:pPr>
    </w:p>
    <w:p w14:paraId="34EADDE7" w14:textId="77777777" w:rsidR="00DE115E" w:rsidRPr="002E1E76" w:rsidRDefault="00693D06" w:rsidP="0068758D">
      <w:pPr>
        <w:spacing w:after="0" w:line="240" w:lineRule="auto"/>
        <w:rPr>
          <w:lang w:val="en-US"/>
        </w:rPr>
      </w:pPr>
      <w:r w:rsidRPr="002E1E76">
        <w:rPr>
          <w:rFonts w:ascii="Times New Roman" w:eastAsia="Times New Roman" w:hAnsi="Times New Roman" w:cs="Times New Roman"/>
          <w:lang w:val="en-US"/>
        </w:rPr>
        <w:t>If you suspect that you have used too much Nordimet, tell your doctor or contact the nearest hospital immediately. Take your medicine package and this leaflet with you if you go to a doctor or hospital.</w:t>
      </w:r>
    </w:p>
    <w:p w14:paraId="314FB6A5" w14:textId="77777777" w:rsidR="00DE115E" w:rsidRPr="002E1E76" w:rsidRDefault="00DE115E" w:rsidP="0068758D">
      <w:pPr>
        <w:spacing w:after="0" w:line="240" w:lineRule="auto"/>
        <w:rPr>
          <w:lang w:val="en-US"/>
        </w:rPr>
      </w:pPr>
    </w:p>
    <w:p w14:paraId="5A1E959B" w14:textId="77777777" w:rsidR="00DE115E" w:rsidRPr="002E1E76" w:rsidRDefault="00693D06" w:rsidP="0068758D">
      <w:pPr>
        <w:spacing w:after="0" w:line="240" w:lineRule="auto"/>
        <w:rPr>
          <w:lang w:val="en-US"/>
        </w:rPr>
      </w:pPr>
      <w:r w:rsidRPr="002E1E76">
        <w:rPr>
          <w:rFonts w:ascii="Times New Roman" w:eastAsia="Times New Roman" w:hAnsi="Times New Roman" w:cs="Times New Roman"/>
          <w:lang w:val="en-US"/>
        </w:rPr>
        <w:t>An overdose of methotrexate can lead to severe toxic reactions. Overdose symptoms may include easy bruising or bleeding, unusual weakness, mouth sores, nausea, vomiting, black or bloody stools, coughing up blood or vomit that looks like coffee grounds, and decreased urinating. See also section 4.</w:t>
      </w:r>
    </w:p>
    <w:p w14:paraId="625E47F4" w14:textId="77777777" w:rsidR="00DE115E" w:rsidRPr="002E1E76" w:rsidRDefault="00DE115E" w:rsidP="0068758D">
      <w:pPr>
        <w:spacing w:after="0" w:line="240" w:lineRule="auto"/>
        <w:rPr>
          <w:lang w:val="en-US"/>
        </w:rPr>
      </w:pPr>
    </w:p>
    <w:p w14:paraId="55FB4404" w14:textId="77777777" w:rsidR="00DE115E" w:rsidRPr="002E1E76" w:rsidRDefault="00693D06" w:rsidP="0068758D">
      <w:pPr>
        <w:spacing w:after="0" w:line="240" w:lineRule="auto"/>
        <w:rPr>
          <w:lang w:val="en-US"/>
        </w:rPr>
      </w:pPr>
      <w:r w:rsidRPr="002E1E76">
        <w:rPr>
          <w:rFonts w:ascii="Times New Roman" w:eastAsia="Times New Roman" w:hAnsi="Times New Roman" w:cs="Times New Roman"/>
          <w:b/>
          <w:lang w:val="en-US"/>
        </w:rPr>
        <w:t>If you forget to use Nordimet</w:t>
      </w:r>
    </w:p>
    <w:p w14:paraId="236D2845" w14:textId="77777777" w:rsidR="00DE115E" w:rsidRPr="002E1E76" w:rsidRDefault="00693D06" w:rsidP="0068758D">
      <w:pPr>
        <w:spacing w:after="0" w:line="240" w:lineRule="auto"/>
        <w:rPr>
          <w:lang w:val="en-US"/>
        </w:rPr>
      </w:pPr>
      <w:r w:rsidRPr="002E1E76">
        <w:rPr>
          <w:rFonts w:ascii="Times New Roman" w:eastAsia="Times New Roman" w:hAnsi="Times New Roman" w:cs="Times New Roman"/>
          <w:lang w:val="en-US"/>
        </w:rPr>
        <w:t>Do not take a double dose to make up for a forgotten dose, but continue taking the prescribed dose as normal. Ask your doctor for advice.</w:t>
      </w:r>
    </w:p>
    <w:p w14:paraId="2DAE983D" w14:textId="77777777" w:rsidR="00DE115E" w:rsidRPr="002E1E76" w:rsidRDefault="00DE115E" w:rsidP="0068758D">
      <w:pPr>
        <w:spacing w:after="0" w:line="240" w:lineRule="auto"/>
        <w:rPr>
          <w:lang w:val="en-US"/>
        </w:rPr>
      </w:pPr>
    </w:p>
    <w:p w14:paraId="1E132657" w14:textId="77777777" w:rsidR="00DE115E" w:rsidRPr="002E1E76" w:rsidRDefault="00693D06" w:rsidP="0068758D">
      <w:pPr>
        <w:spacing w:after="0" w:line="240" w:lineRule="auto"/>
        <w:rPr>
          <w:lang w:val="en-US"/>
        </w:rPr>
      </w:pPr>
      <w:r w:rsidRPr="002E1E76">
        <w:rPr>
          <w:rFonts w:ascii="Times New Roman" w:eastAsia="Times New Roman" w:hAnsi="Times New Roman" w:cs="Times New Roman"/>
          <w:b/>
          <w:lang w:val="en-US"/>
        </w:rPr>
        <w:t>If you stop taking Nordimet</w:t>
      </w:r>
    </w:p>
    <w:p w14:paraId="5FB2AAB3" w14:textId="77777777" w:rsidR="00DE115E" w:rsidRPr="002E1E76" w:rsidRDefault="00693D06" w:rsidP="0068758D">
      <w:pPr>
        <w:spacing w:after="0" w:line="240" w:lineRule="auto"/>
        <w:rPr>
          <w:lang w:val="en-US"/>
        </w:rPr>
      </w:pPr>
      <w:r w:rsidRPr="002E1E76">
        <w:rPr>
          <w:rFonts w:ascii="Times New Roman" w:eastAsia="Times New Roman" w:hAnsi="Times New Roman" w:cs="Times New Roman"/>
          <w:lang w:val="en-US"/>
        </w:rPr>
        <w:t>You should not interrupt or discontinue Nordimet treatment before discussing with your doctor. If you suspect that you are experiencing side effects, contact your doctor immediately for advice.</w:t>
      </w:r>
    </w:p>
    <w:p w14:paraId="644B7FB9" w14:textId="77777777" w:rsidR="00DE115E" w:rsidRPr="002E1E76" w:rsidRDefault="00DE115E" w:rsidP="0068758D">
      <w:pPr>
        <w:spacing w:after="0" w:line="240" w:lineRule="auto"/>
        <w:rPr>
          <w:lang w:val="en-US"/>
        </w:rPr>
      </w:pPr>
    </w:p>
    <w:p w14:paraId="3F6FCF39" w14:textId="77777777" w:rsidR="00DE115E" w:rsidRPr="002E1E76" w:rsidRDefault="00693D06" w:rsidP="0068758D">
      <w:pPr>
        <w:spacing w:after="0" w:line="240" w:lineRule="auto"/>
        <w:rPr>
          <w:lang w:val="en-US"/>
        </w:rPr>
      </w:pPr>
      <w:r w:rsidRPr="002E1E76">
        <w:rPr>
          <w:rFonts w:ascii="Times New Roman" w:eastAsia="Times New Roman" w:hAnsi="Times New Roman" w:cs="Times New Roman"/>
          <w:lang w:val="en-US"/>
        </w:rPr>
        <w:t>If you have any further questions on the use of this medicine, ask your doctor or pharmacist.</w:t>
      </w:r>
    </w:p>
    <w:p w14:paraId="3F6D9094" w14:textId="77777777" w:rsidR="00DE115E" w:rsidRPr="002E1E76" w:rsidRDefault="00DE115E" w:rsidP="0068758D">
      <w:pPr>
        <w:spacing w:after="0" w:line="240" w:lineRule="auto"/>
        <w:rPr>
          <w:lang w:val="en-US"/>
        </w:rPr>
      </w:pPr>
    </w:p>
    <w:p w14:paraId="6950538E" w14:textId="77777777" w:rsidR="00DE115E" w:rsidRPr="002E1E76" w:rsidRDefault="00DE115E" w:rsidP="0068758D">
      <w:pPr>
        <w:spacing w:after="0" w:line="240" w:lineRule="auto"/>
        <w:rPr>
          <w:lang w:val="en-US"/>
        </w:rPr>
      </w:pPr>
    </w:p>
    <w:p w14:paraId="49A26DF7" w14:textId="77777777" w:rsidR="00DE115E" w:rsidRPr="002E1E76" w:rsidRDefault="00693D06" w:rsidP="0068758D">
      <w:pPr>
        <w:tabs>
          <w:tab w:val="left" w:pos="680"/>
        </w:tabs>
        <w:spacing w:after="0" w:line="240" w:lineRule="auto"/>
        <w:rPr>
          <w:lang w:val="en-US"/>
        </w:rPr>
      </w:pPr>
      <w:r w:rsidRPr="002E1E76">
        <w:rPr>
          <w:rFonts w:ascii="Times New Roman" w:eastAsia="Times New Roman" w:hAnsi="Times New Roman" w:cs="Times New Roman"/>
          <w:b/>
          <w:lang w:val="en-US"/>
        </w:rPr>
        <w:t>4.</w:t>
      </w:r>
      <w:r w:rsidRPr="002E1E76">
        <w:rPr>
          <w:rFonts w:ascii="Times New Roman" w:eastAsia="Times New Roman" w:hAnsi="Times New Roman" w:cs="Times New Roman"/>
          <w:b/>
          <w:lang w:val="en-US"/>
        </w:rPr>
        <w:tab/>
        <w:t>Possible side effects</w:t>
      </w:r>
    </w:p>
    <w:p w14:paraId="77616E79" w14:textId="77777777" w:rsidR="00DE115E" w:rsidRPr="002E1E76" w:rsidRDefault="00DE115E" w:rsidP="0068758D">
      <w:pPr>
        <w:spacing w:after="0" w:line="240" w:lineRule="auto"/>
        <w:rPr>
          <w:lang w:val="en-US"/>
        </w:rPr>
      </w:pPr>
    </w:p>
    <w:p w14:paraId="6FD81EAD" w14:textId="77777777" w:rsidR="00DE115E" w:rsidRPr="002E1E76" w:rsidRDefault="00693D06" w:rsidP="0068758D">
      <w:pPr>
        <w:spacing w:after="0" w:line="240" w:lineRule="auto"/>
        <w:rPr>
          <w:lang w:val="en-US"/>
        </w:rPr>
      </w:pPr>
      <w:r w:rsidRPr="002E1E76">
        <w:rPr>
          <w:rFonts w:ascii="Times New Roman" w:eastAsia="Times New Roman" w:hAnsi="Times New Roman" w:cs="Times New Roman"/>
          <w:lang w:val="en-US"/>
        </w:rPr>
        <w:t>Like all medicines, this medicine can cause side effects, although not everybody gets them.</w:t>
      </w:r>
    </w:p>
    <w:p w14:paraId="511DC377" w14:textId="77777777" w:rsidR="00410D29" w:rsidRDefault="00410D29" w:rsidP="0068758D">
      <w:pPr>
        <w:spacing w:after="0" w:line="240" w:lineRule="auto"/>
        <w:rPr>
          <w:rFonts w:ascii="Times New Roman" w:eastAsia="Times New Roman" w:hAnsi="Times New Roman" w:cs="Times New Roman"/>
          <w:lang w:val="en-US"/>
        </w:rPr>
      </w:pPr>
    </w:p>
    <w:p w14:paraId="7DE0865E" w14:textId="77777777" w:rsidR="00DE115E" w:rsidRPr="002E1E76" w:rsidRDefault="00693D06" w:rsidP="0068758D">
      <w:pPr>
        <w:spacing w:after="0" w:line="240" w:lineRule="auto"/>
        <w:rPr>
          <w:lang w:val="en-US"/>
        </w:rPr>
      </w:pPr>
      <w:r w:rsidRPr="002E1E76">
        <w:rPr>
          <w:rFonts w:ascii="Times New Roman" w:eastAsia="Times New Roman" w:hAnsi="Times New Roman" w:cs="Times New Roman"/>
          <w:lang w:val="en-US"/>
        </w:rPr>
        <w:t>Tell your doctor straight away if you get any sudden wheeziness, difficulty in breathing, swelling of the eyelids, face or lips, rash or itching (especially affecting your whole body).</w:t>
      </w:r>
    </w:p>
    <w:p w14:paraId="298FB1B2" w14:textId="77777777" w:rsidR="00410D29" w:rsidRDefault="00410D29" w:rsidP="0068758D">
      <w:pPr>
        <w:spacing w:after="0" w:line="240" w:lineRule="auto"/>
        <w:rPr>
          <w:rFonts w:ascii="Times New Roman" w:eastAsia="Times New Roman" w:hAnsi="Times New Roman" w:cs="Times New Roman"/>
          <w:u w:val="single"/>
          <w:lang w:val="en-US"/>
        </w:rPr>
      </w:pPr>
    </w:p>
    <w:p w14:paraId="08A0C2B9" w14:textId="77777777" w:rsidR="00DE115E" w:rsidRPr="001070F8" w:rsidRDefault="00693D06" w:rsidP="0068758D">
      <w:pPr>
        <w:spacing w:after="0" w:line="240" w:lineRule="auto"/>
        <w:rPr>
          <w:b/>
          <w:bCs/>
          <w:lang w:val="en-US"/>
        </w:rPr>
      </w:pPr>
      <w:r w:rsidRPr="001070F8">
        <w:rPr>
          <w:rFonts w:ascii="Times New Roman" w:eastAsia="Times New Roman" w:hAnsi="Times New Roman" w:cs="Times New Roman"/>
          <w:b/>
          <w:bCs/>
          <w:u w:val="single"/>
          <w:lang w:val="en-US"/>
        </w:rPr>
        <w:t>Serious side effects</w:t>
      </w:r>
    </w:p>
    <w:p w14:paraId="1A5AEA82" w14:textId="77777777" w:rsidR="00DE115E" w:rsidRPr="002E1E76" w:rsidRDefault="00693D06" w:rsidP="0068758D">
      <w:pPr>
        <w:spacing w:after="0" w:line="240" w:lineRule="auto"/>
        <w:rPr>
          <w:lang w:val="en-US"/>
        </w:rPr>
      </w:pPr>
      <w:r w:rsidRPr="002E1E76">
        <w:rPr>
          <w:rFonts w:ascii="Times New Roman" w:eastAsia="Times New Roman" w:hAnsi="Times New Roman" w:cs="Times New Roman"/>
          <w:lang w:val="en-US"/>
        </w:rPr>
        <w:t>If you develop any of the following side effects, contact your doctor immediately:</w:t>
      </w:r>
    </w:p>
    <w:p w14:paraId="2CE332A7" w14:textId="77777777" w:rsidR="00FD2FD3" w:rsidRDefault="00693D06" w:rsidP="00FD2FD3">
      <w:pPr>
        <w:numPr>
          <w:ilvl w:val="0"/>
          <w:numId w:val="4"/>
        </w:numPr>
        <w:spacing w:after="0" w:line="240" w:lineRule="auto"/>
        <w:ind w:left="567" w:hanging="567"/>
        <w:contextualSpacing/>
        <w:rPr>
          <w:rFonts w:ascii="Times New Roman" w:eastAsia="Times New Roman" w:hAnsi="Times New Roman" w:cs="Times New Roman"/>
          <w:lang w:val="en-US"/>
        </w:rPr>
      </w:pPr>
      <w:r w:rsidRPr="002E1E76">
        <w:rPr>
          <w:rFonts w:ascii="Times New Roman" w:eastAsia="Times New Roman" w:hAnsi="Times New Roman" w:cs="Times New Roman"/>
          <w:lang w:val="en-US"/>
        </w:rPr>
        <w:t>inflammation of the lungs (symptoms may be general illness, dry, irritating cough, shortness of breath, breathlessness at rest, chest pain, or fever)</w:t>
      </w:r>
      <w:r w:rsidRPr="00FD2FD3">
        <w:rPr>
          <w:rFonts w:ascii="Times New Roman" w:eastAsia="Times New Roman" w:hAnsi="Times New Roman" w:cs="Times New Roman"/>
          <w:lang w:val="en-US"/>
        </w:rPr>
        <w:t xml:space="preserve"> </w:t>
      </w:r>
    </w:p>
    <w:p w14:paraId="231AF7B4" w14:textId="77777777" w:rsidR="007E43F1" w:rsidRPr="002E1E76" w:rsidRDefault="00693D06" w:rsidP="00FD2FD3">
      <w:pPr>
        <w:numPr>
          <w:ilvl w:val="0"/>
          <w:numId w:val="4"/>
        </w:numPr>
        <w:spacing w:after="0" w:line="240" w:lineRule="auto"/>
        <w:ind w:left="567" w:hanging="567"/>
        <w:contextualSpacing/>
        <w:rPr>
          <w:rFonts w:ascii="Times New Roman" w:eastAsia="Times New Roman" w:hAnsi="Times New Roman" w:cs="Times New Roman"/>
          <w:lang w:val="en-US"/>
        </w:rPr>
      </w:pPr>
      <w:r>
        <w:rPr>
          <w:rFonts w:ascii="Times New Roman" w:eastAsia="Times New Roman" w:hAnsi="Times New Roman" w:cs="Times New Roman"/>
          <w:lang w:val="en-US"/>
        </w:rPr>
        <w:t>spitting or coughing blood</w:t>
      </w:r>
    </w:p>
    <w:p w14:paraId="5C9D6F5C" w14:textId="77777777" w:rsidR="00DE115E" w:rsidRPr="002E1E76" w:rsidRDefault="00693D06" w:rsidP="00761A7E">
      <w:pPr>
        <w:numPr>
          <w:ilvl w:val="0"/>
          <w:numId w:val="4"/>
        </w:numPr>
        <w:tabs>
          <w:tab w:val="left" w:pos="567"/>
        </w:tabs>
        <w:spacing w:after="0" w:line="240" w:lineRule="auto"/>
        <w:ind w:left="567" w:hanging="567"/>
        <w:contextualSpacing/>
        <w:rPr>
          <w:rFonts w:ascii="Times New Roman" w:eastAsia="Times New Roman" w:hAnsi="Times New Roman" w:cs="Times New Roman"/>
          <w:lang w:val="en-US"/>
        </w:rPr>
      </w:pPr>
      <w:r w:rsidRPr="002E1E76">
        <w:rPr>
          <w:rFonts w:ascii="Times New Roman" w:eastAsia="Times New Roman" w:hAnsi="Times New Roman" w:cs="Times New Roman"/>
          <w:lang w:val="en-US"/>
        </w:rPr>
        <w:t>severe peeling or blistering of the skin</w:t>
      </w:r>
    </w:p>
    <w:p w14:paraId="1EC5F464" w14:textId="77777777" w:rsidR="00DE115E" w:rsidRPr="002E1E76" w:rsidRDefault="00693D06" w:rsidP="00106F3A">
      <w:pPr>
        <w:numPr>
          <w:ilvl w:val="0"/>
          <w:numId w:val="4"/>
        </w:numPr>
        <w:tabs>
          <w:tab w:val="left" w:pos="567"/>
        </w:tabs>
        <w:spacing w:after="0" w:line="240" w:lineRule="auto"/>
        <w:ind w:left="567" w:hanging="567"/>
        <w:contextualSpacing/>
        <w:rPr>
          <w:rFonts w:ascii="Times New Roman" w:eastAsia="Times New Roman" w:hAnsi="Times New Roman" w:cs="Times New Roman"/>
          <w:lang w:val="en-US"/>
        </w:rPr>
      </w:pPr>
      <w:r w:rsidRPr="002E1E76">
        <w:rPr>
          <w:rFonts w:ascii="Times New Roman" w:eastAsia="Times New Roman" w:hAnsi="Times New Roman" w:cs="Times New Roman"/>
          <w:lang w:val="en-US"/>
        </w:rPr>
        <w:t>unusual bleeding (including vomiting blood) or bruising</w:t>
      </w:r>
    </w:p>
    <w:p w14:paraId="2B3D5D3F" w14:textId="77777777" w:rsidR="00DE115E" w:rsidRDefault="00693D06" w:rsidP="001261BE">
      <w:pPr>
        <w:numPr>
          <w:ilvl w:val="0"/>
          <w:numId w:val="4"/>
        </w:numPr>
        <w:tabs>
          <w:tab w:val="left" w:pos="567"/>
        </w:tabs>
        <w:spacing w:after="0" w:line="240" w:lineRule="auto"/>
        <w:ind w:left="567" w:hanging="567"/>
        <w:contextualSpacing/>
        <w:rPr>
          <w:rFonts w:ascii="Times New Roman" w:eastAsia="Times New Roman" w:hAnsi="Times New Roman" w:cs="Times New Roman"/>
        </w:rPr>
      </w:pPr>
      <w:r>
        <w:rPr>
          <w:rFonts w:ascii="Times New Roman" w:eastAsia="Times New Roman" w:hAnsi="Times New Roman" w:cs="Times New Roman"/>
        </w:rPr>
        <w:t>severe diarrhoea</w:t>
      </w:r>
    </w:p>
    <w:p w14:paraId="6C2F0736" w14:textId="77777777" w:rsidR="00DE115E" w:rsidRDefault="00693D06" w:rsidP="00604F65">
      <w:pPr>
        <w:numPr>
          <w:ilvl w:val="0"/>
          <w:numId w:val="4"/>
        </w:numPr>
        <w:tabs>
          <w:tab w:val="left" w:pos="567"/>
        </w:tabs>
        <w:spacing w:after="0" w:line="240" w:lineRule="auto"/>
        <w:ind w:left="567" w:hanging="567"/>
        <w:contextualSpacing/>
        <w:rPr>
          <w:rFonts w:ascii="Times New Roman" w:eastAsia="Times New Roman" w:hAnsi="Times New Roman" w:cs="Times New Roman"/>
        </w:rPr>
      </w:pPr>
      <w:r>
        <w:rPr>
          <w:rFonts w:ascii="Times New Roman" w:eastAsia="Times New Roman" w:hAnsi="Times New Roman" w:cs="Times New Roman"/>
        </w:rPr>
        <w:t>ulcers in mouth</w:t>
      </w:r>
    </w:p>
    <w:p w14:paraId="63348DD6" w14:textId="77777777" w:rsidR="00DE115E" w:rsidRDefault="00693D06" w:rsidP="00AE1196">
      <w:pPr>
        <w:numPr>
          <w:ilvl w:val="0"/>
          <w:numId w:val="4"/>
        </w:numPr>
        <w:tabs>
          <w:tab w:val="left" w:pos="567"/>
        </w:tabs>
        <w:spacing w:after="0" w:line="240" w:lineRule="auto"/>
        <w:ind w:left="567" w:hanging="567"/>
        <w:contextualSpacing/>
        <w:rPr>
          <w:rFonts w:ascii="Times New Roman" w:eastAsia="Times New Roman" w:hAnsi="Times New Roman" w:cs="Times New Roman"/>
        </w:rPr>
      </w:pPr>
      <w:r>
        <w:rPr>
          <w:rFonts w:ascii="Times New Roman" w:eastAsia="Times New Roman" w:hAnsi="Times New Roman" w:cs="Times New Roman"/>
        </w:rPr>
        <w:t>black or tarry stools</w:t>
      </w:r>
    </w:p>
    <w:p w14:paraId="7232483F" w14:textId="77777777" w:rsidR="00DE115E" w:rsidRPr="002E1E76" w:rsidRDefault="00693D06" w:rsidP="00CC4F74">
      <w:pPr>
        <w:numPr>
          <w:ilvl w:val="0"/>
          <w:numId w:val="4"/>
        </w:numPr>
        <w:tabs>
          <w:tab w:val="left" w:pos="567"/>
        </w:tabs>
        <w:spacing w:after="0" w:line="240" w:lineRule="auto"/>
        <w:ind w:left="567" w:hanging="567"/>
        <w:contextualSpacing/>
        <w:rPr>
          <w:rFonts w:ascii="Times New Roman" w:eastAsia="Times New Roman" w:hAnsi="Times New Roman" w:cs="Times New Roman"/>
          <w:lang w:val="en-US"/>
        </w:rPr>
      </w:pPr>
      <w:r w:rsidRPr="002E1E76">
        <w:rPr>
          <w:rFonts w:ascii="Times New Roman" w:eastAsia="Times New Roman" w:hAnsi="Times New Roman" w:cs="Times New Roman"/>
          <w:lang w:val="en-US"/>
        </w:rPr>
        <w:t>blood in the urine or stools</w:t>
      </w:r>
    </w:p>
    <w:p w14:paraId="0E0A7C3F" w14:textId="77777777" w:rsidR="00DE115E" w:rsidRPr="002E1E76" w:rsidRDefault="00693D06" w:rsidP="00E86E3A">
      <w:pPr>
        <w:numPr>
          <w:ilvl w:val="0"/>
          <w:numId w:val="4"/>
        </w:numPr>
        <w:tabs>
          <w:tab w:val="left" w:pos="567"/>
        </w:tabs>
        <w:spacing w:after="0" w:line="240" w:lineRule="auto"/>
        <w:ind w:left="567" w:hanging="567"/>
        <w:contextualSpacing/>
        <w:rPr>
          <w:rFonts w:ascii="Times New Roman" w:eastAsia="Times New Roman" w:hAnsi="Times New Roman" w:cs="Times New Roman"/>
          <w:lang w:val="en-US"/>
        </w:rPr>
      </w:pPr>
      <w:r w:rsidRPr="002E1E76">
        <w:rPr>
          <w:rFonts w:ascii="Times New Roman" w:eastAsia="Times New Roman" w:hAnsi="Times New Roman" w:cs="Times New Roman"/>
          <w:lang w:val="en-US"/>
        </w:rPr>
        <w:t>tiny red spots on the skin</w:t>
      </w:r>
    </w:p>
    <w:p w14:paraId="434D2AF8" w14:textId="77777777" w:rsidR="00DE115E" w:rsidRDefault="00693D06" w:rsidP="0051344D">
      <w:pPr>
        <w:numPr>
          <w:ilvl w:val="0"/>
          <w:numId w:val="4"/>
        </w:numPr>
        <w:tabs>
          <w:tab w:val="left" w:pos="567"/>
        </w:tabs>
        <w:spacing w:after="0" w:line="240" w:lineRule="auto"/>
        <w:ind w:left="567" w:hanging="567"/>
        <w:contextualSpacing/>
        <w:rPr>
          <w:rFonts w:ascii="Times New Roman" w:eastAsia="Times New Roman" w:hAnsi="Times New Roman" w:cs="Times New Roman"/>
        </w:rPr>
      </w:pPr>
      <w:r>
        <w:rPr>
          <w:rFonts w:ascii="Times New Roman" w:eastAsia="Times New Roman" w:hAnsi="Times New Roman" w:cs="Times New Roman"/>
        </w:rPr>
        <w:t>fever</w:t>
      </w:r>
    </w:p>
    <w:p w14:paraId="02763AC6" w14:textId="77777777" w:rsidR="00DE115E" w:rsidRPr="002E1E76" w:rsidRDefault="00693D06" w:rsidP="00027FA8">
      <w:pPr>
        <w:numPr>
          <w:ilvl w:val="0"/>
          <w:numId w:val="4"/>
        </w:numPr>
        <w:tabs>
          <w:tab w:val="left" w:pos="567"/>
        </w:tabs>
        <w:spacing w:after="0" w:line="240" w:lineRule="auto"/>
        <w:ind w:left="567" w:hanging="567"/>
        <w:contextualSpacing/>
        <w:rPr>
          <w:rFonts w:ascii="Times New Roman" w:eastAsia="Times New Roman" w:hAnsi="Times New Roman" w:cs="Times New Roman"/>
          <w:lang w:val="en-US"/>
        </w:rPr>
      </w:pPr>
      <w:r w:rsidRPr="002E1E76">
        <w:rPr>
          <w:rFonts w:ascii="Times New Roman" w:eastAsia="Times New Roman" w:hAnsi="Times New Roman" w:cs="Times New Roman"/>
          <w:lang w:val="en-US"/>
        </w:rPr>
        <w:lastRenderedPageBreak/>
        <w:t>yellowing of the skin (jaundice)</w:t>
      </w:r>
    </w:p>
    <w:p w14:paraId="0CB966C5" w14:textId="77777777" w:rsidR="00DE115E" w:rsidRPr="002E1E76" w:rsidRDefault="00693D06" w:rsidP="00027FA8">
      <w:pPr>
        <w:numPr>
          <w:ilvl w:val="0"/>
          <w:numId w:val="4"/>
        </w:numPr>
        <w:spacing w:after="0" w:line="240" w:lineRule="auto"/>
        <w:ind w:left="567" w:hanging="567"/>
        <w:contextualSpacing/>
        <w:rPr>
          <w:rFonts w:ascii="Times New Roman" w:eastAsia="Times New Roman" w:hAnsi="Times New Roman" w:cs="Times New Roman"/>
          <w:lang w:val="en-US"/>
        </w:rPr>
      </w:pPr>
      <w:r w:rsidRPr="002E1E76">
        <w:rPr>
          <w:rFonts w:ascii="Times New Roman" w:eastAsia="Times New Roman" w:hAnsi="Times New Roman" w:cs="Times New Roman"/>
          <w:lang w:val="en-US"/>
        </w:rPr>
        <w:t>pain or difficulty in passing urine</w:t>
      </w:r>
    </w:p>
    <w:p w14:paraId="3FA846D2" w14:textId="77777777" w:rsidR="00DE115E" w:rsidRDefault="00693D06" w:rsidP="00027FA8">
      <w:pPr>
        <w:numPr>
          <w:ilvl w:val="0"/>
          <w:numId w:val="4"/>
        </w:numPr>
        <w:spacing w:after="0" w:line="240" w:lineRule="auto"/>
        <w:ind w:left="567" w:hanging="567"/>
        <w:contextualSpacing/>
        <w:rPr>
          <w:rFonts w:ascii="Times New Roman" w:eastAsia="Times New Roman" w:hAnsi="Times New Roman" w:cs="Times New Roman"/>
        </w:rPr>
      </w:pPr>
      <w:r>
        <w:rPr>
          <w:rFonts w:ascii="Times New Roman" w:eastAsia="Times New Roman" w:hAnsi="Times New Roman" w:cs="Times New Roman"/>
        </w:rPr>
        <w:t>thirst and/or frequent urination</w:t>
      </w:r>
    </w:p>
    <w:p w14:paraId="35B1BA0D" w14:textId="77777777" w:rsidR="00DE115E" w:rsidRDefault="00693D06" w:rsidP="00095BBB">
      <w:pPr>
        <w:numPr>
          <w:ilvl w:val="0"/>
          <w:numId w:val="4"/>
        </w:numPr>
        <w:spacing w:after="0" w:line="240" w:lineRule="auto"/>
        <w:ind w:left="567" w:hanging="567"/>
        <w:contextualSpacing/>
        <w:rPr>
          <w:rFonts w:ascii="Times New Roman" w:eastAsia="Times New Roman" w:hAnsi="Times New Roman" w:cs="Times New Roman"/>
        </w:rPr>
      </w:pPr>
      <w:r>
        <w:rPr>
          <w:rFonts w:ascii="Times New Roman" w:eastAsia="Times New Roman" w:hAnsi="Times New Roman" w:cs="Times New Roman"/>
        </w:rPr>
        <w:t>fits (convulsions)</w:t>
      </w:r>
    </w:p>
    <w:p w14:paraId="7E3B521F" w14:textId="77777777" w:rsidR="00DE115E" w:rsidRPr="007349F5" w:rsidRDefault="00693D06" w:rsidP="00095BBB">
      <w:pPr>
        <w:spacing w:after="0" w:line="240" w:lineRule="auto"/>
        <w:ind w:left="567" w:hanging="567"/>
        <w:contextualSpacing/>
        <w:rPr>
          <w:rFonts w:ascii="Times New Roman" w:hAnsi="Times New Roman"/>
          <w:lang w:val="en-US"/>
        </w:rPr>
      </w:pPr>
      <w:r w:rsidRPr="007349F5">
        <w:rPr>
          <w:rFonts w:ascii="Times New Roman" w:hAnsi="Times New Roman"/>
          <w:lang w:val="en-US"/>
        </w:rPr>
        <w:t>-</w:t>
      </w:r>
      <w:r w:rsidRPr="007349F5">
        <w:rPr>
          <w:rFonts w:ascii="Times New Roman" w:hAnsi="Times New Roman"/>
          <w:lang w:val="en-US"/>
        </w:rPr>
        <w:tab/>
      </w:r>
      <w:r w:rsidR="00A65CC1" w:rsidRPr="007349F5">
        <w:rPr>
          <w:rFonts w:ascii="Times New Roman" w:hAnsi="Times New Roman"/>
          <w:lang w:val="en-US"/>
        </w:rPr>
        <w:t>loss of consciousness</w:t>
      </w:r>
    </w:p>
    <w:p w14:paraId="44CA6174" w14:textId="77777777" w:rsidR="00DE115E" w:rsidRPr="007349F5" w:rsidRDefault="00693D06" w:rsidP="00095BBB">
      <w:pPr>
        <w:spacing w:after="0" w:line="240" w:lineRule="auto"/>
        <w:ind w:left="567" w:hanging="567"/>
        <w:contextualSpacing/>
        <w:rPr>
          <w:rFonts w:ascii="Times New Roman" w:hAnsi="Times New Roman"/>
          <w:lang w:val="en-US"/>
        </w:rPr>
      </w:pPr>
      <w:r w:rsidRPr="007349F5">
        <w:rPr>
          <w:rFonts w:ascii="Times New Roman" w:hAnsi="Times New Roman"/>
          <w:lang w:val="en-US"/>
        </w:rPr>
        <w:t>-</w:t>
      </w:r>
      <w:r w:rsidRPr="007349F5">
        <w:rPr>
          <w:rFonts w:ascii="Times New Roman" w:hAnsi="Times New Roman"/>
          <w:lang w:val="en-US"/>
        </w:rPr>
        <w:tab/>
      </w:r>
      <w:r w:rsidR="00A65CC1" w:rsidRPr="007349F5">
        <w:rPr>
          <w:rFonts w:ascii="Times New Roman" w:hAnsi="Times New Roman"/>
          <w:lang w:val="en-US"/>
        </w:rPr>
        <w:t>blurred or decreased vision</w:t>
      </w:r>
    </w:p>
    <w:p w14:paraId="23097217" w14:textId="77777777" w:rsidR="00DE115E" w:rsidRPr="007349F5" w:rsidRDefault="00DE115E" w:rsidP="00D0348E">
      <w:pPr>
        <w:spacing w:after="0" w:line="240" w:lineRule="auto"/>
        <w:rPr>
          <w:lang w:val="en-US"/>
        </w:rPr>
      </w:pPr>
    </w:p>
    <w:p w14:paraId="3C6A92C1" w14:textId="77777777" w:rsidR="00DE115E" w:rsidRPr="002E1E76" w:rsidRDefault="00693D06" w:rsidP="00761A7E">
      <w:pPr>
        <w:spacing w:after="0" w:line="240" w:lineRule="auto"/>
        <w:rPr>
          <w:lang w:val="en-US"/>
        </w:rPr>
      </w:pPr>
      <w:r w:rsidRPr="002E1E76">
        <w:rPr>
          <w:rFonts w:ascii="Times New Roman" w:eastAsia="Times New Roman" w:hAnsi="Times New Roman" w:cs="Times New Roman"/>
          <w:lang w:val="en-US"/>
        </w:rPr>
        <w:t>The following side effects have also been reported:</w:t>
      </w:r>
    </w:p>
    <w:p w14:paraId="5F8CCB01" w14:textId="77777777" w:rsidR="00DE115E" w:rsidRPr="002E1E76" w:rsidRDefault="00DE115E" w:rsidP="00761A7E">
      <w:pPr>
        <w:spacing w:after="0" w:line="240" w:lineRule="auto"/>
        <w:rPr>
          <w:lang w:val="en-US"/>
        </w:rPr>
      </w:pPr>
    </w:p>
    <w:p w14:paraId="3754DDD9" w14:textId="77777777" w:rsidR="00DE115E" w:rsidRPr="002E1E76" w:rsidRDefault="00693D06" w:rsidP="00106F3A">
      <w:pPr>
        <w:spacing w:after="0" w:line="240" w:lineRule="auto"/>
        <w:rPr>
          <w:lang w:val="en-US"/>
        </w:rPr>
      </w:pPr>
      <w:r w:rsidRPr="001070F8">
        <w:rPr>
          <w:rFonts w:ascii="Times New Roman" w:eastAsia="Times New Roman" w:hAnsi="Times New Roman" w:cs="Times New Roman"/>
          <w:b/>
          <w:bCs/>
          <w:lang w:val="en-US"/>
        </w:rPr>
        <w:t>Very common</w:t>
      </w:r>
      <w:r w:rsidRPr="002E1E76">
        <w:rPr>
          <w:rFonts w:ascii="Times New Roman" w:eastAsia="Times New Roman" w:hAnsi="Times New Roman" w:cs="Times New Roman"/>
          <w:lang w:val="en-US"/>
        </w:rPr>
        <w:t xml:space="preserve"> </w:t>
      </w:r>
      <w:r w:rsidR="00410D29">
        <w:rPr>
          <w:rFonts w:ascii="Times New Roman" w:eastAsia="Times New Roman" w:hAnsi="Times New Roman" w:cs="Times New Roman"/>
          <w:lang w:val="en-US"/>
        </w:rPr>
        <w:t>(</w:t>
      </w:r>
      <w:r w:rsidRPr="002E1E76">
        <w:rPr>
          <w:rFonts w:ascii="Times New Roman" w:eastAsia="Times New Roman" w:hAnsi="Times New Roman" w:cs="Times New Roman"/>
          <w:lang w:val="en-US"/>
        </w:rPr>
        <w:t>may affect more than 1 in 10 people</w:t>
      </w:r>
      <w:r w:rsidR="00410D29">
        <w:rPr>
          <w:rFonts w:ascii="Times New Roman" w:eastAsia="Times New Roman" w:hAnsi="Times New Roman" w:cs="Times New Roman"/>
          <w:lang w:val="en-US"/>
        </w:rPr>
        <w:t>)</w:t>
      </w:r>
    </w:p>
    <w:p w14:paraId="4DCFAAAB" w14:textId="77777777" w:rsidR="00DE115E" w:rsidRPr="002E1E76" w:rsidRDefault="00693D06" w:rsidP="001261BE">
      <w:pPr>
        <w:spacing w:after="0" w:line="240" w:lineRule="auto"/>
        <w:rPr>
          <w:lang w:val="en-US"/>
        </w:rPr>
      </w:pPr>
      <w:r w:rsidRPr="002E1E76">
        <w:rPr>
          <w:rFonts w:ascii="Times New Roman" w:eastAsia="Times New Roman" w:hAnsi="Times New Roman" w:cs="Times New Roman"/>
          <w:lang w:val="en-US"/>
        </w:rPr>
        <w:t xml:space="preserve">loss of appetite, nausea (feeling sick), tummy pain, inflammation </w:t>
      </w:r>
      <w:r w:rsidR="00873D9C">
        <w:rPr>
          <w:rFonts w:ascii="Times New Roman" w:eastAsia="Times New Roman" w:hAnsi="Times New Roman" w:cs="Times New Roman"/>
          <w:lang w:val="en-US"/>
        </w:rPr>
        <w:t>of</w:t>
      </w:r>
      <w:r w:rsidRPr="002E1E76">
        <w:rPr>
          <w:rFonts w:ascii="Times New Roman" w:eastAsia="Times New Roman" w:hAnsi="Times New Roman" w:cs="Times New Roman"/>
          <w:lang w:val="en-US"/>
        </w:rPr>
        <w:t>the mouth</w:t>
      </w:r>
      <w:r w:rsidR="00CB1FAB">
        <w:rPr>
          <w:rFonts w:ascii="Times New Roman" w:eastAsia="Times New Roman" w:hAnsi="Times New Roman" w:cs="Times New Roman"/>
          <w:lang w:val="en-US"/>
        </w:rPr>
        <w:t xml:space="preserve"> lining</w:t>
      </w:r>
      <w:r w:rsidRPr="002E1E76">
        <w:rPr>
          <w:rFonts w:ascii="Times New Roman" w:eastAsia="Times New Roman" w:hAnsi="Times New Roman" w:cs="Times New Roman"/>
          <w:lang w:val="en-US"/>
        </w:rPr>
        <w:t>,</w:t>
      </w:r>
      <w:r w:rsidR="00CB1FAB">
        <w:rPr>
          <w:rFonts w:ascii="Times New Roman" w:eastAsia="Times New Roman" w:hAnsi="Times New Roman" w:cs="Times New Roman"/>
          <w:lang w:val="en-US"/>
        </w:rPr>
        <w:t xml:space="preserve"> abnormal digestion,</w:t>
      </w:r>
      <w:r w:rsidRPr="002E1E76">
        <w:rPr>
          <w:rFonts w:ascii="Times New Roman" w:eastAsia="Times New Roman" w:hAnsi="Times New Roman" w:cs="Times New Roman"/>
          <w:lang w:val="en-US"/>
        </w:rPr>
        <w:t xml:space="preserve"> and increase in liver enzymes</w:t>
      </w:r>
      <w:r w:rsidR="00EA05AE">
        <w:rPr>
          <w:rFonts w:ascii="Times New Roman" w:eastAsia="Times New Roman" w:hAnsi="Times New Roman" w:cs="Times New Roman"/>
          <w:lang w:val="en-US"/>
        </w:rPr>
        <w:t>.</w:t>
      </w:r>
    </w:p>
    <w:p w14:paraId="32D33DFC" w14:textId="77777777" w:rsidR="00DE115E" w:rsidRPr="002E1E76" w:rsidRDefault="00DE115E" w:rsidP="00604F65">
      <w:pPr>
        <w:spacing w:after="0" w:line="240" w:lineRule="auto"/>
        <w:rPr>
          <w:lang w:val="en-US"/>
        </w:rPr>
      </w:pPr>
    </w:p>
    <w:p w14:paraId="6CFDBA8B" w14:textId="77777777" w:rsidR="00DE115E" w:rsidRPr="002E1E76" w:rsidRDefault="00693D06" w:rsidP="00AE1196">
      <w:pPr>
        <w:spacing w:after="0" w:line="240" w:lineRule="auto"/>
        <w:rPr>
          <w:lang w:val="en-US"/>
        </w:rPr>
      </w:pPr>
      <w:r w:rsidRPr="001070F8">
        <w:rPr>
          <w:rFonts w:ascii="Times New Roman" w:eastAsia="Times New Roman" w:hAnsi="Times New Roman" w:cs="Times New Roman"/>
          <w:b/>
          <w:bCs/>
          <w:lang w:val="en-US"/>
        </w:rPr>
        <w:t>Common</w:t>
      </w:r>
      <w:r w:rsidRPr="002E1E76">
        <w:rPr>
          <w:rFonts w:ascii="Times New Roman" w:eastAsia="Times New Roman" w:hAnsi="Times New Roman" w:cs="Times New Roman"/>
          <w:lang w:val="en-US"/>
        </w:rPr>
        <w:t xml:space="preserve"> </w:t>
      </w:r>
      <w:r w:rsidR="00410D29">
        <w:rPr>
          <w:rFonts w:ascii="Times New Roman" w:eastAsia="Times New Roman" w:hAnsi="Times New Roman" w:cs="Times New Roman"/>
          <w:lang w:val="en-US"/>
        </w:rPr>
        <w:t>(</w:t>
      </w:r>
      <w:r w:rsidRPr="002E1E76">
        <w:rPr>
          <w:rFonts w:ascii="Times New Roman" w:eastAsia="Times New Roman" w:hAnsi="Times New Roman" w:cs="Times New Roman"/>
          <w:lang w:val="en-US"/>
        </w:rPr>
        <w:t>may affect up to 1 in 10 people</w:t>
      </w:r>
      <w:r w:rsidR="00410D29">
        <w:rPr>
          <w:rFonts w:ascii="Times New Roman" w:eastAsia="Times New Roman" w:hAnsi="Times New Roman" w:cs="Times New Roman"/>
          <w:lang w:val="en-US"/>
        </w:rPr>
        <w:t>)</w:t>
      </w:r>
    </w:p>
    <w:p w14:paraId="5CEA6A12" w14:textId="77777777" w:rsidR="00DE115E" w:rsidRPr="002E1E76" w:rsidRDefault="00693D06" w:rsidP="00CC4F74">
      <w:pPr>
        <w:spacing w:after="0" w:line="240" w:lineRule="auto"/>
        <w:rPr>
          <w:lang w:val="en-US"/>
        </w:rPr>
      </w:pPr>
      <w:r w:rsidRPr="002E1E76">
        <w:rPr>
          <w:rFonts w:ascii="Times New Roman" w:eastAsia="Times New Roman" w:hAnsi="Times New Roman" w:cs="Times New Roman"/>
          <w:lang w:val="en-US"/>
        </w:rPr>
        <w:t>Reduced blood cell formation with decrease in white and/or red blood cells and/or platelets (leukopenia, anaemia, thrombocytopenia), headache, tiredness, drowsiness, inflammation of the lungs (pneumonia) with dry, non</w:t>
      </w:r>
      <w:r w:rsidR="00A90D4C">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productive cough, shortness of breath and fever,</w:t>
      </w:r>
      <w:r w:rsidR="00CB1FAB">
        <w:rPr>
          <w:rFonts w:ascii="Times New Roman" w:eastAsia="Times New Roman" w:hAnsi="Times New Roman" w:cs="Times New Roman"/>
          <w:lang w:val="en-US"/>
        </w:rPr>
        <w:t xml:space="preserve"> mouth ulcers,</w:t>
      </w:r>
      <w:r w:rsidRPr="002E1E76">
        <w:rPr>
          <w:rFonts w:ascii="Times New Roman" w:eastAsia="Times New Roman" w:hAnsi="Times New Roman" w:cs="Times New Roman"/>
          <w:lang w:val="en-US"/>
        </w:rPr>
        <w:t xml:space="preserve"> diarrhoea, rash, reddening of the skin, itching.</w:t>
      </w:r>
    </w:p>
    <w:p w14:paraId="27F40CE2" w14:textId="77777777" w:rsidR="00DE115E" w:rsidRPr="002E1E76" w:rsidRDefault="00DE115E" w:rsidP="00E86E3A">
      <w:pPr>
        <w:spacing w:after="0" w:line="240" w:lineRule="auto"/>
        <w:rPr>
          <w:lang w:val="en-US"/>
        </w:rPr>
      </w:pPr>
    </w:p>
    <w:p w14:paraId="589EF37F" w14:textId="77777777" w:rsidR="00DE115E" w:rsidRPr="002E1E76" w:rsidRDefault="00693D06" w:rsidP="0051344D">
      <w:pPr>
        <w:spacing w:after="0" w:line="240" w:lineRule="auto"/>
        <w:rPr>
          <w:lang w:val="en-US"/>
        </w:rPr>
      </w:pPr>
      <w:r w:rsidRPr="001070F8">
        <w:rPr>
          <w:rFonts w:ascii="Times New Roman" w:eastAsia="Times New Roman" w:hAnsi="Times New Roman" w:cs="Times New Roman"/>
          <w:b/>
          <w:bCs/>
          <w:lang w:val="en-US"/>
        </w:rPr>
        <w:t>Uncommon</w:t>
      </w:r>
      <w:r w:rsidRPr="002E1E76">
        <w:rPr>
          <w:rFonts w:ascii="Times New Roman" w:eastAsia="Times New Roman" w:hAnsi="Times New Roman" w:cs="Times New Roman"/>
          <w:lang w:val="en-US"/>
        </w:rPr>
        <w:t xml:space="preserve"> </w:t>
      </w:r>
      <w:r w:rsidR="00410D29">
        <w:rPr>
          <w:rFonts w:ascii="Times New Roman" w:eastAsia="Times New Roman" w:hAnsi="Times New Roman" w:cs="Times New Roman"/>
          <w:lang w:val="en-US"/>
        </w:rPr>
        <w:t>(</w:t>
      </w:r>
      <w:r w:rsidRPr="002E1E76">
        <w:rPr>
          <w:rFonts w:ascii="Times New Roman" w:eastAsia="Times New Roman" w:hAnsi="Times New Roman" w:cs="Times New Roman"/>
          <w:lang w:val="en-US"/>
        </w:rPr>
        <w:t>may affect up to 1 in 100 people</w:t>
      </w:r>
      <w:r w:rsidR="00410D29">
        <w:rPr>
          <w:rFonts w:ascii="Times New Roman" w:eastAsia="Times New Roman" w:hAnsi="Times New Roman" w:cs="Times New Roman"/>
          <w:lang w:val="en-US"/>
        </w:rPr>
        <w:t>)</w:t>
      </w:r>
    </w:p>
    <w:p w14:paraId="64F02E38" w14:textId="77777777" w:rsidR="00DE115E" w:rsidRPr="002E1E76" w:rsidRDefault="00693D06" w:rsidP="008C6C1D">
      <w:pPr>
        <w:spacing w:after="0" w:line="240" w:lineRule="auto"/>
        <w:rPr>
          <w:lang w:val="en-US"/>
        </w:rPr>
      </w:pPr>
      <w:r w:rsidRPr="008C78F6">
        <w:rPr>
          <w:rFonts w:ascii="Times New Roman" w:eastAsia="Times New Roman" w:hAnsi="Times New Roman" w:cs="Times New Roman"/>
          <w:lang w:val="en-US"/>
        </w:rPr>
        <w:t>Decrease in the number of blood cells and platelets,</w:t>
      </w:r>
      <w:r w:rsidR="008C78F6">
        <w:rPr>
          <w:rFonts w:ascii="Times New Roman" w:eastAsia="Times New Roman" w:hAnsi="Times New Roman" w:cs="Times New Roman"/>
          <w:lang w:val="en-US"/>
        </w:rPr>
        <w:t xml:space="preserve"> </w:t>
      </w:r>
      <w:r w:rsidR="008C78F6" w:rsidRPr="008C78F6">
        <w:rPr>
          <w:rFonts w:ascii="Times New Roman" w:eastAsia="Times New Roman" w:hAnsi="Times New Roman" w:cs="Times New Roman"/>
          <w:lang w:val="en-US"/>
        </w:rPr>
        <w:t>throat inflammation,</w:t>
      </w:r>
      <w:r w:rsidRPr="008C78F6">
        <w:rPr>
          <w:rFonts w:ascii="Times New Roman" w:eastAsia="Times New Roman" w:hAnsi="Times New Roman" w:cs="Times New Roman"/>
          <w:lang w:val="en-US"/>
        </w:rPr>
        <w:t xml:space="preserve"> dizziness, confusion, depression, inflammation of blood vessels, ulcers and bleeding in the digestive tract,</w:t>
      </w:r>
      <w:r w:rsidR="008C78F6">
        <w:rPr>
          <w:rFonts w:ascii="Times New Roman" w:eastAsia="Times New Roman" w:hAnsi="Times New Roman" w:cs="Times New Roman"/>
          <w:lang w:val="en-US"/>
        </w:rPr>
        <w:t xml:space="preserve"> </w:t>
      </w:r>
      <w:r w:rsidR="008C78F6" w:rsidRPr="008C78F6">
        <w:rPr>
          <w:rFonts w:ascii="Times New Roman" w:eastAsia="Times New Roman" w:hAnsi="Times New Roman" w:cs="Times New Roman"/>
          <w:lang w:val="en-US"/>
        </w:rPr>
        <w:t>inflammation of the bowels, vomiting, inflammation of pancreas</w:t>
      </w:r>
      <w:r w:rsidR="008C78F6">
        <w:rPr>
          <w:rFonts w:ascii="Times New Roman" w:eastAsia="Times New Roman" w:hAnsi="Times New Roman" w:cs="Times New Roman"/>
          <w:lang w:val="en-US"/>
        </w:rPr>
        <w:t>,</w:t>
      </w:r>
      <w:r w:rsidRPr="008C78F6">
        <w:rPr>
          <w:rFonts w:ascii="Times New Roman" w:eastAsia="Times New Roman" w:hAnsi="Times New Roman" w:cs="Times New Roman"/>
          <w:lang w:val="en-US"/>
        </w:rPr>
        <w:t xml:space="preserve"> liver disorders, diabetes, decreased blood </w:t>
      </w:r>
      <w:r w:rsidRPr="00103864">
        <w:rPr>
          <w:rFonts w:ascii="Times New Roman" w:eastAsia="Times New Roman" w:hAnsi="Times New Roman" w:cs="Times New Roman"/>
          <w:lang w:val="en-US"/>
        </w:rPr>
        <w:t>protein,</w:t>
      </w:r>
      <w:r w:rsidR="008C78F6" w:rsidRPr="00103864">
        <w:rPr>
          <w:rFonts w:ascii="Times New Roman" w:eastAsia="Times New Roman" w:hAnsi="Times New Roman" w:cs="Times New Roman"/>
          <w:lang w:val="en-US"/>
        </w:rPr>
        <w:t xml:space="preserve"> </w:t>
      </w:r>
      <w:r w:rsidR="008C78F6" w:rsidRPr="004A6F81">
        <w:rPr>
          <w:rFonts w:ascii="Times New Roman" w:hAnsi="Times New Roman" w:cs="Times New Roman"/>
          <w:lang w:val="en-GB"/>
        </w:rPr>
        <w:t>herpes-like skin rash,</w:t>
      </w:r>
      <w:r w:rsidRPr="00103864">
        <w:rPr>
          <w:rFonts w:ascii="Times New Roman" w:eastAsia="Times New Roman" w:hAnsi="Times New Roman" w:cs="Times New Roman"/>
          <w:lang w:val="en-US"/>
        </w:rPr>
        <w:t xml:space="preserve"> nettle</w:t>
      </w:r>
      <w:r w:rsidRPr="008C78F6">
        <w:rPr>
          <w:rFonts w:ascii="Times New Roman" w:eastAsia="Times New Roman" w:hAnsi="Times New Roman" w:cs="Times New Roman"/>
          <w:lang w:val="en-US"/>
        </w:rPr>
        <w:t xml:space="preserve"> rash</w:t>
      </w:r>
      <w:r w:rsidRPr="003B61F8">
        <w:rPr>
          <w:rFonts w:ascii="Times New Roman" w:eastAsia="Times New Roman" w:hAnsi="Times New Roman" w:cs="Times New Roman"/>
          <w:lang w:val="en-US"/>
        </w:rPr>
        <w:t xml:space="preserve">, </w:t>
      </w:r>
      <w:r w:rsidR="008C6C1D" w:rsidRPr="008C6C1D">
        <w:rPr>
          <w:rFonts w:ascii="Times New Roman" w:eastAsia="Times New Roman" w:hAnsi="Times New Roman" w:cs="Times New Roman"/>
          <w:lang w:val="en-GB"/>
        </w:rPr>
        <w:t>s</w:t>
      </w:r>
      <w:r w:rsidR="009241A7" w:rsidRPr="008C6C1D">
        <w:rPr>
          <w:rFonts w:ascii="Times New Roman" w:eastAsia="Times New Roman" w:hAnsi="Times New Roman" w:cs="Times New Roman"/>
          <w:lang w:val="en-GB"/>
        </w:rPr>
        <w:t>unburn-like reactions due to increased sensitivity of the skin to sunlight</w:t>
      </w:r>
      <w:r w:rsidR="008C6C1D">
        <w:rPr>
          <w:rFonts w:ascii="Times New Roman" w:eastAsia="Times New Roman" w:hAnsi="Times New Roman" w:cs="Times New Roman"/>
          <w:lang w:val="en-GB"/>
        </w:rPr>
        <w:t>,</w:t>
      </w:r>
      <w:r w:rsidR="008C6C1D" w:rsidRPr="009241A7">
        <w:rPr>
          <w:rFonts w:ascii="Times New Roman" w:eastAsia="Times New Roman" w:hAnsi="Times New Roman" w:cs="Times New Roman"/>
          <w:b/>
          <w:bCs/>
          <w:lang w:val="en-GB"/>
        </w:rPr>
        <w:t xml:space="preserve"> </w:t>
      </w:r>
      <w:r w:rsidRPr="003B61F8">
        <w:rPr>
          <w:rFonts w:ascii="Times New Roman" w:eastAsia="Times New Roman" w:hAnsi="Times New Roman" w:cs="Times New Roman"/>
          <w:lang w:val="en-US"/>
        </w:rPr>
        <w:t>, hair loss, increase of rheumatic</w:t>
      </w:r>
      <w:r w:rsidRPr="008C78F6">
        <w:rPr>
          <w:rFonts w:ascii="Times New Roman" w:eastAsia="Times New Roman" w:hAnsi="Times New Roman" w:cs="Times New Roman"/>
          <w:lang w:val="en-US"/>
        </w:rPr>
        <w:t xml:space="preserve"> nodules,</w:t>
      </w:r>
      <w:r w:rsidR="008C78F6">
        <w:rPr>
          <w:rFonts w:ascii="Times New Roman" w:eastAsia="Times New Roman" w:hAnsi="Times New Roman" w:cs="Times New Roman"/>
          <w:lang w:val="en-US"/>
        </w:rPr>
        <w:t xml:space="preserve"> </w:t>
      </w:r>
      <w:r w:rsidR="008C78F6" w:rsidRPr="008C78F6">
        <w:rPr>
          <w:rFonts w:ascii="Times New Roman" w:eastAsia="Times New Roman" w:hAnsi="Times New Roman" w:cs="Times New Roman"/>
          <w:lang w:val="en-US"/>
        </w:rPr>
        <w:t>skin ulcer,</w:t>
      </w:r>
      <w:r w:rsidRPr="008C78F6">
        <w:rPr>
          <w:rFonts w:ascii="Times New Roman" w:eastAsia="Times New Roman" w:hAnsi="Times New Roman" w:cs="Times New Roman"/>
          <w:lang w:val="en-US"/>
        </w:rPr>
        <w:t xml:space="preserve"> shingles, joint or muscle pain, osteoporosis (reduction of bone mass), inflammation and ulcers of the bladder (possibly with blood in the urine),</w:t>
      </w:r>
      <w:r w:rsidR="008C78F6">
        <w:rPr>
          <w:rFonts w:ascii="Times New Roman" w:eastAsia="Times New Roman" w:hAnsi="Times New Roman" w:cs="Times New Roman"/>
          <w:lang w:val="en-US"/>
        </w:rPr>
        <w:t xml:space="preserve"> </w:t>
      </w:r>
      <w:r w:rsidR="008C78F6" w:rsidRPr="008C78F6">
        <w:rPr>
          <w:rFonts w:ascii="Times New Roman" w:eastAsia="Times New Roman" w:hAnsi="Times New Roman" w:cs="Times New Roman"/>
          <w:lang w:val="en-US"/>
        </w:rPr>
        <w:t>reduced kidney function,</w:t>
      </w:r>
      <w:r w:rsidRPr="008C78F6">
        <w:rPr>
          <w:rFonts w:ascii="Times New Roman" w:eastAsia="Times New Roman" w:hAnsi="Times New Roman" w:cs="Times New Roman"/>
          <w:lang w:val="en-US"/>
        </w:rPr>
        <w:t xml:space="preserve"> painful urination, inflammation and ulcers of the vagina.</w:t>
      </w:r>
    </w:p>
    <w:p w14:paraId="6D2A0770" w14:textId="77777777" w:rsidR="00DE115E" w:rsidRPr="002E1E76" w:rsidRDefault="00DE115E" w:rsidP="00027FA8">
      <w:pPr>
        <w:spacing w:after="0" w:line="240" w:lineRule="auto"/>
        <w:rPr>
          <w:lang w:val="en-US"/>
        </w:rPr>
      </w:pPr>
    </w:p>
    <w:p w14:paraId="006C3F83" w14:textId="77777777" w:rsidR="00DE115E" w:rsidRPr="002E1E76" w:rsidRDefault="00693D06" w:rsidP="00027FA8">
      <w:pPr>
        <w:spacing w:after="0" w:line="240" w:lineRule="auto"/>
        <w:rPr>
          <w:lang w:val="en-US"/>
        </w:rPr>
      </w:pPr>
      <w:r w:rsidRPr="001070F8">
        <w:rPr>
          <w:rFonts w:ascii="Times New Roman" w:eastAsia="Times New Roman" w:hAnsi="Times New Roman" w:cs="Times New Roman"/>
          <w:b/>
          <w:bCs/>
          <w:lang w:val="en-US"/>
        </w:rPr>
        <w:t>Rare</w:t>
      </w:r>
      <w:r w:rsidRPr="002E1E76">
        <w:rPr>
          <w:rFonts w:ascii="Times New Roman" w:eastAsia="Times New Roman" w:hAnsi="Times New Roman" w:cs="Times New Roman"/>
          <w:lang w:val="en-US"/>
        </w:rPr>
        <w:t xml:space="preserve"> </w:t>
      </w:r>
      <w:r w:rsidR="00EA05AE">
        <w:rPr>
          <w:rFonts w:ascii="Times New Roman" w:eastAsia="Times New Roman" w:hAnsi="Times New Roman" w:cs="Times New Roman"/>
          <w:lang w:val="en-US"/>
        </w:rPr>
        <w:t>(</w:t>
      </w:r>
      <w:r w:rsidRPr="002E1E76">
        <w:rPr>
          <w:rFonts w:ascii="Times New Roman" w:eastAsia="Times New Roman" w:hAnsi="Times New Roman" w:cs="Times New Roman"/>
          <w:lang w:val="en-US"/>
        </w:rPr>
        <w:t>may affect up to 1 in 1,000 people</w:t>
      </w:r>
      <w:r w:rsidR="00EA05AE">
        <w:rPr>
          <w:rFonts w:ascii="Times New Roman" w:eastAsia="Times New Roman" w:hAnsi="Times New Roman" w:cs="Times New Roman"/>
          <w:lang w:val="en-US"/>
        </w:rPr>
        <w:t>)</w:t>
      </w:r>
    </w:p>
    <w:p w14:paraId="53CD46C0" w14:textId="77777777" w:rsidR="00DE115E" w:rsidRPr="002E1E76" w:rsidRDefault="00693D06" w:rsidP="00E9569D">
      <w:pPr>
        <w:spacing w:after="0" w:line="240" w:lineRule="auto"/>
        <w:rPr>
          <w:lang w:val="en-US"/>
        </w:rPr>
      </w:pPr>
      <w:r w:rsidRPr="007661AA">
        <w:rPr>
          <w:rFonts w:ascii="Times New Roman" w:eastAsia="Times New Roman" w:hAnsi="Times New Roman" w:cs="Times New Roman"/>
          <w:lang w:val="en-US"/>
        </w:rPr>
        <w:t>Infection (incl. reactivation of inactive chronic infection), sepsis, red eyes, allergic reactions, anaphylactic shock, decreased numbers of antibodies in the blood,</w:t>
      </w:r>
      <w:r>
        <w:rPr>
          <w:rFonts w:ascii="Times New Roman" w:eastAsia="Times New Roman" w:hAnsi="Times New Roman" w:cs="Times New Roman"/>
          <w:lang w:val="en-US"/>
        </w:rPr>
        <w:t xml:space="preserve"> i</w:t>
      </w:r>
      <w:r w:rsidR="009E486E" w:rsidRPr="002E1E76">
        <w:rPr>
          <w:rFonts w:ascii="Times New Roman" w:eastAsia="Times New Roman" w:hAnsi="Times New Roman" w:cs="Times New Roman"/>
          <w:lang w:val="en-US"/>
        </w:rPr>
        <w:t>nflammation of the sac around the heart,</w:t>
      </w:r>
      <w:r>
        <w:rPr>
          <w:rFonts w:ascii="Times New Roman" w:eastAsia="Times New Roman" w:hAnsi="Times New Roman" w:cs="Times New Roman"/>
          <w:lang w:val="en-US"/>
        </w:rPr>
        <w:t xml:space="preserve"> </w:t>
      </w:r>
      <w:r w:rsidRPr="007661AA">
        <w:rPr>
          <w:rFonts w:ascii="Times New Roman" w:eastAsia="Times New Roman" w:hAnsi="Times New Roman" w:cs="Times New Roman"/>
          <w:lang w:val="en-US"/>
        </w:rPr>
        <w:t>accumulation of</w:t>
      </w:r>
      <w:r w:rsidR="009E486E" w:rsidRPr="002E1E76">
        <w:rPr>
          <w:rFonts w:ascii="Times New Roman" w:eastAsia="Times New Roman" w:hAnsi="Times New Roman" w:cs="Times New Roman"/>
          <w:lang w:val="en-US"/>
        </w:rPr>
        <w:t xml:space="preserve"> fluid in the sac around the heart,</w:t>
      </w:r>
      <w:r>
        <w:rPr>
          <w:rFonts w:ascii="Times New Roman" w:eastAsia="Times New Roman" w:hAnsi="Times New Roman" w:cs="Times New Roman"/>
          <w:lang w:val="en-US"/>
        </w:rPr>
        <w:t xml:space="preserve"> </w:t>
      </w:r>
      <w:r w:rsidRPr="007661AA">
        <w:rPr>
          <w:rFonts w:ascii="Times New Roman" w:eastAsia="Times New Roman" w:hAnsi="Times New Roman" w:cs="Times New Roman"/>
          <w:lang w:val="en-US"/>
        </w:rPr>
        <w:t>obstruction of cardiac filling due to fluid in the sac around the heart,</w:t>
      </w:r>
      <w:r w:rsidR="009E486E" w:rsidRPr="002E1E76">
        <w:rPr>
          <w:rFonts w:ascii="Times New Roman" w:eastAsia="Times New Roman" w:hAnsi="Times New Roman" w:cs="Times New Roman"/>
          <w:lang w:val="en-US"/>
        </w:rPr>
        <w:t xml:space="preserve"> visual disturbance, mood fluctuations, low blood pressure, blood clots,</w:t>
      </w:r>
      <w:r>
        <w:rPr>
          <w:rFonts w:ascii="Times New Roman" w:eastAsia="Times New Roman" w:hAnsi="Times New Roman" w:cs="Times New Roman"/>
          <w:lang w:val="en-US"/>
        </w:rPr>
        <w:t xml:space="preserve"> </w:t>
      </w:r>
      <w:r w:rsidRPr="007661AA">
        <w:rPr>
          <w:rFonts w:ascii="Times New Roman" w:eastAsia="Times New Roman" w:hAnsi="Times New Roman" w:cs="Times New Roman"/>
          <w:lang w:val="en-US"/>
        </w:rPr>
        <w:t xml:space="preserve">formation of scar tissue in the lung (pulmonary fibrosis), </w:t>
      </w:r>
      <w:r w:rsidRPr="001070F8">
        <w:rPr>
          <w:rFonts w:ascii="Times New Roman" w:eastAsia="Times New Roman" w:hAnsi="Times New Roman" w:cs="Times New Roman"/>
          <w:i/>
          <w:lang w:val="en-US"/>
        </w:rPr>
        <w:t xml:space="preserve">Pneumocystis jiroveci </w:t>
      </w:r>
      <w:r w:rsidRPr="00F81C2F">
        <w:rPr>
          <w:rFonts w:ascii="Times New Roman" w:eastAsia="Times New Roman" w:hAnsi="Times New Roman" w:cs="Times New Roman"/>
          <w:iCs/>
          <w:lang w:val="en-US"/>
        </w:rPr>
        <w:t>pneumonia</w:t>
      </w:r>
      <w:r w:rsidRPr="007661AA">
        <w:rPr>
          <w:rFonts w:ascii="Times New Roman" w:eastAsia="Times New Roman" w:hAnsi="Times New Roman" w:cs="Times New Roman"/>
          <w:lang w:val="en-US"/>
        </w:rPr>
        <w:t>,</w:t>
      </w:r>
      <w:r w:rsidR="009E486E" w:rsidRPr="002E1E76">
        <w:rPr>
          <w:rFonts w:ascii="Times New Roman" w:eastAsia="Times New Roman" w:hAnsi="Times New Roman" w:cs="Times New Roman"/>
          <w:lang w:val="en-US"/>
        </w:rPr>
        <w:t xml:space="preserve"> interruption of breathing, asthma,</w:t>
      </w:r>
      <w:r>
        <w:rPr>
          <w:rFonts w:ascii="Times New Roman" w:eastAsia="Times New Roman" w:hAnsi="Times New Roman" w:cs="Times New Roman"/>
          <w:lang w:val="en-US"/>
        </w:rPr>
        <w:t xml:space="preserve"> </w:t>
      </w:r>
      <w:r w:rsidRPr="007661AA">
        <w:rPr>
          <w:rFonts w:ascii="Times New Roman" w:eastAsia="Times New Roman" w:hAnsi="Times New Roman" w:cs="Times New Roman"/>
          <w:lang w:val="en-US"/>
        </w:rPr>
        <w:t>accumulation of fluid in the sac around the lungs,</w:t>
      </w:r>
      <w:r w:rsidR="00B80E9E">
        <w:rPr>
          <w:rFonts w:ascii="Times New Roman" w:eastAsia="Times New Roman" w:hAnsi="Times New Roman" w:cs="Times New Roman"/>
          <w:lang w:val="en-US"/>
        </w:rPr>
        <w:t xml:space="preserve"> </w:t>
      </w:r>
      <w:r w:rsidR="009E486E" w:rsidRPr="002E1E76">
        <w:rPr>
          <w:rFonts w:ascii="Times New Roman" w:eastAsia="Times New Roman" w:hAnsi="Times New Roman" w:cs="Times New Roman"/>
          <w:lang w:val="en-US"/>
        </w:rPr>
        <w:t xml:space="preserve"> inflamed gums, acute hepatitis</w:t>
      </w:r>
      <w:r w:rsidR="00B80E9E">
        <w:rPr>
          <w:rFonts w:ascii="Times New Roman" w:eastAsia="Times New Roman" w:hAnsi="Times New Roman" w:cs="Times New Roman"/>
          <w:lang w:val="en-US"/>
        </w:rPr>
        <w:t xml:space="preserve"> </w:t>
      </w:r>
      <w:r w:rsidR="009E486E" w:rsidRPr="002E1E76">
        <w:rPr>
          <w:rFonts w:ascii="Times New Roman" w:eastAsia="Times New Roman" w:hAnsi="Times New Roman" w:cs="Times New Roman"/>
          <w:lang w:val="en-US"/>
        </w:rPr>
        <w:t xml:space="preserve">(inflammation of the liver), </w:t>
      </w:r>
      <w:r>
        <w:rPr>
          <w:rFonts w:ascii="Times New Roman" w:eastAsia="Times New Roman" w:hAnsi="Times New Roman" w:cs="Times New Roman"/>
          <w:lang w:val="en-US"/>
        </w:rPr>
        <w:t xml:space="preserve">brown skin, </w:t>
      </w:r>
      <w:r w:rsidR="009E486E" w:rsidRPr="002E1E76">
        <w:rPr>
          <w:rFonts w:ascii="Times New Roman" w:eastAsia="Times New Roman" w:hAnsi="Times New Roman" w:cs="Times New Roman"/>
          <w:lang w:val="en-US"/>
        </w:rPr>
        <w:t>acne, red or purple spots due to vessel bleeding,</w:t>
      </w:r>
      <w:r>
        <w:rPr>
          <w:rFonts w:ascii="Times New Roman" w:eastAsia="Times New Roman" w:hAnsi="Times New Roman" w:cs="Times New Roman"/>
          <w:lang w:val="en-US"/>
        </w:rPr>
        <w:t xml:space="preserve"> </w:t>
      </w:r>
      <w:r w:rsidRPr="007661AA">
        <w:rPr>
          <w:rFonts w:ascii="Times New Roman" w:eastAsia="Times New Roman" w:hAnsi="Times New Roman" w:cs="Times New Roman"/>
          <w:lang w:val="en-US"/>
        </w:rPr>
        <w:t>allergic inflammation of blood vessels,</w:t>
      </w:r>
      <w:r w:rsidR="009E486E" w:rsidRPr="002E1E76">
        <w:rPr>
          <w:rFonts w:ascii="Times New Roman" w:eastAsia="Times New Roman" w:hAnsi="Times New Roman" w:cs="Times New Roman"/>
          <w:lang w:val="en-US"/>
        </w:rPr>
        <w:t xml:space="preserve"> bone fracture, kidney failure, decrease or absence of urine, electrolyte disturbances, </w:t>
      </w:r>
      <w:r w:rsidR="00727BB6" w:rsidRPr="001070F8">
        <w:rPr>
          <w:lang w:val="en-GB"/>
        </w:rPr>
        <w:t xml:space="preserve"> </w:t>
      </w:r>
      <w:r w:rsidR="00727BB6" w:rsidRPr="00727BB6">
        <w:rPr>
          <w:rFonts w:ascii="Times New Roman" w:eastAsia="Times New Roman" w:hAnsi="Times New Roman" w:cs="Times New Roman"/>
          <w:lang w:val="en-US"/>
        </w:rPr>
        <w:t>fever, slow wound healing</w:t>
      </w:r>
      <w:r w:rsidR="009E486E" w:rsidRPr="002E1E76">
        <w:rPr>
          <w:rFonts w:ascii="Times New Roman" w:eastAsia="Times New Roman" w:hAnsi="Times New Roman" w:cs="Times New Roman"/>
          <w:lang w:val="en-US"/>
        </w:rPr>
        <w:t>.</w:t>
      </w:r>
    </w:p>
    <w:p w14:paraId="05201C81" w14:textId="77777777" w:rsidR="00DE115E" w:rsidRPr="002E1E76" w:rsidRDefault="00DE115E" w:rsidP="0029644A">
      <w:pPr>
        <w:spacing w:after="0" w:line="240" w:lineRule="auto"/>
        <w:rPr>
          <w:lang w:val="en-US"/>
        </w:rPr>
      </w:pPr>
    </w:p>
    <w:p w14:paraId="3BF23D42" w14:textId="77777777" w:rsidR="00DE115E" w:rsidRPr="002E1E76" w:rsidRDefault="00693D06" w:rsidP="00620FC4">
      <w:pPr>
        <w:spacing w:after="0" w:line="240" w:lineRule="auto"/>
        <w:rPr>
          <w:lang w:val="en-US"/>
        </w:rPr>
      </w:pPr>
      <w:r w:rsidRPr="004A6F81">
        <w:rPr>
          <w:rFonts w:ascii="Times New Roman" w:eastAsia="Times New Roman" w:hAnsi="Times New Roman" w:cs="Times New Roman"/>
          <w:b/>
          <w:bCs/>
          <w:lang w:val="en-US"/>
        </w:rPr>
        <w:t>Very rare</w:t>
      </w:r>
      <w:r w:rsidRPr="002E1E76">
        <w:rPr>
          <w:rFonts w:ascii="Times New Roman" w:eastAsia="Times New Roman" w:hAnsi="Times New Roman" w:cs="Times New Roman"/>
          <w:lang w:val="en-US"/>
        </w:rPr>
        <w:t xml:space="preserve"> </w:t>
      </w:r>
      <w:r w:rsidR="00EA05AE">
        <w:rPr>
          <w:rFonts w:ascii="Times New Roman" w:eastAsia="Times New Roman" w:hAnsi="Times New Roman" w:cs="Times New Roman"/>
          <w:lang w:val="en-US"/>
        </w:rPr>
        <w:t>(</w:t>
      </w:r>
      <w:r w:rsidRPr="002E1E76">
        <w:rPr>
          <w:rFonts w:ascii="Times New Roman" w:eastAsia="Times New Roman" w:hAnsi="Times New Roman" w:cs="Times New Roman"/>
          <w:lang w:val="en-US"/>
        </w:rPr>
        <w:t>may affect up to 1 in 10,000 people</w:t>
      </w:r>
      <w:r w:rsidR="00EA05AE">
        <w:rPr>
          <w:rFonts w:ascii="Times New Roman" w:eastAsia="Times New Roman" w:hAnsi="Times New Roman" w:cs="Times New Roman"/>
          <w:lang w:val="en-US"/>
        </w:rPr>
        <w:t>)</w:t>
      </w:r>
    </w:p>
    <w:p w14:paraId="5724CFE3" w14:textId="77777777" w:rsidR="007E43F1" w:rsidRPr="007E43F1" w:rsidRDefault="00693D06" w:rsidP="00D03589">
      <w:pPr>
        <w:spacing w:after="0" w:line="240" w:lineRule="auto"/>
        <w:rPr>
          <w:lang w:val="en-US"/>
        </w:rPr>
      </w:pPr>
      <w:r w:rsidRPr="00727BB6">
        <w:rPr>
          <w:rFonts w:ascii="Times New Roman" w:eastAsia="Times New Roman" w:hAnsi="Times New Roman" w:cs="Times New Roman"/>
          <w:lang w:val="en-US"/>
        </w:rPr>
        <w:t>Reduction in certain white blood cells (agranulocytosis)</w:t>
      </w:r>
      <w:r w:rsidR="009E486E" w:rsidRPr="002E1E76">
        <w:rPr>
          <w:rFonts w:ascii="Times New Roman" w:eastAsia="Times New Roman" w:hAnsi="Times New Roman" w:cs="Times New Roman"/>
          <w:lang w:val="en-US"/>
        </w:rPr>
        <w:t xml:space="preserve">, severe failure of the bone marrow, liver failure, swollen glands, sleeplessness, pain, muscle weakness, </w:t>
      </w:r>
      <w:r w:rsidR="00935D88">
        <w:rPr>
          <w:rFonts w:ascii="Times New Roman" w:eastAsia="Times New Roman" w:hAnsi="Times New Roman" w:cs="Times New Roman"/>
          <w:lang w:val="en-US"/>
        </w:rPr>
        <w:t>sensation of numbness or tingling / having less sensitivity to stimulation than normal</w:t>
      </w:r>
      <w:r w:rsidR="009E486E" w:rsidRPr="002E1E76">
        <w:rPr>
          <w:rFonts w:ascii="Times New Roman" w:eastAsia="Times New Roman" w:hAnsi="Times New Roman" w:cs="Times New Roman"/>
          <w:lang w:val="en-US"/>
        </w:rPr>
        <w:t>, changes in sense of taste (metallic taste),</w:t>
      </w:r>
      <w:r w:rsidR="00CE7EEF">
        <w:rPr>
          <w:rFonts w:ascii="Times New Roman" w:eastAsia="Times New Roman" w:hAnsi="Times New Roman" w:cs="Times New Roman"/>
          <w:lang w:val="en-US"/>
        </w:rPr>
        <w:t xml:space="preserve"> fits,</w:t>
      </w:r>
      <w:r w:rsidR="009E486E" w:rsidRPr="002E1E76">
        <w:rPr>
          <w:rFonts w:ascii="Times New Roman" w:eastAsia="Times New Roman" w:hAnsi="Times New Roman" w:cs="Times New Roman"/>
          <w:lang w:val="en-US"/>
        </w:rPr>
        <w:t xml:space="preserve"> inflammation of the lining of the brain causing paralysis or vomiting, </w:t>
      </w:r>
      <w:r w:rsidR="00026FC2">
        <w:rPr>
          <w:rFonts w:ascii="Times New Roman" w:eastAsia="Times New Roman" w:hAnsi="Times New Roman" w:cs="Times New Roman"/>
          <w:lang w:val="en-US"/>
        </w:rPr>
        <w:t xml:space="preserve">impaired vision, </w:t>
      </w:r>
      <w:r w:rsidR="009E486E" w:rsidRPr="002E1E76">
        <w:rPr>
          <w:rFonts w:ascii="Times New Roman" w:eastAsia="Times New Roman" w:hAnsi="Times New Roman" w:cs="Times New Roman"/>
          <w:lang w:val="en-US"/>
        </w:rPr>
        <w:t xml:space="preserve">damage to the retina of the eye, vomiting blood, </w:t>
      </w:r>
      <w:r w:rsidR="00D03589" w:rsidRPr="00D03589">
        <w:rPr>
          <w:rFonts w:ascii="Times New Roman" w:eastAsia="Times New Roman" w:hAnsi="Times New Roman" w:cs="Times New Roman"/>
          <w:lang w:val="en-US"/>
        </w:rPr>
        <w:t>toxic megacolon (</w:t>
      </w:r>
      <w:r w:rsidR="00D03589">
        <w:rPr>
          <w:rFonts w:ascii="Times New Roman" w:eastAsia="Times New Roman" w:hAnsi="Times New Roman" w:cs="Times New Roman"/>
          <w:lang w:val="en-US"/>
        </w:rPr>
        <w:t>e</w:t>
      </w:r>
      <w:r w:rsidR="00D03589" w:rsidRPr="00D03589">
        <w:rPr>
          <w:rFonts w:ascii="Times New Roman" w:eastAsia="Times New Roman" w:hAnsi="Times New Roman" w:cs="Times New Roman"/>
          <w:lang w:val="en-US"/>
        </w:rPr>
        <w:t>nlargement of the large intestine associated with severe pain</w:t>
      </w:r>
      <w:r w:rsidR="00D03589">
        <w:rPr>
          <w:rFonts w:ascii="Times New Roman" w:eastAsia="Times New Roman" w:hAnsi="Times New Roman" w:cs="Times New Roman"/>
          <w:lang w:val="en-US"/>
        </w:rPr>
        <w:t>)</w:t>
      </w:r>
      <w:r w:rsidR="00D03589" w:rsidRPr="00D03589">
        <w:rPr>
          <w:rFonts w:ascii="Times New Roman" w:eastAsia="Times New Roman" w:hAnsi="Times New Roman" w:cs="Times New Roman"/>
          <w:lang w:val="en-US"/>
        </w:rPr>
        <w:t xml:space="preserve"> </w:t>
      </w:r>
      <w:r w:rsidR="003558BC">
        <w:rPr>
          <w:rFonts w:ascii="Times New Roman" w:eastAsia="Times New Roman" w:hAnsi="Times New Roman" w:cs="Times New Roman"/>
          <w:lang w:val="en-US"/>
        </w:rPr>
        <w:t xml:space="preserve">, </w:t>
      </w:r>
      <w:r w:rsidR="003558BC" w:rsidRPr="003558BC">
        <w:rPr>
          <w:rFonts w:ascii="Times New Roman" w:eastAsia="Times New Roman" w:hAnsi="Times New Roman" w:cs="Times New Roman"/>
          <w:lang w:val="en-US"/>
        </w:rPr>
        <w:t>defective sperm formation (oligospermia), Stevens-Johnson syndrome, toxic epidermal necrolysis (Lyell’s syndrome), increased pigmentation of the nails,</w:t>
      </w:r>
      <w:r w:rsidR="003558BC">
        <w:rPr>
          <w:rFonts w:ascii="Times New Roman" w:eastAsia="Times New Roman" w:hAnsi="Times New Roman" w:cs="Times New Roman"/>
          <w:lang w:val="en-US"/>
        </w:rPr>
        <w:t xml:space="preserve"> </w:t>
      </w:r>
      <w:r w:rsidR="009E486E" w:rsidRPr="002E1E76">
        <w:rPr>
          <w:rFonts w:ascii="Times New Roman" w:eastAsia="Times New Roman" w:hAnsi="Times New Roman" w:cs="Times New Roman"/>
          <w:lang w:val="en-US"/>
        </w:rPr>
        <w:t xml:space="preserve">loss of sex drive, problems having an erection, infection around a fingernail, severe complications of the gastrointestinal tract, boils, </w:t>
      </w:r>
      <w:r w:rsidR="003558BC" w:rsidRPr="003558BC">
        <w:rPr>
          <w:rFonts w:ascii="Times New Roman" w:eastAsia="Times New Roman" w:hAnsi="Times New Roman" w:cs="Times New Roman"/>
          <w:lang w:val="en-US"/>
        </w:rPr>
        <w:t xml:space="preserve">visible enlargement of </w:t>
      </w:r>
      <w:r w:rsidR="009E486E" w:rsidRPr="002E1E76">
        <w:rPr>
          <w:rFonts w:ascii="Times New Roman" w:eastAsia="Times New Roman" w:hAnsi="Times New Roman" w:cs="Times New Roman"/>
          <w:lang w:val="en-US"/>
        </w:rPr>
        <w:t xml:space="preserve">small blood vessels in the skin, </w:t>
      </w:r>
      <w:r w:rsidR="003558BC" w:rsidRPr="003558BC">
        <w:rPr>
          <w:rFonts w:ascii="Times New Roman" w:eastAsia="Times New Roman" w:hAnsi="Times New Roman" w:cs="Times New Roman"/>
          <w:lang w:val="en-US"/>
        </w:rPr>
        <w:t>menstrual disorders,</w:t>
      </w:r>
      <w:r w:rsidR="003558BC">
        <w:rPr>
          <w:rFonts w:ascii="Times New Roman" w:eastAsia="Times New Roman" w:hAnsi="Times New Roman" w:cs="Times New Roman"/>
          <w:lang w:val="en-US"/>
        </w:rPr>
        <w:t xml:space="preserve"> </w:t>
      </w:r>
      <w:r w:rsidR="009E486E" w:rsidRPr="002E1E76">
        <w:rPr>
          <w:rFonts w:ascii="Times New Roman" w:eastAsia="Times New Roman" w:hAnsi="Times New Roman" w:cs="Times New Roman"/>
          <w:lang w:val="en-US"/>
        </w:rPr>
        <w:t xml:space="preserve">vaginal discharge, infertility, male breast enlargement (gynaecomastia), </w:t>
      </w:r>
      <w:r w:rsidR="002B1593">
        <w:rPr>
          <w:rFonts w:ascii="Times New Roman" w:eastAsia="Times New Roman" w:hAnsi="Times New Roman" w:cs="Times New Roman"/>
          <w:lang w:val="en-US"/>
        </w:rPr>
        <w:t>lymphoproliferative disorders (excessive growth of white blood cells)</w:t>
      </w:r>
      <w:r w:rsidR="009E486E" w:rsidRPr="002E1E76">
        <w:rPr>
          <w:rFonts w:ascii="Times New Roman" w:eastAsia="Times New Roman" w:hAnsi="Times New Roman" w:cs="Times New Roman"/>
          <w:lang w:val="en-US"/>
        </w:rPr>
        <w:t>.</w:t>
      </w:r>
    </w:p>
    <w:p w14:paraId="3A48192C" w14:textId="77777777" w:rsidR="00DE115E" w:rsidRDefault="00DE115E" w:rsidP="008E061B">
      <w:pPr>
        <w:spacing w:after="0" w:line="240" w:lineRule="auto"/>
        <w:rPr>
          <w:lang w:val="en-US"/>
        </w:rPr>
      </w:pPr>
    </w:p>
    <w:p w14:paraId="7AFA816D" w14:textId="77777777" w:rsidR="002B1593" w:rsidRDefault="00693D06" w:rsidP="008E061B">
      <w:pPr>
        <w:spacing w:after="0" w:line="240" w:lineRule="auto"/>
        <w:rPr>
          <w:rFonts w:ascii="Times New Roman" w:eastAsia="Times New Roman" w:hAnsi="Times New Roman" w:cs="Times New Roman"/>
          <w:lang w:val="en-US"/>
        </w:rPr>
      </w:pPr>
      <w:r w:rsidRPr="001070F8">
        <w:rPr>
          <w:rFonts w:ascii="Times New Roman" w:eastAsia="Times New Roman" w:hAnsi="Times New Roman" w:cs="Times New Roman"/>
          <w:b/>
          <w:bCs/>
          <w:lang w:val="en-US"/>
        </w:rPr>
        <w:t>Frequency not known</w:t>
      </w:r>
      <w:r w:rsidRPr="007E43F1">
        <w:rPr>
          <w:rFonts w:ascii="Times New Roman" w:eastAsia="Times New Roman" w:hAnsi="Times New Roman" w:cs="Times New Roman"/>
          <w:lang w:val="en-US"/>
        </w:rPr>
        <w:t xml:space="preserve"> (cannot be estimated from the available data</w:t>
      </w:r>
      <w:r>
        <w:rPr>
          <w:rFonts w:ascii="Times New Roman" w:eastAsia="Times New Roman" w:hAnsi="Times New Roman" w:cs="Times New Roman"/>
          <w:lang w:val="en-US"/>
        </w:rPr>
        <w:t>)</w:t>
      </w:r>
    </w:p>
    <w:p w14:paraId="774427A2" w14:textId="77777777" w:rsidR="002B1593" w:rsidRDefault="00693D06" w:rsidP="008E061B">
      <w:pPr>
        <w:spacing w:after="0" w:line="240" w:lineRule="auto"/>
        <w:rPr>
          <w:rFonts w:ascii="Times New Roman" w:eastAsia="Times New Roman" w:hAnsi="Times New Roman" w:cs="Times New Roman"/>
          <w:lang w:val="en-US"/>
        </w:rPr>
      </w:pPr>
      <w:r w:rsidRPr="00AE18ED">
        <w:rPr>
          <w:rFonts w:ascii="Times New Roman" w:eastAsia="Times New Roman" w:hAnsi="Times New Roman" w:cs="Times New Roman"/>
          <w:lang w:val="en-US"/>
        </w:rPr>
        <w:t>Increased number of certain white blood cells (eosinophilia), certain brain disorders (encephalopathy/leu</w:t>
      </w:r>
      <w:r w:rsidR="003F65F4">
        <w:rPr>
          <w:rFonts w:ascii="Times New Roman" w:eastAsia="Times New Roman" w:hAnsi="Times New Roman" w:cs="Times New Roman"/>
          <w:lang w:val="en-US"/>
        </w:rPr>
        <w:t>ko</w:t>
      </w:r>
      <w:r w:rsidRPr="00AE18ED">
        <w:rPr>
          <w:rFonts w:ascii="Times New Roman" w:eastAsia="Times New Roman" w:hAnsi="Times New Roman" w:cs="Times New Roman"/>
          <w:lang w:val="en-US"/>
        </w:rPr>
        <w:t>encephalopathy), nose bleeds</w:t>
      </w:r>
      <w:r>
        <w:rPr>
          <w:rFonts w:ascii="Times New Roman" w:eastAsia="Times New Roman" w:hAnsi="Times New Roman" w:cs="Times New Roman"/>
          <w:lang w:val="en-US"/>
        </w:rPr>
        <w:t>,</w:t>
      </w:r>
      <w:r w:rsidRPr="00AE18ED">
        <w:rPr>
          <w:rFonts w:ascii="Times New Roman" w:eastAsia="Times New Roman" w:hAnsi="Times New Roman" w:cs="Times New Roman"/>
          <w:lang w:val="en-US"/>
        </w:rPr>
        <w:t xml:space="preserve"> </w:t>
      </w:r>
      <w:r>
        <w:rPr>
          <w:rFonts w:ascii="Times New Roman" w:eastAsia="Times New Roman" w:hAnsi="Times New Roman" w:cs="Times New Roman"/>
          <w:lang w:val="en-US"/>
        </w:rPr>
        <w:t>b</w:t>
      </w:r>
      <w:r w:rsidR="009E486E" w:rsidRPr="007E43F1">
        <w:rPr>
          <w:rFonts w:ascii="Times New Roman" w:eastAsia="Times New Roman" w:hAnsi="Times New Roman" w:cs="Times New Roman"/>
          <w:lang w:val="en-US"/>
        </w:rPr>
        <w:t>leeding from the lungs</w:t>
      </w:r>
      <w:r w:rsidR="009E486E">
        <w:rPr>
          <w:rFonts w:ascii="Times New Roman" w:eastAsia="Times New Roman" w:hAnsi="Times New Roman" w:cs="Times New Roman"/>
          <w:lang w:val="en-US"/>
        </w:rPr>
        <w:t>, b</w:t>
      </w:r>
      <w:r w:rsidR="00A25D27">
        <w:rPr>
          <w:rFonts w:ascii="Times New Roman" w:eastAsia="Times New Roman" w:hAnsi="Times New Roman" w:cs="Times New Roman"/>
          <w:lang w:val="en-US"/>
        </w:rPr>
        <w:t>one damage in the jaw (secondary to excessive growth of white blood cells)</w:t>
      </w:r>
      <w:r w:rsidR="001800D6">
        <w:rPr>
          <w:rFonts w:ascii="Times New Roman" w:eastAsia="Times New Roman" w:hAnsi="Times New Roman" w:cs="Times New Roman"/>
          <w:lang w:val="en-US"/>
        </w:rPr>
        <w:t>,</w:t>
      </w:r>
      <w:r w:rsidR="001D446A">
        <w:rPr>
          <w:rFonts w:ascii="Times New Roman" w:eastAsia="Times New Roman" w:hAnsi="Times New Roman" w:cs="Times New Roman"/>
          <w:lang w:val="en-US"/>
        </w:rPr>
        <w:t xml:space="preserve"> </w:t>
      </w:r>
      <w:r w:rsidR="001D446A" w:rsidRPr="001D446A">
        <w:rPr>
          <w:rFonts w:ascii="Times New Roman" w:eastAsia="Times New Roman" w:hAnsi="Times New Roman" w:cs="Times New Roman"/>
          <w:lang w:val="en-US"/>
        </w:rPr>
        <w:t>protein in the urine, feeling of weakness,</w:t>
      </w:r>
      <w:r w:rsidR="001800D6">
        <w:rPr>
          <w:rFonts w:ascii="Times New Roman" w:eastAsia="Times New Roman" w:hAnsi="Times New Roman" w:cs="Times New Roman"/>
          <w:lang w:val="en-US"/>
        </w:rPr>
        <w:t xml:space="preserve"> tissue destruction at injection site</w:t>
      </w:r>
      <w:r w:rsidR="00935D88">
        <w:rPr>
          <w:rFonts w:ascii="Times New Roman" w:eastAsia="Times New Roman" w:hAnsi="Times New Roman" w:cs="Times New Roman"/>
          <w:lang w:val="en-US"/>
        </w:rPr>
        <w:t>, redness and shedding of skin, swelling</w:t>
      </w:r>
      <w:r w:rsidR="00A25D27">
        <w:rPr>
          <w:rFonts w:ascii="Times New Roman" w:eastAsia="Times New Roman" w:hAnsi="Times New Roman" w:cs="Times New Roman"/>
          <w:lang w:val="en-US"/>
        </w:rPr>
        <w:t>.</w:t>
      </w:r>
    </w:p>
    <w:p w14:paraId="0CB16791" w14:textId="77777777" w:rsidR="002B1593" w:rsidRPr="002E1E76" w:rsidRDefault="002B1593" w:rsidP="008E061B">
      <w:pPr>
        <w:spacing w:after="0" w:line="240" w:lineRule="auto"/>
        <w:rPr>
          <w:lang w:val="en-US"/>
        </w:rPr>
      </w:pPr>
    </w:p>
    <w:p w14:paraId="0CDEE6F1" w14:textId="77777777" w:rsidR="00DE115E" w:rsidRPr="002E1E76" w:rsidRDefault="00693D06" w:rsidP="002A06B6">
      <w:pPr>
        <w:spacing w:after="0" w:line="240" w:lineRule="auto"/>
        <w:rPr>
          <w:lang w:val="en-US"/>
        </w:rPr>
      </w:pPr>
      <w:r w:rsidRPr="002E1E76">
        <w:rPr>
          <w:rFonts w:ascii="Times New Roman" w:eastAsia="Times New Roman" w:hAnsi="Times New Roman" w:cs="Times New Roman"/>
          <w:lang w:val="en-US"/>
        </w:rPr>
        <w:t>Only mild local skin reactions</w:t>
      </w:r>
      <w:r w:rsidR="00727BB6">
        <w:rPr>
          <w:rFonts w:ascii="Times New Roman" w:eastAsia="Times New Roman" w:hAnsi="Times New Roman" w:cs="Times New Roman"/>
          <w:lang w:val="en-US"/>
        </w:rPr>
        <w:t xml:space="preserve"> </w:t>
      </w:r>
      <w:r w:rsidR="00727BB6" w:rsidRPr="00727BB6">
        <w:rPr>
          <w:rFonts w:ascii="Times New Roman" w:eastAsia="Times New Roman" w:hAnsi="Times New Roman" w:cs="Times New Roman"/>
          <w:lang w:val="en-US"/>
        </w:rPr>
        <w:t>(such as burning sensations, erythema, swelling, discolouration, severe itching, pain)</w:t>
      </w:r>
      <w:r w:rsidRPr="002E1E76">
        <w:rPr>
          <w:rFonts w:ascii="Times New Roman" w:eastAsia="Times New Roman" w:hAnsi="Times New Roman" w:cs="Times New Roman"/>
          <w:lang w:val="en-US"/>
        </w:rPr>
        <w:t xml:space="preserve"> were observed with Nordimet and these decreased during therapy.</w:t>
      </w:r>
    </w:p>
    <w:p w14:paraId="5E4E670B" w14:textId="77777777" w:rsidR="00DE115E" w:rsidRPr="002E1E76" w:rsidRDefault="00DE115E" w:rsidP="00093FAC">
      <w:pPr>
        <w:spacing w:after="0" w:line="240" w:lineRule="auto"/>
        <w:rPr>
          <w:lang w:val="en-US"/>
        </w:rPr>
      </w:pPr>
    </w:p>
    <w:p w14:paraId="00D3F362" w14:textId="77777777" w:rsidR="00DE115E" w:rsidRPr="002E1E76" w:rsidRDefault="00693D06" w:rsidP="0009022A">
      <w:pPr>
        <w:spacing w:after="0" w:line="240" w:lineRule="auto"/>
        <w:rPr>
          <w:lang w:val="en-US"/>
        </w:rPr>
      </w:pPr>
      <w:r w:rsidRPr="002E1E76">
        <w:rPr>
          <w:rFonts w:ascii="Times New Roman" w:eastAsia="Times New Roman" w:hAnsi="Times New Roman" w:cs="Times New Roman"/>
          <w:lang w:val="en-US"/>
        </w:rPr>
        <w:t>Nordimet may cause a reduction in the number of white blood cells and your resistance to infection may be decreased. If you experience an infection with symptoms such as fever and serious deterioration of your general condition, or fever with local infection symptoms such as sore throat/sore pharynx/sore mouth or urinary problems you should see your doctor immediately. A blood test will be taken to check for possible reduction of white blood cells (agranulocytosis). It is important to tell your doctor that you are taking Nordimet.</w:t>
      </w:r>
    </w:p>
    <w:p w14:paraId="5E2C96AB" w14:textId="77777777" w:rsidR="00DE115E" w:rsidRPr="002E1E76" w:rsidRDefault="00DE115E" w:rsidP="0068758D">
      <w:pPr>
        <w:spacing w:after="0" w:line="240" w:lineRule="auto"/>
        <w:rPr>
          <w:lang w:val="en-US"/>
        </w:rPr>
      </w:pPr>
    </w:p>
    <w:p w14:paraId="6F9D146E" w14:textId="77777777" w:rsidR="00DE115E" w:rsidRPr="002E1E76" w:rsidRDefault="00693D06" w:rsidP="0068758D">
      <w:pPr>
        <w:spacing w:after="0" w:line="240" w:lineRule="auto"/>
        <w:rPr>
          <w:lang w:val="en-US"/>
        </w:rPr>
      </w:pPr>
      <w:r w:rsidRPr="002E1E76">
        <w:rPr>
          <w:rFonts w:ascii="Times New Roman" w:eastAsia="Times New Roman" w:hAnsi="Times New Roman" w:cs="Times New Roman"/>
          <w:lang w:val="en-US"/>
        </w:rPr>
        <w:t xml:space="preserve">Methotrexate is known to cause bone disorders such as joint and muscle pain and osteoporosis. The frequency of these risks in children is not known. </w:t>
      </w:r>
    </w:p>
    <w:p w14:paraId="7825C45B" w14:textId="77777777" w:rsidR="00DE115E" w:rsidRPr="002E1E76" w:rsidRDefault="00DE115E" w:rsidP="0068758D">
      <w:pPr>
        <w:spacing w:after="0" w:line="240" w:lineRule="auto"/>
        <w:rPr>
          <w:lang w:val="en-US"/>
        </w:rPr>
      </w:pPr>
    </w:p>
    <w:p w14:paraId="5BEAD5C3" w14:textId="77777777" w:rsidR="00DE115E" w:rsidRPr="002E1E76" w:rsidRDefault="00693D06" w:rsidP="0068758D">
      <w:pPr>
        <w:spacing w:after="0" w:line="240" w:lineRule="auto"/>
        <w:rPr>
          <w:lang w:val="en-US"/>
        </w:rPr>
      </w:pPr>
      <w:r w:rsidRPr="002E1E76">
        <w:rPr>
          <w:rFonts w:ascii="Times New Roman" w:eastAsia="Times New Roman" w:hAnsi="Times New Roman" w:cs="Times New Roman"/>
          <w:lang w:val="en-US"/>
        </w:rPr>
        <w:t>Nordimet may cause serious (sometimes life-threatening) side effects. Your doctor will do tests to check for abnormalities developing in the blood (e.g. low white blood cells, low platelets, lymphoma) and changes in the kidney and the liver.</w:t>
      </w:r>
    </w:p>
    <w:p w14:paraId="5B1779AC" w14:textId="77777777" w:rsidR="00DE115E" w:rsidRPr="002E1E76" w:rsidRDefault="00DE115E" w:rsidP="0068758D">
      <w:pPr>
        <w:spacing w:after="0" w:line="240" w:lineRule="auto"/>
        <w:rPr>
          <w:lang w:val="en-US"/>
        </w:rPr>
      </w:pPr>
    </w:p>
    <w:p w14:paraId="2EA3A18A" w14:textId="77777777" w:rsidR="00DE115E" w:rsidRPr="002E1E76" w:rsidRDefault="00693D06" w:rsidP="0068758D">
      <w:pPr>
        <w:spacing w:after="0" w:line="240" w:lineRule="auto"/>
        <w:rPr>
          <w:lang w:val="en-US"/>
        </w:rPr>
      </w:pPr>
      <w:r w:rsidRPr="002E1E76">
        <w:rPr>
          <w:rFonts w:ascii="Times New Roman" w:eastAsia="Times New Roman" w:hAnsi="Times New Roman" w:cs="Times New Roman"/>
          <w:u w:val="single"/>
          <w:lang w:val="en-US"/>
        </w:rPr>
        <w:t>Reporting of side effects</w:t>
      </w:r>
    </w:p>
    <w:p w14:paraId="5678EDBE" w14:textId="77777777" w:rsidR="00DE115E" w:rsidRPr="002E1E76" w:rsidRDefault="00693D06" w:rsidP="0068758D">
      <w:pPr>
        <w:spacing w:after="0" w:line="240" w:lineRule="auto"/>
        <w:rPr>
          <w:lang w:val="en-US"/>
        </w:rPr>
      </w:pPr>
      <w:r w:rsidRPr="002E1E76">
        <w:rPr>
          <w:rFonts w:ascii="Times New Roman" w:eastAsia="Times New Roman" w:hAnsi="Times New Roman" w:cs="Times New Roman"/>
          <w:lang w:val="en-US"/>
        </w:rPr>
        <w:t xml:space="preserve">If you get any side effects, talk to your doctor or pharmacist. This includes any possible side effects not listed in this leaflet. You can also report side effects directly via the </w:t>
      </w:r>
      <w:r w:rsidRPr="003A1F9A">
        <w:rPr>
          <w:rFonts w:ascii="Times New Roman" w:eastAsia="Times New Roman" w:hAnsi="Times New Roman" w:cs="Times New Roman"/>
          <w:highlight w:val="lightGray"/>
          <w:lang w:val="en-US"/>
        </w:rPr>
        <w:t>national reporting system</w:t>
      </w:r>
      <w:r w:rsidRPr="002E1E76">
        <w:rPr>
          <w:rFonts w:ascii="Times New Roman" w:eastAsia="Times New Roman" w:hAnsi="Times New Roman" w:cs="Times New Roman"/>
          <w:lang w:val="en-US"/>
        </w:rPr>
        <w:t xml:space="preserve"> </w:t>
      </w:r>
      <w:r w:rsidRPr="003A1F9A">
        <w:rPr>
          <w:rFonts w:ascii="Times New Roman" w:eastAsia="Times New Roman" w:hAnsi="Times New Roman" w:cs="Times New Roman"/>
          <w:highlight w:val="lightGray"/>
          <w:lang w:val="en-US"/>
        </w:rPr>
        <w:t xml:space="preserve">listed in </w:t>
      </w:r>
      <w:hyperlink r:id="rId41" w:history="1">
        <w:r w:rsidRPr="000D0548">
          <w:rPr>
            <w:rStyle w:val="Hyperlink"/>
            <w:rFonts w:ascii="Times New Roman" w:eastAsia="Times New Roman" w:hAnsi="Times New Roman" w:cs="Times New Roman"/>
            <w:highlight w:val="lightGray"/>
            <w:lang w:val="en-US"/>
          </w:rPr>
          <w:t>Appendix V</w:t>
        </w:r>
      </w:hyperlink>
      <w:r w:rsidRPr="002E1E76">
        <w:rPr>
          <w:rFonts w:ascii="Times New Roman" w:eastAsia="Times New Roman" w:hAnsi="Times New Roman" w:cs="Times New Roman"/>
          <w:lang w:val="en-US"/>
        </w:rPr>
        <w:t>. By reporting side effects you can help provide more information on the safety of this medicine.</w:t>
      </w:r>
    </w:p>
    <w:p w14:paraId="78457E37" w14:textId="77777777" w:rsidR="00DE115E" w:rsidRPr="002E1E76" w:rsidRDefault="00DE115E" w:rsidP="0068758D">
      <w:pPr>
        <w:spacing w:after="0" w:line="240" w:lineRule="auto"/>
        <w:rPr>
          <w:lang w:val="en-US"/>
        </w:rPr>
      </w:pPr>
    </w:p>
    <w:p w14:paraId="1D080F46" w14:textId="77777777" w:rsidR="00DE115E" w:rsidRPr="002E1E76" w:rsidRDefault="00DE115E" w:rsidP="0068758D">
      <w:pPr>
        <w:spacing w:after="0" w:line="240" w:lineRule="auto"/>
        <w:rPr>
          <w:lang w:val="en-US"/>
        </w:rPr>
      </w:pPr>
    </w:p>
    <w:p w14:paraId="593EBDAE" w14:textId="5F7D34B9" w:rsidR="00DE115E" w:rsidRPr="002E1E76" w:rsidRDefault="00693D06" w:rsidP="0068758D">
      <w:pPr>
        <w:spacing w:after="0" w:line="240" w:lineRule="auto"/>
        <w:rPr>
          <w:lang w:val="en-US"/>
        </w:rPr>
      </w:pPr>
      <w:r w:rsidRPr="002E1E76">
        <w:rPr>
          <w:rFonts w:ascii="Times New Roman" w:eastAsia="Times New Roman" w:hAnsi="Times New Roman" w:cs="Times New Roman"/>
          <w:b/>
          <w:lang w:val="en-US"/>
        </w:rPr>
        <w:t>5.</w:t>
      </w:r>
      <w:r w:rsidR="003418F3">
        <w:rPr>
          <w:rFonts w:ascii="Times New Roman" w:eastAsia="Times New Roman" w:hAnsi="Times New Roman" w:cs="Times New Roman"/>
          <w:b/>
          <w:lang w:val="en-US"/>
        </w:rPr>
        <w:tab/>
      </w:r>
      <w:r w:rsidRPr="002E1E76">
        <w:rPr>
          <w:rFonts w:ascii="Times New Roman" w:eastAsia="Times New Roman" w:hAnsi="Times New Roman" w:cs="Times New Roman"/>
          <w:b/>
          <w:lang w:val="en-US"/>
        </w:rPr>
        <w:t>How to store Nordimet</w:t>
      </w:r>
    </w:p>
    <w:p w14:paraId="56FFA077" w14:textId="77777777" w:rsidR="00DE115E" w:rsidRPr="002E1E76" w:rsidRDefault="00DE115E" w:rsidP="0068758D">
      <w:pPr>
        <w:spacing w:after="0" w:line="240" w:lineRule="auto"/>
        <w:rPr>
          <w:lang w:val="en-US"/>
        </w:rPr>
      </w:pPr>
    </w:p>
    <w:p w14:paraId="27BBD06C" w14:textId="77777777" w:rsidR="00DE115E" w:rsidRDefault="00693D06" w:rsidP="0068758D">
      <w:pPr>
        <w:tabs>
          <w:tab w:val="left" w:pos="3261"/>
        </w:tabs>
        <w:spacing w:after="0" w:line="240" w:lineRule="auto"/>
        <w:rPr>
          <w:rFonts w:ascii="Times New Roman" w:eastAsia="Times New Roman" w:hAnsi="Times New Roman" w:cs="Times New Roman"/>
          <w:lang w:val="en-US"/>
        </w:rPr>
      </w:pPr>
      <w:r w:rsidRPr="002E1E76">
        <w:rPr>
          <w:rFonts w:ascii="Times New Roman" w:eastAsia="Times New Roman" w:hAnsi="Times New Roman" w:cs="Times New Roman"/>
          <w:lang w:val="en-US"/>
        </w:rPr>
        <w:t xml:space="preserve">Keep this medicine out of the sight and reach of children. </w:t>
      </w:r>
    </w:p>
    <w:p w14:paraId="6B3774E1" w14:textId="77777777" w:rsidR="00EA05AE" w:rsidRPr="002E1E76" w:rsidRDefault="00EA05AE" w:rsidP="0068758D">
      <w:pPr>
        <w:tabs>
          <w:tab w:val="left" w:pos="3261"/>
        </w:tabs>
        <w:spacing w:after="0" w:line="240" w:lineRule="auto"/>
        <w:rPr>
          <w:lang w:val="en-US"/>
        </w:rPr>
      </w:pPr>
    </w:p>
    <w:p w14:paraId="498BDE0A" w14:textId="77777777" w:rsidR="00DE115E" w:rsidRPr="002E1E76" w:rsidRDefault="00693D06" w:rsidP="0068758D">
      <w:pPr>
        <w:tabs>
          <w:tab w:val="left" w:pos="3261"/>
        </w:tabs>
        <w:spacing w:after="0" w:line="240" w:lineRule="auto"/>
        <w:rPr>
          <w:lang w:val="en-US"/>
        </w:rPr>
      </w:pPr>
      <w:r w:rsidRPr="002E1E76">
        <w:rPr>
          <w:rFonts w:ascii="Times New Roman" w:eastAsia="Times New Roman" w:hAnsi="Times New Roman" w:cs="Times New Roman"/>
          <w:lang w:val="en-US"/>
        </w:rPr>
        <w:t>Do not use this medicine after the expiry date which is stated on the label of the pre</w:t>
      </w:r>
      <w:r w:rsidR="00A90D4C">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filled pen and the carton after EXP. The expiry date refers to the last day of that month.</w:t>
      </w:r>
    </w:p>
    <w:p w14:paraId="15D1FAAE" w14:textId="77777777" w:rsidR="00DE115E" w:rsidRPr="002E1E76" w:rsidRDefault="00DE115E" w:rsidP="0068758D">
      <w:pPr>
        <w:tabs>
          <w:tab w:val="left" w:pos="3261"/>
        </w:tabs>
        <w:spacing w:after="0" w:line="240" w:lineRule="auto"/>
        <w:rPr>
          <w:lang w:val="en-US"/>
        </w:rPr>
      </w:pPr>
    </w:p>
    <w:p w14:paraId="338A9EE8" w14:textId="77777777" w:rsidR="00DE115E" w:rsidRPr="002E1E76" w:rsidRDefault="00693D06" w:rsidP="0068758D">
      <w:pPr>
        <w:tabs>
          <w:tab w:val="left" w:pos="3261"/>
        </w:tabs>
        <w:spacing w:after="0" w:line="240" w:lineRule="auto"/>
        <w:rPr>
          <w:lang w:val="en-US"/>
        </w:rPr>
      </w:pPr>
      <w:r w:rsidRPr="002E1E76">
        <w:rPr>
          <w:rFonts w:ascii="Times New Roman" w:eastAsia="Times New Roman" w:hAnsi="Times New Roman" w:cs="Times New Roman"/>
          <w:lang w:val="en-US"/>
        </w:rPr>
        <w:t>Store below 25°C.</w:t>
      </w:r>
    </w:p>
    <w:p w14:paraId="67FEFEE0" w14:textId="77777777" w:rsidR="00DE115E" w:rsidRDefault="00693D06" w:rsidP="0068758D">
      <w:pPr>
        <w:tabs>
          <w:tab w:val="left" w:pos="3261"/>
        </w:tabs>
        <w:spacing w:after="0" w:line="240" w:lineRule="auto"/>
        <w:rPr>
          <w:rFonts w:ascii="Times New Roman" w:eastAsia="Times New Roman" w:hAnsi="Times New Roman" w:cs="Times New Roman"/>
          <w:lang w:val="en-US"/>
        </w:rPr>
      </w:pPr>
      <w:r w:rsidRPr="002E1E76">
        <w:rPr>
          <w:rFonts w:ascii="Times New Roman" w:eastAsia="Times New Roman" w:hAnsi="Times New Roman" w:cs="Times New Roman"/>
          <w:lang w:val="en-US"/>
        </w:rPr>
        <w:t>Keep the pen in the outer carton in order to protect from light.</w:t>
      </w:r>
    </w:p>
    <w:p w14:paraId="3C84B3FD" w14:textId="77777777" w:rsidR="00580816" w:rsidRPr="002E1E76" w:rsidRDefault="00693D06" w:rsidP="0068758D">
      <w:pPr>
        <w:tabs>
          <w:tab w:val="left" w:pos="3261"/>
        </w:tabs>
        <w:spacing w:after="0" w:line="240" w:lineRule="auto"/>
        <w:rPr>
          <w:lang w:val="en-US"/>
        </w:rPr>
      </w:pPr>
      <w:r>
        <w:rPr>
          <w:rFonts w:ascii="Times New Roman" w:eastAsia="Times New Roman" w:hAnsi="Times New Roman" w:cs="Times New Roman"/>
          <w:lang w:val="en-US"/>
        </w:rPr>
        <w:t>Do not freeze.</w:t>
      </w:r>
    </w:p>
    <w:p w14:paraId="49F9B7DE" w14:textId="77777777" w:rsidR="00DE115E" w:rsidRPr="002E1E76" w:rsidRDefault="00DE115E" w:rsidP="0068758D">
      <w:pPr>
        <w:tabs>
          <w:tab w:val="left" w:pos="3261"/>
        </w:tabs>
        <w:spacing w:after="0" w:line="240" w:lineRule="auto"/>
        <w:rPr>
          <w:lang w:val="en-US"/>
        </w:rPr>
      </w:pPr>
    </w:p>
    <w:p w14:paraId="0C0F9A04" w14:textId="77777777" w:rsidR="00DE115E" w:rsidRPr="002E1E76" w:rsidRDefault="00693D06" w:rsidP="0068758D">
      <w:pPr>
        <w:tabs>
          <w:tab w:val="left" w:pos="3261"/>
        </w:tabs>
        <w:spacing w:after="0" w:line="240" w:lineRule="auto"/>
        <w:rPr>
          <w:lang w:val="en-US"/>
        </w:rPr>
      </w:pPr>
      <w:r>
        <w:rPr>
          <w:rFonts w:ascii="Times New Roman" w:eastAsia="Times New Roman" w:hAnsi="Times New Roman" w:cs="Times New Roman"/>
          <w:lang w:val="en-US"/>
        </w:rPr>
        <w:t>Do not use this medicine if you notice that</w:t>
      </w:r>
      <w:r w:rsidR="00A65CC1" w:rsidRPr="002E1E76">
        <w:rPr>
          <w:rFonts w:ascii="Times New Roman" w:eastAsia="Times New Roman" w:hAnsi="Times New Roman" w:cs="Times New Roman"/>
          <w:lang w:val="en-US"/>
        </w:rPr>
        <w:t xml:space="preserve"> the solution is not clear and contains particles.</w:t>
      </w:r>
    </w:p>
    <w:p w14:paraId="4D94412D" w14:textId="77777777" w:rsidR="00DE115E" w:rsidRPr="002E1E76" w:rsidRDefault="00DE115E" w:rsidP="0068758D">
      <w:pPr>
        <w:tabs>
          <w:tab w:val="left" w:pos="3261"/>
        </w:tabs>
        <w:spacing w:after="0" w:line="240" w:lineRule="auto"/>
        <w:rPr>
          <w:lang w:val="en-US"/>
        </w:rPr>
      </w:pPr>
    </w:p>
    <w:p w14:paraId="4B953E41" w14:textId="77777777" w:rsidR="00DE115E" w:rsidRPr="002E1E76" w:rsidRDefault="00693D06" w:rsidP="0068758D">
      <w:pPr>
        <w:tabs>
          <w:tab w:val="left" w:pos="3261"/>
        </w:tabs>
        <w:spacing w:after="0" w:line="240" w:lineRule="auto"/>
        <w:rPr>
          <w:lang w:val="en-US"/>
        </w:rPr>
      </w:pPr>
      <w:r w:rsidRPr="002E1E76">
        <w:rPr>
          <w:rFonts w:ascii="Times New Roman" w:eastAsia="Times New Roman" w:hAnsi="Times New Roman" w:cs="Times New Roman"/>
          <w:lang w:val="en-US"/>
        </w:rPr>
        <w:t>Nordimet is for single use only. Any used pen should be discarded.</w:t>
      </w:r>
      <w:r w:rsidRPr="002E1E76">
        <w:rPr>
          <w:rFonts w:ascii="Times New Roman" w:eastAsia="Times New Roman" w:hAnsi="Times New Roman" w:cs="Times New Roman"/>
          <w:lang w:val="en-US"/>
        </w:rPr>
        <w:br/>
        <w:t>Do not throw away any medicines via wastewater or household waste. Ask your pharmacist how to throw away medicines you no longer</w:t>
      </w:r>
      <w:r w:rsidR="00BB44D8">
        <w:rPr>
          <w:rFonts w:ascii="Times New Roman" w:eastAsia="Times New Roman" w:hAnsi="Times New Roman" w:cs="Times New Roman"/>
          <w:lang w:val="en-US"/>
        </w:rPr>
        <w:t xml:space="preserve"> use</w:t>
      </w:r>
      <w:r w:rsidRPr="002E1E76">
        <w:rPr>
          <w:rFonts w:ascii="Times New Roman" w:eastAsia="Times New Roman" w:hAnsi="Times New Roman" w:cs="Times New Roman"/>
          <w:lang w:val="en-US"/>
        </w:rPr>
        <w:t>. These measures will help protect the environment.</w:t>
      </w:r>
    </w:p>
    <w:p w14:paraId="37821476" w14:textId="77777777" w:rsidR="00DE115E" w:rsidRPr="002E1E76" w:rsidRDefault="00DE115E" w:rsidP="0068758D">
      <w:pPr>
        <w:tabs>
          <w:tab w:val="left" w:pos="3261"/>
        </w:tabs>
        <w:spacing w:after="0" w:line="240" w:lineRule="auto"/>
        <w:rPr>
          <w:lang w:val="en-US"/>
        </w:rPr>
      </w:pPr>
    </w:p>
    <w:p w14:paraId="1457CC56" w14:textId="77777777" w:rsidR="00DE115E" w:rsidRPr="002E1E76" w:rsidRDefault="00DE115E" w:rsidP="0068758D">
      <w:pPr>
        <w:tabs>
          <w:tab w:val="left" w:pos="3261"/>
        </w:tabs>
        <w:spacing w:after="0" w:line="240" w:lineRule="auto"/>
        <w:rPr>
          <w:lang w:val="en-US"/>
        </w:rPr>
      </w:pPr>
    </w:p>
    <w:p w14:paraId="0746AE13" w14:textId="0755D034" w:rsidR="00DE115E" w:rsidRPr="002E1E76" w:rsidRDefault="00693D06" w:rsidP="003418F3">
      <w:pPr>
        <w:tabs>
          <w:tab w:val="left" w:pos="709"/>
        </w:tabs>
        <w:spacing w:after="0" w:line="240" w:lineRule="auto"/>
        <w:rPr>
          <w:lang w:val="en-US"/>
        </w:rPr>
      </w:pPr>
      <w:r w:rsidRPr="002E1E76">
        <w:rPr>
          <w:rFonts w:ascii="Times New Roman" w:eastAsia="Times New Roman" w:hAnsi="Times New Roman" w:cs="Times New Roman"/>
          <w:b/>
          <w:lang w:val="en-US"/>
        </w:rPr>
        <w:t>6.</w:t>
      </w:r>
      <w:r w:rsidR="003418F3">
        <w:rPr>
          <w:rFonts w:ascii="Times New Roman" w:eastAsia="Times New Roman" w:hAnsi="Times New Roman" w:cs="Times New Roman"/>
          <w:b/>
          <w:lang w:val="en-US"/>
        </w:rPr>
        <w:tab/>
      </w:r>
      <w:r w:rsidRPr="002E1E76">
        <w:rPr>
          <w:rFonts w:ascii="Times New Roman" w:eastAsia="Times New Roman" w:hAnsi="Times New Roman" w:cs="Times New Roman"/>
          <w:b/>
          <w:lang w:val="en-US"/>
        </w:rPr>
        <w:t>Contents of the pack and other information</w:t>
      </w:r>
    </w:p>
    <w:p w14:paraId="3D90D689" w14:textId="77777777" w:rsidR="00DE115E" w:rsidRPr="002E1E76" w:rsidRDefault="00DE115E" w:rsidP="0068758D">
      <w:pPr>
        <w:tabs>
          <w:tab w:val="left" w:pos="3261"/>
        </w:tabs>
        <w:spacing w:after="0" w:line="240" w:lineRule="auto"/>
        <w:rPr>
          <w:lang w:val="en-US"/>
        </w:rPr>
      </w:pPr>
    </w:p>
    <w:p w14:paraId="7883121E" w14:textId="77777777" w:rsidR="00DE115E" w:rsidRPr="002E1E76" w:rsidRDefault="00693D06" w:rsidP="0068758D">
      <w:pPr>
        <w:tabs>
          <w:tab w:val="left" w:pos="2410"/>
          <w:tab w:val="left" w:pos="3261"/>
        </w:tabs>
        <w:spacing w:after="0" w:line="240" w:lineRule="auto"/>
        <w:rPr>
          <w:lang w:val="en-US"/>
        </w:rPr>
      </w:pPr>
      <w:r w:rsidRPr="002E1E76">
        <w:rPr>
          <w:rFonts w:ascii="Times New Roman" w:eastAsia="Times New Roman" w:hAnsi="Times New Roman" w:cs="Times New Roman"/>
          <w:b/>
          <w:lang w:val="en-US"/>
        </w:rPr>
        <w:t>What Nordimet contains</w:t>
      </w:r>
    </w:p>
    <w:p w14:paraId="575B0C9F" w14:textId="77777777" w:rsidR="00DE115E" w:rsidRPr="002E1E76" w:rsidRDefault="00693D06" w:rsidP="0068758D">
      <w:pPr>
        <w:tabs>
          <w:tab w:val="left" w:pos="3261"/>
        </w:tabs>
        <w:spacing w:after="0" w:line="240" w:lineRule="auto"/>
        <w:rPr>
          <w:lang w:val="en-US"/>
        </w:rPr>
      </w:pPr>
      <w:r w:rsidRPr="002E1E76">
        <w:rPr>
          <w:rFonts w:ascii="Times New Roman" w:eastAsia="Times New Roman" w:hAnsi="Times New Roman" w:cs="Times New Roman"/>
          <w:lang w:val="en-US"/>
        </w:rPr>
        <w:t>The active substance is methotrexate. 1</w:t>
      </w:r>
      <w:r w:rsidR="00DE5C2E">
        <w:rPr>
          <w:rFonts w:ascii="Times New Roman" w:eastAsia="Times New Roman" w:hAnsi="Times New Roman" w:cs="Times New Roman"/>
          <w:lang w:val="en-US"/>
        </w:rPr>
        <w:t>.</w:t>
      </w:r>
      <w:r w:rsidR="00773B5C">
        <w:rPr>
          <w:rFonts w:ascii="Times New Roman" w:eastAsia="Times New Roman" w:hAnsi="Times New Roman" w:cs="Times New Roman"/>
          <w:lang w:val="en-US"/>
        </w:rPr>
        <w:t>0</w:t>
      </w:r>
      <w:r w:rsidRPr="002E1E76">
        <w:rPr>
          <w:rFonts w:ascii="Times New Roman" w:eastAsia="Times New Roman" w:hAnsi="Times New Roman" w:cs="Times New Roman"/>
          <w:lang w:val="en-US"/>
        </w:rPr>
        <w:t> ml of solution contains 25 mg methotrexate.</w:t>
      </w:r>
    </w:p>
    <w:p w14:paraId="5B001630" w14:textId="77777777" w:rsidR="00DE115E" w:rsidRPr="002E1E76" w:rsidRDefault="00693D06" w:rsidP="0068758D">
      <w:pPr>
        <w:tabs>
          <w:tab w:val="left" w:pos="3261"/>
        </w:tabs>
        <w:spacing w:after="0" w:line="240" w:lineRule="auto"/>
        <w:rPr>
          <w:lang w:val="en-US"/>
        </w:rPr>
      </w:pPr>
      <w:r w:rsidRPr="002E1E76">
        <w:rPr>
          <w:rFonts w:ascii="Times New Roman" w:eastAsia="Times New Roman" w:hAnsi="Times New Roman" w:cs="Times New Roman"/>
          <w:lang w:val="en-US"/>
        </w:rPr>
        <w:t>The other ingredients are sodium chloride, sodium hydroxide and water for injections.</w:t>
      </w:r>
    </w:p>
    <w:p w14:paraId="2D6014E4" w14:textId="77777777" w:rsidR="00DE115E" w:rsidRPr="002E1E76" w:rsidRDefault="00DE115E" w:rsidP="0068758D">
      <w:pPr>
        <w:tabs>
          <w:tab w:val="left" w:pos="3261"/>
        </w:tabs>
        <w:spacing w:after="0" w:line="240" w:lineRule="auto"/>
        <w:rPr>
          <w:lang w:val="en-US"/>
        </w:rPr>
      </w:pPr>
    </w:p>
    <w:p w14:paraId="5A0E466B" w14:textId="77777777" w:rsidR="00DE115E" w:rsidRPr="002E1E76" w:rsidRDefault="00693D06" w:rsidP="0068758D">
      <w:pPr>
        <w:tabs>
          <w:tab w:val="left" w:pos="3261"/>
        </w:tabs>
        <w:spacing w:after="0" w:line="240" w:lineRule="auto"/>
        <w:rPr>
          <w:lang w:val="en-US"/>
        </w:rPr>
      </w:pPr>
      <w:r w:rsidRPr="002E1E76">
        <w:rPr>
          <w:rFonts w:ascii="Times New Roman" w:eastAsia="Times New Roman" w:hAnsi="Times New Roman" w:cs="Times New Roman"/>
          <w:lang w:val="en-US"/>
        </w:rPr>
        <w:t>The following pens are available:</w:t>
      </w:r>
    </w:p>
    <w:p w14:paraId="70B05DAC" w14:textId="77777777" w:rsidR="00DE115E" w:rsidRPr="002E1E76" w:rsidRDefault="00693D06" w:rsidP="0068758D">
      <w:pPr>
        <w:tabs>
          <w:tab w:val="left" w:pos="3261"/>
        </w:tabs>
        <w:spacing w:after="0" w:line="240" w:lineRule="auto"/>
        <w:rPr>
          <w:lang w:val="en-US"/>
        </w:rPr>
      </w:pPr>
      <w:r w:rsidRPr="002E1E76">
        <w:rPr>
          <w:rFonts w:ascii="Times New Roman" w:eastAsia="Times New Roman" w:hAnsi="Times New Roman" w:cs="Times New Roman"/>
          <w:lang w:val="en-US"/>
        </w:rPr>
        <w:t xml:space="preserve">Pre-filled pens of 0.3 ml containing 7.5 mg methotrexate. </w:t>
      </w:r>
    </w:p>
    <w:p w14:paraId="3906716B" w14:textId="77777777" w:rsidR="00DE115E" w:rsidRPr="002E1E76" w:rsidRDefault="00693D06" w:rsidP="0068758D">
      <w:pPr>
        <w:tabs>
          <w:tab w:val="left" w:pos="3261"/>
        </w:tabs>
        <w:spacing w:after="0" w:line="240" w:lineRule="auto"/>
        <w:rPr>
          <w:lang w:val="en-US"/>
        </w:rPr>
      </w:pPr>
      <w:r w:rsidRPr="002E1E76">
        <w:rPr>
          <w:rFonts w:ascii="Times New Roman" w:eastAsia="Times New Roman" w:hAnsi="Times New Roman" w:cs="Times New Roman"/>
          <w:lang w:val="en-US"/>
        </w:rPr>
        <w:t>Pre-filled pens of 0.4 ml containing 10 mg methotrexate</w:t>
      </w:r>
    </w:p>
    <w:p w14:paraId="4739D8EF" w14:textId="77777777" w:rsidR="00DE115E" w:rsidRPr="002E1E76" w:rsidRDefault="00693D06" w:rsidP="0068758D">
      <w:pPr>
        <w:tabs>
          <w:tab w:val="left" w:pos="3261"/>
        </w:tabs>
        <w:spacing w:after="0" w:line="240" w:lineRule="auto"/>
        <w:rPr>
          <w:lang w:val="en-US"/>
        </w:rPr>
      </w:pPr>
      <w:r w:rsidRPr="002E1E76">
        <w:rPr>
          <w:rFonts w:ascii="Times New Roman" w:eastAsia="Times New Roman" w:hAnsi="Times New Roman" w:cs="Times New Roman"/>
          <w:lang w:val="en-US"/>
        </w:rPr>
        <w:t>Pre-filled pens of 0.5 ml containing 12.5 mg methotrexate</w:t>
      </w:r>
    </w:p>
    <w:p w14:paraId="1144121B" w14:textId="77777777" w:rsidR="00DE115E" w:rsidRPr="002E1E76" w:rsidRDefault="00693D06" w:rsidP="0068758D">
      <w:pPr>
        <w:tabs>
          <w:tab w:val="left" w:pos="3261"/>
        </w:tabs>
        <w:spacing w:after="0" w:line="240" w:lineRule="auto"/>
        <w:rPr>
          <w:lang w:val="en-US"/>
        </w:rPr>
      </w:pPr>
      <w:r w:rsidRPr="002E1E76">
        <w:rPr>
          <w:rFonts w:ascii="Times New Roman" w:eastAsia="Times New Roman" w:hAnsi="Times New Roman" w:cs="Times New Roman"/>
          <w:lang w:val="en-US"/>
        </w:rPr>
        <w:t xml:space="preserve">Pre-filled pens of 0.6 ml containing 15 mg methotrexate </w:t>
      </w:r>
    </w:p>
    <w:p w14:paraId="7B776202" w14:textId="77777777" w:rsidR="00DE115E" w:rsidRPr="002E1E76" w:rsidRDefault="00693D06" w:rsidP="0068758D">
      <w:pPr>
        <w:tabs>
          <w:tab w:val="left" w:pos="3261"/>
        </w:tabs>
        <w:spacing w:after="0" w:line="240" w:lineRule="auto"/>
        <w:rPr>
          <w:lang w:val="en-US"/>
        </w:rPr>
      </w:pPr>
      <w:r w:rsidRPr="002E1E76">
        <w:rPr>
          <w:rFonts w:ascii="Times New Roman" w:eastAsia="Times New Roman" w:hAnsi="Times New Roman" w:cs="Times New Roman"/>
          <w:lang w:val="en-US"/>
        </w:rPr>
        <w:t xml:space="preserve">Pre-filled pens of 0.7 ml containing 17.5 mg methotrexate </w:t>
      </w:r>
    </w:p>
    <w:p w14:paraId="2DF7DC84" w14:textId="77777777" w:rsidR="00DE115E" w:rsidRPr="002E1E76" w:rsidRDefault="00693D06" w:rsidP="0068758D">
      <w:pPr>
        <w:tabs>
          <w:tab w:val="left" w:pos="3261"/>
        </w:tabs>
        <w:spacing w:after="0" w:line="240" w:lineRule="auto"/>
        <w:rPr>
          <w:lang w:val="en-US"/>
        </w:rPr>
      </w:pPr>
      <w:r w:rsidRPr="002E1E76">
        <w:rPr>
          <w:rFonts w:ascii="Times New Roman" w:eastAsia="Times New Roman" w:hAnsi="Times New Roman" w:cs="Times New Roman"/>
          <w:lang w:val="en-US"/>
        </w:rPr>
        <w:t xml:space="preserve">Pre-filled pens of 0.8 ml containing 20 mg methotrexate </w:t>
      </w:r>
    </w:p>
    <w:p w14:paraId="18D37C1D" w14:textId="77777777" w:rsidR="00DE115E" w:rsidRPr="002E1E76" w:rsidRDefault="00693D06" w:rsidP="0068758D">
      <w:pPr>
        <w:tabs>
          <w:tab w:val="left" w:pos="3261"/>
        </w:tabs>
        <w:spacing w:after="0" w:line="240" w:lineRule="auto"/>
        <w:rPr>
          <w:lang w:val="en-US"/>
        </w:rPr>
      </w:pPr>
      <w:r w:rsidRPr="002E1E76">
        <w:rPr>
          <w:rFonts w:ascii="Times New Roman" w:eastAsia="Times New Roman" w:hAnsi="Times New Roman" w:cs="Times New Roman"/>
          <w:lang w:val="en-US"/>
        </w:rPr>
        <w:lastRenderedPageBreak/>
        <w:t xml:space="preserve">Pre-filled pens of 0.9 ml containing 22.5 mg methotrexate </w:t>
      </w:r>
    </w:p>
    <w:p w14:paraId="044D14F1" w14:textId="77777777" w:rsidR="00DE115E" w:rsidRPr="002E1E76" w:rsidRDefault="00693D06" w:rsidP="0068758D">
      <w:pPr>
        <w:tabs>
          <w:tab w:val="left" w:pos="3261"/>
        </w:tabs>
        <w:spacing w:after="0" w:line="240" w:lineRule="auto"/>
        <w:rPr>
          <w:lang w:val="en-US"/>
        </w:rPr>
      </w:pPr>
      <w:r w:rsidRPr="002E1E76">
        <w:rPr>
          <w:rFonts w:ascii="Times New Roman" w:eastAsia="Times New Roman" w:hAnsi="Times New Roman" w:cs="Times New Roman"/>
          <w:lang w:val="en-US"/>
        </w:rPr>
        <w:t>Pre-filled pens of 1.0 ml containing 25 mg methotrexate</w:t>
      </w:r>
    </w:p>
    <w:p w14:paraId="1C292211" w14:textId="77777777" w:rsidR="00DE115E" w:rsidRPr="002E1E76" w:rsidRDefault="00DE115E" w:rsidP="0068758D">
      <w:pPr>
        <w:tabs>
          <w:tab w:val="left" w:pos="3261"/>
        </w:tabs>
        <w:spacing w:after="0" w:line="240" w:lineRule="auto"/>
        <w:rPr>
          <w:lang w:val="en-US"/>
        </w:rPr>
      </w:pPr>
    </w:p>
    <w:p w14:paraId="710CA8B6" w14:textId="77777777" w:rsidR="00DE115E" w:rsidRPr="002E1E76" w:rsidRDefault="00693D06" w:rsidP="0068758D">
      <w:pPr>
        <w:tabs>
          <w:tab w:val="left" w:pos="3261"/>
          <w:tab w:val="left" w:pos="4962"/>
        </w:tabs>
        <w:spacing w:after="0" w:line="240" w:lineRule="auto"/>
        <w:rPr>
          <w:lang w:val="en-US"/>
        </w:rPr>
      </w:pPr>
      <w:r w:rsidRPr="002E1E76">
        <w:rPr>
          <w:rFonts w:ascii="Times New Roman" w:eastAsia="Times New Roman" w:hAnsi="Times New Roman" w:cs="Times New Roman"/>
          <w:b/>
          <w:lang w:val="en-US"/>
        </w:rPr>
        <w:t>What Nordimet looks like and contents of the pack</w:t>
      </w:r>
    </w:p>
    <w:p w14:paraId="0DB13359" w14:textId="77777777" w:rsidR="00DE115E" w:rsidRPr="002E1E76" w:rsidRDefault="00693D06" w:rsidP="0068758D">
      <w:pPr>
        <w:tabs>
          <w:tab w:val="left" w:pos="3261"/>
        </w:tabs>
        <w:spacing w:after="0" w:line="240" w:lineRule="auto"/>
        <w:rPr>
          <w:lang w:val="en-US"/>
        </w:rPr>
      </w:pPr>
      <w:r w:rsidRPr="002E1E76">
        <w:rPr>
          <w:rFonts w:ascii="Times New Roman" w:eastAsia="Times New Roman" w:hAnsi="Times New Roman" w:cs="Times New Roman"/>
          <w:lang w:val="en-US"/>
        </w:rPr>
        <w:t xml:space="preserve">Nordimet pre-filled pens contain a clear, yellow solution for injection. </w:t>
      </w:r>
    </w:p>
    <w:p w14:paraId="620BA017" w14:textId="77777777" w:rsidR="00DE115E" w:rsidRPr="002E1E76" w:rsidRDefault="00DE115E" w:rsidP="0068758D">
      <w:pPr>
        <w:tabs>
          <w:tab w:val="left" w:pos="3261"/>
        </w:tabs>
        <w:spacing w:after="0" w:line="240" w:lineRule="auto"/>
        <w:rPr>
          <w:lang w:val="en-US"/>
        </w:rPr>
      </w:pPr>
    </w:p>
    <w:p w14:paraId="73098C7C" w14:textId="5DBF80D9" w:rsidR="00883805" w:rsidRDefault="00693D06" w:rsidP="006D5C0B">
      <w:pPr>
        <w:spacing w:after="0" w:line="240" w:lineRule="auto"/>
        <w:rPr>
          <w:rFonts w:ascii="Times New Roman" w:eastAsia="Times New Roman" w:hAnsi="Times New Roman" w:cs="Times New Roman"/>
          <w:lang w:val="en-US"/>
        </w:rPr>
      </w:pPr>
      <w:bookmarkStart w:id="141" w:name="_Hlk530571631"/>
      <w:r>
        <w:rPr>
          <w:rFonts w:ascii="Times New Roman" w:eastAsia="Times New Roman" w:hAnsi="Times New Roman" w:cs="Times New Roman"/>
          <w:lang w:val="en-US"/>
        </w:rPr>
        <w:t>Nordimet is available in packs containing 1</w:t>
      </w:r>
      <w:r w:rsidR="00DE6741">
        <w:rPr>
          <w:rFonts w:ascii="Times New Roman" w:eastAsia="Times New Roman" w:hAnsi="Times New Roman" w:cs="Times New Roman"/>
          <w:lang w:val="en-US"/>
        </w:rPr>
        <w:t xml:space="preserve"> or 4</w:t>
      </w:r>
      <w:r>
        <w:rPr>
          <w:rFonts w:ascii="Times New Roman" w:eastAsia="Times New Roman" w:hAnsi="Times New Roman" w:cs="Times New Roman"/>
          <w:lang w:val="en-US"/>
        </w:rPr>
        <w:t xml:space="preserve"> pre-filled pen</w:t>
      </w:r>
      <w:r w:rsidR="00DE6741">
        <w:rPr>
          <w:rFonts w:ascii="Times New Roman" w:eastAsia="Times New Roman" w:hAnsi="Times New Roman" w:cs="Times New Roman"/>
          <w:lang w:val="en-US"/>
        </w:rPr>
        <w:t>s</w:t>
      </w:r>
      <w:r>
        <w:rPr>
          <w:rFonts w:ascii="Times New Roman" w:eastAsia="Times New Roman" w:hAnsi="Times New Roman" w:cs="Times New Roman"/>
          <w:lang w:val="en-US"/>
        </w:rPr>
        <w:t xml:space="preserve"> and </w:t>
      </w:r>
      <w:r w:rsidR="004C5960">
        <w:rPr>
          <w:rFonts w:ascii="Times New Roman" w:eastAsia="Times New Roman" w:hAnsi="Times New Roman" w:cs="Times New Roman"/>
          <w:lang w:val="en-US"/>
        </w:rPr>
        <w:t>1</w:t>
      </w:r>
      <w:r w:rsidR="00DE6741">
        <w:rPr>
          <w:rFonts w:ascii="Times New Roman" w:eastAsia="Times New Roman" w:hAnsi="Times New Roman" w:cs="Times New Roman"/>
          <w:lang w:val="en-US"/>
        </w:rPr>
        <w:t xml:space="preserve"> or </w:t>
      </w:r>
      <w:r w:rsidR="004C5960">
        <w:rPr>
          <w:rFonts w:ascii="Times New Roman" w:eastAsia="Times New Roman" w:hAnsi="Times New Roman" w:cs="Times New Roman"/>
          <w:lang w:val="en-US"/>
        </w:rPr>
        <w:t>4</w:t>
      </w:r>
      <w:r>
        <w:rPr>
          <w:rFonts w:ascii="Times New Roman" w:eastAsia="Times New Roman" w:hAnsi="Times New Roman" w:cs="Times New Roman"/>
          <w:lang w:val="en-US"/>
        </w:rPr>
        <w:t xml:space="preserve"> alcohol swab</w:t>
      </w:r>
      <w:r w:rsidR="006A209A">
        <w:rPr>
          <w:rFonts w:ascii="Times New Roman" w:eastAsia="Times New Roman" w:hAnsi="Times New Roman" w:cs="Times New Roman"/>
          <w:lang w:val="en-US"/>
        </w:rPr>
        <w:t>s</w:t>
      </w:r>
      <w:r>
        <w:rPr>
          <w:rFonts w:ascii="Times New Roman" w:eastAsia="Times New Roman" w:hAnsi="Times New Roman" w:cs="Times New Roman"/>
          <w:lang w:val="en-US"/>
        </w:rPr>
        <w:t xml:space="preserve"> and in multipacks </w:t>
      </w:r>
      <w:r w:rsidR="00BE31B5">
        <w:rPr>
          <w:rFonts w:ascii="Times New Roman" w:eastAsia="Times New Roman" w:hAnsi="Times New Roman" w:cs="Times New Roman"/>
          <w:lang w:val="en-US"/>
        </w:rPr>
        <w:t xml:space="preserve">comprising </w:t>
      </w:r>
      <w:r>
        <w:rPr>
          <w:rFonts w:ascii="Times New Roman" w:eastAsia="Times New Roman" w:hAnsi="Times New Roman" w:cs="Times New Roman"/>
          <w:lang w:val="en-US"/>
        </w:rPr>
        <w:t xml:space="preserve">4 </w:t>
      </w:r>
      <w:del w:id="142" w:author="Author">
        <w:r w:rsidR="00BE31B5" w:rsidDel="00C660DB">
          <w:rPr>
            <w:rFonts w:ascii="Times New Roman" w:eastAsia="Times New Roman" w:hAnsi="Times New Roman" w:cs="Times New Roman"/>
            <w:lang w:val="en-US"/>
          </w:rPr>
          <w:delText xml:space="preserve">or </w:delText>
        </w:r>
        <w:r w:rsidDel="00C660DB">
          <w:rPr>
            <w:rFonts w:ascii="Times New Roman" w:eastAsia="Times New Roman" w:hAnsi="Times New Roman" w:cs="Times New Roman"/>
            <w:lang w:val="en-US"/>
          </w:rPr>
          <w:delText xml:space="preserve">6 </w:delText>
        </w:r>
      </w:del>
      <w:r>
        <w:rPr>
          <w:rFonts w:ascii="Times New Roman" w:eastAsia="Times New Roman" w:hAnsi="Times New Roman" w:cs="Times New Roman"/>
          <w:lang w:val="en-US"/>
        </w:rPr>
        <w:t>carton</w:t>
      </w:r>
      <w:r w:rsidR="00DE6741">
        <w:rPr>
          <w:rFonts w:ascii="Times New Roman" w:eastAsia="Times New Roman" w:hAnsi="Times New Roman" w:cs="Times New Roman"/>
          <w:lang w:val="en-US"/>
        </w:rPr>
        <w:t>s</w:t>
      </w:r>
      <w:r>
        <w:rPr>
          <w:rFonts w:ascii="Times New Roman" w:eastAsia="Times New Roman" w:hAnsi="Times New Roman" w:cs="Times New Roman"/>
          <w:lang w:val="en-US"/>
        </w:rPr>
        <w:t>, each containing 1 pre-filled pen and one alcohol swab</w:t>
      </w:r>
      <w:r w:rsidR="004C5960">
        <w:rPr>
          <w:rFonts w:ascii="Times New Roman" w:eastAsia="Times New Roman" w:hAnsi="Times New Roman" w:cs="Times New Roman"/>
          <w:lang w:val="en-US"/>
        </w:rPr>
        <w:t xml:space="preserve">. </w:t>
      </w:r>
    </w:p>
    <w:p w14:paraId="505F7419" w14:textId="77777777" w:rsidR="006D5C0B" w:rsidRDefault="00693D06" w:rsidP="006D5C0B">
      <w:pPr>
        <w:spacing w:after="0" w:line="240" w:lineRule="auto"/>
        <w:rPr>
          <w:rFonts w:ascii="Times New Roman" w:eastAsia="Times New Roman" w:hAnsi="Times New Roman" w:cs="Times New Roman"/>
          <w:lang w:val="en-US"/>
        </w:rPr>
      </w:pPr>
      <w:r>
        <w:rPr>
          <w:rFonts w:ascii="Times New Roman" w:eastAsia="Times New Roman" w:hAnsi="Times New Roman" w:cs="Times New Roman"/>
          <w:lang w:val="en-US"/>
        </w:rPr>
        <w:t>Nordimet is also available</w:t>
      </w:r>
      <w:r w:rsidR="00DE6741">
        <w:rPr>
          <w:rFonts w:ascii="Times New Roman" w:eastAsia="Times New Roman" w:hAnsi="Times New Roman" w:cs="Times New Roman"/>
          <w:lang w:val="en-US"/>
        </w:rPr>
        <w:t xml:space="preserve"> in multipacks </w:t>
      </w:r>
      <w:r w:rsidR="00883805">
        <w:rPr>
          <w:rFonts w:ascii="Times New Roman" w:eastAsia="Times New Roman" w:hAnsi="Times New Roman" w:cs="Times New Roman"/>
          <w:lang w:val="en-US"/>
        </w:rPr>
        <w:t xml:space="preserve">comprising 3 cartons, each containing </w:t>
      </w:r>
      <w:r w:rsidR="006A209A">
        <w:rPr>
          <w:rFonts w:ascii="Times New Roman" w:eastAsia="Times New Roman" w:hAnsi="Times New Roman" w:cs="Times New Roman"/>
          <w:lang w:val="en-US"/>
        </w:rPr>
        <w:t xml:space="preserve">4 </w:t>
      </w:r>
      <w:r w:rsidR="00883805">
        <w:rPr>
          <w:rFonts w:ascii="Times New Roman" w:eastAsia="Times New Roman" w:hAnsi="Times New Roman" w:cs="Times New Roman"/>
          <w:lang w:val="en-US"/>
        </w:rPr>
        <w:t xml:space="preserve">pre-filled </w:t>
      </w:r>
      <w:r w:rsidR="006A209A">
        <w:rPr>
          <w:rFonts w:ascii="Times New Roman" w:eastAsia="Times New Roman" w:hAnsi="Times New Roman" w:cs="Times New Roman"/>
          <w:lang w:val="en-US"/>
        </w:rPr>
        <w:t>pens</w:t>
      </w:r>
      <w:r>
        <w:rPr>
          <w:rFonts w:ascii="Times New Roman" w:eastAsia="Times New Roman" w:hAnsi="Times New Roman" w:cs="Times New Roman"/>
          <w:lang w:val="en-US"/>
        </w:rPr>
        <w:t xml:space="preserve"> and alcohol swabs</w:t>
      </w:r>
      <w:r w:rsidR="008D2CF9">
        <w:rPr>
          <w:rFonts w:ascii="Times New Roman" w:eastAsia="Times New Roman" w:hAnsi="Times New Roman" w:cs="Times New Roman"/>
          <w:lang w:val="en-US"/>
        </w:rPr>
        <w:t>.</w:t>
      </w:r>
    </w:p>
    <w:bookmarkEnd w:id="141"/>
    <w:p w14:paraId="78F5B114" w14:textId="77777777" w:rsidR="006D5C0B" w:rsidRDefault="006D5C0B" w:rsidP="006D5C0B">
      <w:pPr>
        <w:spacing w:after="0" w:line="240" w:lineRule="auto"/>
        <w:rPr>
          <w:rFonts w:ascii="Times New Roman" w:eastAsia="Times New Roman" w:hAnsi="Times New Roman" w:cs="Times New Roman"/>
          <w:lang w:val="en-US"/>
        </w:rPr>
      </w:pPr>
    </w:p>
    <w:p w14:paraId="04974FD8" w14:textId="77777777" w:rsidR="006D5C0B" w:rsidRDefault="00693D06" w:rsidP="006D5C0B">
      <w:pPr>
        <w:spacing w:after="0" w:line="240" w:lineRule="auto"/>
        <w:rPr>
          <w:rFonts w:ascii="Times New Roman" w:eastAsia="Times New Roman" w:hAnsi="Times New Roman" w:cs="Times New Roman"/>
          <w:lang w:val="en-US"/>
        </w:rPr>
      </w:pPr>
      <w:r>
        <w:rPr>
          <w:rFonts w:ascii="Times New Roman" w:eastAsia="Times New Roman" w:hAnsi="Times New Roman" w:cs="Times New Roman"/>
          <w:lang w:val="en-US"/>
        </w:rPr>
        <w:t>Not all pack sizes may be marketed.</w:t>
      </w:r>
    </w:p>
    <w:p w14:paraId="3BDEC372" w14:textId="77777777" w:rsidR="00DE115E" w:rsidRPr="002E1E76" w:rsidRDefault="00693D06" w:rsidP="0068758D">
      <w:pPr>
        <w:tabs>
          <w:tab w:val="left" w:pos="3261"/>
        </w:tabs>
        <w:spacing w:after="0" w:line="240" w:lineRule="auto"/>
        <w:rPr>
          <w:lang w:val="en-US"/>
        </w:rPr>
      </w:pPr>
      <w:r w:rsidRPr="00C053C0">
        <w:rPr>
          <w:rFonts w:ascii="Times New Roman" w:eastAsia="Times New Roman" w:hAnsi="Times New Roman" w:cs="Times New Roman"/>
          <w:lang w:val="en-US"/>
        </w:rPr>
        <w:t xml:space="preserve"> </w:t>
      </w:r>
    </w:p>
    <w:p w14:paraId="6BFCCC2C" w14:textId="77777777" w:rsidR="00DE115E" w:rsidRPr="002E1E76" w:rsidRDefault="00693D06" w:rsidP="0068758D">
      <w:pPr>
        <w:tabs>
          <w:tab w:val="left" w:pos="3261"/>
        </w:tabs>
        <w:spacing w:after="0" w:line="240" w:lineRule="auto"/>
        <w:rPr>
          <w:lang w:val="en-US"/>
        </w:rPr>
      </w:pPr>
      <w:r w:rsidRPr="002E1E76">
        <w:rPr>
          <w:rFonts w:ascii="Times New Roman" w:eastAsia="Times New Roman" w:hAnsi="Times New Roman" w:cs="Times New Roman"/>
          <w:b/>
          <w:lang w:val="en-US"/>
        </w:rPr>
        <w:t xml:space="preserve">Marketing Authorisation Holder </w:t>
      </w:r>
    </w:p>
    <w:p w14:paraId="74E3E058" w14:textId="77777777" w:rsidR="00DE115E" w:rsidRPr="002E1E76" w:rsidRDefault="00693D06" w:rsidP="0068758D">
      <w:pPr>
        <w:tabs>
          <w:tab w:val="left" w:pos="3261"/>
        </w:tabs>
        <w:spacing w:after="0" w:line="240" w:lineRule="auto"/>
        <w:rPr>
          <w:lang w:val="en-US"/>
        </w:rPr>
      </w:pPr>
      <w:r w:rsidRPr="002E1E76">
        <w:rPr>
          <w:rFonts w:ascii="Times New Roman" w:eastAsia="Times New Roman" w:hAnsi="Times New Roman" w:cs="Times New Roman"/>
          <w:lang w:val="en-US"/>
        </w:rPr>
        <w:t xml:space="preserve">Nordic Group </w:t>
      </w:r>
      <w:r w:rsidR="009C4567">
        <w:rPr>
          <w:rFonts w:ascii="Times New Roman" w:eastAsia="Times New Roman" w:hAnsi="Times New Roman" w:cs="Times New Roman"/>
          <w:lang w:val="en-US"/>
        </w:rPr>
        <w:t>B.V.</w:t>
      </w:r>
    </w:p>
    <w:p w14:paraId="652282C2" w14:textId="77777777" w:rsidR="00DE115E" w:rsidRPr="002E1E76" w:rsidRDefault="00693D06" w:rsidP="0068758D">
      <w:pPr>
        <w:tabs>
          <w:tab w:val="left" w:pos="3261"/>
        </w:tabs>
        <w:spacing w:after="0" w:line="240" w:lineRule="auto"/>
        <w:rPr>
          <w:lang w:val="en-US"/>
        </w:rPr>
      </w:pPr>
      <w:r>
        <w:rPr>
          <w:rFonts w:ascii="Times New Roman" w:eastAsia="Times New Roman" w:hAnsi="Times New Roman" w:cs="Times New Roman"/>
          <w:lang w:val="en-US"/>
        </w:rPr>
        <w:t>Siriusdreef 41</w:t>
      </w:r>
    </w:p>
    <w:p w14:paraId="77FF30CD" w14:textId="77777777" w:rsidR="00DE115E" w:rsidRPr="002E1E76" w:rsidRDefault="00693D06" w:rsidP="0068758D">
      <w:pPr>
        <w:tabs>
          <w:tab w:val="left" w:pos="3261"/>
        </w:tabs>
        <w:spacing w:after="0" w:line="240" w:lineRule="auto"/>
        <w:rPr>
          <w:lang w:val="en-US"/>
        </w:rPr>
      </w:pPr>
      <w:r w:rsidRPr="002E1E76">
        <w:rPr>
          <w:rFonts w:ascii="Times New Roman" w:eastAsia="Times New Roman" w:hAnsi="Times New Roman" w:cs="Times New Roman"/>
          <w:lang w:val="en-US"/>
        </w:rPr>
        <w:t>2132 WT Hoofddorp</w:t>
      </w:r>
    </w:p>
    <w:p w14:paraId="140030FF" w14:textId="77777777" w:rsidR="00DE115E" w:rsidRPr="002E1E76" w:rsidRDefault="00693D06" w:rsidP="0068758D">
      <w:pPr>
        <w:tabs>
          <w:tab w:val="left" w:pos="3261"/>
        </w:tabs>
        <w:spacing w:after="0" w:line="240" w:lineRule="auto"/>
        <w:rPr>
          <w:lang w:val="en-US"/>
        </w:rPr>
      </w:pPr>
      <w:r w:rsidRPr="002E1E76">
        <w:rPr>
          <w:rFonts w:ascii="Times New Roman" w:eastAsia="Times New Roman" w:hAnsi="Times New Roman" w:cs="Times New Roman"/>
          <w:lang w:val="en-US"/>
        </w:rPr>
        <w:t>The Netherlands</w:t>
      </w:r>
    </w:p>
    <w:p w14:paraId="66645850" w14:textId="77777777" w:rsidR="00DE115E" w:rsidRPr="002E1E76" w:rsidRDefault="00DE115E" w:rsidP="0068758D">
      <w:pPr>
        <w:tabs>
          <w:tab w:val="left" w:pos="3261"/>
        </w:tabs>
        <w:spacing w:after="0" w:line="240" w:lineRule="auto"/>
        <w:rPr>
          <w:lang w:val="en-US"/>
        </w:rPr>
      </w:pPr>
    </w:p>
    <w:p w14:paraId="329CDF50" w14:textId="77777777" w:rsidR="00DE115E" w:rsidRPr="002E1E76" w:rsidRDefault="00693D06" w:rsidP="0068758D">
      <w:pPr>
        <w:tabs>
          <w:tab w:val="left" w:pos="3261"/>
        </w:tabs>
        <w:spacing w:after="0" w:line="240" w:lineRule="auto"/>
        <w:rPr>
          <w:lang w:val="en-US"/>
        </w:rPr>
      </w:pPr>
      <w:r w:rsidRPr="002E1E76">
        <w:rPr>
          <w:rFonts w:ascii="Times New Roman" w:eastAsia="Times New Roman" w:hAnsi="Times New Roman" w:cs="Times New Roman"/>
          <w:b/>
          <w:lang w:val="en-US"/>
        </w:rPr>
        <w:t>Manufacturer</w:t>
      </w:r>
    </w:p>
    <w:p w14:paraId="0F49214E" w14:textId="77777777" w:rsidR="00DE115E" w:rsidRPr="0079783D" w:rsidRDefault="00693D06" w:rsidP="0068758D">
      <w:pPr>
        <w:tabs>
          <w:tab w:val="left" w:pos="3261"/>
        </w:tabs>
        <w:spacing w:after="0" w:line="240" w:lineRule="auto"/>
        <w:rPr>
          <w:lang w:val="fr-FR"/>
        </w:rPr>
      </w:pPr>
      <w:r w:rsidRPr="0079783D">
        <w:rPr>
          <w:rFonts w:ascii="Times New Roman" w:eastAsia="Times New Roman" w:hAnsi="Times New Roman" w:cs="Times New Roman"/>
          <w:lang w:val="fr-FR"/>
        </w:rPr>
        <w:t xml:space="preserve">CENEXI - Laboratoires </w:t>
      </w:r>
      <w:proofErr w:type="spellStart"/>
      <w:r w:rsidRPr="0079783D">
        <w:rPr>
          <w:rFonts w:ascii="Times New Roman" w:eastAsia="Times New Roman" w:hAnsi="Times New Roman" w:cs="Times New Roman"/>
          <w:lang w:val="fr-FR"/>
        </w:rPr>
        <w:t>Thissen</w:t>
      </w:r>
      <w:proofErr w:type="spellEnd"/>
    </w:p>
    <w:p w14:paraId="038F5A86" w14:textId="77777777" w:rsidR="00DE115E" w:rsidRPr="0079783D" w:rsidRDefault="00693D06" w:rsidP="0068758D">
      <w:pPr>
        <w:tabs>
          <w:tab w:val="left" w:pos="3261"/>
        </w:tabs>
        <w:spacing w:after="0" w:line="240" w:lineRule="auto"/>
        <w:rPr>
          <w:lang w:val="fr-FR"/>
        </w:rPr>
      </w:pPr>
      <w:r w:rsidRPr="0079783D">
        <w:rPr>
          <w:rFonts w:ascii="Times New Roman" w:eastAsia="Times New Roman" w:hAnsi="Times New Roman" w:cs="Times New Roman"/>
          <w:lang w:val="fr-FR"/>
        </w:rPr>
        <w:t>Rue de la Papyrée 2-6</w:t>
      </w:r>
    </w:p>
    <w:p w14:paraId="2D906819" w14:textId="77777777" w:rsidR="00DE115E" w:rsidRPr="00CA3941" w:rsidRDefault="00693D06" w:rsidP="0068758D">
      <w:pPr>
        <w:tabs>
          <w:tab w:val="left" w:pos="3261"/>
        </w:tabs>
        <w:spacing w:after="0" w:line="240" w:lineRule="auto"/>
        <w:rPr>
          <w:lang w:val="en-US"/>
        </w:rPr>
      </w:pPr>
      <w:r w:rsidRPr="00CA3941">
        <w:rPr>
          <w:rFonts w:ascii="Times New Roman" w:hAnsi="Times New Roman"/>
          <w:lang w:val="en-US"/>
        </w:rPr>
        <w:t>B-1420 Braine-</w:t>
      </w:r>
      <w:proofErr w:type="spellStart"/>
      <w:r w:rsidRPr="00CA3941">
        <w:rPr>
          <w:rFonts w:ascii="Times New Roman" w:hAnsi="Times New Roman"/>
          <w:lang w:val="en-US"/>
        </w:rPr>
        <w:t>l’Alleud</w:t>
      </w:r>
      <w:proofErr w:type="spellEnd"/>
    </w:p>
    <w:p w14:paraId="17F66160" w14:textId="77777777" w:rsidR="00DE115E" w:rsidRPr="00CA3941" w:rsidRDefault="00693D06" w:rsidP="0068758D">
      <w:pPr>
        <w:tabs>
          <w:tab w:val="left" w:pos="3261"/>
        </w:tabs>
        <w:spacing w:after="0" w:line="240" w:lineRule="auto"/>
        <w:rPr>
          <w:rFonts w:ascii="Times New Roman" w:hAnsi="Times New Roman"/>
          <w:lang w:val="en-US"/>
        </w:rPr>
      </w:pPr>
      <w:r w:rsidRPr="00CA3941">
        <w:rPr>
          <w:rFonts w:ascii="Times New Roman" w:hAnsi="Times New Roman"/>
          <w:lang w:val="en-US"/>
        </w:rPr>
        <w:t>Belgium</w:t>
      </w:r>
    </w:p>
    <w:p w14:paraId="62024EA1" w14:textId="77777777" w:rsidR="00DE115E" w:rsidRPr="00CA3941" w:rsidRDefault="00DE115E" w:rsidP="0068758D">
      <w:pPr>
        <w:tabs>
          <w:tab w:val="left" w:pos="3261"/>
        </w:tabs>
        <w:spacing w:after="0" w:line="240" w:lineRule="auto"/>
        <w:rPr>
          <w:lang w:val="en-US"/>
        </w:rPr>
      </w:pPr>
    </w:p>
    <w:p w14:paraId="0D8F5D85" w14:textId="77777777" w:rsidR="0087673A" w:rsidRPr="003418F3" w:rsidRDefault="00693D06" w:rsidP="0087673A">
      <w:pPr>
        <w:tabs>
          <w:tab w:val="left" w:pos="3261"/>
        </w:tabs>
        <w:spacing w:after="0" w:line="240" w:lineRule="auto"/>
        <w:rPr>
          <w:rFonts w:ascii="Times New Roman" w:hAnsi="Times New Roman"/>
          <w:lang w:val="en-US"/>
        </w:rPr>
      </w:pPr>
      <w:r w:rsidRPr="003418F3">
        <w:rPr>
          <w:rFonts w:ascii="Times New Roman" w:hAnsi="Times New Roman"/>
          <w:lang w:val="en-US"/>
        </w:rPr>
        <w:t>Sever Pharma Solutions AB</w:t>
      </w:r>
    </w:p>
    <w:p w14:paraId="5003616D" w14:textId="77777777" w:rsidR="0087673A" w:rsidRPr="003418F3" w:rsidRDefault="00693D06" w:rsidP="0087673A">
      <w:pPr>
        <w:tabs>
          <w:tab w:val="left" w:pos="3261"/>
        </w:tabs>
        <w:spacing w:after="0" w:line="240" w:lineRule="auto"/>
        <w:rPr>
          <w:rFonts w:ascii="Times New Roman" w:hAnsi="Times New Roman"/>
          <w:lang w:val="en-US"/>
        </w:rPr>
      </w:pPr>
      <w:proofErr w:type="spellStart"/>
      <w:r w:rsidRPr="003418F3">
        <w:rPr>
          <w:rFonts w:ascii="Times New Roman" w:hAnsi="Times New Roman"/>
          <w:lang w:val="en-US"/>
        </w:rPr>
        <w:t>Agneslundsvagen</w:t>
      </w:r>
      <w:proofErr w:type="spellEnd"/>
      <w:r w:rsidRPr="003418F3">
        <w:rPr>
          <w:rFonts w:ascii="Times New Roman" w:hAnsi="Times New Roman"/>
          <w:lang w:val="en-US"/>
        </w:rPr>
        <w:t xml:space="preserve"> 27</w:t>
      </w:r>
    </w:p>
    <w:p w14:paraId="2CBD6F96" w14:textId="77777777" w:rsidR="0087673A" w:rsidRPr="003418F3" w:rsidRDefault="00693D06" w:rsidP="0087673A">
      <w:pPr>
        <w:tabs>
          <w:tab w:val="left" w:pos="3261"/>
        </w:tabs>
        <w:spacing w:after="0" w:line="240" w:lineRule="auto"/>
        <w:rPr>
          <w:rFonts w:ascii="Times New Roman" w:hAnsi="Times New Roman"/>
        </w:rPr>
      </w:pPr>
      <w:r w:rsidRPr="003418F3">
        <w:rPr>
          <w:rFonts w:ascii="Times New Roman" w:hAnsi="Times New Roman"/>
        </w:rPr>
        <w:t>P.O. Box 590</w:t>
      </w:r>
    </w:p>
    <w:p w14:paraId="7A6E90ED" w14:textId="77777777" w:rsidR="0087673A" w:rsidRPr="003418F3" w:rsidRDefault="00693D06" w:rsidP="0087673A">
      <w:pPr>
        <w:tabs>
          <w:tab w:val="left" w:pos="3261"/>
        </w:tabs>
        <w:spacing w:after="0" w:line="240" w:lineRule="auto"/>
        <w:rPr>
          <w:rFonts w:ascii="Times New Roman" w:hAnsi="Times New Roman"/>
        </w:rPr>
      </w:pPr>
      <w:r w:rsidRPr="003418F3">
        <w:rPr>
          <w:rFonts w:ascii="Times New Roman" w:hAnsi="Times New Roman"/>
        </w:rPr>
        <w:t>SE-201 25 Malmo</w:t>
      </w:r>
    </w:p>
    <w:p w14:paraId="7EBAC037" w14:textId="77777777" w:rsidR="0087673A" w:rsidRPr="003418F3" w:rsidRDefault="00693D06" w:rsidP="0087673A">
      <w:pPr>
        <w:tabs>
          <w:tab w:val="left" w:pos="3261"/>
        </w:tabs>
        <w:spacing w:after="0" w:line="240" w:lineRule="auto"/>
        <w:rPr>
          <w:rFonts w:ascii="Times New Roman" w:eastAsia="Times New Roman" w:hAnsi="Times New Roman" w:cs="Times New Roman"/>
        </w:rPr>
      </w:pPr>
      <w:r w:rsidRPr="003418F3">
        <w:rPr>
          <w:rFonts w:ascii="Times New Roman" w:eastAsia="Times New Roman" w:hAnsi="Times New Roman" w:cs="Times New Roman"/>
        </w:rPr>
        <w:t>Sweden</w:t>
      </w:r>
    </w:p>
    <w:p w14:paraId="5D6D0261" w14:textId="77777777" w:rsidR="00B03782" w:rsidRPr="003418F3" w:rsidRDefault="00B03782" w:rsidP="0087673A">
      <w:pPr>
        <w:tabs>
          <w:tab w:val="left" w:pos="3261"/>
        </w:tabs>
        <w:spacing w:after="0" w:line="240" w:lineRule="auto"/>
        <w:rPr>
          <w:rFonts w:ascii="Times New Roman" w:eastAsia="Times New Roman" w:hAnsi="Times New Roman" w:cs="Times New Roman"/>
        </w:rPr>
      </w:pPr>
    </w:p>
    <w:p w14:paraId="3A011B94" w14:textId="77777777" w:rsidR="00B03782" w:rsidRPr="003418F3" w:rsidRDefault="00693D06" w:rsidP="00B03782">
      <w:pPr>
        <w:tabs>
          <w:tab w:val="left" w:pos="3261"/>
        </w:tabs>
        <w:spacing w:after="0" w:line="240" w:lineRule="auto"/>
        <w:rPr>
          <w:rFonts w:ascii="Times New Roman" w:hAnsi="Times New Roman"/>
        </w:rPr>
      </w:pPr>
      <w:r w:rsidRPr="003418F3">
        <w:rPr>
          <w:rFonts w:ascii="Times New Roman" w:hAnsi="Times New Roman"/>
        </w:rPr>
        <w:t>FUJIFILM Diosynth Biotechnologies Denmark ApS</w:t>
      </w:r>
    </w:p>
    <w:p w14:paraId="578BDC86" w14:textId="77777777" w:rsidR="00B03782" w:rsidRPr="003418F3" w:rsidRDefault="00693D06" w:rsidP="00B03782">
      <w:pPr>
        <w:tabs>
          <w:tab w:val="left" w:pos="3261"/>
        </w:tabs>
        <w:spacing w:after="0" w:line="240" w:lineRule="auto"/>
        <w:rPr>
          <w:rFonts w:ascii="Times New Roman" w:hAnsi="Times New Roman"/>
        </w:rPr>
      </w:pPr>
      <w:r w:rsidRPr="003418F3">
        <w:rPr>
          <w:rFonts w:ascii="Times New Roman" w:hAnsi="Times New Roman"/>
        </w:rPr>
        <w:t>Biotek Allé 1</w:t>
      </w:r>
    </w:p>
    <w:p w14:paraId="2B97DFC4" w14:textId="77777777" w:rsidR="00B03782" w:rsidRPr="003418F3" w:rsidRDefault="00693D06" w:rsidP="00B03782">
      <w:pPr>
        <w:tabs>
          <w:tab w:val="left" w:pos="3261"/>
        </w:tabs>
        <w:spacing w:after="0" w:line="240" w:lineRule="auto"/>
        <w:rPr>
          <w:rFonts w:ascii="Times New Roman" w:hAnsi="Times New Roman"/>
          <w:lang w:val="en-GB"/>
        </w:rPr>
      </w:pPr>
      <w:r w:rsidRPr="003418F3">
        <w:rPr>
          <w:rFonts w:ascii="Times New Roman" w:hAnsi="Times New Roman"/>
          <w:lang w:val="en-GB"/>
        </w:rPr>
        <w:t>3400 Hillerød</w:t>
      </w:r>
    </w:p>
    <w:p w14:paraId="7C7028EF" w14:textId="77777777" w:rsidR="00B03782" w:rsidRPr="003418F3" w:rsidRDefault="00693D06" w:rsidP="00B03782">
      <w:pPr>
        <w:tabs>
          <w:tab w:val="left" w:pos="3261"/>
        </w:tabs>
        <w:spacing w:after="0" w:line="240" w:lineRule="auto"/>
        <w:rPr>
          <w:rFonts w:ascii="Times New Roman" w:hAnsi="Times New Roman"/>
          <w:lang w:val="en-GB"/>
        </w:rPr>
      </w:pPr>
      <w:r w:rsidRPr="003418F3">
        <w:rPr>
          <w:rFonts w:ascii="Times New Roman" w:hAnsi="Times New Roman"/>
          <w:lang w:val="en-GB"/>
        </w:rPr>
        <w:t>Denmark</w:t>
      </w:r>
    </w:p>
    <w:p w14:paraId="75DF44A5" w14:textId="77777777" w:rsidR="0087673A" w:rsidRPr="002E1E76" w:rsidRDefault="0087673A" w:rsidP="0087673A">
      <w:pPr>
        <w:tabs>
          <w:tab w:val="left" w:pos="3261"/>
        </w:tabs>
        <w:spacing w:after="0" w:line="240" w:lineRule="auto"/>
        <w:rPr>
          <w:lang w:val="en-US"/>
        </w:rPr>
      </w:pPr>
    </w:p>
    <w:p w14:paraId="11595678" w14:textId="77777777" w:rsidR="00DE115E" w:rsidRDefault="00693D06" w:rsidP="0068758D">
      <w:pPr>
        <w:tabs>
          <w:tab w:val="left" w:pos="3261"/>
        </w:tabs>
        <w:spacing w:after="0" w:line="240" w:lineRule="auto"/>
        <w:rPr>
          <w:rFonts w:ascii="Times New Roman" w:eastAsia="Times New Roman" w:hAnsi="Times New Roman" w:cs="Times New Roman"/>
          <w:b/>
          <w:lang w:val="en-US"/>
        </w:rPr>
      </w:pPr>
      <w:r w:rsidRPr="002E1E76">
        <w:rPr>
          <w:rFonts w:ascii="Times New Roman" w:eastAsia="Times New Roman" w:hAnsi="Times New Roman" w:cs="Times New Roman"/>
          <w:b/>
          <w:lang w:val="en-US"/>
        </w:rPr>
        <w:t xml:space="preserve">This leaflet was last revised in </w:t>
      </w:r>
    </w:p>
    <w:p w14:paraId="2B56FC0F" w14:textId="77777777" w:rsidR="00BB44D8" w:rsidRDefault="00BB44D8" w:rsidP="0068758D">
      <w:pPr>
        <w:tabs>
          <w:tab w:val="left" w:pos="3261"/>
        </w:tabs>
        <w:spacing w:after="0" w:line="240" w:lineRule="auto"/>
        <w:rPr>
          <w:rFonts w:ascii="Times New Roman" w:eastAsia="Times New Roman" w:hAnsi="Times New Roman" w:cs="Times New Roman"/>
          <w:b/>
          <w:lang w:val="en-US"/>
        </w:rPr>
      </w:pPr>
    </w:p>
    <w:p w14:paraId="43108359" w14:textId="77777777" w:rsidR="00BB44D8" w:rsidRDefault="00693D06" w:rsidP="0068758D">
      <w:pPr>
        <w:tabs>
          <w:tab w:val="left" w:pos="3261"/>
        </w:tabs>
        <w:spacing w:after="0" w:line="240" w:lineRule="auto"/>
        <w:rPr>
          <w:rFonts w:ascii="Times New Roman" w:eastAsia="Times New Roman" w:hAnsi="Times New Roman" w:cs="Times New Roman"/>
          <w:lang w:val="en-US"/>
        </w:rPr>
      </w:pPr>
      <w:r>
        <w:rPr>
          <w:rFonts w:ascii="Times New Roman" w:eastAsia="Times New Roman" w:hAnsi="Times New Roman" w:cs="Times New Roman"/>
          <w:b/>
          <w:lang w:val="en-US"/>
        </w:rPr>
        <w:t>Other sources of information</w:t>
      </w:r>
    </w:p>
    <w:p w14:paraId="6B8BB423" w14:textId="77777777" w:rsidR="00BB44D8" w:rsidRPr="00BB44D8" w:rsidRDefault="00693D06" w:rsidP="0068758D">
      <w:pPr>
        <w:tabs>
          <w:tab w:val="left" w:pos="3261"/>
        </w:tabs>
        <w:spacing w:after="0" w:line="240" w:lineRule="auto"/>
        <w:rPr>
          <w:lang w:val="en-US"/>
        </w:rPr>
      </w:pPr>
      <w:r>
        <w:rPr>
          <w:rFonts w:ascii="Times New Roman" w:eastAsia="Times New Roman" w:hAnsi="Times New Roman" w:cs="Times New Roman"/>
          <w:lang w:val="en-US"/>
        </w:rPr>
        <w:t xml:space="preserve">Detailed information on this medicine is available on the European Medicines Agency web site: </w:t>
      </w:r>
      <w:r w:rsidRPr="003A795D">
        <w:rPr>
          <w:rFonts w:ascii="Times New Roman" w:eastAsia="Times New Roman" w:hAnsi="Times New Roman" w:cs="Times New Roman"/>
          <w:color w:val="227ACB"/>
          <w:lang w:val="en-US"/>
        </w:rPr>
        <w:t>http//www.ema.europa.eu</w:t>
      </w:r>
      <w:r>
        <w:rPr>
          <w:rFonts w:ascii="Times New Roman" w:eastAsia="Times New Roman" w:hAnsi="Times New Roman" w:cs="Times New Roman"/>
          <w:lang w:val="en-US"/>
        </w:rPr>
        <w:t xml:space="preserve">. </w:t>
      </w:r>
    </w:p>
    <w:p w14:paraId="698A9581" w14:textId="77777777" w:rsidR="001E6CBE" w:rsidRDefault="00693D06">
      <w:pPr>
        <w:widowControl/>
        <w:spacing w:after="0" w:line="240" w:lineRule="auto"/>
        <w:rPr>
          <w:lang w:val="en-GB"/>
        </w:rPr>
      </w:pPr>
      <w:r>
        <w:rPr>
          <w:lang w:val="en-GB"/>
        </w:rPr>
        <w:br w:type="page"/>
      </w:r>
    </w:p>
    <w:p w14:paraId="04965A32" w14:textId="77777777" w:rsidR="001E6CBE" w:rsidRPr="002E1E76" w:rsidRDefault="00693D06" w:rsidP="001E6CBE">
      <w:pPr>
        <w:spacing w:after="0" w:line="240" w:lineRule="auto"/>
        <w:jc w:val="center"/>
        <w:rPr>
          <w:lang w:val="en-US"/>
        </w:rPr>
      </w:pPr>
      <w:r w:rsidRPr="002E1E76">
        <w:rPr>
          <w:rFonts w:ascii="Times New Roman" w:eastAsia="Times New Roman" w:hAnsi="Times New Roman" w:cs="Times New Roman"/>
          <w:b/>
          <w:lang w:val="en-US"/>
        </w:rPr>
        <w:lastRenderedPageBreak/>
        <w:t>Package leaflet: Information for the user</w:t>
      </w:r>
    </w:p>
    <w:p w14:paraId="170EEBF6" w14:textId="77777777" w:rsidR="001E6CBE" w:rsidRPr="002E1E76" w:rsidRDefault="001E6CBE" w:rsidP="001E6CBE">
      <w:pPr>
        <w:spacing w:after="0" w:line="240" w:lineRule="auto"/>
        <w:jc w:val="center"/>
        <w:rPr>
          <w:lang w:val="en-US"/>
        </w:rPr>
      </w:pPr>
    </w:p>
    <w:p w14:paraId="327EEDE5" w14:textId="77777777" w:rsidR="001E6CBE" w:rsidRPr="002E1E76" w:rsidRDefault="00693D06" w:rsidP="001E6CBE">
      <w:pPr>
        <w:spacing w:after="0" w:line="240" w:lineRule="auto"/>
        <w:jc w:val="center"/>
        <w:rPr>
          <w:lang w:val="en-US"/>
        </w:rPr>
      </w:pPr>
      <w:r w:rsidRPr="002E1E76">
        <w:rPr>
          <w:rFonts w:ascii="Times New Roman" w:eastAsia="Times New Roman" w:hAnsi="Times New Roman" w:cs="Times New Roman"/>
          <w:b/>
          <w:lang w:val="en-US"/>
        </w:rPr>
        <w:t>Nordimet 7.5 mg solution</w:t>
      </w:r>
      <w:r>
        <w:rPr>
          <w:rFonts w:ascii="Times New Roman" w:eastAsia="Times New Roman" w:hAnsi="Times New Roman" w:cs="Times New Roman"/>
          <w:b/>
          <w:lang w:val="en-US"/>
        </w:rPr>
        <w:t xml:space="preserve"> for injection in pre-filled syringe</w:t>
      </w:r>
    </w:p>
    <w:p w14:paraId="4A794681" w14:textId="77777777" w:rsidR="001E6CBE" w:rsidRPr="002E1E76" w:rsidRDefault="00693D06" w:rsidP="001E6CBE">
      <w:pPr>
        <w:spacing w:after="0" w:line="240" w:lineRule="auto"/>
        <w:jc w:val="center"/>
        <w:rPr>
          <w:lang w:val="en-US"/>
        </w:rPr>
      </w:pPr>
      <w:r w:rsidRPr="002E1E76">
        <w:rPr>
          <w:rFonts w:ascii="Times New Roman" w:eastAsia="Times New Roman" w:hAnsi="Times New Roman" w:cs="Times New Roman"/>
          <w:b/>
          <w:lang w:val="en-US"/>
        </w:rPr>
        <w:t>Nordimet 10 mg solution</w:t>
      </w:r>
      <w:r>
        <w:rPr>
          <w:rFonts w:ascii="Times New Roman" w:eastAsia="Times New Roman" w:hAnsi="Times New Roman" w:cs="Times New Roman"/>
          <w:b/>
          <w:lang w:val="en-US"/>
        </w:rPr>
        <w:t xml:space="preserve"> for injection in pre-filled syringe</w:t>
      </w:r>
    </w:p>
    <w:p w14:paraId="29929450" w14:textId="77777777" w:rsidR="001E6CBE" w:rsidRPr="002E1E76" w:rsidRDefault="00693D06" w:rsidP="001E6CBE">
      <w:pPr>
        <w:spacing w:after="0" w:line="240" w:lineRule="auto"/>
        <w:jc w:val="center"/>
        <w:rPr>
          <w:lang w:val="en-US"/>
        </w:rPr>
      </w:pPr>
      <w:r w:rsidRPr="002E1E76">
        <w:rPr>
          <w:rFonts w:ascii="Times New Roman" w:eastAsia="Times New Roman" w:hAnsi="Times New Roman" w:cs="Times New Roman"/>
          <w:b/>
          <w:lang w:val="en-US"/>
        </w:rPr>
        <w:t>Nordimet 12.5 mg solution</w:t>
      </w:r>
      <w:r>
        <w:rPr>
          <w:rFonts w:ascii="Times New Roman" w:eastAsia="Times New Roman" w:hAnsi="Times New Roman" w:cs="Times New Roman"/>
          <w:b/>
          <w:lang w:val="en-US"/>
        </w:rPr>
        <w:t xml:space="preserve"> for injection in pre-filled syringe</w:t>
      </w:r>
    </w:p>
    <w:p w14:paraId="7750858B" w14:textId="77777777" w:rsidR="001E6CBE" w:rsidRPr="002E1E76" w:rsidRDefault="00693D06" w:rsidP="001E6CBE">
      <w:pPr>
        <w:spacing w:after="0" w:line="240" w:lineRule="auto"/>
        <w:jc w:val="center"/>
        <w:rPr>
          <w:lang w:val="en-US"/>
        </w:rPr>
      </w:pPr>
      <w:r w:rsidRPr="002E1E76">
        <w:rPr>
          <w:rFonts w:ascii="Times New Roman" w:eastAsia="Times New Roman" w:hAnsi="Times New Roman" w:cs="Times New Roman"/>
          <w:b/>
          <w:lang w:val="en-US"/>
        </w:rPr>
        <w:t xml:space="preserve">Nordimet 15 mg solution for injection in </w:t>
      </w:r>
      <w:r>
        <w:rPr>
          <w:rFonts w:ascii="Times New Roman" w:eastAsia="Times New Roman" w:hAnsi="Times New Roman" w:cs="Times New Roman"/>
          <w:b/>
          <w:lang w:val="en-US"/>
        </w:rPr>
        <w:t>pre-filled syringe</w:t>
      </w:r>
    </w:p>
    <w:p w14:paraId="67202672" w14:textId="77777777" w:rsidR="001E6CBE" w:rsidRPr="002E1E76" w:rsidRDefault="00693D06" w:rsidP="001E6CBE">
      <w:pPr>
        <w:spacing w:after="0" w:line="240" w:lineRule="auto"/>
        <w:jc w:val="center"/>
        <w:rPr>
          <w:lang w:val="en-US"/>
        </w:rPr>
      </w:pPr>
      <w:r w:rsidRPr="002E1E76">
        <w:rPr>
          <w:rFonts w:ascii="Times New Roman" w:eastAsia="Times New Roman" w:hAnsi="Times New Roman" w:cs="Times New Roman"/>
          <w:b/>
          <w:lang w:val="en-US"/>
        </w:rPr>
        <w:t>Nordimet 17.5 mg solution</w:t>
      </w:r>
      <w:r>
        <w:rPr>
          <w:rFonts w:ascii="Times New Roman" w:eastAsia="Times New Roman" w:hAnsi="Times New Roman" w:cs="Times New Roman"/>
          <w:b/>
          <w:lang w:val="en-US"/>
        </w:rPr>
        <w:t xml:space="preserve"> for injection in pre-filled syringe</w:t>
      </w:r>
    </w:p>
    <w:p w14:paraId="576FD47B" w14:textId="77777777" w:rsidR="001E6CBE" w:rsidRPr="002E1E76" w:rsidRDefault="00693D06" w:rsidP="001E6CBE">
      <w:pPr>
        <w:spacing w:after="0" w:line="240" w:lineRule="auto"/>
        <w:jc w:val="center"/>
        <w:rPr>
          <w:lang w:val="en-US"/>
        </w:rPr>
      </w:pPr>
      <w:r w:rsidRPr="002E1E76">
        <w:rPr>
          <w:rFonts w:ascii="Times New Roman" w:eastAsia="Times New Roman" w:hAnsi="Times New Roman" w:cs="Times New Roman"/>
          <w:b/>
          <w:lang w:val="en-US"/>
        </w:rPr>
        <w:t>Nordimet 20 mg solution</w:t>
      </w:r>
      <w:r>
        <w:rPr>
          <w:rFonts w:ascii="Times New Roman" w:eastAsia="Times New Roman" w:hAnsi="Times New Roman" w:cs="Times New Roman"/>
          <w:b/>
          <w:lang w:val="en-US"/>
        </w:rPr>
        <w:t xml:space="preserve"> for injection in pre-filled syringe</w:t>
      </w:r>
    </w:p>
    <w:p w14:paraId="78375031" w14:textId="77777777" w:rsidR="001E6CBE" w:rsidRPr="002E1E76" w:rsidRDefault="00693D06" w:rsidP="001E6CBE">
      <w:pPr>
        <w:spacing w:after="0" w:line="240" w:lineRule="auto"/>
        <w:jc w:val="center"/>
        <w:rPr>
          <w:lang w:val="en-US"/>
        </w:rPr>
      </w:pPr>
      <w:r w:rsidRPr="002E1E76">
        <w:rPr>
          <w:rFonts w:ascii="Times New Roman" w:eastAsia="Times New Roman" w:hAnsi="Times New Roman" w:cs="Times New Roman"/>
          <w:b/>
          <w:lang w:val="en-US"/>
        </w:rPr>
        <w:t>Nordimet 22.5 mg solution</w:t>
      </w:r>
      <w:r>
        <w:rPr>
          <w:rFonts w:ascii="Times New Roman" w:eastAsia="Times New Roman" w:hAnsi="Times New Roman" w:cs="Times New Roman"/>
          <w:b/>
          <w:lang w:val="en-US"/>
        </w:rPr>
        <w:t xml:space="preserve"> for injection in pre-filled syringe</w:t>
      </w:r>
    </w:p>
    <w:p w14:paraId="7D0C5C03" w14:textId="77777777" w:rsidR="001E6CBE" w:rsidRPr="002E1E76" w:rsidRDefault="00693D06" w:rsidP="001E6CBE">
      <w:pPr>
        <w:spacing w:after="0" w:line="240" w:lineRule="auto"/>
        <w:jc w:val="center"/>
        <w:rPr>
          <w:lang w:val="en-US"/>
        </w:rPr>
      </w:pPr>
      <w:r w:rsidRPr="002E1E76">
        <w:rPr>
          <w:rFonts w:ascii="Times New Roman" w:eastAsia="Times New Roman" w:hAnsi="Times New Roman" w:cs="Times New Roman"/>
          <w:b/>
          <w:lang w:val="en-US"/>
        </w:rPr>
        <w:t>Nordimet 25 mg solution</w:t>
      </w:r>
      <w:r>
        <w:rPr>
          <w:rFonts w:ascii="Times New Roman" w:eastAsia="Times New Roman" w:hAnsi="Times New Roman" w:cs="Times New Roman"/>
          <w:b/>
          <w:lang w:val="en-US"/>
        </w:rPr>
        <w:t xml:space="preserve"> for injection in pre-filled syringe</w:t>
      </w:r>
    </w:p>
    <w:p w14:paraId="5E32D4CD" w14:textId="77777777" w:rsidR="001E6CBE" w:rsidRPr="002E1E76" w:rsidRDefault="001E6CBE" w:rsidP="001E6CBE">
      <w:pPr>
        <w:spacing w:after="0" w:line="240" w:lineRule="auto"/>
        <w:rPr>
          <w:lang w:val="en-US"/>
        </w:rPr>
      </w:pPr>
    </w:p>
    <w:p w14:paraId="5F1AA419" w14:textId="77777777" w:rsidR="001E6CBE" w:rsidRPr="002E1E76" w:rsidRDefault="00693D06" w:rsidP="005C792B">
      <w:pPr>
        <w:spacing w:after="0" w:line="240" w:lineRule="auto"/>
        <w:jc w:val="center"/>
        <w:rPr>
          <w:lang w:val="en-US"/>
        </w:rPr>
      </w:pPr>
      <w:r w:rsidRPr="002E1E76">
        <w:rPr>
          <w:rFonts w:ascii="Times New Roman" w:eastAsia="Times New Roman" w:hAnsi="Times New Roman" w:cs="Times New Roman"/>
          <w:lang w:val="en-US"/>
        </w:rPr>
        <w:t>methotrexate</w:t>
      </w:r>
    </w:p>
    <w:p w14:paraId="1C1634F1" w14:textId="77777777" w:rsidR="001E6CBE" w:rsidRPr="002E1E76" w:rsidRDefault="001E6CBE" w:rsidP="001E6CBE">
      <w:pPr>
        <w:spacing w:after="0" w:line="240" w:lineRule="auto"/>
        <w:rPr>
          <w:lang w:val="en-US"/>
        </w:rPr>
      </w:pPr>
    </w:p>
    <w:p w14:paraId="1AF9BD92" w14:textId="77777777" w:rsidR="001E6CBE" w:rsidRDefault="00693D06" w:rsidP="001E6CBE">
      <w:pPr>
        <w:spacing w:after="0" w:line="240" w:lineRule="auto"/>
        <w:rPr>
          <w:rFonts w:ascii="Times New Roman" w:eastAsia="Times New Roman" w:hAnsi="Times New Roman" w:cs="Times New Roman"/>
          <w:b/>
          <w:lang w:val="en-US"/>
        </w:rPr>
      </w:pPr>
      <w:r w:rsidRPr="002E1E76">
        <w:rPr>
          <w:rFonts w:ascii="Times New Roman" w:eastAsia="Times New Roman" w:hAnsi="Times New Roman" w:cs="Times New Roman"/>
          <w:b/>
          <w:lang w:val="en-US"/>
        </w:rPr>
        <w:t>Read all of this leaflet carefully before you start using this medicine because it contains important information for you.</w:t>
      </w:r>
    </w:p>
    <w:p w14:paraId="2D1E01E8" w14:textId="77777777" w:rsidR="001E6CBE" w:rsidRPr="002E1E76" w:rsidRDefault="00693D06" w:rsidP="001E6CBE">
      <w:pPr>
        <w:spacing w:after="0" w:line="240" w:lineRule="auto"/>
        <w:ind w:left="567" w:hanging="567"/>
        <w:rPr>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t>Keep this leaflet. You may need to read it again.</w:t>
      </w:r>
    </w:p>
    <w:p w14:paraId="733BF3ED" w14:textId="77777777" w:rsidR="001E6CBE" w:rsidRPr="002E1E76" w:rsidRDefault="00693D06" w:rsidP="001E6CBE">
      <w:pPr>
        <w:spacing w:after="0" w:line="240" w:lineRule="auto"/>
        <w:ind w:left="567" w:hanging="567"/>
        <w:rPr>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t>If you have any further questions, ask your doctor or pharmacist.</w:t>
      </w:r>
    </w:p>
    <w:p w14:paraId="5E09B259" w14:textId="77777777" w:rsidR="001E6CBE" w:rsidRPr="002E1E76" w:rsidRDefault="00693D06" w:rsidP="001E6CBE">
      <w:pPr>
        <w:spacing w:after="0" w:line="240" w:lineRule="auto"/>
        <w:ind w:left="567" w:hanging="567"/>
        <w:rPr>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t>This medicine has been prescribed for you only. Do not pass it on to others. It may harm them, even if their signs of illness are the same as yours.</w:t>
      </w:r>
    </w:p>
    <w:p w14:paraId="350BE5DC" w14:textId="77777777" w:rsidR="001E6CBE" w:rsidRPr="002E1E76" w:rsidRDefault="00693D06" w:rsidP="001E6CBE">
      <w:pPr>
        <w:spacing w:after="0" w:line="240" w:lineRule="auto"/>
        <w:ind w:left="567" w:hanging="567"/>
        <w:rPr>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t>If  you get any side effects, talk to your doctor or pharmacist. This includes any possible side effects not listed in this leaflet. See section 4.</w:t>
      </w:r>
    </w:p>
    <w:p w14:paraId="247E077C" w14:textId="77777777" w:rsidR="001E6CBE" w:rsidRPr="002E1E76" w:rsidRDefault="001E6CBE" w:rsidP="001E6CBE">
      <w:pPr>
        <w:spacing w:after="0" w:line="240" w:lineRule="auto"/>
        <w:rPr>
          <w:lang w:val="en-US"/>
        </w:rPr>
      </w:pPr>
    </w:p>
    <w:p w14:paraId="11F1DC5E" w14:textId="77777777" w:rsidR="001E6CBE" w:rsidRPr="002E1E76" w:rsidRDefault="00693D06" w:rsidP="001E6CBE">
      <w:pPr>
        <w:spacing w:after="0" w:line="240" w:lineRule="auto"/>
        <w:rPr>
          <w:lang w:val="en-US"/>
        </w:rPr>
      </w:pPr>
      <w:r w:rsidRPr="002E1E76">
        <w:rPr>
          <w:rFonts w:ascii="Times New Roman" w:eastAsia="Times New Roman" w:hAnsi="Times New Roman" w:cs="Times New Roman"/>
          <w:b/>
          <w:lang w:val="en-US"/>
        </w:rPr>
        <w:t>What is in this leaflet</w:t>
      </w:r>
    </w:p>
    <w:p w14:paraId="394C5E2F" w14:textId="77777777" w:rsidR="001E6CBE" w:rsidRPr="002E1E76" w:rsidRDefault="00693D06" w:rsidP="001E6CBE">
      <w:pPr>
        <w:spacing w:after="0" w:line="240" w:lineRule="auto"/>
        <w:ind w:left="567" w:hanging="567"/>
        <w:rPr>
          <w:lang w:val="en-US"/>
        </w:rPr>
      </w:pPr>
      <w:r w:rsidRPr="002E1E76">
        <w:rPr>
          <w:rFonts w:ascii="Times New Roman" w:eastAsia="Times New Roman" w:hAnsi="Times New Roman" w:cs="Times New Roman"/>
          <w:lang w:val="en-US"/>
        </w:rPr>
        <w:t>1.</w:t>
      </w:r>
      <w:r w:rsidRPr="002E1E76">
        <w:rPr>
          <w:rFonts w:ascii="Times New Roman" w:eastAsia="Times New Roman" w:hAnsi="Times New Roman" w:cs="Times New Roman"/>
          <w:lang w:val="en-US"/>
        </w:rPr>
        <w:tab/>
        <w:t>What Nordimet is and what it is used for</w:t>
      </w:r>
    </w:p>
    <w:p w14:paraId="41C60525" w14:textId="77777777" w:rsidR="001E6CBE" w:rsidRPr="002E1E76" w:rsidRDefault="00693D06" w:rsidP="001E6CBE">
      <w:pPr>
        <w:spacing w:after="0" w:line="240" w:lineRule="auto"/>
        <w:ind w:left="567" w:hanging="567"/>
        <w:rPr>
          <w:lang w:val="en-US"/>
        </w:rPr>
      </w:pPr>
      <w:r w:rsidRPr="002E1E76">
        <w:rPr>
          <w:rFonts w:ascii="Times New Roman" w:eastAsia="Times New Roman" w:hAnsi="Times New Roman" w:cs="Times New Roman"/>
          <w:lang w:val="en-US"/>
        </w:rPr>
        <w:t>2.</w:t>
      </w:r>
      <w:r w:rsidRPr="002E1E76">
        <w:rPr>
          <w:rFonts w:ascii="Times New Roman" w:eastAsia="Times New Roman" w:hAnsi="Times New Roman" w:cs="Times New Roman"/>
          <w:lang w:val="en-US"/>
        </w:rPr>
        <w:tab/>
        <w:t>What you need to know before you use Nordimet</w:t>
      </w:r>
    </w:p>
    <w:p w14:paraId="64C02EA3" w14:textId="77777777" w:rsidR="001E6CBE" w:rsidRPr="002E1E76" w:rsidRDefault="00693D06" w:rsidP="001E6CBE">
      <w:pPr>
        <w:spacing w:after="0" w:line="240" w:lineRule="auto"/>
        <w:ind w:left="567" w:hanging="567"/>
        <w:rPr>
          <w:lang w:val="en-US"/>
        </w:rPr>
      </w:pPr>
      <w:r w:rsidRPr="002E1E76">
        <w:rPr>
          <w:rFonts w:ascii="Times New Roman" w:eastAsia="Times New Roman" w:hAnsi="Times New Roman" w:cs="Times New Roman"/>
          <w:lang w:val="en-US"/>
        </w:rPr>
        <w:t>3.</w:t>
      </w:r>
      <w:r w:rsidRPr="002E1E76">
        <w:rPr>
          <w:rFonts w:ascii="Times New Roman" w:eastAsia="Times New Roman" w:hAnsi="Times New Roman" w:cs="Times New Roman"/>
          <w:lang w:val="en-US"/>
        </w:rPr>
        <w:tab/>
        <w:t>How to use Nordimet</w:t>
      </w:r>
    </w:p>
    <w:p w14:paraId="3BCA0705" w14:textId="77777777" w:rsidR="001E6CBE" w:rsidRPr="002E1E76" w:rsidRDefault="00693D06" w:rsidP="001E6CBE">
      <w:pPr>
        <w:spacing w:after="0" w:line="240" w:lineRule="auto"/>
        <w:ind w:left="567" w:hanging="567"/>
        <w:rPr>
          <w:lang w:val="en-US"/>
        </w:rPr>
      </w:pPr>
      <w:r w:rsidRPr="002E1E76">
        <w:rPr>
          <w:rFonts w:ascii="Times New Roman" w:eastAsia="Times New Roman" w:hAnsi="Times New Roman" w:cs="Times New Roman"/>
          <w:lang w:val="en-US"/>
        </w:rPr>
        <w:t>4.</w:t>
      </w:r>
      <w:r w:rsidRPr="002E1E76">
        <w:rPr>
          <w:rFonts w:ascii="Times New Roman" w:eastAsia="Times New Roman" w:hAnsi="Times New Roman" w:cs="Times New Roman"/>
          <w:lang w:val="en-US"/>
        </w:rPr>
        <w:tab/>
        <w:t>Possible side effects</w:t>
      </w:r>
    </w:p>
    <w:p w14:paraId="507C228F" w14:textId="77777777" w:rsidR="001E6CBE" w:rsidRPr="002E1E76" w:rsidRDefault="00693D06" w:rsidP="001E6CBE">
      <w:pPr>
        <w:spacing w:after="0" w:line="240" w:lineRule="auto"/>
        <w:ind w:left="567" w:hanging="567"/>
        <w:rPr>
          <w:lang w:val="en-US"/>
        </w:rPr>
      </w:pPr>
      <w:r w:rsidRPr="002E1E76">
        <w:rPr>
          <w:rFonts w:ascii="Times New Roman" w:eastAsia="Times New Roman" w:hAnsi="Times New Roman" w:cs="Times New Roman"/>
          <w:lang w:val="en-US"/>
        </w:rPr>
        <w:t>5.</w:t>
      </w:r>
      <w:r w:rsidRPr="002E1E76">
        <w:rPr>
          <w:rFonts w:ascii="Times New Roman" w:eastAsia="Times New Roman" w:hAnsi="Times New Roman" w:cs="Times New Roman"/>
          <w:lang w:val="en-US"/>
        </w:rPr>
        <w:tab/>
        <w:t>How to store Nordimet</w:t>
      </w:r>
    </w:p>
    <w:p w14:paraId="45469653" w14:textId="77777777" w:rsidR="001E6CBE" w:rsidRPr="002E1E76" w:rsidRDefault="00693D06" w:rsidP="001E6CBE">
      <w:pPr>
        <w:spacing w:after="0" w:line="240" w:lineRule="auto"/>
        <w:ind w:left="567" w:hanging="567"/>
        <w:rPr>
          <w:lang w:val="en-US"/>
        </w:rPr>
      </w:pPr>
      <w:r w:rsidRPr="002E1E76">
        <w:rPr>
          <w:rFonts w:ascii="Times New Roman" w:eastAsia="Times New Roman" w:hAnsi="Times New Roman" w:cs="Times New Roman"/>
          <w:lang w:val="en-US"/>
        </w:rPr>
        <w:t>6.</w:t>
      </w:r>
      <w:r w:rsidRPr="002E1E76">
        <w:rPr>
          <w:rFonts w:ascii="Times New Roman" w:eastAsia="Times New Roman" w:hAnsi="Times New Roman" w:cs="Times New Roman"/>
          <w:lang w:val="en-US"/>
        </w:rPr>
        <w:tab/>
        <w:t>Contents of the pack and other information</w:t>
      </w:r>
    </w:p>
    <w:p w14:paraId="4001C7D8" w14:textId="77777777" w:rsidR="001E6CBE" w:rsidRDefault="001E6CBE" w:rsidP="00C660DB">
      <w:pPr>
        <w:tabs>
          <w:tab w:val="left" w:pos="567"/>
        </w:tabs>
        <w:spacing w:after="0" w:line="240" w:lineRule="auto"/>
        <w:rPr>
          <w:lang w:val="en-US"/>
        </w:rPr>
      </w:pPr>
    </w:p>
    <w:p w14:paraId="1F5C6D35" w14:textId="77777777" w:rsidR="001E6CBE" w:rsidRPr="002E1E76" w:rsidRDefault="001E6CBE" w:rsidP="00C660DB">
      <w:pPr>
        <w:tabs>
          <w:tab w:val="left" w:pos="567"/>
        </w:tabs>
        <w:spacing w:after="0" w:line="240" w:lineRule="auto"/>
        <w:rPr>
          <w:lang w:val="en-US"/>
        </w:rPr>
      </w:pPr>
    </w:p>
    <w:p w14:paraId="37D64586" w14:textId="77777777" w:rsidR="001E6CBE" w:rsidRPr="002E1E76" w:rsidRDefault="00693D06" w:rsidP="00C660DB">
      <w:pPr>
        <w:tabs>
          <w:tab w:val="left" w:pos="680"/>
        </w:tabs>
        <w:spacing w:after="0" w:line="240" w:lineRule="auto"/>
        <w:rPr>
          <w:lang w:val="en-US"/>
        </w:rPr>
      </w:pPr>
      <w:r w:rsidRPr="002E1E76">
        <w:rPr>
          <w:rFonts w:ascii="Times New Roman" w:eastAsia="Times New Roman" w:hAnsi="Times New Roman" w:cs="Times New Roman"/>
          <w:b/>
          <w:lang w:val="en-US"/>
        </w:rPr>
        <w:t>1.</w:t>
      </w:r>
      <w:r w:rsidRPr="002E1E76">
        <w:rPr>
          <w:rFonts w:ascii="Times New Roman" w:eastAsia="Times New Roman" w:hAnsi="Times New Roman" w:cs="Times New Roman"/>
          <w:b/>
          <w:lang w:val="en-US"/>
        </w:rPr>
        <w:tab/>
        <w:t>What Nordimet is and what it is used for</w:t>
      </w:r>
    </w:p>
    <w:p w14:paraId="3235F328" w14:textId="77777777" w:rsidR="001E6CBE" w:rsidRPr="002E1E76" w:rsidRDefault="001E6CBE" w:rsidP="00C660DB">
      <w:pPr>
        <w:spacing w:after="0" w:line="240" w:lineRule="auto"/>
        <w:rPr>
          <w:lang w:val="en-US"/>
        </w:rPr>
      </w:pPr>
    </w:p>
    <w:p w14:paraId="5ABE1853" w14:textId="77777777" w:rsidR="001E6CBE" w:rsidRPr="002E1E76" w:rsidRDefault="00693D06" w:rsidP="00C660DB">
      <w:pPr>
        <w:spacing w:after="0" w:line="240" w:lineRule="auto"/>
        <w:rPr>
          <w:lang w:val="en-US"/>
        </w:rPr>
      </w:pPr>
      <w:r w:rsidRPr="002E1E76">
        <w:rPr>
          <w:rFonts w:ascii="Times New Roman" w:eastAsia="Times New Roman" w:hAnsi="Times New Roman" w:cs="Times New Roman"/>
          <w:lang w:val="en-US"/>
        </w:rPr>
        <w:t xml:space="preserve">Nordimet contains the active substance methotrexate which works by: </w:t>
      </w:r>
    </w:p>
    <w:p w14:paraId="49B81D57" w14:textId="77777777" w:rsidR="001E6CBE" w:rsidRDefault="00693D06" w:rsidP="00C660DB">
      <w:pPr>
        <w:numPr>
          <w:ilvl w:val="0"/>
          <w:numId w:val="1"/>
        </w:numPr>
        <w:spacing w:after="0" w:line="240" w:lineRule="auto"/>
        <w:ind w:left="567" w:hanging="567"/>
        <w:contextualSpacing/>
      </w:pPr>
      <w:r>
        <w:rPr>
          <w:rFonts w:ascii="Times New Roman" w:eastAsia="Times New Roman" w:hAnsi="Times New Roman" w:cs="Times New Roman"/>
        </w:rPr>
        <w:t xml:space="preserve">reducing  inflammation or swelling, and </w:t>
      </w:r>
    </w:p>
    <w:p w14:paraId="374A6FBE" w14:textId="50CD51D4" w:rsidR="001E6CBE" w:rsidRPr="002E1E76" w:rsidRDefault="00693D06" w:rsidP="00C660DB">
      <w:pPr>
        <w:spacing w:after="0" w:line="240" w:lineRule="auto"/>
        <w:ind w:left="567" w:hanging="567"/>
        <w:rPr>
          <w:lang w:val="en-US"/>
        </w:rPr>
      </w:pPr>
      <w:r w:rsidRPr="002E1E76">
        <w:rPr>
          <w:rFonts w:ascii="Times New Roman" w:eastAsia="Times New Roman" w:hAnsi="Times New Roman" w:cs="Times New Roman"/>
          <w:lang w:val="en-US"/>
        </w:rPr>
        <w:t xml:space="preserve">- </w:t>
      </w:r>
      <w:r w:rsidR="00C660DB">
        <w:rPr>
          <w:rFonts w:ascii="Times New Roman" w:eastAsia="Times New Roman" w:hAnsi="Times New Roman" w:cs="Times New Roman"/>
          <w:lang w:val="en-US"/>
        </w:rPr>
        <w:tab/>
      </w:r>
      <w:r w:rsidRPr="002E1E76">
        <w:rPr>
          <w:rFonts w:ascii="Times New Roman" w:eastAsia="Times New Roman" w:hAnsi="Times New Roman" w:cs="Times New Roman"/>
          <w:lang w:val="en-US"/>
        </w:rPr>
        <w:t xml:space="preserve"> reducing the activity of the immune system (the body’s own defense mechanism). An overactive immune system has been linked to inflammatory diseases.</w:t>
      </w:r>
    </w:p>
    <w:p w14:paraId="3DAD9D65" w14:textId="77777777" w:rsidR="001E6CBE" w:rsidRPr="002E1E76" w:rsidRDefault="001E6CBE" w:rsidP="00C660DB">
      <w:pPr>
        <w:spacing w:after="0" w:line="240" w:lineRule="auto"/>
        <w:rPr>
          <w:lang w:val="en-US"/>
        </w:rPr>
      </w:pPr>
    </w:p>
    <w:p w14:paraId="487C0F92" w14:textId="77777777" w:rsidR="001E6CBE" w:rsidRPr="002E1E76" w:rsidRDefault="00693D06" w:rsidP="001E6CBE">
      <w:pPr>
        <w:spacing w:after="0" w:line="240" w:lineRule="auto"/>
        <w:rPr>
          <w:lang w:val="en-US"/>
        </w:rPr>
      </w:pPr>
      <w:r w:rsidRPr="002E1E76">
        <w:rPr>
          <w:rFonts w:ascii="Times New Roman" w:eastAsia="Times New Roman" w:hAnsi="Times New Roman" w:cs="Times New Roman"/>
          <w:lang w:val="en-US"/>
        </w:rPr>
        <w:t>Nordimet is a medicine used to treat a range of inflammatory diseases:</w:t>
      </w:r>
    </w:p>
    <w:p w14:paraId="5A6E32BF" w14:textId="77777777" w:rsidR="001E6CBE" w:rsidRPr="002E1E76" w:rsidRDefault="00693D06" w:rsidP="001E6CBE">
      <w:pPr>
        <w:spacing w:after="0" w:line="240" w:lineRule="auto"/>
        <w:ind w:left="567" w:hanging="567"/>
        <w:rPr>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t>active rheumatoid arthritis in adults. Active rheumatoid arthritis is an inflammatory condition that affects the joints;</w:t>
      </w:r>
    </w:p>
    <w:p w14:paraId="509DBA01" w14:textId="77777777" w:rsidR="001E6CBE" w:rsidRPr="002E1E76" w:rsidRDefault="00693D06" w:rsidP="001E6CBE">
      <w:pPr>
        <w:spacing w:after="0" w:line="240" w:lineRule="auto"/>
        <w:ind w:left="567" w:hanging="567"/>
        <w:rPr>
          <w:lang w:val="en-US"/>
        </w:rPr>
      </w:pPr>
      <w:r w:rsidRPr="002E1E76">
        <w:rPr>
          <w:rFonts w:ascii="Times New Roman" w:eastAsia="Times New Roman" w:hAnsi="Times New Roman" w:cs="Times New Roman"/>
          <w:lang w:val="en-US"/>
        </w:rPr>
        <w:t xml:space="preserve">- </w:t>
      </w:r>
      <w:r w:rsidRPr="002E1E76">
        <w:rPr>
          <w:rFonts w:ascii="Times New Roman" w:eastAsia="Times New Roman" w:hAnsi="Times New Roman" w:cs="Times New Roman"/>
          <w:lang w:val="en-US"/>
        </w:rPr>
        <w:tab/>
        <w:t>severe, active juvenile idiopathic arthritis in five or more joints (the condition is therefore called polyarthritic), in patients who have had an inadequate response to nonsteroidal anti</w:t>
      </w:r>
      <w:r>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inflammatory drugs (NSAIDs);</w:t>
      </w:r>
    </w:p>
    <w:p w14:paraId="4DF5926D" w14:textId="77777777" w:rsidR="00B548F9" w:rsidRDefault="00693D06" w:rsidP="00B548F9">
      <w:pPr>
        <w:spacing w:after="0" w:line="240" w:lineRule="auto"/>
        <w:ind w:left="567" w:hanging="567"/>
        <w:rPr>
          <w:rFonts w:ascii="Times New Roman" w:eastAsia="Times New Roman" w:hAnsi="Times New Roman" w:cs="Times New Roman"/>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r>
      <w:r w:rsidR="00DB6721" w:rsidRPr="00DB6721">
        <w:rPr>
          <w:rFonts w:ascii="Times New Roman" w:eastAsia="Times New Roman" w:hAnsi="Times New Roman" w:cs="Times New Roman"/>
          <w:lang w:val="en-US"/>
        </w:rPr>
        <w:t>moderate to severe plaque psoriasis in adults who are candidates for systemic therapy</w:t>
      </w:r>
      <w:r w:rsidR="00DB6721">
        <w:rPr>
          <w:rFonts w:ascii="Times New Roman" w:eastAsia="Times New Roman" w:hAnsi="Times New Roman" w:cs="Times New Roman"/>
          <w:lang w:val="en-US"/>
        </w:rPr>
        <w:t>,</w:t>
      </w:r>
      <w:r w:rsidR="00DB6721" w:rsidRPr="00DB6721">
        <w:rPr>
          <w:rFonts w:ascii="Times New Roman" w:eastAsia="Times New Roman" w:hAnsi="Times New Roman" w:cs="Times New Roman"/>
          <w:lang w:val="en-US"/>
        </w:rPr>
        <w:t xml:space="preserve"> </w:t>
      </w:r>
      <w:r w:rsidRPr="005C06A8">
        <w:rPr>
          <w:rFonts w:ascii="Times New Roman" w:eastAsia="Times New Roman" w:hAnsi="Times New Roman" w:cs="Times New Roman"/>
          <w:lang w:val="en-US"/>
        </w:rPr>
        <w:t>as well as in severe psoriasis that also affects the joints (psoriatic arthritis) in adult patients</w:t>
      </w:r>
      <w:r>
        <w:rPr>
          <w:rFonts w:ascii="Times New Roman" w:eastAsia="Times New Roman" w:hAnsi="Times New Roman" w:cs="Times New Roman"/>
          <w:lang w:val="en-US"/>
        </w:rPr>
        <w:t>;</w:t>
      </w:r>
    </w:p>
    <w:p w14:paraId="60FF462C" w14:textId="77777777" w:rsidR="00B548F9" w:rsidRDefault="00693D06" w:rsidP="007349F5">
      <w:pPr>
        <w:spacing w:after="0" w:line="240" w:lineRule="auto"/>
        <w:ind w:left="567" w:hanging="567"/>
        <w:rPr>
          <w:rFonts w:ascii="Times New Roman" w:eastAsia="Times New Roman" w:hAnsi="Times New Roman" w:cs="Times New Roman"/>
          <w:lang w:val="en-US"/>
        </w:rPr>
      </w:pPr>
      <w:r w:rsidRPr="007349F5">
        <w:rPr>
          <w:rFonts w:ascii="Times New Roman" w:eastAsia="Times New Roman" w:hAnsi="Times New Roman" w:cs="Times New Roman"/>
          <w:lang w:val="en-US"/>
        </w:rPr>
        <w:t>-</w:t>
      </w:r>
      <w:r w:rsidRPr="007349F5">
        <w:rPr>
          <w:rFonts w:ascii="Times New Roman" w:eastAsia="Times New Roman" w:hAnsi="Times New Roman" w:cs="Times New Roman"/>
          <w:lang w:val="en-US"/>
        </w:rPr>
        <w:tab/>
      </w:r>
      <w:r>
        <w:rPr>
          <w:rFonts w:ascii="Times New Roman" w:eastAsia="Times New Roman" w:hAnsi="Times New Roman" w:cs="Times New Roman"/>
          <w:lang w:val="en-US"/>
        </w:rPr>
        <w:t xml:space="preserve">induction of remission in adults with </w:t>
      </w:r>
      <w:r w:rsidRPr="007349F5">
        <w:rPr>
          <w:rFonts w:ascii="Times New Roman" w:eastAsia="Times New Roman" w:hAnsi="Times New Roman" w:cs="Times New Roman"/>
          <w:lang w:val="en-US"/>
        </w:rPr>
        <w:t>moderate steroid-dependent Crohn’s disease, in combination with corticosteroids;</w:t>
      </w:r>
    </w:p>
    <w:p w14:paraId="53C5A902" w14:textId="77777777" w:rsidR="00C660DB" w:rsidRDefault="00693D06" w:rsidP="007349F5">
      <w:pPr>
        <w:spacing w:after="0" w:line="240" w:lineRule="auto"/>
        <w:ind w:left="567" w:hanging="567"/>
        <w:rPr>
          <w:rFonts w:ascii="Times New Roman" w:eastAsia="Times New Roman" w:hAnsi="Times New Roman" w:cs="Times New Roman"/>
          <w:lang w:val="en-US"/>
        </w:rPr>
      </w:pPr>
      <w:r w:rsidRPr="007349F5">
        <w:rPr>
          <w:rFonts w:ascii="Times New Roman" w:eastAsia="Times New Roman" w:hAnsi="Times New Roman" w:cs="Times New Roman"/>
          <w:lang w:val="en-US"/>
        </w:rPr>
        <w:t>-</w:t>
      </w:r>
      <w:r w:rsidRPr="007349F5">
        <w:rPr>
          <w:rFonts w:ascii="Times New Roman" w:eastAsia="Times New Roman" w:hAnsi="Times New Roman" w:cs="Times New Roman"/>
          <w:lang w:val="en-US"/>
        </w:rPr>
        <w:tab/>
        <w:t>maintenance of remission of Crohn´s disease in adults who have responded to methotrexate</w:t>
      </w:r>
      <w:r>
        <w:rPr>
          <w:rFonts w:ascii="Times New Roman" w:eastAsia="Times New Roman" w:hAnsi="Times New Roman" w:cs="Times New Roman"/>
          <w:lang w:val="en-US"/>
        </w:rPr>
        <w:t>, as monotherapy</w:t>
      </w:r>
      <w:r w:rsidRPr="007349F5">
        <w:rPr>
          <w:rFonts w:ascii="Times New Roman" w:eastAsia="Times New Roman" w:hAnsi="Times New Roman" w:cs="Times New Roman"/>
          <w:lang w:val="en-US"/>
        </w:rPr>
        <w:t>.</w:t>
      </w:r>
    </w:p>
    <w:p w14:paraId="2C255B20" w14:textId="77777777" w:rsidR="00C660DB" w:rsidRDefault="00C660DB" w:rsidP="007349F5">
      <w:pPr>
        <w:spacing w:after="0" w:line="240" w:lineRule="auto"/>
        <w:ind w:left="567" w:hanging="567"/>
        <w:rPr>
          <w:rFonts w:ascii="Times New Roman" w:eastAsia="Times New Roman" w:hAnsi="Times New Roman" w:cs="Times New Roman"/>
          <w:lang w:val="en-US"/>
        </w:rPr>
      </w:pPr>
    </w:p>
    <w:p w14:paraId="321304B2" w14:textId="77777777" w:rsidR="00C660DB" w:rsidRDefault="00C660DB" w:rsidP="007349F5">
      <w:pPr>
        <w:spacing w:after="0" w:line="240" w:lineRule="auto"/>
        <w:ind w:left="567" w:hanging="567"/>
        <w:rPr>
          <w:rFonts w:ascii="Times New Roman" w:eastAsia="Times New Roman" w:hAnsi="Times New Roman" w:cs="Times New Roman"/>
          <w:lang w:val="en-US"/>
        </w:rPr>
      </w:pPr>
    </w:p>
    <w:p w14:paraId="3C33F960" w14:textId="3025B810" w:rsidR="001E6CBE" w:rsidRPr="002E1E76" w:rsidRDefault="009E486E" w:rsidP="007349F5">
      <w:pPr>
        <w:spacing w:after="0" w:line="240" w:lineRule="auto"/>
        <w:ind w:left="567" w:hanging="567"/>
        <w:rPr>
          <w:lang w:val="en-US"/>
        </w:rPr>
      </w:pPr>
      <w:r w:rsidRPr="002E1E76">
        <w:rPr>
          <w:rFonts w:ascii="Times New Roman" w:eastAsia="Times New Roman" w:hAnsi="Times New Roman" w:cs="Times New Roman"/>
          <w:b/>
          <w:lang w:val="en-US"/>
        </w:rPr>
        <w:t>2.</w:t>
      </w:r>
      <w:r w:rsidRPr="002E1E76">
        <w:rPr>
          <w:rFonts w:ascii="Times New Roman" w:eastAsia="Times New Roman" w:hAnsi="Times New Roman" w:cs="Times New Roman"/>
          <w:b/>
          <w:lang w:val="en-US"/>
        </w:rPr>
        <w:tab/>
        <w:t>What you need to know before you use Nordimet</w:t>
      </w:r>
    </w:p>
    <w:p w14:paraId="30F2A73A" w14:textId="77777777" w:rsidR="001E6CBE" w:rsidRPr="002E1E76" w:rsidRDefault="001E6CBE" w:rsidP="001E6CBE">
      <w:pPr>
        <w:tabs>
          <w:tab w:val="left" w:pos="680"/>
        </w:tabs>
        <w:spacing w:after="0" w:line="240" w:lineRule="auto"/>
        <w:rPr>
          <w:lang w:val="en-US"/>
        </w:rPr>
      </w:pPr>
    </w:p>
    <w:p w14:paraId="68061D41" w14:textId="77777777" w:rsidR="001E6CBE" w:rsidRDefault="00693D06" w:rsidP="001E6CBE">
      <w:pPr>
        <w:spacing w:after="0" w:line="240" w:lineRule="auto"/>
        <w:rPr>
          <w:rFonts w:ascii="Times New Roman" w:eastAsia="Times New Roman" w:hAnsi="Times New Roman" w:cs="Times New Roman"/>
          <w:b/>
          <w:lang w:val="en-US"/>
        </w:rPr>
      </w:pPr>
      <w:r w:rsidRPr="002E1E76">
        <w:rPr>
          <w:rFonts w:ascii="Times New Roman" w:eastAsia="Times New Roman" w:hAnsi="Times New Roman" w:cs="Times New Roman"/>
          <w:b/>
          <w:lang w:val="en-US"/>
        </w:rPr>
        <w:t>Do not use Nordimet</w:t>
      </w:r>
      <w:r>
        <w:rPr>
          <w:rFonts w:ascii="Times New Roman" w:eastAsia="Times New Roman" w:hAnsi="Times New Roman" w:cs="Times New Roman"/>
          <w:b/>
          <w:lang w:val="en-US"/>
        </w:rPr>
        <w:t xml:space="preserve"> if:</w:t>
      </w:r>
    </w:p>
    <w:p w14:paraId="4D9D47DD" w14:textId="77777777" w:rsidR="001E6CBE" w:rsidRPr="002E1E76" w:rsidRDefault="00693D06" w:rsidP="001E6CBE">
      <w:pPr>
        <w:spacing w:after="0" w:line="240" w:lineRule="auto"/>
        <w:ind w:left="567" w:hanging="567"/>
        <w:rPr>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t>you</w:t>
      </w:r>
      <w:r>
        <w:rPr>
          <w:rFonts w:ascii="Times New Roman" w:eastAsia="Times New Roman" w:hAnsi="Times New Roman" w:cs="Times New Roman"/>
          <w:lang w:val="en-US"/>
        </w:rPr>
        <w:t xml:space="preserve"> </w:t>
      </w:r>
      <w:r w:rsidR="000E1166">
        <w:rPr>
          <w:rFonts w:ascii="Times New Roman" w:eastAsia="Times New Roman" w:hAnsi="Times New Roman" w:cs="Times New Roman"/>
          <w:lang w:val="en-US"/>
        </w:rPr>
        <w:t>are allergic</w:t>
      </w:r>
      <w:r w:rsidRPr="002E1E76">
        <w:rPr>
          <w:rFonts w:ascii="Times New Roman" w:eastAsia="Times New Roman" w:hAnsi="Times New Roman" w:cs="Times New Roman"/>
          <w:lang w:val="en-US"/>
        </w:rPr>
        <w:t xml:space="preserve"> to methotrexate or any of the other ingredients of this medicine (listed in section 6)</w:t>
      </w:r>
    </w:p>
    <w:p w14:paraId="25DACFCA" w14:textId="77777777" w:rsidR="001E6CBE" w:rsidRPr="002E1E76" w:rsidRDefault="00693D06" w:rsidP="001E6CBE">
      <w:pPr>
        <w:spacing w:after="0" w:line="240" w:lineRule="auto"/>
        <w:ind w:left="567" w:hanging="567"/>
        <w:rPr>
          <w:lang w:val="en-US"/>
        </w:rPr>
      </w:pPr>
      <w:r>
        <w:rPr>
          <w:rFonts w:ascii="Times New Roman" w:eastAsia="Times New Roman" w:hAnsi="Times New Roman" w:cs="Times New Roman"/>
          <w:lang w:val="en-US"/>
        </w:rPr>
        <w:lastRenderedPageBreak/>
        <w:t>-</w:t>
      </w:r>
      <w:r>
        <w:rPr>
          <w:rFonts w:ascii="Times New Roman" w:eastAsia="Times New Roman" w:hAnsi="Times New Roman" w:cs="Times New Roman"/>
          <w:lang w:val="en-US"/>
        </w:rPr>
        <w:tab/>
      </w:r>
      <w:r w:rsidRPr="002E1E76">
        <w:rPr>
          <w:rFonts w:ascii="Times New Roman" w:eastAsia="Times New Roman" w:hAnsi="Times New Roman" w:cs="Times New Roman"/>
          <w:lang w:val="en-US"/>
        </w:rPr>
        <w:t>you</w:t>
      </w:r>
      <w:r>
        <w:rPr>
          <w:rFonts w:ascii="Times New Roman" w:eastAsia="Times New Roman" w:hAnsi="Times New Roman" w:cs="Times New Roman"/>
          <w:lang w:val="en-US"/>
        </w:rPr>
        <w:t xml:space="preserve"> </w:t>
      </w:r>
      <w:r w:rsidRPr="002E1E76">
        <w:rPr>
          <w:rFonts w:ascii="Times New Roman" w:eastAsia="Times New Roman" w:hAnsi="Times New Roman" w:cs="Times New Roman"/>
          <w:lang w:val="en-US"/>
        </w:rPr>
        <w:t>have</w:t>
      </w:r>
      <w:r>
        <w:rPr>
          <w:rFonts w:ascii="Times New Roman" w:eastAsia="Times New Roman" w:hAnsi="Times New Roman" w:cs="Times New Roman"/>
          <w:lang w:val="en-US"/>
        </w:rPr>
        <w:t xml:space="preserve"> sev</w:t>
      </w:r>
      <w:r w:rsidRPr="002E1E76">
        <w:rPr>
          <w:rFonts w:ascii="Times New Roman" w:eastAsia="Times New Roman" w:hAnsi="Times New Roman" w:cs="Times New Roman"/>
          <w:lang w:val="en-US"/>
        </w:rPr>
        <w:t>ere kidney disease (your doctor will be able to tell you if you have severe kidney disease)</w:t>
      </w:r>
    </w:p>
    <w:p w14:paraId="56623E71" w14:textId="77777777" w:rsidR="001E6CBE" w:rsidRPr="002E1E76" w:rsidRDefault="00693D06" w:rsidP="001E6CBE">
      <w:pPr>
        <w:spacing w:after="0" w:line="240" w:lineRule="auto"/>
        <w:ind w:left="567" w:hanging="567"/>
        <w:rPr>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t>you have severe liver disease (your doctor will be able to tell you if you have severe liver disease)</w:t>
      </w:r>
    </w:p>
    <w:p w14:paraId="12024886" w14:textId="77777777" w:rsidR="001E6CBE" w:rsidRPr="002E1E76" w:rsidRDefault="00693D06" w:rsidP="001E6CBE">
      <w:pPr>
        <w:spacing w:after="0" w:line="240" w:lineRule="auto"/>
        <w:ind w:left="567" w:hanging="567"/>
        <w:rPr>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t>you have disorders of the blood</w:t>
      </w:r>
      <w:r>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forming system</w:t>
      </w:r>
    </w:p>
    <w:p w14:paraId="7CA4FD7D" w14:textId="77777777" w:rsidR="001E6CBE" w:rsidRPr="002E1E76" w:rsidRDefault="00693D06" w:rsidP="001E6CBE">
      <w:pPr>
        <w:spacing w:after="0" w:line="240" w:lineRule="auto"/>
        <w:ind w:left="567" w:hanging="567"/>
        <w:rPr>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t>your alcohol consumption is high</w:t>
      </w:r>
    </w:p>
    <w:p w14:paraId="609DA92E" w14:textId="77777777" w:rsidR="001E6CBE" w:rsidRPr="002E1E76" w:rsidRDefault="00693D06" w:rsidP="001E6CBE">
      <w:pPr>
        <w:spacing w:after="0" w:line="240" w:lineRule="auto"/>
        <w:ind w:left="567" w:hanging="567"/>
        <w:rPr>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t>you have an impaired immune system</w:t>
      </w:r>
    </w:p>
    <w:p w14:paraId="1B7044D2" w14:textId="77777777" w:rsidR="001E6CBE" w:rsidRPr="002E1E76" w:rsidRDefault="00693D06" w:rsidP="001E6CBE">
      <w:pPr>
        <w:spacing w:after="0" w:line="240" w:lineRule="auto"/>
        <w:ind w:left="567" w:hanging="567"/>
        <w:rPr>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t>you have a severe or existing infection, e.g. tuberculosis or HIV</w:t>
      </w:r>
    </w:p>
    <w:p w14:paraId="3D0CF079" w14:textId="77777777" w:rsidR="001E6CBE" w:rsidRPr="002E1E76" w:rsidRDefault="00693D06" w:rsidP="001E6CBE">
      <w:pPr>
        <w:spacing w:after="0" w:line="240" w:lineRule="auto"/>
        <w:ind w:left="567" w:hanging="567"/>
        <w:rPr>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t>you have gastrointestinal ulcers</w:t>
      </w:r>
    </w:p>
    <w:p w14:paraId="34723709" w14:textId="77777777" w:rsidR="001E6CBE" w:rsidRPr="002E1E76" w:rsidRDefault="00693D06" w:rsidP="001E6CBE">
      <w:pPr>
        <w:spacing w:after="0" w:line="240" w:lineRule="auto"/>
        <w:ind w:left="567" w:hanging="567"/>
        <w:rPr>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t>you are pregnant or breast</w:t>
      </w:r>
      <w:r w:rsidR="002F7A09">
        <w:rPr>
          <w:rFonts w:ascii="Times New Roman" w:eastAsia="Times New Roman" w:hAnsi="Times New Roman" w:cs="Times New Roman"/>
          <w:lang w:val="en-US"/>
        </w:rPr>
        <w:t>-</w:t>
      </w:r>
      <w:r w:rsidRPr="002E1E76">
        <w:rPr>
          <w:rFonts w:ascii="Times New Roman" w:eastAsia="Times New Roman" w:hAnsi="Times New Roman" w:cs="Times New Roman"/>
          <w:lang w:val="en-US"/>
        </w:rPr>
        <w:t>feeding (see section “Pregnancy, breast</w:t>
      </w:r>
      <w:r w:rsidR="002F7A09">
        <w:rPr>
          <w:rFonts w:ascii="Times New Roman" w:eastAsia="Times New Roman" w:hAnsi="Times New Roman" w:cs="Times New Roman"/>
          <w:lang w:val="en-US"/>
        </w:rPr>
        <w:t>-</w:t>
      </w:r>
      <w:r w:rsidRPr="002E1E76">
        <w:rPr>
          <w:rFonts w:ascii="Times New Roman" w:eastAsia="Times New Roman" w:hAnsi="Times New Roman" w:cs="Times New Roman"/>
          <w:lang w:val="en-US"/>
        </w:rPr>
        <w:t>feeding and fertility”)</w:t>
      </w:r>
    </w:p>
    <w:p w14:paraId="1CB62F63" w14:textId="77777777" w:rsidR="001E6CBE" w:rsidRPr="002E1E76" w:rsidRDefault="00693D06" w:rsidP="001E6CBE">
      <w:pPr>
        <w:spacing w:after="0" w:line="240" w:lineRule="auto"/>
        <w:ind w:left="567" w:hanging="567"/>
        <w:rPr>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t>you receive vaccinations with live vaccines at the same time.</w:t>
      </w:r>
    </w:p>
    <w:p w14:paraId="144497A6" w14:textId="77777777" w:rsidR="001E6CBE" w:rsidRPr="002E1E76" w:rsidRDefault="001E6CBE" w:rsidP="001E6CBE">
      <w:pPr>
        <w:spacing w:after="0" w:line="240" w:lineRule="auto"/>
        <w:rPr>
          <w:lang w:val="en-US"/>
        </w:rPr>
      </w:pPr>
    </w:p>
    <w:p w14:paraId="267A7500" w14:textId="77777777" w:rsidR="001E6CBE" w:rsidRPr="002E1E76" w:rsidRDefault="00693D06" w:rsidP="001E6CBE">
      <w:pPr>
        <w:spacing w:after="0" w:line="240" w:lineRule="auto"/>
        <w:rPr>
          <w:lang w:val="en-US"/>
        </w:rPr>
      </w:pPr>
      <w:r w:rsidRPr="002E1E76">
        <w:rPr>
          <w:rFonts w:ascii="Times New Roman" w:eastAsia="Times New Roman" w:hAnsi="Times New Roman" w:cs="Times New Roman"/>
          <w:b/>
          <w:lang w:val="en-US"/>
        </w:rPr>
        <w:t>Warnings and precautions</w:t>
      </w:r>
    </w:p>
    <w:p w14:paraId="42E75598" w14:textId="77777777" w:rsidR="00FD2FD3" w:rsidRDefault="00693D06" w:rsidP="00FD2FD3">
      <w:pPr>
        <w:spacing w:after="0" w:line="240" w:lineRule="auto"/>
        <w:rPr>
          <w:rFonts w:ascii="Times New Roman" w:eastAsia="Times New Roman" w:hAnsi="Times New Roman" w:cs="Times New Roman"/>
          <w:lang w:val="en-US"/>
        </w:rPr>
      </w:pPr>
      <w:r>
        <w:rPr>
          <w:rFonts w:ascii="Times New Roman" w:eastAsia="Times New Roman" w:hAnsi="Times New Roman" w:cs="Times New Roman"/>
          <w:lang w:val="en-US"/>
        </w:rPr>
        <w:t>Acute bleeding from the lungs in patients with underlying rheumatologic disease has been reported with methotrexate. If you experience symptoms of spitting or coughing up blood you should contact your doctor immediately.</w:t>
      </w:r>
    </w:p>
    <w:p w14:paraId="3FCB84D5" w14:textId="77777777" w:rsidR="00E30088" w:rsidRDefault="00E30088" w:rsidP="00E30088">
      <w:pPr>
        <w:spacing w:after="0" w:line="240" w:lineRule="auto"/>
        <w:rPr>
          <w:rFonts w:ascii="Times New Roman" w:eastAsia="Times New Roman" w:hAnsi="Times New Roman" w:cs="Times New Roman"/>
          <w:lang w:val="en-US"/>
        </w:rPr>
      </w:pPr>
    </w:p>
    <w:p w14:paraId="7DB3A655" w14:textId="77777777" w:rsidR="00E30088" w:rsidRPr="00D674CE" w:rsidRDefault="00693D06" w:rsidP="00E30088">
      <w:pPr>
        <w:spacing w:after="0" w:line="240" w:lineRule="auto"/>
        <w:rPr>
          <w:rFonts w:ascii="Times New Roman" w:eastAsia="Times New Roman" w:hAnsi="Times New Roman" w:cs="Times New Roman"/>
          <w:lang w:val="en-US"/>
        </w:rPr>
      </w:pPr>
      <w:r w:rsidRPr="00D674CE">
        <w:rPr>
          <w:rFonts w:ascii="Times New Roman" w:eastAsia="Times New Roman" w:hAnsi="Times New Roman" w:cs="Times New Roman"/>
          <w:lang w:val="en-US"/>
        </w:rPr>
        <w:t>Enlarged lymph nodes (lymphoma) may occur and therapy does then have to be discontinued.</w:t>
      </w:r>
    </w:p>
    <w:p w14:paraId="70010B9A" w14:textId="77777777" w:rsidR="00E30088" w:rsidRPr="00D674CE" w:rsidRDefault="00E30088" w:rsidP="00E30088">
      <w:pPr>
        <w:spacing w:after="0" w:line="240" w:lineRule="auto"/>
        <w:rPr>
          <w:rFonts w:ascii="Times New Roman" w:eastAsia="Times New Roman" w:hAnsi="Times New Roman" w:cs="Times New Roman"/>
          <w:lang w:val="en-US"/>
        </w:rPr>
      </w:pPr>
    </w:p>
    <w:p w14:paraId="7327158B" w14:textId="77777777" w:rsidR="00E30088" w:rsidRPr="00D674CE" w:rsidRDefault="00693D06" w:rsidP="00E30088">
      <w:pPr>
        <w:spacing w:after="0" w:line="240" w:lineRule="auto"/>
        <w:rPr>
          <w:rFonts w:ascii="Times New Roman" w:eastAsia="Times New Roman" w:hAnsi="Times New Roman" w:cs="Times New Roman"/>
          <w:lang w:val="en-US"/>
        </w:rPr>
      </w:pPr>
      <w:r w:rsidRPr="00D674CE">
        <w:rPr>
          <w:rFonts w:ascii="Times New Roman" w:eastAsia="Times New Roman" w:hAnsi="Times New Roman" w:cs="Times New Roman"/>
          <w:lang w:val="en-US"/>
        </w:rPr>
        <w:t>Diarrhoea can be a toxic effect of Nordimet and requires an interruption of therapy. If you suffer from diarrhoea please speak to your doctor.</w:t>
      </w:r>
    </w:p>
    <w:p w14:paraId="3D72666A" w14:textId="77777777" w:rsidR="00E30088" w:rsidRPr="00D674CE" w:rsidRDefault="00E30088" w:rsidP="00E30088">
      <w:pPr>
        <w:spacing w:after="0" w:line="240" w:lineRule="auto"/>
        <w:rPr>
          <w:rFonts w:ascii="Times New Roman" w:eastAsia="Times New Roman" w:hAnsi="Times New Roman" w:cs="Times New Roman"/>
          <w:lang w:val="en-US"/>
        </w:rPr>
      </w:pPr>
    </w:p>
    <w:p w14:paraId="68CFC028" w14:textId="77777777" w:rsidR="00E30088" w:rsidRDefault="00693D06" w:rsidP="00E30088">
      <w:pPr>
        <w:spacing w:after="0" w:line="240" w:lineRule="auto"/>
        <w:rPr>
          <w:rFonts w:ascii="Times New Roman" w:eastAsia="Times New Roman" w:hAnsi="Times New Roman" w:cs="Times New Roman"/>
          <w:lang w:val="en-US"/>
        </w:rPr>
      </w:pPr>
      <w:r w:rsidRPr="00D674CE">
        <w:rPr>
          <w:rFonts w:ascii="Times New Roman" w:eastAsia="Times New Roman" w:hAnsi="Times New Roman" w:cs="Times New Roman"/>
          <w:lang w:val="en-US"/>
        </w:rPr>
        <w:t>Certain brain disorders (encephalopathy/leukoencephalopathy) have been reported in cancer patients receiving methotrexate. Such side effects cannot be excluded when methotrexate is used to treat other diseases.</w:t>
      </w:r>
    </w:p>
    <w:p w14:paraId="050B9B99" w14:textId="77777777" w:rsidR="002E37D8" w:rsidRDefault="002E37D8" w:rsidP="00E30088">
      <w:pPr>
        <w:spacing w:after="0" w:line="240" w:lineRule="auto"/>
        <w:rPr>
          <w:rFonts w:ascii="Times New Roman" w:eastAsia="Times New Roman" w:hAnsi="Times New Roman" w:cs="Times New Roman"/>
          <w:lang w:val="en-US"/>
        </w:rPr>
      </w:pPr>
    </w:p>
    <w:p w14:paraId="295CE0A0" w14:textId="77777777" w:rsidR="002E37D8" w:rsidRDefault="00693D06" w:rsidP="00E30088">
      <w:pPr>
        <w:spacing w:after="0" w:line="240" w:lineRule="auto"/>
        <w:rPr>
          <w:rFonts w:ascii="Times New Roman" w:eastAsia="Times New Roman" w:hAnsi="Times New Roman" w:cs="Times New Roman"/>
          <w:lang w:val="en-US"/>
        </w:rPr>
      </w:pPr>
      <w:r w:rsidRPr="00CC7794">
        <w:rPr>
          <w:rFonts w:ascii="Times New Roman" w:eastAsia="Times New Roman" w:hAnsi="Times New Roman" w:cs="Times New Roman"/>
          <w:lang w:val="en-US"/>
        </w:rPr>
        <w:t>If you, your partner or your caregiver notice new onset or worsening of neurological symptoms including general muscle weakness, disturbance of vision, changes in thinking, memory and orientation leading to confusion and personality changes contact your doctor immediately because these may be symptoms of a very rare, serious brain infection called progressive multifocal leukoencephalopathy (PML).</w:t>
      </w:r>
    </w:p>
    <w:p w14:paraId="6B221BC3" w14:textId="77777777" w:rsidR="00A92A03" w:rsidRDefault="00A92A03" w:rsidP="00E30088">
      <w:pPr>
        <w:spacing w:after="0" w:line="240" w:lineRule="auto"/>
        <w:rPr>
          <w:rFonts w:ascii="Times New Roman" w:eastAsia="Times New Roman" w:hAnsi="Times New Roman" w:cs="Times New Roman"/>
          <w:lang w:val="en-US"/>
        </w:rPr>
      </w:pPr>
    </w:p>
    <w:p w14:paraId="168FE62D" w14:textId="77777777" w:rsidR="005C6D22" w:rsidRPr="005C6D22" w:rsidRDefault="00693D06" w:rsidP="005C6D22">
      <w:pPr>
        <w:spacing w:after="0" w:line="240" w:lineRule="auto"/>
        <w:rPr>
          <w:rFonts w:ascii="Times New Roman" w:hAnsi="Times New Roman" w:cs="Times New Roman"/>
          <w:iCs/>
          <w:lang w:val="en-US"/>
        </w:rPr>
      </w:pPr>
      <w:r w:rsidRPr="00BC7A31">
        <w:rPr>
          <w:rFonts w:ascii="Times New Roman" w:hAnsi="Times New Roman" w:cs="Times New Roman"/>
          <w:iCs/>
          <w:lang w:val="en-US"/>
        </w:rPr>
        <w:t xml:space="preserve">Methotrexate may make your skin more sensitive to sunlight. Avoid </w:t>
      </w:r>
      <w:r>
        <w:rPr>
          <w:rFonts w:ascii="Times New Roman" w:hAnsi="Times New Roman" w:cs="Times New Roman"/>
          <w:iCs/>
          <w:lang w:val="en-US"/>
        </w:rPr>
        <w:t>intense</w:t>
      </w:r>
      <w:r w:rsidRPr="00BC7A31">
        <w:rPr>
          <w:rFonts w:ascii="Times New Roman" w:hAnsi="Times New Roman" w:cs="Times New Roman"/>
          <w:iCs/>
          <w:lang w:val="en-US"/>
        </w:rPr>
        <w:t xml:space="preserve"> sun and do not use </w:t>
      </w:r>
      <w:r>
        <w:rPr>
          <w:rFonts w:ascii="Times New Roman" w:hAnsi="Times New Roman" w:cs="Times New Roman"/>
          <w:iCs/>
          <w:lang w:val="en-US"/>
        </w:rPr>
        <w:t xml:space="preserve">sun-beds or </w:t>
      </w:r>
      <w:r w:rsidRPr="00BC7A31">
        <w:rPr>
          <w:rFonts w:ascii="Times New Roman" w:hAnsi="Times New Roman" w:cs="Times New Roman"/>
          <w:iCs/>
          <w:lang w:val="en-US"/>
        </w:rPr>
        <w:t>a sun-lamp</w:t>
      </w:r>
      <w:r>
        <w:rPr>
          <w:rFonts w:ascii="Times New Roman" w:hAnsi="Times New Roman" w:cs="Times New Roman"/>
          <w:iCs/>
          <w:lang w:val="en-US"/>
        </w:rPr>
        <w:t xml:space="preserve"> without medical advice</w:t>
      </w:r>
      <w:r w:rsidRPr="00BC7A31">
        <w:rPr>
          <w:rFonts w:ascii="Times New Roman" w:hAnsi="Times New Roman" w:cs="Times New Roman"/>
          <w:iCs/>
          <w:lang w:val="en-US"/>
        </w:rPr>
        <w:t xml:space="preserve">. </w:t>
      </w:r>
      <w:r w:rsidRPr="00F76141">
        <w:rPr>
          <w:rFonts w:ascii="Times New Roman" w:hAnsi="Times New Roman" w:cs="Times New Roman"/>
          <w:iCs/>
          <w:lang w:val="en-US"/>
        </w:rPr>
        <w:t>To protect your skin from intense sun</w:t>
      </w:r>
      <w:r w:rsidRPr="00BC7A31">
        <w:rPr>
          <w:rFonts w:ascii="Times New Roman" w:hAnsi="Times New Roman" w:cs="Times New Roman"/>
          <w:iCs/>
          <w:lang w:val="en-US"/>
        </w:rPr>
        <w:t xml:space="preserve">, wear </w:t>
      </w:r>
      <w:r>
        <w:rPr>
          <w:rFonts w:ascii="Times New Roman" w:hAnsi="Times New Roman" w:cs="Times New Roman"/>
          <w:iCs/>
          <w:lang w:val="en-US"/>
        </w:rPr>
        <w:t>adequate</w:t>
      </w:r>
      <w:r w:rsidRPr="00BC7A31">
        <w:rPr>
          <w:rFonts w:ascii="Times New Roman" w:hAnsi="Times New Roman" w:cs="Times New Roman"/>
          <w:iCs/>
          <w:lang w:val="en-US"/>
        </w:rPr>
        <w:t xml:space="preserve"> cloth</w:t>
      </w:r>
      <w:r>
        <w:rPr>
          <w:rFonts w:ascii="Times New Roman" w:hAnsi="Times New Roman" w:cs="Times New Roman"/>
          <w:iCs/>
          <w:lang w:val="en-US"/>
        </w:rPr>
        <w:t>ing</w:t>
      </w:r>
      <w:r w:rsidRPr="00BC7A31">
        <w:rPr>
          <w:rFonts w:ascii="Times New Roman" w:hAnsi="Times New Roman" w:cs="Times New Roman"/>
          <w:iCs/>
          <w:lang w:val="en-US"/>
        </w:rPr>
        <w:t xml:space="preserve"> </w:t>
      </w:r>
      <w:r>
        <w:rPr>
          <w:rFonts w:ascii="Times New Roman" w:hAnsi="Times New Roman" w:cs="Times New Roman"/>
          <w:iCs/>
          <w:lang w:val="en-US"/>
        </w:rPr>
        <w:t>or</w:t>
      </w:r>
      <w:r w:rsidRPr="00BC7A31">
        <w:rPr>
          <w:rFonts w:ascii="Times New Roman" w:hAnsi="Times New Roman" w:cs="Times New Roman"/>
          <w:iCs/>
          <w:lang w:val="en-US"/>
        </w:rPr>
        <w:t xml:space="preserve"> us</w:t>
      </w:r>
      <w:r>
        <w:rPr>
          <w:rFonts w:ascii="Times New Roman" w:hAnsi="Times New Roman" w:cs="Times New Roman"/>
          <w:iCs/>
          <w:lang w:val="en-US"/>
        </w:rPr>
        <w:t>e</w:t>
      </w:r>
      <w:r w:rsidRPr="00BC7A31">
        <w:rPr>
          <w:rFonts w:ascii="Times New Roman" w:hAnsi="Times New Roman" w:cs="Times New Roman"/>
          <w:iCs/>
          <w:lang w:val="en-US"/>
        </w:rPr>
        <w:t xml:space="preserve"> a sunscreen with a high protection factor.</w:t>
      </w:r>
    </w:p>
    <w:p w14:paraId="297E1A33" w14:textId="77777777" w:rsidR="005C6D22" w:rsidRPr="003B61F8" w:rsidRDefault="005C6D22" w:rsidP="00E30088">
      <w:pPr>
        <w:spacing w:after="0" w:line="240" w:lineRule="auto"/>
        <w:rPr>
          <w:rFonts w:ascii="Times New Roman" w:eastAsia="Times New Roman" w:hAnsi="Times New Roman" w:cs="Times New Roman"/>
          <w:lang w:val="en-US"/>
        </w:rPr>
      </w:pPr>
    </w:p>
    <w:p w14:paraId="65BFE5CD" w14:textId="77777777" w:rsidR="001E6CBE" w:rsidRPr="002E1E76" w:rsidRDefault="00693D06" w:rsidP="001E6CBE">
      <w:pPr>
        <w:spacing w:after="0" w:line="240" w:lineRule="auto"/>
        <w:rPr>
          <w:lang w:val="en-US"/>
        </w:rPr>
      </w:pPr>
      <w:r w:rsidRPr="002E1E76">
        <w:rPr>
          <w:rFonts w:ascii="Times New Roman" w:eastAsia="Times New Roman" w:hAnsi="Times New Roman" w:cs="Times New Roman"/>
          <w:u w:val="single"/>
          <w:lang w:val="en-US"/>
        </w:rPr>
        <w:t>Important warning about the dosing of Nordimet</w:t>
      </w:r>
    </w:p>
    <w:p w14:paraId="0DDFCA0F" w14:textId="77777777" w:rsidR="001E6CBE" w:rsidRPr="002E1E76" w:rsidRDefault="00693D06" w:rsidP="001E6CBE">
      <w:pPr>
        <w:spacing w:after="0" w:line="240" w:lineRule="auto"/>
        <w:rPr>
          <w:lang w:val="en-US"/>
        </w:rPr>
      </w:pPr>
      <w:r w:rsidRPr="002E1E76">
        <w:rPr>
          <w:rFonts w:ascii="Times New Roman" w:eastAsia="Times New Roman" w:hAnsi="Times New Roman" w:cs="Times New Roman"/>
          <w:lang w:val="en-US"/>
        </w:rPr>
        <w:t>Methotrexate for the therapy of rheumatic diseases</w:t>
      </w:r>
      <w:r w:rsidR="00AD2706">
        <w:rPr>
          <w:rFonts w:ascii="Times New Roman" w:eastAsia="Times New Roman" w:hAnsi="Times New Roman" w:cs="Times New Roman"/>
          <w:lang w:val="en-US"/>
        </w:rPr>
        <w:t>,</w:t>
      </w:r>
      <w:r w:rsidRPr="002E1E76">
        <w:rPr>
          <w:rFonts w:ascii="Times New Roman" w:eastAsia="Times New Roman" w:hAnsi="Times New Roman" w:cs="Times New Roman"/>
          <w:lang w:val="en-US"/>
        </w:rPr>
        <w:t xml:space="preserve"> diseases of the skin</w:t>
      </w:r>
      <w:r w:rsidR="00AD2706">
        <w:rPr>
          <w:rFonts w:ascii="Times New Roman" w:eastAsia="Times New Roman" w:hAnsi="Times New Roman" w:cs="Times New Roman"/>
          <w:lang w:val="en-US"/>
        </w:rPr>
        <w:t xml:space="preserve"> and Crohn’s disease</w:t>
      </w:r>
      <w:r w:rsidRPr="002E1E76">
        <w:rPr>
          <w:rFonts w:ascii="Times New Roman" w:eastAsia="Times New Roman" w:hAnsi="Times New Roman" w:cs="Times New Roman"/>
          <w:lang w:val="en-US"/>
        </w:rPr>
        <w:t xml:space="preserve"> must only be used </w:t>
      </w:r>
      <w:r w:rsidRPr="002E1E76">
        <w:rPr>
          <w:rFonts w:ascii="Times New Roman" w:eastAsia="Times New Roman" w:hAnsi="Times New Roman" w:cs="Times New Roman"/>
          <w:b/>
          <w:lang w:val="en-US"/>
        </w:rPr>
        <w:t>once weekly</w:t>
      </w:r>
      <w:r w:rsidRPr="002E1E76">
        <w:rPr>
          <w:rFonts w:ascii="Times New Roman" w:eastAsia="Times New Roman" w:hAnsi="Times New Roman" w:cs="Times New Roman"/>
          <w:lang w:val="en-US"/>
        </w:rPr>
        <w:t>. Incorrect dosing of methotrexate may lead to serious adverse effects which may be fatal. Please read section 3 of this package leaflet very carefully.</w:t>
      </w:r>
    </w:p>
    <w:p w14:paraId="5D575A18" w14:textId="77777777" w:rsidR="001E6CBE" w:rsidRPr="002E1E76" w:rsidRDefault="001E6CBE" w:rsidP="001E6CBE">
      <w:pPr>
        <w:spacing w:after="0" w:line="240" w:lineRule="auto"/>
        <w:rPr>
          <w:lang w:val="en-US"/>
        </w:rPr>
      </w:pPr>
    </w:p>
    <w:p w14:paraId="7B2830D8" w14:textId="77777777" w:rsidR="001E6CBE" w:rsidRPr="002E1E76" w:rsidRDefault="00693D06" w:rsidP="001E6CBE">
      <w:pPr>
        <w:spacing w:after="0" w:line="240" w:lineRule="auto"/>
        <w:rPr>
          <w:lang w:val="en-US"/>
        </w:rPr>
      </w:pPr>
      <w:r w:rsidRPr="002E1E76">
        <w:rPr>
          <w:rFonts w:ascii="Times New Roman" w:eastAsia="Times New Roman" w:hAnsi="Times New Roman" w:cs="Times New Roman"/>
          <w:lang w:val="en-US"/>
        </w:rPr>
        <w:t>Talk to your doctor before using Nordimet if:</w:t>
      </w:r>
    </w:p>
    <w:p w14:paraId="4FE6BE69" w14:textId="77777777" w:rsidR="001E6CBE" w:rsidRPr="002E1E76" w:rsidRDefault="00693D06" w:rsidP="001E6CBE">
      <w:pPr>
        <w:spacing w:after="0" w:line="240" w:lineRule="auto"/>
        <w:ind w:left="567" w:hanging="567"/>
        <w:rPr>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t xml:space="preserve">you have diabetes mellitus </w:t>
      </w:r>
      <w:r w:rsidR="00BB311F">
        <w:rPr>
          <w:rFonts w:ascii="Times New Roman" w:eastAsia="Times New Roman" w:hAnsi="Times New Roman" w:cs="Times New Roman"/>
          <w:lang w:val="en-US"/>
        </w:rPr>
        <w:t xml:space="preserve">and </w:t>
      </w:r>
      <w:r w:rsidRPr="002E1E76">
        <w:rPr>
          <w:rFonts w:ascii="Times New Roman" w:eastAsia="Times New Roman" w:hAnsi="Times New Roman" w:cs="Times New Roman"/>
          <w:lang w:val="en-US"/>
        </w:rPr>
        <w:t>are being treated with insulin</w:t>
      </w:r>
    </w:p>
    <w:p w14:paraId="6223AA5E" w14:textId="77777777" w:rsidR="001E6CBE" w:rsidRPr="002E1E76" w:rsidRDefault="00693D06" w:rsidP="001E6CBE">
      <w:pPr>
        <w:spacing w:after="0" w:line="240" w:lineRule="auto"/>
        <w:ind w:left="567" w:hanging="567"/>
        <w:rPr>
          <w:lang w:val="en-US"/>
        </w:rPr>
      </w:pPr>
      <w:r w:rsidRPr="002E1E76">
        <w:rPr>
          <w:rFonts w:ascii="Times New Roman" w:eastAsia="Times New Roman" w:hAnsi="Times New Roman" w:cs="Times New Roman"/>
          <w:lang w:val="en-US"/>
        </w:rPr>
        <w:t xml:space="preserve">- </w:t>
      </w:r>
      <w:r w:rsidRPr="002E1E76">
        <w:rPr>
          <w:rFonts w:ascii="Times New Roman" w:eastAsia="Times New Roman" w:hAnsi="Times New Roman" w:cs="Times New Roman"/>
          <w:lang w:val="en-US"/>
        </w:rPr>
        <w:tab/>
        <w:t>you have inactive, prolonged infections (e.g. tuberculosis, hepatitis B or C, shingles [herpes zoster])</w:t>
      </w:r>
    </w:p>
    <w:p w14:paraId="0D4BCB64" w14:textId="77777777" w:rsidR="001E6CBE" w:rsidRPr="002E1E76" w:rsidRDefault="00693D06" w:rsidP="001E6CBE">
      <w:pPr>
        <w:spacing w:after="0" w:line="240" w:lineRule="auto"/>
        <w:ind w:left="567" w:hanging="567"/>
        <w:rPr>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t>you have/had any liver or kidney disease</w:t>
      </w:r>
    </w:p>
    <w:p w14:paraId="2FC67CBE" w14:textId="77777777" w:rsidR="001E6CBE" w:rsidRPr="002E1E76" w:rsidRDefault="00693D06" w:rsidP="001E6CBE">
      <w:pPr>
        <w:spacing w:after="0" w:line="240" w:lineRule="auto"/>
        <w:ind w:left="567" w:hanging="567"/>
        <w:rPr>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t>you have problems with lung function</w:t>
      </w:r>
    </w:p>
    <w:p w14:paraId="6CAC4E73" w14:textId="77777777" w:rsidR="001E6CBE" w:rsidRPr="002E1E76" w:rsidRDefault="00693D06" w:rsidP="001E6CBE">
      <w:pPr>
        <w:spacing w:after="0" w:line="240" w:lineRule="auto"/>
        <w:ind w:left="567" w:hanging="567"/>
        <w:rPr>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t>you are severely overweight</w:t>
      </w:r>
    </w:p>
    <w:p w14:paraId="294A9248" w14:textId="77777777" w:rsidR="001E6CBE" w:rsidRPr="002E1E76" w:rsidRDefault="00693D06" w:rsidP="001E6CBE">
      <w:pPr>
        <w:spacing w:after="0" w:line="240" w:lineRule="auto"/>
        <w:ind w:left="567" w:hanging="567"/>
        <w:rPr>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t>you have abnormal accumulation of liquid in the abdomen or in the cavity between the lungs and chest wall (ascites, pleural effusions)</w:t>
      </w:r>
    </w:p>
    <w:p w14:paraId="2CDA9B6A" w14:textId="77777777" w:rsidR="001E6CBE" w:rsidRPr="002E1E76" w:rsidRDefault="00693D06" w:rsidP="001E6CBE">
      <w:pPr>
        <w:numPr>
          <w:ilvl w:val="0"/>
          <w:numId w:val="1"/>
        </w:numPr>
        <w:spacing w:after="0" w:line="240" w:lineRule="auto"/>
        <w:ind w:left="567" w:hanging="567"/>
        <w:contextualSpacing/>
        <w:rPr>
          <w:lang w:val="en-US"/>
        </w:rPr>
      </w:pPr>
      <w:r w:rsidRPr="002E1E76">
        <w:rPr>
          <w:rFonts w:ascii="Times New Roman" w:eastAsia="Times New Roman" w:hAnsi="Times New Roman" w:cs="Times New Roman"/>
          <w:lang w:val="en-US"/>
        </w:rPr>
        <w:t>you are dehydrated or suffer from conditions leading to dehydration (e.g. dehydration as a result of vomiting, diarrhoea or inflammation of the mouth and lips)</w:t>
      </w:r>
    </w:p>
    <w:p w14:paraId="59890161" w14:textId="77777777" w:rsidR="001E6CBE" w:rsidRPr="002E1E76" w:rsidRDefault="001E6CBE" w:rsidP="001E6CBE">
      <w:pPr>
        <w:widowControl/>
        <w:spacing w:after="0" w:line="240" w:lineRule="auto"/>
        <w:rPr>
          <w:lang w:val="en-US"/>
        </w:rPr>
      </w:pPr>
    </w:p>
    <w:p w14:paraId="7806D833" w14:textId="77777777" w:rsidR="001E6CBE" w:rsidRPr="002E1E76" w:rsidRDefault="00693D06" w:rsidP="001E6CBE">
      <w:pPr>
        <w:widowControl/>
        <w:spacing w:after="0" w:line="240" w:lineRule="auto"/>
        <w:rPr>
          <w:lang w:val="en-US"/>
        </w:rPr>
      </w:pPr>
      <w:r w:rsidRPr="002E1E76">
        <w:rPr>
          <w:rFonts w:ascii="Times New Roman" w:eastAsia="Times New Roman" w:hAnsi="Times New Roman" w:cs="Times New Roman"/>
          <w:lang w:val="en-US"/>
        </w:rPr>
        <w:t>If you have experienced problems with your skin after radiation therapy (radiation induced dermatitis) or sun-burn, these conditions can reappear when taking Nordimet.</w:t>
      </w:r>
    </w:p>
    <w:p w14:paraId="39A1274C" w14:textId="77777777" w:rsidR="001E6CBE" w:rsidRPr="002E1E76" w:rsidRDefault="001E6CBE" w:rsidP="001E6CBE">
      <w:pPr>
        <w:spacing w:after="0" w:line="240" w:lineRule="auto"/>
        <w:rPr>
          <w:lang w:val="en-US"/>
        </w:rPr>
      </w:pPr>
    </w:p>
    <w:p w14:paraId="766D515E" w14:textId="77777777" w:rsidR="001E6CBE" w:rsidRPr="002E1E76" w:rsidRDefault="00693D06" w:rsidP="001E6CBE">
      <w:pPr>
        <w:spacing w:after="0" w:line="240" w:lineRule="auto"/>
        <w:rPr>
          <w:lang w:val="en-US"/>
        </w:rPr>
      </w:pPr>
      <w:r w:rsidRPr="002E1E76">
        <w:rPr>
          <w:rFonts w:ascii="Times New Roman" w:eastAsia="Times New Roman" w:hAnsi="Times New Roman" w:cs="Times New Roman"/>
          <w:u w:val="single"/>
          <w:lang w:val="en-US"/>
        </w:rPr>
        <w:t>Children, adolescents and elderly</w:t>
      </w:r>
    </w:p>
    <w:p w14:paraId="5AD77D48" w14:textId="77777777" w:rsidR="001E6CBE" w:rsidRDefault="00693D06" w:rsidP="001E6CBE">
      <w:pPr>
        <w:spacing w:after="0" w:line="240" w:lineRule="auto"/>
        <w:rPr>
          <w:rFonts w:ascii="Times New Roman" w:eastAsia="Times New Roman" w:hAnsi="Times New Roman" w:cs="Times New Roman"/>
          <w:lang w:val="en-US"/>
        </w:rPr>
      </w:pPr>
      <w:r w:rsidRPr="002E1E76">
        <w:rPr>
          <w:rFonts w:ascii="Times New Roman" w:eastAsia="Times New Roman" w:hAnsi="Times New Roman" w:cs="Times New Roman"/>
          <w:lang w:val="en-US"/>
        </w:rPr>
        <w:lastRenderedPageBreak/>
        <w:t>Dose instructions depend on the patient’s body weight.</w:t>
      </w:r>
    </w:p>
    <w:p w14:paraId="17EE0FFF" w14:textId="77777777" w:rsidR="001E6CBE" w:rsidRDefault="001E6CBE" w:rsidP="001E6CBE">
      <w:pPr>
        <w:spacing w:after="0" w:line="240" w:lineRule="auto"/>
        <w:rPr>
          <w:rFonts w:ascii="Times New Roman" w:eastAsia="Times New Roman" w:hAnsi="Times New Roman" w:cs="Times New Roman"/>
          <w:lang w:val="en-US"/>
        </w:rPr>
      </w:pPr>
    </w:p>
    <w:p w14:paraId="22E85F23" w14:textId="77777777" w:rsidR="001E6CBE" w:rsidRPr="002E1E76" w:rsidRDefault="00693D06" w:rsidP="001E6CBE">
      <w:pPr>
        <w:spacing w:after="0" w:line="240" w:lineRule="auto"/>
        <w:rPr>
          <w:lang w:val="en-US"/>
        </w:rPr>
      </w:pPr>
      <w:r w:rsidRPr="002E1E76">
        <w:rPr>
          <w:rFonts w:ascii="Times New Roman" w:eastAsia="Times New Roman" w:hAnsi="Times New Roman" w:cs="Times New Roman"/>
          <w:lang w:val="en-US"/>
        </w:rPr>
        <w:t>Use in children under 3 years of age is not</w:t>
      </w:r>
      <w:r>
        <w:rPr>
          <w:rFonts w:ascii="Times New Roman" w:eastAsia="Times New Roman" w:hAnsi="Times New Roman" w:cs="Times New Roman"/>
          <w:lang w:val="en-US"/>
        </w:rPr>
        <w:t xml:space="preserve"> </w:t>
      </w:r>
      <w:r w:rsidRPr="002E1E76">
        <w:rPr>
          <w:rFonts w:ascii="Times New Roman" w:eastAsia="Times New Roman" w:hAnsi="Times New Roman" w:cs="Times New Roman"/>
          <w:lang w:val="en-US"/>
        </w:rPr>
        <w:t>recommended due to insufficient experience of using this medicine in this age group.</w:t>
      </w:r>
    </w:p>
    <w:p w14:paraId="47968FB7" w14:textId="77777777" w:rsidR="001E6CBE" w:rsidRPr="002E1E76" w:rsidRDefault="001E6CBE" w:rsidP="001E6CBE">
      <w:pPr>
        <w:spacing w:after="0" w:line="240" w:lineRule="auto"/>
        <w:rPr>
          <w:lang w:val="en-US"/>
        </w:rPr>
      </w:pPr>
    </w:p>
    <w:p w14:paraId="76143CB0" w14:textId="77777777" w:rsidR="001E6CBE" w:rsidRPr="002E1E76" w:rsidRDefault="00693D06" w:rsidP="001E6CBE">
      <w:pPr>
        <w:spacing w:after="0" w:line="240" w:lineRule="auto"/>
        <w:rPr>
          <w:lang w:val="en-US"/>
        </w:rPr>
      </w:pPr>
      <w:r w:rsidRPr="002E1E76">
        <w:rPr>
          <w:rFonts w:ascii="Times New Roman" w:eastAsia="Times New Roman" w:hAnsi="Times New Roman" w:cs="Times New Roman"/>
          <w:lang w:val="en-US"/>
        </w:rPr>
        <w:t>Children</w:t>
      </w:r>
      <w:r>
        <w:rPr>
          <w:rFonts w:ascii="Times New Roman" w:eastAsia="Times New Roman" w:hAnsi="Times New Roman" w:cs="Times New Roman"/>
          <w:lang w:val="en-US"/>
        </w:rPr>
        <w:t>, adolescents</w:t>
      </w:r>
      <w:r w:rsidRPr="002E1E76">
        <w:rPr>
          <w:rFonts w:ascii="Times New Roman" w:eastAsia="Times New Roman" w:hAnsi="Times New Roman" w:cs="Times New Roman"/>
          <w:lang w:val="en-US"/>
        </w:rPr>
        <w:t xml:space="preserve"> and the elderly being treated with Nordimet should be kept under close medical surveillance to identify possible side effects as early as possible.</w:t>
      </w:r>
    </w:p>
    <w:p w14:paraId="01692AA5" w14:textId="77777777" w:rsidR="001E6CBE" w:rsidRPr="002E1E76" w:rsidRDefault="001E6CBE" w:rsidP="001E6CBE">
      <w:pPr>
        <w:spacing w:after="0" w:line="240" w:lineRule="auto"/>
        <w:rPr>
          <w:lang w:val="en-US"/>
        </w:rPr>
      </w:pPr>
    </w:p>
    <w:p w14:paraId="3A95B569" w14:textId="77777777" w:rsidR="001E6CBE" w:rsidRPr="002E1E76" w:rsidRDefault="00693D06" w:rsidP="001E6CBE">
      <w:pPr>
        <w:spacing w:after="0" w:line="240" w:lineRule="auto"/>
        <w:rPr>
          <w:lang w:val="en-US"/>
        </w:rPr>
      </w:pPr>
      <w:r w:rsidRPr="002E1E76">
        <w:rPr>
          <w:rFonts w:ascii="Times New Roman" w:eastAsia="Times New Roman" w:hAnsi="Times New Roman" w:cs="Times New Roman"/>
          <w:lang w:val="en-US"/>
        </w:rPr>
        <w:t>The dose for elderly patients should be lowered due to age</w:t>
      </w:r>
      <w:r>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related reduced liver and kidney function.</w:t>
      </w:r>
    </w:p>
    <w:p w14:paraId="1C5D6333" w14:textId="77777777" w:rsidR="001E6CBE" w:rsidRPr="002E1E76" w:rsidRDefault="001E6CBE" w:rsidP="001E6CBE">
      <w:pPr>
        <w:spacing w:after="0" w:line="240" w:lineRule="auto"/>
        <w:rPr>
          <w:lang w:val="en-US"/>
        </w:rPr>
      </w:pPr>
    </w:p>
    <w:p w14:paraId="45B3699A" w14:textId="77777777" w:rsidR="001E6CBE" w:rsidRPr="002E1E76" w:rsidRDefault="00693D06" w:rsidP="001070F8">
      <w:pPr>
        <w:widowControl/>
        <w:spacing w:after="0" w:line="240" w:lineRule="auto"/>
        <w:rPr>
          <w:lang w:val="en-US"/>
        </w:rPr>
      </w:pPr>
      <w:r w:rsidRPr="002E1E76">
        <w:rPr>
          <w:rFonts w:ascii="Times New Roman" w:eastAsia="Times New Roman" w:hAnsi="Times New Roman" w:cs="Times New Roman"/>
          <w:u w:val="single"/>
          <w:lang w:val="en-US"/>
        </w:rPr>
        <w:t>Special precautionary measures for treatment with Nordimet</w:t>
      </w:r>
    </w:p>
    <w:p w14:paraId="0EE71D21" w14:textId="77777777" w:rsidR="001E6CBE" w:rsidRPr="002E1E76" w:rsidRDefault="00693D06" w:rsidP="001E6CBE">
      <w:pPr>
        <w:spacing w:after="0" w:line="240" w:lineRule="auto"/>
        <w:rPr>
          <w:lang w:val="en-US"/>
        </w:rPr>
      </w:pPr>
      <w:r w:rsidRPr="002E1E76">
        <w:rPr>
          <w:rFonts w:ascii="Times New Roman" w:eastAsia="Times New Roman" w:hAnsi="Times New Roman" w:cs="Times New Roman"/>
          <w:lang w:val="en-US"/>
        </w:rPr>
        <w:t>Methotrexate temporarily affects sperm and egg production</w:t>
      </w:r>
      <w:bookmarkStart w:id="143" w:name="_Hlk508789543"/>
      <w:r w:rsidRPr="00F4641A">
        <w:rPr>
          <w:rFonts w:ascii="Times New Roman" w:eastAsia="Times New Roman" w:hAnsi="Times New Roman" w:cs="Times New Roman"/>
          <w:lang w:val="en-US"/>
        </w:rPr>
        <w:t>. Methotrexate can cause miscarriage and severe birth defects</w:t>
      </w:r>
      <w:bookmarkEnd w:id="143"/>
      <w:r w:rsidRPr="002E1E76">
        <w:rPr>
          <w:rFonts w:ascii="Times New Roman" w:eastAsia="Times New Roman" w:hAnsi="Times New Roman" w:cs="Times New Roman"/>
          <w:lang w:val="en-US"/>
        </w:rPr>
        <w:t xml:space="preserve">. You </w:t>
      </w:r>
      <w:r>
        <w:rPr>
          <w:rFonts w:ascii="Times New Roman" w:eastAsia="Times New Roman" w:hAnsi="Times New Roman" w:cs="Times New Roman"/>
          <w:lang w:val="en-US"/>
        </w:rPr>
        <w:t xml:space="preserve">should </w:t>
      </w:r>
      <w:r w:rsidRPr="002E1E76">
        <w:rPr>
          <w:rFonts w:ascii="Times New Roman" w:eastAsia="Times New Roman" w:hAnsi="Times New Roman" w:cs="Times New Roman"/>
          <w:lang w:val="en-US"/>
        </w:rPr>
        <w:t xml:space="preserve">avoid </w:t>
      </w:r>
      <w:r>
        <w:rPr>
          <w:rFonts w:ascii="Times New Roman" w:eastAsia="Times New Roman" w:hAnsi="Times New Roman" w:cs="Times New Roman"/>
          <w:lang w:val="en-US"/>
        </w:rPr>
        <w:t xml:space="preserve">having a baby </w:t>
      </w:r>
      <w:r w:rsidRPr="004B6FA1">
        <w:rPr>
          <w:rFonts w:ascii="Times New Roman" w:eastAsia="Times New Roman" w:hAnsi="Times New Roman" w:cs="Times New Roman"/>
          <w:lang w:val="en-US"/>
        </w:rPr>
        <w:t>if you are being given methotrexate at the time and for at least 6 months after the end of your treatment with methotrexate if you are a woman</w:t>
      </w:r>
      <w:r w:rsidRPr="002E1E76">
        <w:rPr>
          <w:rFonts w:ascii="Times New Roman" w:eastAsia="Times New Roman" w:hAnsi="Times New Roman" w:cs="Times New Roman"/>
          <w:lang w:val="en-US"/>
        </w:rPr>
        <w:t xml:space="preserve">. </w:t>
      </w:r>
      <w:r w:rsidRPr="000C01B8">
        <w:rPr>
          <w:rFonts w:ascii="Times New Roman" w:eastAsia="Times New Roman" w:hAnsi="Times New Roman" w:cs="Times New Roman"/>
          <w:lang w:val="en-US"/>
        </w:rPr>
        <w:t>If you are a man you should avoid fathering a child if you are being given methotrexate at the time and for at least 3 months after the end of your treatment.</w:t>
      </w:r>
      <w:r>
        <w:rPr>
          <w:rFonts w:ascii="Times New Roman" w:eastAsia="Times New Roman" w:hAnsi="Times New Roman" w:cs="Times New Roman"/>
          <w:lang w:val="en-US"/>
        </w:rPr>
        <w:t xml:space="preserve"> </w:t>
      </w:r>
      <w:r w:rsidR="009E55F3" w:rsidRPr="002E1E76">
        <w:rPr>
          <w:rFonts w:ascii="Times New Roman" w:eastAsia="Times New Roman" w:hAnsi="Times New Roman" w:cs="Times New Roman"/>
          <w:lang w:val="en-US"/>
        </w:rPr>
        <w:t>See also section “Pregnancy, breast</w:t>
      </w:r>
      <w:r w:rsidR="009E55F3">
        <w:rPr>
          <w:rFonts w:ascii="Times New Roman" w:eastAsia="Times New Roman" w:hAnsi="Times New Roman" w:cs="Times New Roman"/>
          <w:lang w:val="en-US"/>
        </w:rPr>
        <w:noBreakHyphen/>
      </w:r>
      <w:r w:rsidR="009E55F3" w:rsidRPr="002E1E76">
        <w:rPr>
          <w:rFonts w:ascii="Times New Roman" w:eastAsia="Times New Roman" w:hAnsi="Times New Roman" w:cs="Times New Roman"/>
          <w:lang w:val="en-US"/>
        </w:rPr>
        <w:t xml:space="preserve">feeding and fertility”. </w:t>
      </w:r>
    </w:p>
    <w:p w14:paraId="535528D8" w14:textId="77777777" w:rsidR="001E6CBE" w:rsidRPr="002E1E76" w:rsidRDefault="00693D06" w:rsidP="001E6CBE">
      <w:pPr>
        <w:spacing w:after="0" w:line="240" w:lineRule="auto"/>
        <w:rPr>
          <w:lang w:val="en-US"/>
        </w:rPr>
      </w:pPr>
      <w:r w:rsidRPr="002E1E76">
        <w:rPr>
          <w:rFonts w:ascii="Times New Roman" w:eastAsia="Times New Roman" w:hAnsi="Times New Roman" w:cs="Times New Roman"/>
          <w:lang w:val="en-US"/>
        </w:rPr>
        <w:t>Skin changes caused by psoriasis can worsen during treatment with Nordimet if exposed to ultraviolet</w:t>
      </w:r>
      <w:r>
        <w:rPr>
          <w:rFonts w:ascii="Times New Roman" w:eastAsia="Times New Roman" w:hAnsi="Times New Roman" w:cs="Times New Roman"/>
          <w:lang w:val="en-US"/>
        </w:rPr>
        <w:t xml:space="preserve"> </w:t>
      </w:r>
      <w:r w:rsidRPr="002E1E76">
        <w:rPr>
          <w:rFonts w:ascii="Times New Roman" w:eastAsia="Times New Roman" w:hAnsi="Times New Roman" w:cs="Times New Roman"/>
          <w:lang w:val="en-US"/>
        </w:rPr>
        <w:t>irradiation.</w:t>
      </w:r>
    </w:p>
    <w:p w14:paraId="050CC69B" w14:textId="77777777" w:rsidR="001E6CBE" w:rsidRDefault="001E6CBE" w:rsidP="001E6CBE">
      <w:pPr>
        <w:spacing w:after="0" w:line="240" w:lineRule="auto"/>
        <w:rPr>
          <w:lang w:val="en-US"/>
        </w:rPr>
      </w:pPr>
    </w:p>
    <w:p w14:paraId="562BDD82" w14:textId="77777777" w:rsidR="007A0C1B" w:rsidRPr="00061823" w:rsidRDefault="00693D06" w:rsidP="007A0C1B">
      <w:pPr>
        <w:spacing w:after="0" w:line="240" w:lineRule="auto"/>
        <w:rPr>
          <w:rFonts w:ascii="Times New Roman" w:hAnsi="Times New Roman" w:cs="Times New Roman"/>
          <w:u w:val="single"/>
          <w:lang w:val="en-US"/>
        </w:rPr>
      </w:pPr>
      <w:r w:rsidRPr="00061823">
        <w:rPr>
          <w:rFonts w:ascii="Times New Roman" w:hAnsi="Times New Roman" w:cs="Times New Roman"/>
          <w:u w:val="single"/>
          <w:lang w:val="en-US"/>
        </w:rPr>
        <w:t>Recommended follow-up examinations and precautions</w:t>
      </w:r>
    </w:p>
    <w:p w14:paraId="6BDD9CB7" w14:textId="77777777" w:rsidR="007A0C1B" w:rsidRPr="007A0C1B" w:rsidRDefault="00693D06" w:rsidP="007A0C1B">
      <w:pPr>
        <w:spacing w:after="0" w:line="240" w:lineRule="auto"/>
        <w:rPr>
          <w:rFonts w:ascii="Times New Roman" w:hAnsi="Times New Roman" w:cs="Times New Roman"/>
          <w:lang w:val="en-US"/>
        </w:rPr>
      </w:pPr>
      <w:r w:rsidRPr="007A0C1B">
        <w:rPr>
          <w:rFonts w:ascii="Times New Roman" w:hAnsi="Times New Roman" w:cs="Times New Roman"/>
          <w:lang w:val="en-US"/>
        </w:rPr>
        <w:t>Even if methotrexate is used in low doses, serious side effects can occur. In order to detect them in time, your doctor must perform monitoring examinations and laboratory tests.</w:t>
      </w:r>
    </w:p>
    <w:p w14:paraId="2FD2062D" w14:textId="77777777" w:rsidR="007A0C1B" w:rsidRPr="007A0C1B" w:rsidRDefault="007A0C1B" w:rsidP="007A0C1B">
      <w:pPr>
        <w:spacing w:after="0" w:line="240" w:lineRule="auto"/>
        <w:rPr>
          <w:rFonts w:ascii="Times New Roman" w:hAnsi="Times New Roman" w:cs="Times New Roman"/>
          <w:lang w:val="en-US"/>
        </w:rPr>
      </w:pPr>
    </w:p>
    <w:p w14:paraId="2743C331" w14:textId="77777777" w:rsidR="007A0C1B" w:rsidRPr="00061823" w:rsidRDefault="00693D06" w:rsidP="007A0C1B">
      <w:pPr>
        <w:spacing w:after="0" w:line="240" w:lineRule="auto"/>
        <w:rPr>
          <w:rFonts w:ascii="Times New Roman" w:hAnsi="Times New Roman" w:cs="Times New Roman"/>
          <w:u w:val="single"/>
          <w:lang w:val="en-US"/>
        </w:rPr>
      </w:pPr>
      <w:r w:rsidRPr="00061823">
        <w:rPr>
          <w:rFonts w:ascii="Times New Roman" w:hAnsi="Times New Roman" w:cs="Times New Roman"/>
          <w:u w:val="single"/>
          <w:lang w:val="en-US"/>
        </w:rPr>
        <w:t>Prior to the start of therapy:</w:t>
      </w:r>
    </w:p>
    <w:p w14:paraId="6DA3F648" w14:textId="77777777" w:rsidR="007A0C1B" w:rsidRPr="007A0C1B" w:rsidRDefault="00693D06" w:rsidP="007A0C1B">
      <w:pPr>
        <w:spacing w:after="0" w:line="240" w:lineRule="auto"/>
        <w:rPr>
          <w:rFonts w:ascii="Times New Roman" w:hAnsi="Times New Roman" w:cs="Times New Roman"/>
          <w:lang w:val="en-US"/>
        </w:rPr>
      </w:pPr>
      <w:r w:rsidRPr="007A0C1B">
        <w:rPr>
          <w:rFonts w:ascii="Times New Roman" w:hAnsi="Times New Roman" w:cs="Times New Roman"/>
          <w:lang w:val="en-US"/>
        </w:rPr>
        <w:t>Before you start treatment, your blood will be checked to see if you have enough blood cells. Your blood will also be tested to check your liver function and to find out if you have hepatitis. Furthermore, serum albumin (a protein in the blood), hepatitis (liver infection) status and kidney function will be checked. The doctor may also decide to run other liver tests, some of these may be images of your liver and others may need a small sample of tissue taken from the liver in order to examine it more closely. Your doctor may also check to see if you have tuberculosis and they may X-ray your chest or perform a lung function test.</w:t>
      </w:r>
    </w:p>
    <w:p w14:paraId="462C0CEF" w14:textId="77777777" w:rsidR="007A0C1B" w:rsidRPr="007A0C1B" w:rsidRDefault="007A0C1B" w:rsidP="007A0C1B">
      <w:pPr>
        <w:spacing w:after="0" w:line="240" w:lineRule="auto"/>
        <w:rPr>
          <w:rFonts w:ascii="Times New Roman" w:hAnsi="Times New Roman" w:cs="Times New Roman"/>
          <w:lang w:val="en-US"/>
        </w:rPr>
      </w:pPr>
    </w:p>
    <w:p w14:paraId="22F91281" w14:textId="77777777" w:rsidR="007A0C1B" w:rsidRPr="00061823" w:rsidRDefault="00693D06" w:rsidP="007A0C1B">
      <w:pPr>
        <w:spacing w:after="0" w:line="240" w:lineRule="auto"/>
        <w:rPr>
          <w:rFonts w:ascii="Times New Roman" w:hAnsi="Times New Roman" w:cs="Times New Roman"/>
          <w:u w:val="single"/>
          <w:lang w:val="en-US"/>
        </w:rPr>
      </w:pPr>
      <w:r w:rsidRPr="00061823">
        <w:rPr>
          <w:rFonts w:ascii="Times New Roman" w:hAnsi="Times New Roman" w:cs="Times New Roman"/>
          <w:u w:val="single"/>
          <w:lang w:val="en-US"/>
        </w:rPr>
        <w:t>During the treatment:</w:t>
      </w:r>
    </w:p>
    <w:p w14:paraId="4847A4FF" w14:textId="77777777" w:rsidR="007A0C1B" w:rsidRPr="007A0C1B" w:rsidRDefault="00693D06" w:rsidP="007A0C1B">
      <w:pPr>
        <w:spacing w:after="0" w:line="240" w:lineRule="auto"/>
        <w:rPr>
          <w:rFonts w:ascii="Times New Roman" w:hAnsi="Times New Roman" w:cs="Times New Roman"/>
          <w:lang w:val="en-US"/>
        </w:rPr>
      </w:pPr>
      <w:r w:rsidRPr="007A0C1B">
        <w:rPr>
          <w:rFonts w:ascii="Times New Roman" w:hAnsi="Times New Roman" w:cs="Times New Roman"/>
          <w:lang w:val="en-US"/>
        </w:rPr>
        <w:t>Your doctor may perform the following examinations:</w:t>
      </w:r>
    </w:p>
    <w:p w14:paraId="7F91A512" w14:textId="77777777" w:rsidR="007A0C1B" w:rsidRPr="00061823" w:rsidRDefault="00693D06" w:rsidP="00C660DB">
      <w:pPr>
        <w:pStyle w:val="ListParagraph"/>
        <w:numPr>
          <w:ilvl w:val="0"/>
          <w:numId w:val="1"/>
        </w:numPr>
        <w:spacing w:after="0" w:line="240" w:lineRule="auto"/>
        <w:ind w:hanging="360"/>
        <w:rPr>
          <w:rFonts w:ascii="Times New Roman" w:hAnsi="Times New Roman" w:cs="Times New Roman"/>
          <w:lang w:val="en-US"/>
        </w:rPr>
      </w:pPr>
      <w:r w:rsidRPr="00061823">
        <w:rPr>
          <w:rFonts w:ascii="Times New Roman" w:hAnsi="Times New Roman" w:cs="Times New Roman"/>
          <w:lang w:val="en-US"/>
        </w:rPr>
        <w:t>examination of the oral cavity and the pharynx for changes in the mucous membrane such as inflammation or ulceration</w:t>
      </w:r>
    </w:p>
    <w:p w14:paraId="1176ACF6" w14:textId="77777777" w:rsidR="007A0C1B" w:rsidRPr="00061823" w:rsidRDefault="00693D06" w:rsidP="00C660DB">
      <w:pPr>
        <w:pStyle w:val="ListParagraph"/>
        <w:numPr>
          <w:ilvl w:val="0"/>
          <w:numId w:val="1"/>
        </w:numPr>
        <w:spacing w:after="0" w:line="240" w:lineRule="auto"/>
        <w:ind w:hanging="360"/>
        <w:rPr>
          <w:rFonts w:ascii="Times New Roman" w:hAnsi="Times New Roman" w:cs="Times New Roman"/>
          <w:lang w:val="en-US"/>
        </w:rPr>
      </w:pPr>
      <w:r w:rsidRPr="00061823">
        <w:rPr>
          <w:rFonts w:ascii="Times New Roman" w:hAnsi="Times New Roman" w:cs="Times New Roman"/>
          <w:lang w:val="en-US"/>
        </w:rPr>
        <w:t>blood tests/ blood count with number of blood cells and measurement of serum methotrexate levels</w:t>
      </w:r>
    </w:p>
    <w:p w14:paraId="10D611F1" w14:textId="77777777" w:rsidR="007A0C1B" w:rsidRPr="00061823" w:rsidRDefault="00693D06" w:rsidP="00C660DB">
      <w:pPr>
        <w:pStyle w:val="ListParagraph"/>
        <w:numPr>
          <w:ilvl w:val="0"/>
          <w:numId w:val="1"/>
        </w:numPr>
        <w:spacing w:after="0" w:line="240" w:lineRule="auto"/>
        <w:ind w:hanging="360"/>
        <w:rPr>
          <w:rFonts w:ascii="Times New Roman" w:hAnsi="Times New Roman" w:cs="Times New Roman"/>
          <w:lang w:val="en-US"/>
        </w:rPr>
      </w:pPr>
      <w:r w:rsidRPr="00061823">
        <w:rPr>
          <w:rFonts w:ascii="Times New Roman" w:hAnsi="Times New Roman" w:cs="Times New Roman"/>
          <w:lang w:val="en-US"/>
        </w:rPr>
        <w:t>blood test to monitor liver function</w:t>
      </w:r>
    </w:p>
    <w:p w14:paraId="7F7B0358" w14:textId="77777777" w:rsidR="007A0C1B" w:rsidRPr="00061823" w:rsidRDefault="00693D06" w:rsidP="00C660DB">
      <w:pPr>
        <w:pStyle w:val="ListParagraph"/>
        <w:numPr>
          <w:ilvl w:val="0"/>
          <w:numId w:val="1"/>
        </w:numPr>
        <w:spacing w:after="0" w:line="240" w:lineRule="auto"/>
        <w:ind w:hanging="360"/>
        <w:rPr>
          <w:rFonts w:ascii="Times New Roman" w:hAnsi="Times New Roman" w:cs="Times New Roman"/>
          <w:lang w:val="en-US"/>
        </w:rPr>
      </w:pPr>
      <w:r w:rsidRPr="00061823">
        <w:rPr>
          <w:rFonts w:ascii="Times New Roman" w:hAnsi="Times New Roman" w:cs="Times New Roman"/>
          <w:lang w:val="en-US"/>
        </w:rPr>
        <w:t>Imaging tests to monitor liver condition</w:t>
      </w:r>
    </w:p>
    <w:p w14:paraId="2D3C3B09" w14:textId="77777777" w:rsidR="007A0C1B" w:rsidRPr="00061823" w:rsidRDefault="00693D06" w:rsidP="00C660DB">
      <w:pPr>
        <w:pStyle w:val="ListParagraph"/>
        <w:numPr>
          <w:ilvl w:val="0"/>
          <w:numId w:val="1"/>
        </w:numPr>
        <w:spacing w:after="0" w:line="240" w:lineRule="auto"/>
        <w:ind w:hanging="360"/>
        <w:rPr>
          <w:rFonts w:ascii="Times New Roman" w:hAnsi="Times New Roman" w:cs="Times New Roman"/>
          <w:lang w:val="en-US"/>
        </w:rPr>
      </w:pPr>
      <w:r w:rsidRPr="00061823">
        <w:rPr>
          <w:rFonts w:ascii="Times New Roman" w:hAnsi="Times New Roman" w:cs="Times New Roman"/>
          <w:lang w:val="en-US"/>
        </w:rPr>
        <w:t>small sample of tissue taken from the liver in order to examine it more closely</w:t>
      </w:r>
    </w:p>
    <w:p w14:paraId="7AB189AE" w14:textId="77777777" w:rsidR="007A0C1B" w:rsidRPr="00061823" w:rsidRDefault="00693D06" w:rsidP="00C660DB">
      <w:pPr>
        <w:pStyle w:val="ListParagraph"/>
        <w:numPr>
          <w:ilvl w:val="0"/>
          <w:numId w:val="1"/>
        </w:numPr>
        <w:spacing w:after="0" w:line="240" w:lineRule="auto"/>
        <w:ind w:hanging="360"/>
        <w:rPr>
          <w:rFonts w:ascii="Times New Roman" w:hAnsi="Times New Roman" w:cs="Times New Roman"/>
          <w:lang w:val="en-US"/>
        </w:rPr>
      </w:pPr>
      <w:r w:rsidRPr="00061823">
        <w:rPr>
          <w:rFonts w:ascii="Times New Roman" w:hAnsi="Times New Roman" w:cs="Times New Roman"/>
          <w:lang w:val="en-US"/>
        </w:rPr>
        <w:t>blood test to monitor kidney function</w:t>
      </w:r>
    </w:p>
    <w:p w14:paraId="07FBC802" w14:textId="77777777" w:rsidR="007A0C1B" w:rsidRPr="00061823" w:rsidRDefault="00693D06" w:rsidP="00C660DB">
      <w:pPr>
        <w:pStyle w:val="ListParagraph"/>
        <w:numPr>
          <w:ilvl w:val="0"/>
          <w:numId w:val="1"/>
        </w:numPr>
        <w:spacing w:after="0" w:line="240" w:lineRule="auto"/>
        <w:ind w:hanging="360"/>
        <w:rPr>
          <w:rFonts w:ascii="Times New Roman" w:hAnsi="Times New Roman" w:cs="Times New Roman"/>
          <w:lang w:val="en-US"/>
        </w:rPr>
      </w:pPr>
      <w:r w:rsidRPr="00061823">
        <w:rPr>
          <w:rFonts w:ascii="Times New Roman" w:hAnsi="Times New Roman" w:cs="Times New Roman"/>
          <w:lang w:val="en-US"/>
        </w:rPr>
        <w:t>respiratory tract monitoring and, if necessary, lung function test</w:t>
      </w:r>
    </w:p>
    <w:p w14:paraId="6134A880" w14:textId="77777777" w:rsidR="007A0C1B" w:rsidRPr="007A0C1B" w:rsidRDefault="007A0C1B" w:rsidP="007A0C1B">
      <w:pPr>
        <w:spacing w:after="0" w:line="240" w:lineRule="auto"/>
        <w:rPr>
          <w:rFonts w:ascii="Times New Roman" w:hAnsi="Times New Roman" w:cs="Times New Roman"/>
          <w:lang w:val="en-US"/>
        </w:rPr>
      </w:pPr>
    </w:p>
    <w:p w14:paraId="3C31240C" w14:textId="77777777" w:rsidR="007A0C1B" w:rsidRPr="007A0C1B" w:rsidRDefault="00693D06" w:rsidP="007A0C1B">
      <w:pPr>
        <w:spacing w:after="0" w:line="240" w:lineRule="auto"/>
        <w:rPr>
          <w:rFonts w:ascii="Times New Roman" w:hAnsi="Times New Roman" w:cs="Times New Roman"/>
          <w:lang w:val="en-US"/>
        </w:rPr>
      </w:pPr>
      <w:r w:rsidRPr="007A0C1B">
        <w:rPr>
          <w:rFonts w:ascii="Times New Roman" w:hAnsi="Times New Roman" w:cs="Times New Roman"/>
          <w:lang w:val="en-US"/>
        </w:rPr>
        <w:t>It is very important that you appear for these scheduled examinations.</w:t>
      </w:r>
    </w:p>
    <w:p w14:paraId="4440A944" w14:textId="77777777" w:rsidR="007A0C1B" w:rsidRPr="007A0C1B" w:rsidRDefault="00693D06" w:rsidP="007A0C1B">
      <w:pPr>
        <w:spacing w:after="0" w:line="240" w:lineRule="auto"/>
        <w:rPr>
          <w:rFonts w:ascii="Times New Roman" w:hAnsi="Times New Roman" w:cs="Times New Roman"/>
          <w:lang w:val="en-US"/>
        </w:rPr>
      </w:pPr>
      <w:r w:rsidRPr="007A0C1B">
        <w:rPr>
          <w:rFonts w:ascii="Times New Roman" w:hAnsi="Times New Roman" w:cs="Times New Roman"/>
          <w:lang w:val="en-US"/>
        </w:rPr>
        <w:t>If the results of any of these tests are conspicuous, your doctor will adjust your treatment accordingly.</w:t>
      </w:r>
    </w:p>
    <w:p w14:paraId="4701EAA0" w14:textId="77777777" w:rsidR="001E6CBE" w:rsidRPr="002E1E76" w:rsidRDefault="001E6CBE" w:rsidP="001E6CBE">
      <w:pPr>
        <w:spacing w:after="0" w:line="240" w:lineRule="auto"/>
        <w:rPr>
          <w:lang w:val="en-US"/>
        </w:rPr>
      </w:pPr>
    </w:p>
    <w:p w14:paraId="2F92E8D9" w14:textId="77777777" w:rsidR="001E6CBE" w:rsidRPr="002E1E76" w:rsidRDefault="00693D06" w:rsidP="001E6CBE">
      <w:pPr>
        <w:spacing w:after="0" w:line="240" w:lineRule="auto"/>
        <w:rPr>
          <w:lang w:val="en-US"/>
        </w:rPr>
      </w:pPr>
      <w:r w:rsidRPr="002E1E76">
        <w:rPr>
          <w:rFonts w:ascii="Times New Roman" w:eastAsia="Times New Roman" w:hAnsi="Times New Roman" w:cs="Times New Roman"/>
          <w:b/>
          <w:lang w:val="en-US"/>
        </w:rPr>
        <w:t>Other medicines and Nordimet</w:t>
      </w:r>
    </w:p>
    <w:p w14:paraId="31FB95D0" w14:textId="77777777" w:rsidR="001E6CBE" w:rsidRPr="002E1E76" w:rsidRDefault="00693D06" w:rsidP="001E6CBE">
      <w:pPr>
        <w:spacing w:after="0" w:line="240" w:lineRule="auto"/>
        <w:rPr>
          <w:lang w:val="en-US"/>
        </w:rPr>
      </w:pPr>
      <w:r w:rsidRPr="002E1E76">
        <w:rPr>
          <w:rFonts w:ascii="Times New Roman" w:eastAsia="Times New Roman" w:hAnsi="Times New Roman" w:cs="Times New Roman"/>
          <w:lang w:val="en-US"/>
        </w:rPr>
        <w:t>Tell your doctor or pharmacist if you are taking, have recently taken or might take any other medicines.</w:t>
      </w:r>
    </w:p>
    <w:p w14:paraId="1BAF2342" w14:textId="77777777" w:rsidR="001E6CBE" w:rsidRPr="002E1E76" w:rsidRDefault="001E6CBE" w:rsidP="001E6CBE">
      <w:pPr>
        <w:spacing w:after="0" w:line="240" w:lineRule="auto"/>
        <w:rPr>
          <w:lang w:val="en-US"/>
        </w:rPr>
      </w:pPr>
    </w:p>
    <w:p w14:paraId="28E85486" w14:textId="77777777" w:rsidR="001E6CBE" w:rsidRPr="002E1E76" w:rsidRDefault="00693D06" w:rsidP="001E6CBE">
      <w:pPr>
        <w:widowControl/>
        <w:spacing w:after="0" w:line="240" w:lineRule="auto"/>
        <w:rPr>
          <w:lang w:val="en-US"/>
        </w:rPr>
      </w:pPr>
      <w:r w:rsidRPr="002E1E76">
        <w:rPr>
          <w:rFonts w:ascii="Times New Roman" w:eastAsia="Times New Roman" w:hAnsi="Times New Roman" w:cs="Times New Roman"/>
          <w:lang w:val="en-US"/>
        </w:rPr>
        <w:t xml:space="preserve">It is especially important to tell your doctor if you are </w:t>
      </w:r>
      <w:r>
        <w:rPr>
          <w:rFonts w:ascii="Times New Roman" w:eastAsia="Times New Roman" w:hAnsi="Times New Roman" w:cs="Times New Roman"/>
          <w:lang w:val="en-US"/>
        </w:rPr>
        <w:t>taking</w:t>
      </w:r>
      <w:r w:rsidRPr="002E1E76">
        <w:rPr>
          <w:rFonts w:ascii="Times New Roman" w:eastAsia="Times New Roman" w:hAnsi="Times New Roman" w:cs="Times New Roman"/>
          <w:lang w:val="en-US"/>
        </w:rPr>
        <w:t>:</w:t>
      </w:r>
    </w:p>
    <w:p w14:paraId="73FF5F56" w14:textId="77777777" w:rsidR="001E6CBE" w:rsidRDefault="00693D06" w:rsidP="001E6CBE">
      <w:pPr>
        <w:widowControl/>
        <w:spacing w:after="0" w:line="240" w:lineRule="auto"/>
        <w:ind w:left="567" w:hanging="567"/>
        <w:rPr>
          <w:rFonts w:ascii="Times New Roman" w:eastAsia="Times New Roman" w:hAnsi="Times New Roman" w:cs="Times New Roman"/>
          <w:lang w:val="en-US"/>
        </w:rPr>
      </w:pPr>
      <w:r w:rsidRPr="002E1E76">
        <w:rPr>
          <w:rFonts w:ascii="Times New Roman" w:eastAsia="Times New Roman" w:hAnsi="Times New Roman" w:cs="Times New Roman"/>
          <w:lang w:val="en-US"/>
        </w:rPr>
        <w:lastRenderedPageBreak/>
        <w:t>-</w:t>
      </w:r>
      <w:r w:rsidRPr="002E1E76">
        <w:rPr>
          <w:rFonts w:ascii="Times New Roman" w:eastAsia="Times New Roman" w:hAnsi="Times New Roman" w:cs="Times New Roman"/>
          <w:lang w:val="en-US"/>
        </w:rPr>
        <w:tab/>
        <w:t>other treatments for rheumatoid arthritis or psoriasis such as leflunomide, sulphasalazine (a medicine that besides arthritis and psor</w:t>
      </w:r>
      <w:r w:rsidR="00BF1F26">
        <w:rPr>
          <w:rFonts w:ascii="Times New Roman" w:eastAsia="Times New Roman" w:hAnsi="Times New Roman" w:cs="Times New Roman"/>
          <w:lang w:val="en-US"/>
        </w:rPr>
        <w:t xml:space="preserve">iasis is also used to treat </w:t>
      </w:r>
      <w:r w:rsidRPr="002E1E76">
        <w:rPr>
          <w:rFonts w:ascii="Times New Roman" w:eastAsia="Times New Roman" w:hAnsi="Times New Roman" w:cs="Times New Roman"/>
          <w:lang w:val="en-US"/>
        </w:rPr>
        <w:t>ulcerative colitis), aspirin, phenylbutazone, or amidopyrine</w:t>
      </w:r>
    </w:p>
    <w:p w14:paraId="26F94B19" w14:textId="77777777" w:rsidR="0010763F" w:rsidRPr="002E1E76" w:rsidRDefault="00693D06" w:rsidP="0010763F">
      <w:pPr>
        <w:widowControl/>
        <w:spacing w:after="0" w:line="240" w:lineRule="auto"/>
        <w:ind w:left="567" w:hanging="567"/>
        <w:rPr>
          <w:lang w:val="en-US"/>
        </w:rPr>
      </w:pPr>
      <w:r>
        <w:rPr>
          <w:rFonts w:ascii="Times New Roman" w:eastAsia="Times New Roman" w:hAnsi="Times New Roman" w:cs="Times New Roman"/>
          <w:lang w:val="en-US"/>
        </w:rPr>
        <w:t>-</w:t>
      </w:r>
      <w:r>
        <w:rPr>
          <w:rFonts w:ascii="Times New Roman" w:eastAsia="Times New Roman" w:hAnsi="Times New Roman" w:cs="Times New Roman"/>
          <w:lang w:val="en-US"/>
        </w:rPr>
        <w:tab/>
      </w:r>
      <w:r w:rsidRPr="00900188">
        <w:rPr>
          <w:rFonts w:ascii="Times New Roman" w:eastAsia="Times New Roman" w:hAnsi="Times New Roman" w:cs="Times New Roman"/>
          <w:lang w:val="en-US"/>
        </w:rPr>
        <w:t>cyclosporine (for suppressing the immune system)</w:t>
      </w:r>
    </w:p>
    <w:p w14:paraId="44C2C471" w14:textId="177E3015" w:rsidR="001E6CBE" w:rsidRPr="002E1E76" w:rsidRDefault="00693D06" w:rsidP="001E6CBE">
      <w:pPr>
        <w:widowControl/>
        <w:spacing w:after="0" w:line="240" w:lineRule="auto"/>
        <w:ind w:left="567" w:hanging="567"/>
        <w:rPr>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t>azathioprine (used to prevent rejection after an organ transplant)</w:t>
      </w:r>
    </w:p>
    <w:p w14:paraId="7EF6EC07" w14:textId="5F074A87" w:rsidR="001E6CBE" w:rsidRPr="002E1E76" w:rsidRDefault="00693D06" w:rsidP="001E6CBE">
      <w:pPr>
        <w:widowControl/>
        <w:spacing w:after="0" w:line="240" w:lineRule="auto"/>
        <w:ind w:left="567" w:hanging="567"/>
        <w:rPr>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t>retinoids (used to treat psoriasis and other skin disorders)</w:t>
      </w:r>
    </w:p>
    <w:p w14:paraId="61C9C599" w14:textId="35C30006" w:rsidR="001E6CBE" w:rsidRPr="002E1E76" w:rsidRDefault="00693D06" w:rsidP="001E6CBE">
      <w:pPr>
        <w:widowControl/>
        <w:spacing w:after="0" w:line="240" w:lineRule="auto"/>
        <w:ind w:left="567" w:hanging="567"/>
        <w:rPr>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t>anticonvulsant medicines (used to prevent fits), such as phenytoin, valproate or carbamazepine</w:t>
      </w:r>
    </w:p>
    <w:p w14:paraId="14AE5E91" w14:textId="14E4BE00" w:rsidR="001E6CBE" w:rsidRPr="002E1E76" w:rsidRDefault="00693D06" w:rsidP="001E6CBE">
      <w:pPr>
        <w:widowControl/>
        <w:spacing w:after="0" w:line="240" w:lineRule="auto"/>
        <w:ind w:left="567" w:hanging="567"/>
        <w:rPr>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t>cancer treatments</w:t>
      </w:r>
    </w:p>
    <w:p w14:paraId="006EAE4E" w14:textId="2659B4FB" w:rsidR="001E6CBE" w:rsidRPr="002E1E76" w:rsidRDefault="00693D06" w:rsidP="001E6CBE">
      <w:pPr>
        <w:widowControl/>
        <w:spacing w:after="0" w:line="240" w:lineRule="auto"/>
        <w:ind w:left="567" w:hanging="567"/>
        <w:rPr>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t>barbiturates (sleeping injection)</w:t>
      </w:r>
    </w:p>
    <w:p w14:paraId="3121A0B5" w14:textId="1BBB6E3A" w:rsidR="001E6CBE" w:rsidRPr="002E1E76" w:rsidRDefault="00693D06" w:rsidP="001E6CBE">
      <w:pPr>
        <w:widowControl/>
        <w:spacing w:after="0" w:line="240" w:lineRule="auto"/>
        <w:ind w:left="567" w:hanging="567"/>
        <w:rPr>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r>
      <w:proofErr w:type="spellStart"/>
      <w:r w:rsidRPr="002E1E76">
        <w:rPr>
          <w:rFonts w:ascii="Times New Roman" w:eastAsia="Times New Roman" w:hAnsi="Times New Roman" w:cs="Times New Roman"/>
          <w:lang w:val="en-US"/>
        </w:rPr>
        <w:t>tranquillisers</w:t>
      </w:r>
      <w:proofErr w:type="spellEnd"/>
    </w:p>
    <w:p w14:paraId="721F0656" w14:textId="00805ED2" w:rsidR="001E6CBE" w:rsidRPr="002E1E76" w:rsidRDefault="00693D06" w:rsidP="001E6CBE">
      <w:pPr>
        <w:widowControl/>
        <w:spacing w:after="0" w:line="240" w:lineRule="auto"/>
        <w:ind w:left="567" w:hanging="567"/>
        <w:rPr>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t>oral contraceptives</w:t>
      </w:r>
    </w:p>
    <w:p w14:paraId="2B42FAA1" w14:textId="57C25729" w:rsidR="001E6CBE" w:rsidRPr="002E1E76" w:rsidRDefault="00693D06" w:rsidP="001E6CBE">
      <w:pPr>
        <w:widowControl/>
        <w:spacing w:after="0" w:line="240" w:lineRule="auto"/>
        <w:ind w:left="567" w:hanging="567"/>
        <w:rPr>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t>probenecid (used to treat gout)</w:t>
      </w:r>
    </w:p>
    <w:p w14:paraId="4395CB94" w14:textId="55969490" w:rsidR="001E6CBE" w:rsidRPr="002824E7" w:rsidRDefault="00693D06" w:rsidP="001E6CBE">
      <w:pPr>
        <w:widowControl/>
        <w:spacing w:after="0" w:line="240" w:lineRule="auto"/>
        <w:ind w:left="567" w:hanging="567"/>
        <w:rPr>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t>antibiotics</w:t>
      </w:r>
      <w:r w:rsidR="00F2044D">
        <w:rPr>
          <w:rFonts w:ascii="Times New Roman" w:eastAsia="Times New Roman" w:hAnsi="Times New Roman" w:cs="Times New Roman"/>
          <w:lang w:val="en-US"/>
        </w:rPr>
        <w:t xml:space="preserve">(e.g. </w:t>
      </w:r>
      <w:r w:rsidR="00F2044D" w:rsidRPr="002E1E76">
        <w:rPr>
          <w:rFonts w:ascii="Times New Roman" w:eastAsia="Times New Roman" w:hAnsi="Times New Roman" w:cs="Times New Roman"/>
          <w:lang w:val="en-US"/>
        </w:rPr>
        <w:t xml:space="preserve">penicillin, glycopeptides, </w:t>
      </w:r>
      <w:r w:rsidR="00F2044D" w:rsidRPr="00FA34F5">
        <w:rPr>
          <w:rFonts w:ascii="Times New Roman" w:eastAsia="Times New Roman" w:hAnsi="Times New Roman" w:cs="Times New Roman"/>
          <w:lang w:val="en-US"/>
        </w:rPr>
        <w:t>trimethoprim-sulphamethoxazole</w:t>
      </w:r>
      <w:r w:rsidR="00F2044D">
        <w:rPr>
          <w:rFonts w:ascii="Times New Roman" w:eastAsia="Times New Roman" w:hAnsi="Times New Roman" w:cs="Times New Roman"/>
          <w:lang w:val="en-US"/>
        </w:rPr>
        <w:t>,</w:t>
      </w:r>
      <w:r w:rsidR="00F2044D" w:rsidRPr="00FA34F5">
        <w:rPr>
          <w:rFonts w:ascii="Times New Roman" w:eastAsia="Times New Roman" w:hAnsi="Times New Roman" w:cs="Times New Roman"/>
          <w:lang w:val="en-US"/>
        </w:rPr>
        <w:t xml:space="preserve"> </w:t>
      </w:r>
      <w:r w:rsidR="00F2044D" w:rsidRPr="002E1E76">
        <w:rPr>
          <w:rFonts w:ascii="Times New Roman" w:eastAsia="Times New Roman" w:hAnsi="Times New Roman" w:cs="Times New Roman"/>
          <w:lang w:val="en-US"/>
        </w:rPr>
        <w:t>sulfonamides, ciprofloxacin</w:t>
      </w:r>
      <w:r w:rsidR="00F2044D">
        <w:rPr>
          <w:rFonts w:ascii="Times New Roman" w:eastAsia="Times New Roman" w:hAnsi="Times New Roman" w:cs="Times New Roman"/>
          <w:lang w:val="en-US"/>
        </w:rPr>
        <w:t xml:space="preserve">, </w:t>
      </w:r>
      <w:r w:rsidR="00F2044D" w:rsidRPr="002E1E76">
        <w:rPr>
          <w:rFonts w:ascii="Times New Roman" w:eastAsia="Times New Roman" w:hAnsi="Times New Roman" w:cs="Times New Roman"/>
          <w:lang w:val="en-US"/>
        </w:rPr>
        <w:t>cefalotin</w:t>
      </w:r>
      <w:r w:rsidR="00F2044D">
        <w:rPr>
          <w:rFonts w:ascii="Times New Roman" w:eastAsia="Times New Roman" w:hAnsi="Times New Roman" w:cs="Times New Roman"/>
          <w:lang w:val="en-US"/>
        </w:rPr>
        <w:t xml:space="preserve">, </w:t>
      </w:r>
      <w:r w:rsidR="00F2044D" w:rsidRPr="002E1E76">
        <w:rPr>
          <w:rFonts w:ascii="Times New Roman" w:eastAsia="Times New Roman" w:hAnsi="Times New Roman" w:cs="Times New Roman"/>
          <w:lang w:val="en-US"/>
        </w:rPr>
        <w:t>tetracyclines, chloramphenicol</w:t>
      </w:r>
      <w:r w:rsidR="00F2044D">
        <w:rPr>
          <w:rFonts w:ascii="Times New Roman" w:eastAsia="Times New Roman" w:hAnsi="Times New Roman" w:cs="Times New Roman"/>
          <w:lang w:val="en-US"/>
        </w:rPr>
        <w:t>)</w:t>
      </w:r>
    </w:p>
    <w:p w14:paraId="64AFC57B" w14:textId="0CCE475C" w:rsidR="001E6CBE" w:rsidRPr="002E1E76" w:rsidRDefault="00693D06" w:rsidP="001E6CBE">
      <w:pPr>
        <w:widowControl/>
        <w:spacing w:after="0" w:line="240" w:lineRule="auto"/>
        <w:ind w:left="567" w:hanging="567"/>
        <w:rPr>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t>pyrimethamine (used to prevent and treat malaria)</w:t>
      </w:r>
    </w:p>
    <w:p w14:paraId="4637DBEC" w14:textId="60944F3D" w:rsidR="001E6CBE" w:rsidRPr="002E1E76" w:rsidRDefault="00693D06" w:rsidP="001E6CBE">
      <w:pPr>
        <w:widowControl/>
        <w:spacing w:after="0" w:line="240" w:lineRule="auto"/>
        <w:ind w:left="567" w:hanging="567"/>
        <w:rPr>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t>vitamin preparations containing folic acid</w:t>
      </w:r>
    </w:p>
    <w:p w14:paraId="67FCB736" w14:textId="34B0C78E" w:rsidR="001E6CBE" w:rsidRPr="002E1E76" w:rsidRDefault="00693D06" w:rsidP="001E6CBE">
      <w:pPr>
        <w:widowControl/>
        <w:spacing w:after="0" w:line="240" w:lineRule="auto"/>
        <w:ind w:left="567" w:hanging="567"/>
        <w:rPr>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t>proton</w:t>
      </w:r>
      <w:r>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pump inhibitors (medicines that reduce the production of gastric acid and that are used to treat severe heartburn or ulcers), such as omeprazole</w:t>
      </w:r>
      <w:r w:rsidR="00F2044D">
        <w:rPr>
          <w:rFonts w:ascii="Times New Roman" w:eastAsia="Times New Roman" w:hAnsi="Times New Roman" w:cs="Times New Roman"/>
          <w:lang w:val="en-US"/>
        </w:rPr>
        <w:t xml:space="preserve"> or pantoprazole</w:t>
      </w:r>
    </w:p>
    <w:p w14:paraId="650D8196" w14:textId="7CE457BE" w:rsidR="00F2044D" w:rsidRDefault="00693D06" w:rsidP="00F2044D">
      <w:pPr>
        <w:widowControl/>
        <w:spacing w:after="0" w:line="240" w:lineRule="auto"/>
        <w:ind w:left="567" w:hanging="567"/>
        <w:rPr>
          <w:rFonts w:ascii="Times New Roman" w:eastAsia="Times New Roman" w:hAnsi="Times New Roman" w:cs="Times New Roman"/>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t>theophylline (used to treat asthma)</w:t>
      </w:r>
    </w:p>
    <w:p w14:paraId="523131B4" w14:textId="5F0706F6" w:rsidR="00F2044D" w:rsidRDefault="00693D06" w:rsidP="00F2044D">
      <w:pPr>
        <w:widowControl/>
        <w:spacing w:after="0" w:line="240" w:lineRule="auto"/>
        <w:ind w:left="567" w:hanging="567"/>
        <w:rPr>
          <w:rFonts w:ascii="Times New Roman" w:eastAsia="Times New Roman" w:hAnsi="Times New Roman" w:cs="Times New Roman"/>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r>
      <w:proofErr w:type="spellStart"/>
      <w:r>
        <w:rPr>
          <w:rFonts w:ascii="Times New Roman" w:eastAsia="Times New Roman" w:hAnsi="Times New Roman" w:cs="Times New Roman"/>
          <w:lang w:val="en-US"/>
        </w:rPr>
        <w:t>colestyramine</w:t>
      </w:r>
      <w:proofErr w:type="spellEnd"/>
      <w:r>
        <w:rPr>
          <w:rFonts w:ascii="Times New Roman" w:eastAsia="Times New Roman" w:hAnsi="Times New Roman" w:cs="Times New Roman"/>
          <w:lang w:val="en-US"/>
        </w:rPr>
        <w:t xml:space="preserve"> (used to treat high cholesterol, pruritus or diarrhoea)</w:t>
      </w:r>
    </w:p>
    <w:p w14:paraId="444CBAE7" w14:textId="2BA2FDC9" w:rsidR="00F2044D" w:rsidRDefault="00693D06" w:rsidP="00F2044D">
      <w:pPr>
        <w:widowControl/>
        <w:spacing w:after="0" w:line="240" w:lineRule="auto"/>
        <w:ind w:left="567" w:hanging="567"/>
        <w:rPr>
          <w:rFonts w:ascii="Times New Roman" w:eastAsia="Times New Roman" w:hAnsi="Times New Roman" w:cs="Times New Roman"/>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r>
      <w:r w:rsidRPr="00F16DAF">
        <w:rPr>
          <w:rFonts w:ascii="Times New Roman" w:eastAsia="Times New Roman" w:hAnsi="Times New Roman" w:cs="Times New Roman"/>
          <w:lang w:val="en-US"/>
        </w:rPr>
        <w:t>NSAID’s, non-steroidal anti-inflammatory drugs</w:t>
      </w:r>
      <w:r>
        <w:rPr>
          <w:rFonts w:ascii="Times New Roman" w:eastAsia="Times New Roman" w:hAnsi="Times New Roman" w:cs="Times New Roman"/>
          <w:lang w:val="en-US"/>
        </w:rPr>
        <w:t xml:space="preserve"> (used to treat pain or inflammation)</w:t>
      </w:r>
    </w:p>
    <w:p w14:paraId="4EAB1B11" w14:textId="26EEC982" w:rsidR="001E6CBE" w:rsidRPr="002E1E76" w:rsidRDefault="00693D06" w:rsidP="00F2044D">
      <w:pPr>
        <w:widowControl/>
        <w:spacing w:after="0" w:line="240" w:lineRule="auto"/>
        <w:ind w:left="567" w:hanging="567"/>
        <w:rPr>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r>
      <w:r w:rsidRPr="00FA34F5">
        <w:rPr>
          <w:rFonts w:ascii="Times New Roman" w:hAnsi="Times New Roman" w:cs="Times New Roman"/>
          <w:lang w:val="en-US"/>
        </w:rPr>
        <w:t>p-aminobenzoic acid (used to treat skin disorders)</w:t>
      </w:r>
    </w:p>
    <w:p w14:paraId="153A2B47" w14:textId="77777777" w:rsidR="00F2044D" w:rsidRDefault="00693D06" w:rsidP="00F2044D">
      <w:pPr>
        <w:widowControl/>
        <w:spacing w:after="0" w:line="240" w:lineRule="auto"/>
        <w:ind w:left="567" w:hanging="567"/>
        <w:rPr>
          <w:rFonts w:ascii="Times New Roman" w:eastAsia="Times New Roman" w:hAnsi="Times New Roman" w:cs="Times New Roman"/>
          <w:lang w:val="en-US"/>
        </w:rPr>
      </w:pPr>
      <w:r w:rsidRPr="002E1E76">
        <w:rPr>
          <w:rFonts w:ascii="Times New Roman" w:eastAsia="Times New Roman" w:hAnsi="Times New Roman" w:cs="Times New Roman"/>
          <w:lang w:val="en-US"/>
        </w:rPr>
        <w:t>-</w:t>
      </w:r>
      <w:r w:rsidRPr="002E1E76">
        <w:rPr>
          <w:rFonts w:ascii="Times New Roman" w:eastAsia="Times New Roman" w:hAnsi="Times New Roman" w:cs="Times New Roman"/>
          <w:lang w:val="en-US"/>
        </w:rPr>
        <w:tab/>
        <w:t>any vaccination with a live vaccine (must be avoided), such as measles, mumps or yellow fever vaccines</w:t>
      </w:r>
    </w:p>
    <w:p w14:paraId="739AFCEF" w14:textId="77777777" w:rsidR="00F2044D" w:rsidRDefault="00693D06" w:rsidP="00F2044D">
      <w:pPr>
        <w:widowControl/>
        <w:spacing w:after="0" w:line="240" w:lineRule="auto"/>
        <w:ind w:left="567" w:hanging="567"/>
        <w:rPr>
          <w:rFonts w:ascii="Times New Roman" w:hAnsi="Times New Roman" w:cs="Times New Roman"/>
          <w:lang w:val="en-US"/>
        </w:rPr>
      </w:pPr>
      <w:r>
        <w:rPr>
          <w:rFonts w:ascii="Times New Roman" w:hAnsi="Times New Roman" w:cs="Times New Roman"/>
          <w:lang w:val="en-US"/>
        </w:rPr>
        <w:t>-</w:t>
      </w:r>
      <w:r>
        <w:rPr>
          <w:rFonts w:ascii="Times New Roman" w:hAnsi="Times New Roman" w:cs="Times New Roman"/>
          <w:lang w:val="en-US"/>
        </w:rPr>
        <w:tab/>
      </w:r>
      <w:r w:rsidR="00A92A03" w:rsidRPr="003B61F8">
        <w:rPr>
          <w:rFonts w:ascii="Times New Roman" w:hAnsi="Times New Roman" w:cs="Times New Roman"/>
          <w:lang w:val="en-US"/>
        </w:rPr>
        <w:t>metamizole (synonyms novaminsulfon and dipyrone) (medicine against severe pain and /or fever)</w:t>
      </w:r>
    </w:p>
    <w:p w14:paraId="1BE65B3B" w14:textId="77777777" w:rsidR="00F2044D" w:rsidRPr="00E16190" w:rsidRDefault="00693D06" w:rsidP="00F2044D">
      <w:pPr>
        <w:widowControl/>
        <w:spacing w:after="0" w:line="240" w:lineRule="auto"/>
        <w:ind w:left="567" w:hanging="567"/>
        <w:rPr>
          <w:rFonts w:ascii="Times New Roman" w:hAnsi="Times New Roman" w:cs="Times New Roman"/>
          <w:lang w:val="en-US"/>
        </w:rPr>
      </w:pPr>
      <w:r>
        <w:rPr>
          <w:rFonts w:ascii="Times New Roman" w:hAnsi="Times New Roman" w:cs="Times New Roman"/>
          <w:lang w:val="en-US"/>
        </w:rPr>
        <w:t>-</w:t>
      </w:r>
      <w:r>
        <w:rPr>
          <w:rFonts w:ascii="Times New Roman" w:hAnsi="Times New Roman" w:cs="Times New Roman"/>
          <w:lang w:val="en-US"/>
        </w:rPr>
        <w:tab/>
        <w:t>n</w:t>
      </w:r>
      <w:r w:rsidRPr="00F16DAF">
        <w:rPr>
          <w:rFonts w:ascii="Times New Roman" w:hAnsi="Times New Roman" w:cs="Times New Roman"/>
          <w:lang w:val="en-US"/>
        </w:rPr>
        <w:t>itrous oxide (a gas used in general anaesthesia</w:t>
      </w:r>
    </w:p>
    <w:p w14:paraId="0503B4DE" w14:textId="77777777" w:rsidR="001E6CBE" w:rsidRPr="002E1E76" w:rsidRDefault="001E6CBE" w:rsidP="001E6CBE">
      <w:pPr>
        <w:spacing w:after="0" w:line="240" w:lineRule="auto"/>
        <w:rPr>
          <w:lang w:val="en-US"/>
        </w:rPr>
      </w:pPr>
    </w:p>
    <w:p w14:paraId="7A3E69E8" w14:textId="77777777" w:rsidR="001E6CBE" w:rsidRPr="002E1E76" w:rsidRDefault="00693D06" w:rsidP="001E6CBE">
      <w:pPr>
        <w:spacing w:after="0" w:line="240" w:lineRule="auto"/>
        <w:rPr>
          <w:lang w:val="en-US"/>
        </w:rPr>
      </w:pPr>
      <w:r w:rsidRPr="002E1E76">
        <w:rPr>
          <w:rFonts w:ascii="Times New Roman" w:eastAsia="Times New Roman" w:hAnsi="Times New Roman" w:cs="Times New Roman"/>
          <w:b/>
          <w:lang w:val="en-US"/>
        </w:rPr>
        <w:t>Nordimet with food, drink and alcohol</w:t>
      </w:r>
    </w:p>
    <w:p w14:paraId="4771F180" w14:textId="77777777" w:rsidR="001E6CBE" w:rsidRPr="002E1E76" w:rsidRDefault="00693D06" w:rsidP="001E6CBE">
      <w:pPr>
        <w:spacing w:after="0" w:line="240" w:lineRule="auto"/>
        <w:rPr>
          <w:lang w:val="en-US"/>
        </w:rPr>
      </w:pPr>
      <w:r w:rsidRPr="002E1E76">
        <w:rPr>
          <w:rFonts w:ascii="Times New Roman" w:eastAsia="Times New Roman" w:hAnsi="Times New Roman" w:cs="Times New Roman"/>
          <w:lang w:val="en-US"/>
        </w:rPr>
        <w:t xml:space="preserve">During treatment with Nordimet, you </w:t>
      </w:r>
      <w:r>
        <w:rPr>
          <w:rFonts w:ascii="Times New Roman" w:eastAsia="Times New Roman" w:hAnsi="Times New Roman" w:cs="Times New Roman"/>
          <w:lang w:val="en-US"/>
        </w:rPr>
        <w:t>must</w:t>
      </w:r>
      <w:r w:rsidRPr="002E1E76">
        <w:rPr>
          <w:rFonts w:ascii="Times New Roman" w:eastAsia="Times New Roman" w:hAnsi="Times New Roman" w:cs="Times New Roman"/>
          <w:lang w:val="en-US"/>
        </w:rPr>
        <w:t xml:space="preserve"> not drink any alcohol and should avoid excessive consumption of coffee, soft drinks containing caffeine and black tea as this may enhance side effects or interfere with the efficacy of Nordimet. Also, make sure you drink plenty of liquids during treatment with Nordimet because dehydration (reduction in body water) can increase the toxicity of Nordimet.</w:t>
      </w:r>
    </w:p>
    <w:p w14:paraId="794A9E07" w14:textId="77777777" w:rsidR="001E6CBE" w:rsidRPr="002E1E76" w:rsidRDefault="001E6CBE" w:rsidP="001E6CBE">
      <w:pPr>
        <w:spacing w:after="0" w:line="240" w:lineRule="auto"/>
        <w:rPr>
          <w:lang w:val="en-US"/>
        </w:rPr>
      </w:pPr>
    </w:p>
    <w:p w14:paraId="3E9D6D47" w14:textId="77777777" w:rsidR="001E6CBE" w:rsidRPr="002E1E76" w:rsidRDefault="00693D06" w:rsidP="001E6CBE">
      <w:pPr>
        <w:spacing w:after="0" w:line="240" w:lineRule="auto"/>
        <w:rPr>
          <w:lang w:val="en-US"/>
        </w:rPr>
      </w:pPr>
      <w:r w:rsidRPr="002E1E76">
        <w:rPr>
          <w:rFonts w:ascii="Times New Roman" w:eastAsia="Times New Roman" w:hAnsi="Times New Roman" w:cs="Times New Roman"/>
          <w:b/>
          <w:lang w:val="en-US"/>
        </w:rPr>
        <w:t>Pregnancy, breast-feeding and fertility</w:t>
      </w:r>
    </w:p>
    <w:p w14:paraId="387604A6" w14:textId="77777777" w:rsidR="001E6CBE" w:rsidRPr="002E1E76" w:rsidRDefault="00693D06" w:rsidP="001E6CBE">
      <w:pPr>
        <w:spacing w:after="0" w:line="240" w:lineRule="auto"/>
        <w:rPr>
          <w:lang w:val="en-US"/>
        </w:rPr>
      </w:pPr>
      <w:r w:rsidRPr="002E1E76">
        <w:rPr>
          <w:rFonts w:ascii="Times New Roman" w:eastAsia="Times New Roman" w:hAnsi="Times New Roman" w:cs="Times New Roman"/>
          <w:lang w:val="en-US"/>
        </w:rPr>
        <w:t>If you are pregnant or breast feeding, think you may be pregnant or are planning to have a baby, ask your doctor for advice before taking this medicine.</w:t>
      </w:r>
    </w:p>
    <w:p w14:paraId="229D3590" w14:textId="77777777" w:rsidR="001E6CBE" w:rsidRPr="002E1E76" w:rsidRDefault="001E6CBE" w:rsidP="001E6CBE">
      <w:pPr>
        <w:spacing w:after="0" w:line="240" w:lineRule="auto"/>
        <w:rPr>
          <w:lang w:val="en-US"/>
        </w:rPr>
      </w:pPr>
    </w:p>
    <w:p w14:paraId="041CA650" w14:textId="77777777" w:rsidR="001E6CBE" w:rsidRPr="002E1E76" w:rsidRDefault="00693D06" w:rsidP="001E6CBE">
      <w:pPr>
        <w:spacing w:after="0" w:line="240" w:lineRule="auto"/>
        <w:rPr>
          <w:lang w:val="en-US"/>
        </w:rPr>
      </w:pPr>
      <w:r w:rsidRPr="002E1E76">
        <w:rPr>
          <w:rFonts w:ascii="Times New Roman" w:eastAsia="Times New Roman" w:hAnsi="Times New Roman" w:cs="Times New Roman"/>
          <w:u w:val="single"/>
          <w:lang w:val="en-US"/>
        </w:rPr>
        <w:t>Pregnancy</w:t>
      </w:r>
    </w:p>
    <w:p w14:paraId="5A250C19" w14:textId="77777777" w:rsidR="001E6CBE" w:rsidRPr="002E1E76" w:rsidRDefault="00693D06" w:rsidP="001E6CBE">
      <w:pPr>
        <w:spacing w:after="0" w:line="240" w:lineRule="auto"/>
        <w:rPr>
          <w:lang w:val="en-US"/>
        </w:rPr>
      </w:pPr>
      <w:r w:rsidRPr="002E1E76">
        <w:rPr>
          <w:rFonts w:ascii="Times New Roman" w:eastAsia="Times New Roman" w:hAnsi="Times New Roman" w:cs="Times New Roman"/>
          <w:lang w:val="en-US"/>
        </w:rPr>
        <w:t>Do not use Nordimet during pregnancy or if you are trying to become pregnant. Methotrexate can cause birth defects, harm unborn babies or cause miscarriage</w:t>
      </w:r>
      <w:r w:rsidR="00F4641A">
        <w:rPr>
          <w:rFonts w:ascii="Times New Roman" w:eastAsia="Times New Roman" w:hAnsi="Times New Roman" w:cs="Times New Roman"/>
          <w:lang w:val="en-US"/>
        </w:rPr>
        <w:t xml:space="preserve">. </w:t>
      </w:r>
      <w:r w:rsidR="00F4641A" w:rsidRPr="00F4641A">
        <w:rPr>
          <w:rFonts w:ascii="Times New Roman" w:eastAsia="Times New Roman" w:hAnsi="Times New Roman" w:cs="Times New Roman"/>
          <w:lang w:val="en-US"/>
        </w:rPr>
        <w:t>It is associated with malformations of the skull, face, heart and blood vessels, brain and limbs. Therefore,</w:t>
      </w:r>
      <w:r w:rsidRPr="002E1E76">
        <w:rPr>
          <w:rFonts w:ascii="Times New Roman" w:eastAsia="Times New Roman" w:hAnsi="Times New Roman" w:cs="Times New Roman"/>
          <w:lang w:val="en-US"/>
        </w:rPr>
        <w:t xml:space="preserve"> it is very important that </w:t>
      </w:r>
      <w:r w:rsidR="00F4641A">
        <w:rPr>
          <w:rFonts w:ascii="Times New Roman" w:eastAsia="Times New Roman" w:hAnsi="Times New Roman" w:cs="Times New Roman"/>
          <w:lang w:val="en-US"/>
        </w:rPr>
        <w:t>methotrexate</w:t>
      </w:r>
      <w:r w:rsidRPr="002E1E76">
        <w:rPr>
          <w:rFonts w:ascii="Times New Roman" w:eastAsia="Times New Roman" w:hAnsi="Times New Roman" w:cs="Times New Roman"/>
          <w:lang w:val="en-US"/>
        </w:rPr>
        <w:t xml:space="preserve"> is not given to pregnant patients or patients planning to become pregnant. In women of child</w:t>
      </w:r>
      <w:r>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bearing age any possibility of pregnancy must be excluded with appropriate measures, e.g. a pregnancy test before starting treatment. You must avoid becoming pregnant whilst taking methotrexate and for at least 6 months after treatment is stopped by using reliable contraception throughout this time (see also section “Warnings and precautions”).</w:t>
      </w:r>
    </w:p>
    <w:p w14:paraId="5A4E0E65" w14:textId="77777777" w:rsidR="001E6CBE" w:rsidRPr="002E1E76" w:rsidRDefault="001E6CBE" w:rsidP="001E6CBE">
      <w:pPr>
        <w:spacing w:after="0" w:line="240" w:lineRule="auto"/>
        <w:rPr>
          <w:lang w:val="en-US"/>
        </w:rPr>
      </w:pPr>
    </w:p>
    <w:p w14:paraId="7F8B276F" w14:textId="77777777" w:rsidR="001E6CBE" w:rsidRPr="002E1E76" w:rsidRDefault="00693D06" w:rsidP="001E6CBE">
      <w:pPr>
        <w:spacing w:after="0" w:line="240" w:lineRule="auto"/>
        <w:rPr>
          <w:lang w:val="en-US"/>
        </w:rPr>
      </w:pPr>
      <w:r w:rsidRPr="002E1E76">
        <w:rPr>
          <w:rFonts w:ascii="Times New Roman" w:eastAsia="Times New Roman" w:hAnsi="Times New Roman" w:cs="Times New Roman"/>
          <w:lang w:val="en-US"/>
        </w:rPr>
        <w:t>If you do become pregnant during treatment</w:t>
      </w:r>
      <w:r w:rsidR="00F4641A">
        <w:rPr>
          <w:rFonts w:ascii="Times New Roman" w:eastAsia="Times New Roman" w:hAnsi="Times New Roman" w:cs="Times New Roman"/>
          <w:lang w:val="en-US"/>
        </w:rPr>
        <w:t xml:space="preserve"> </w:t>
      </w:r>
      <w:r w:rsidR="00F4641A" w:rsidRPr="00F4641A">
        <w:rPr>
          <w:rFonts w:ascii="Times New Roman" w:eastAsia="Times New Roman" w:hAnsi="Times New Roman" w:cs="Times New Roman"/>
          <w:lang w:val="en-US"/>
        </w:rPr>
        <w:t>or suspect you might be pregnant, speak to your doctor as soon as possible. Y</w:t>
      </w:r>
      <w:r w:rsidRPr="002E1E76">
        <w:rPr>
          <w:rFonts w:ascii="Times New Roman" w:eastAsia="Times New Roman" w:hAnsi="Times New Roman" w:cs="Times New Roman"/>
          <w:lang w:val="en-US"/>
        </w:rPr>
        <w:t>ou should be offered advice regarding the risk of harmful effects on the child through treatment.</w:t>
      </w:r>
    </w:p>
    <w:p w14:paraId="1874B900" w14:textId="77777777" w:rsidR="001E6CBE" w:rsidRPr="002E1E76" w:rsidRDefault="00693D06" w:rsidP="001E6CBE">
      <w:pPr>
        <w:spacing w:after="0" w:line="240" w:lineRule="auto"/>
        <w:rPr>
          <w:lang w:val="en-US"/>
        </w:rPr>
      </w:pPr>
      <w:r w:rsidRPr="002E1E76">
        <w:rPr>
          <w:rFonts w:ascii="Times New Roman" w:eastAsia="Times New Roman" w:hAnsi="Times New Roman" w:cs="Times New Roman"/>
          <w:lang w:val="en-US"/>
        </w:rPr>
        <w:t>If you wish to become pregnant you should consult your doctor, who may refer you for specialist advice before the planned start of treatment</w:t>
      </w:r>
      <w:r w:rsidR="002F7A09">
        <w:rPr>
          <w:rFonts w:ascii="Times New Roman" w:eastAsia="Times New Roman" w:hAnsi="Times New Roman" w:cs="Times New Roman"/>
          <w:lang w:val="en-US"/>
        </w:rPr>
        <w:t>.</w:t>
      </w:r>
    </w:p>
    <w:p w14:paraId="50E9E939" w14:textId="77777777" w:rsidR="001E6CBE" w:rsidRPr="002E1E76" w:rsidRDefault="001E6CBE" w:rsidP="001E6CBE">
      <w:pPr>
        <w:spacing w:after="0" w:line="240" w:lineRule="auto"/>
        <w:rPr>
          <w:lang w:val="en-US"/>
        </w:rPr>
      </w:pPr>
    </w:p>
    <w:p w14:paraId="38A520B3" w14:textId="77777777" w:rsidR="001E6CBE" w:rsidRPr="002E1E76" w:rsidRDefault="00693D06" w:rsidP="001E6CBE">
      <w:pPr>
        <w:spacing w:after="0" w:line="240" w:lineRule="auto"/>
        <w:rPr>
          <w:lang w:val="en-US"/>
        </w:rPr>
      </w:pPr>
      <w:r w:rsidRPr="002E1E76">
        <w:rPr>
          <w:rFonts w:ascii="Times New Roman" w:eastAsia="Times New Roman" w:hAnsi="Times New Roman" w:cs="Times New Roman"/>
          <w:u w:val="single"/>
          <w:lang w:val="en-US"/>
        </w:rPr>
        <w:t>Breast-feeding</w:t>
      </w:r>
    </w:p>
    <w:p w14:paraId="31E44992" w14:textId="77777777" w:rsidR="001E6CBE" w:rsidRPr="002E1E76" w:rsidRDefault="00693D06" w:rsidP="001E6CBE">
      <w:pPr>
        <w:spacing w:after="0" w:line="240" w:lineRule="auto"/>
        <w:rPr>
          <w:lang w:val="en-US"/>
        </w:rPr>
      </w:pPr>
      <w:r w:rsidRPr="002E1E76">
        <w:rPr>
          <w:rFonts w:ascii="Times New Roman" w:eastAsia="Times New Roman" w:hAnsi="Times New Roman" w:cs="Times New Roman"/>
          <w:lang w:val="en-US"/>
        </w:rPr>
        <w:lastRenderedPageBreak/>
        <w:t>Do not breast-feed during treatment because methotrexate passes into breast milk. If your doctor considers treatment with methotrexate absolutely necessary during the lactation period, you</w:t>
      </w:r>
      <w:r w:rsidR="00BB311F">
        <w:rPr>
          <w:rFonts w:ascii="Times New Roman" w:eastAsia="Times New Roman" w:hAnsi="Times New Roman" w:cs="Times New Roman"/>
          <w:lang w:val="en-US"/>
        </w:rPr>
        <w:t xml:space="preserve"> </w:t>
      </w:r>
      <w:r w:rsidRPr="002E1E76">
        <w:rPr>
          <w:rFonts w:ascii="Times New Roman" w:eastAsia="Times New Roman" w:hAnsi="Times New Roman" w:cs="Times New Roman"/>
          <w:lang w:val="en-US"/>
        </w:rPr>
        <w:t>must stop breast</w:t>
      </w:r>
      <w:r>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feeding.</w:t>
      </w:r>
    </w:p>
    <w:p w14:paraId="1DE73803" w14:textId="77777777" w:rsidR="001E6CBE" w:rsidRPr="002E1E76" w:rsidRDefault="001E6CBE" w:rsidP="001E6CBE">
      <w:pPr>
        <w:spacing w:after="0" w:line="240" w:lineRule="auto"/>
        <w:rPr>
          <w:lang w:val="en-US"/>
        </w:rPr>
      </w:pPr>
    </w:p>
    <w:p w14:paraId="4A5C99FD" w14:textId="77777777" w:rsidR="001E6CBE" w:rsidRPr="002E1E76" w:rsidRDefault="00693D06" w:rsidP="001E6CBE">
      <w:pPr>
        <w:spacing w:after="0" w:line="240" w:lineRule="auto"/>
        <w:rPr>
          <w:lang w:val="en-US"/>
        </w:rPr>
      </w:pPr>
      <w:r w:rsidRPr="002E1E76">
        <w:rPr>
          <w:rFonts w:ascii="Times New Roman" w:eastAsia="Times New Roman" w:hAnsi="Times New Roman" w:cs="Times New Roman"/>
          <w:u w:val="single"/>
          <w:lang w:val="en-US"/>
        </w:rPr>
        <w:t>Male fertility</w:t>
      </w:r>
    </w:p>
    <w:p w14:paraId="5D8C6303" w14:textId="77777777" w:rsidR="001E6CBE" w:rsidRPr="002E1E76" w:rsidRDefault="00693D06" w:rsidP="001E6CBE">
      <w:pPr>
        <w:spacing w:after="0" w:line="240" w:lineRule="auto"/>
        <w:rPr>
          <w:lang w:val="en-US"/>
        </w:rPr>
      </w:pPr>
      <w:r w:rsidRPr="00F4641A">
        <w:rPr>
          <w:rFonts w:ascii="Times New Roman" w:eastAsia="Times New Roman" w:hAnsi="Times New Roman" w:cs="Times New Roman"/>
          <w:lang w:val="en-US"/>
        </w:rPr>
        <w:t>The available evidence does not indicate an increased risk of malformations or miscarriage if the father takes methotrexate less than 30 mg/week. However, a risk cannot be completely excluded.</w:t>
      </w:r>
      <w:r>
        <w:rPr>
          <w:rFonts w:ascii="Times New Roman" w:eastAsia="Times New Roman" w:hAnsi="Times New Roman" w:cs="Times New Roman"/>
          <w:lang w:val="en-US"/>
        </w:rPr>
        <w:t xml:space="preserve"> </w:t>
      </w:r>
      <w:r w:rsidRPr="002E1E76">
        <w:rPr>
          <w:rFonts w:ascii="Times New Roman" w:eastAsia="Times New Roman" w:hAnsi="Times New Roman" w:cs="Times New Roman"/>
          <w:lang w:val="en-US"/>
        </w:rPr>
        <w:t xml:space="preserve">Methotrexate may be genotoxic. This means that the medicine may cause genetic mutation. Methotrexate can affect sperm production with the potential to cause birth defects. Therefore, you </w:t>
      </w:r>
      <w:r>
        <w:rPr>
          <w:rFonts w:ascii="Times New Roman" w:eastAsia="Times New Roman" w:hAnsi="Times New Roman" w:cs="Times New Roman"/>
          <w:lang w:val="en-US"/>
        </w:rPr>
        <w:t>should</w:t>
      </w:r>
      <w:r w:rsidRPr="002E1E76">
        <w:rPr>
          <w:rFonts w:ascii="Times New Roman" w:eastAsia="Times New Roman" w:hAnsi="Times New Roman" w:cs="Times New Roman"/>
          <w:lang w:val="en-US"/>
        </w:rPr>
        <w:t xml:space="preserve"> avoid fathering a child </w:t>
      </w:r>
      <w:r>
        <w:rPr>
          <w:rFonts w:ascii="Times New Roman" w:eastAsia="Times New Roman" w:hAnsi="Times New Roman" w:cs="Times New Roman"/>
          <w:lang w:val="en-US"/>
        </w:rPr>
        <w:t xml:space="preserve">or to donate semen </w:t>
      </w:r>
      <w:r w:rsidRPr="002E1E76">
        <w:rPr>
          <w:rFonts w:ascii="Times New Roman" w:eastAsia="Times New Roman" w:hAnsi="Times New Roman" w:cs="Times New Roman"/>
          <w:lang w:val="en-US"/>
        </w:rPr>
        <w:t xml:space="preserve">whilst taking methotrexate and for at least </w:t>
      </w:r>
      <w:r w:rsidR="00467ECF">
        <w:rPr>
          <w:rFonts w:ascii="Times New Roman" w:eastAsia="Times New Roman" w:hAnsi="Times New Roman" w:cs="Times New Roman"/>
          <w:lang w:val="en-US"/>
        </w:rPr>
        <w:t>3</w:t>
      </w:r>
      <w:r w:rsidRPr="002E1E76">
        <w:rPr>
          <w:rFonts w:ascii="Times New Roman" w:eastAsia="Times New Roman" w:hAnsi="Times New Roman" w:cs="Times New Roman"/>
          <w:lang w:val="en-US"/>
        </w:rPr>
        <w:t xml:space="preserve"> months after treatment is stopped. </w:t>
      </w:r>
    </w:p>
    <w:p w14:paraId="6DBF5DB4" w14:textId="77777777" w:rsidR="001E6CBE" w:rsidRPr="002E1E76" w:rsidRDefault="001E6CBE" w:rsidP="001E6CBE">
      <w:pPr>
        <w:spacing w:after="0" w:line="240" w:lineRule="auto"/>
        <w:rPr>
          <w:lang w:val="en-US"/>
        </w:rPr>
      </w:pPr>
    </w:p>
    <w:p w14:paraId="617AA6A5" w14:textId="77777777" w:rsidR="001E6CBE" w:rsidRPr="002E1E76" w:rsidRDefault="00693D06" w:rsidP="001E6CBE">
      <w:pPr>
        <w:spacing w:after="0" w:line="240" w:lineRule="auto"/>
        <w:rPr>
          <w:lang w:val="en-US"/>
        </w:rPr>
      </w:pPr>
      <w:r w:rsidRPr="002E1E76">
        <w:rPr>
          <w:rFonts w:ascii="Times New Roman" w:eastAsia="Times New Roman" w:hAnsi="Times New Roman" w:cs="Times New Roman"/>
          <w:b/>
          <w:lang w:val="en-US"/>
        </w:rPr>
        <w:t>Driving and using machines</w:t>
      </w:r>
    </w:p>
    <w:p w14:paraId="3957E348" w14:textId="77777777" w:rsidR="001E6CBE" w:rsidRPr="002E1E76" w:rsidRDefault="00693D06" w:rsidP="001E6CBE">
      <w:pPr>
        <w:spacing w:after="0" w:line="240" w:lineRule="auto"/>
        <w:rPr>
          <w:lang w:val="en-US"/>
        </w:rPr>
      </w:pPr>
      <w:r w:rsidRPr="002E1E76">
        <w:rPr>
          <w:rFonts w:ascii="Times New Roman" w:eastAsia="Times New Roman" w:hAnsi="Times New Roman" w:cs="Times New Roman"/>
          <w:lang w:val="en-US"/>
        </w:rPr>
        <w:t>Side effects affecting the central nervous system, such as tiredness and dizziness, may occur during</w:t>
      </w:r>
      <w:r w:rsidR="00BB311F">
        <w:rPr>
          <w:rFonts w:ascii="Times New Roman" w:eastAsia="Times New Roman" w:hAnsi="Times New Roman" w:cs="Times New Roman"/>
          <w:lang w:val="en-US"/>
        </w:rPr>
        <w:t xml:space="preserve"> </w:t>
      </w:r>
      <w:r w:rsidRPr="002E1E76">
        <w:rPr>
          <w:rFonts w:ascii="Times New Roman" w:eastAsia="Times New Roman" w:hAnsi="Times New Roman" w:cs="Times New Roman"/>
          <w:lang w:val="en-US"/>
        </w:rPr>
        <w:t>treatment with Nordimet. In some cases, the ability to drive vehicles and/or use machines may be impaired. If you feel tired or dizzy, you should not drive or use machines.</w:t>
      </w:r>
    </w:p>
    <w:p w14:paraId="7BB704BD" w14:textId="77777777" w:rsidR="001E6CBE" w:rsidRPr="002E1E76" w:rsidRDefault="001E6CBE" w:rsidP="001E6CBE">
      <w:pPr>
        <w:spacing w:after="0" w:line="240" w:lineRule="auto"/>
        <w:rPr>
          <w:lang w:val="en-US"/>
        </w:rPr>
      </w:pPr>
    </w:p>
    <w:p w14:paraId="373DC0B8" w14:textId="77777777" w:rsidR="001E6CBE" w:rsidRPr="002E1E76" w:rsidRDefault="00693D06" w:rsidP="001E6CBE">
      <w:pPr>
        <w:spacing w:after="0" w:line="240" w:lineRule="auto"/>
        <w:rPr>
          <w:lang w:val="en-US"/>
        </w:rPr>
      </w:pPr>
      <w:r w:rsidRPr="002E1E76">
        <w:rPr>
          <w:rFonts w:ascii="Times New Roman" w:eastAsia="Times New Roman" w:hAnsi="Times New Roman" w:cs="Times New Roman"/>
          <w:b/>
          <w:lang w:val="en-US"/>
        </w:rPr>
        <w:t>Nordimet contains sodium</w:t>
      </w:r>
    </w:p>
    <w:p w14:paraId="571728A3" w14:textId="77777777" w:rsidR="001E6CBE" w:rsidRPr="002E1E76" w:rsidRDefault="00693D06" w:rsidP="001E6CBE">
      <w:pPr>
        <w:spacing w:after="0" w:line="240" w:lineRule="auto"/>
        <w:rPr>
          <w:lang w:val="en-US"/>
        </w:rPr>
      </w:pPr>
      <w:r w:rsidRPr="002E1E76">
        <w:rPr>
          <w:rFonts w:ascii="Times New Roman" w:eastAsia="Times New Roman" w:hAnsi="Times New Roman" w:cs="Times New Roman"/>
          <w:lang w:val="en-US"/>
        </w:rPr>
        <w:t xml:space="preserve">This medicine contains less than 1 mmol sodium (23 mg) per dose, </w:t>
      </w:r>
      <w:r w:rsidR="001913C0">
        <w:rPr>
          <w:rFonts w:ascii="Times New Roman" w:eastAsia="Times New Roman" w:hAnsi="Times New Roman" w:cs="Times New Roman"/>
          <w:lang w:val="en-US"/>
        </w:rPr>
        <w:t>that</w:t>
      </w:r>
      <w:r w:rsidR="001913C0" w:rsidRPr="002E1E76">
        <w:rPr>
          <w:rFonts w:ascii="Times New Roman" w:eastAsia="Times New Roman" w:hAnsi="Times New Roman" w:cs="Times New Roman"/>
          <w:lang w:val="en-US"/>
        </w:rPr>
        <w:t xml:space="preserve"> is </w:t>
      </w:r>
      <w:r w:rsidR="001913C0">
        <w:rPr>
          <w:rFonts w:ascii="Times New Roman" w:eastAsia="Times New Roman" w:hAnsi="Times New Roman" w:cs="Times New Roman"/>
          <w:lang w:val="en-US"/>
        </w:rPr>
        <w:t xml:space="preserve">to say </w:t>
      </w:r>
      <w:r w:rsidRPr="002E1E76">
        <w:rPr>
          <w:rFonts w:ascii="Times New Roman" w:eastAsia="Times New Roman" w:hAnsi="Times New Roman" w:cs="Times New Roman"/>
          <w:lang w:val="en-US"/>
        </w:rPr>
        <w:t>essentially “sodium</w:t>
      </w:r>
      <w:r>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free”.</w:t>
      </w:r>
    </w:p>
    <w:p w14:paraId="2E7ECE3B" w14:textId="77777777" w:rsidR="001E6CBE" w:rsidRPr="002E1E76" w:rsidRDefault="001E6CBE" w:rsidP="001E6CBE">
      <w:pPr>
        <w:spacing w:after="0" w:line="240" w:lineRule="auto"/>
        <w:rPr>
          <w:lang w:val="en-US"/>
        </w:rPr>
      </w:pPr>
    </w:p>
    <w:p w14:paraId="51BA7F2E" w14:textId="77777777" w:rsidR="001E6CBE" w:rsidRPr="002E1E76" w:rsidRDefault="001E6CBE" w:rsidP="001E6CBE">
      <w:pPr>
        <w:spacing w:after="0" w:line="240" w:lineRule="auto"/>
        <w:rPr>
          <w:lang w:val="en-US"/>
        </w:rPr>
      </w:pPr>
    </w:p>
    <w:p w14:paraId="7AADE811" w14:textId="77777777" w:rsidR="001E6CBE" w:rsidRPr="002E1E76" w:rsidRDefault="00693D06" w:rsidP="001E6CBE">
      <w:pPr>
        <w:tabs>
          <w:tab w:val="left" w:pos="680"/>
        </w:tabs>
        <w:spacing w:after="0" w:line="240" w:lineRule="auto"/>
        <w:rPr>
          <w:lang w:val="en-US"/>
        </w:rPr>
      </w:pPr>
      <w:r w:rsidRPr="002E1E76">
        <w:rPr>
          <w:rFonts w:ascii="Times New Roman" w:eastAsia="Times New Roman" w:hAnsi="Times New Roman" w:cs="Times New Roman"/>
          <w:b/>
          <w:lang w:val="en-US"/>
        </w:rPr>
        <w:t>3.</w:t>
      </w:r>
      <w:r w:rsidRPr="002E1E76">
        <w:rPr>
          <w:rFonts w:ascii="Times New Roman" w:eastAsia="Times New Roman" w:hAnsi="Times New Roman" w:cs="Times New Roman"/>
          <w:b/>
          <w:lang w:val="en-US"/>
        </w:rPr>
        <w:tab/>
        <w:t>How to use Nordimet</w:t>
      </w:r>
    </w:p>
    <w:p w14:paraId="7CACC4A4" w14:textId="77777777" w:rsidR="001E6CBE" w:rsidRDefault="001E6CBE" w:rsidP="001E6CBE">
      <w:pPr>
        <w:spacing w:after="0" w:line="240" w:lineRule="auto"/>
        <w:rPr>
          <w:lang w:val="en-US"/>
        </w:rPr>
      </w:pPr>
    </w:p>
    <w:p w14:paraId="0B00BA26" w14:textId="77777777" w:rsidR="008B6FA0" w:rsidRPr="0079783D" w:rsidRDefault="00693D06" w:rsidP="008B6FA0">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b/>
          <w:iCs/>
          <w:sz w:val="22"/>
          <w:szCs w:val="22"/>
        </w:rPr>
      </w:pPr>
      <w:r w:rsidRPr="0079783D">
        <w:rPr>
          <w:rFonts w:ascii="Times New Roman" w:hAnsi="Times New Roman" w:cs="Times New Roman"/>
          <w:b/>
          <w:iCs/>
          <w:sz w:val="22"/>
          <w:szCs w:val="22"/>
        </w:rPr>
        <w:t>Important warning about the dose of Nordimet</w:t>
      </w:r>
    </w:p>
    <w:p w14:paraId="35F1ECF1" w14:textId="77777777" w:rsidR="008B6FA0" w:rsidRPr="0079783D" w:rsidRDefault="00693D06" w:rsidP="008B6FA0">
      <w:pPr>
        <w:pStyle w:val="BodytextAgency"/>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79783D">
        <w:rPr>
          <w:rFonts w:ascii="Times New Roman" w:hAnsi="Times New Roman" w:cs="Times New Roman"/>
          <w:iCs/>
          <w:sz w:val="22"/>
          <w:szCs w:val="22"/>
        </w:rPr>
        <w:t xml:space="preserve">Use </w:t>
      </w:r>
      <w:r w:rsidR="00397792" w:rsidRPr="0079783D">
        <w:rPr>
          <w:rFonts w:ascii="Times New Roman" w:hAnsi="Times New Roman" w:cs="Times New Roman"/>
          <w:iCs/>
          <w:sz w:val="22"/>
          <w:szCs w:val="22"/>
        </w:rPr>
        <w:t xml:space="preserve">Nordimet </w:t>
      </w:r>
      <w:r w:rsidRPr="0079783D">
        <w:rPr>
          <w:rFonts w:ascii="Times New Roman" w:hAnsi="Times New Roman" w:cs="Times New Roman"/>
          <w:b/>
          <w:iCs/>
          <w:sz w:val="22"/>
          <w:szCs w:val="22"/>
        </w:rPr>
        <w:t xml:space="preserve">only once a week </w:t>
      </w:r>
      <w:r w:rsidRPr="0079783D">
        <w:rPr>
          <w:rFonts w:ascii="Times New Roman" w:hAnsi="Times New Roman" w:cs="Times New Roman"/>
          <w:iCs/>
          <w:sz w:val="22"/>
          <w:szCs w:val="22"/>
        </w:rPr>
        <w:t xml:space="preserve">for the treatment of </w:t>
      </w:r>
      <w:r w:rsidR="003F7899" w:rsidRPr="0079783D">
        <w:rPr>
          <w:rFonts w:ascii="Times New Roman" w:hAnsi="Times New Roman" w:cs="Times New Roman"/>
          <w:iCs/>
          <w:sz w:val="22"/>
          <w:szCs w:val="22"/>
        </w:rPr>
        <w:t xml:space="preserve">rheumatoid </w:t>
      </w:r>
      <w:r w:rsidRPr="0079783D">
        <w:rPr>
          <w:rFonts w:ascii="Times New Roman" w:hAnsi="Times New Roman" w:cs="Times New Roman"/>
          <w:iCs/>
          <w:sz w:val="22"/>
          <w:szCs w:val="22"/>
        </w:rPr>
        <w:t>arthritis</w:t>
      </w:r>
      <w:r w:rsidR="003F7899" w:rsidRPr="0079783D">
        <w:rPr>
          <w:rFonts w:ascii="Times New Roman" w:hAnsi="Times New Roman" w:cs="Times New Roman"/>
          <w:iCs/>
          <w:sz w:val="22"/>
          <w:szCs w:val="22"/>
        </w:rPr>
        <w:t>, active juvenile idiopathic arthritis,</w:t>
      </w:r>
      <w:r w:rsidR="00F12A15">
        <w:rPr>
          <w:rFonts w:ascii="Times New Roman" w:hAnsi="Times New Roman" w:cs="Times New Roman"/>
          <w:iCs/>
          <w:sz w:val="22"/>
          <w:szCs w:val="22"/>
        </w:rPr>
        <w:t xml:space="preserve"> </w:t>
      </w:r>
      <w:r w:rsidRPr="0079783D">
        <w:rPr>
          <w:rFonts w:ascii="Times New Roman" w:hAnsi="Times New Roman" w:cs="Times New Roman"/>
          <w:iCs/>
          <w:sz w:val="22"/>
          <w:szCs w:val="22"/>
        </w:rPr>
        <w:t>psoriasis</w:t>
      </w:r>
      <w:r w:rsidR="00F12A15">
        <w:rPr>
          <w:rFonts w:ascii="Times New Roman" w:hAnsi="Times New Roman" w:cs="Times New Roman"/>
          <w:iCs/>
          <w:sz w:val="22"/>
          <w:szCs w:val="22"/>
        </w:rPr>
        <w:t>,</w:t>
      </w:r>
      <w:r w:rsidR="003F7899" w:rsidRPr="0079783D">
        <w:rPr>
          <w:rFonts w:ascii="Times New Roman" w:hAnsi="Times New Roman" w:cs="Times New Roman"/>
          <w:iCs/>
          <w:sz w:val="22"/>
          <w:szCs w:val="22"/>
        </w:rPr>
        <w:t xml:space="preserve"> psoriatitic arthritis</w:t>
      </w:r>
      <w:r w:rsidR="00F12A15">
        <w:rPr>
          <w:rFonts w:ascii="Times New Roman" w:hAnsi="Times New Roman" w:cs="Times New Roman"/>
          <w:sz w:val="22"/>
          <w:szCs w:val="22"/>
        </w:rPr>
        <w:t xml:space="preserve"> and Crohn’s disease</w:t>
      </w:r>
      <w:r w:rsidRPr="0079783D">
        <w:rPr>
          <w:rFonts w:ascii="Times New Roman" w:hAnsi="Times New Roman" w:cs="Times New Roman"/>
          <w:iCs/>
          <w:sz w:val="22"/>
          <w:szCs w:val="22"/>
        </w:rPr>
        <w:t xml:space="preserve"> requiring dosing once a week. Using too much of Nordimet may be fatal. Please read section 3 of this leaflet very carefully. If you have any questions, please talk to your doctor or pharmacist before you take this medicine.</w:t>
      </w:r>
    </w:p>
    <w:p w14:paraId="1D1BA8AD" w14:textId="77777777" w:rsidR="008B6FA0" w:rsidRPr="0079783D" w:rsidRDefault="008B6FA0" w:rsidP="001E6CBE">
      <w:pPr>
        <w:spacing w:after="0" w:line="240" w:lineRule="auto"/>
        <w:rPr>
          <w:lang w:val="en-GB"/>
        </w:rPr>
      </w:pPr>
    </w:p>
    <w:p w14:paraId="4922C77E" w14:textId="77777777" w:rsidR="001E6CBE" w:rsidRPr="002E1E76" w:rsidRDefault="00693D06" w:rsidP="001E6CBE">
      <w:pPr>
        <w:spacing w:after="0" w:line="240" w:lineRule="auto"/>
        <w:rPr>
          <w:lang w:val="en-US"/>
        </w:rPr>
      </w:pPr>
      <w:r w:rsidRPr="002E1E76">
        <w:rPr>
          <w:rFonts w:ascii="Times New Roman" w:eastAsia="Times New Roman" w:hAnsi="Times New Roman" w:cs="Times New Roman"/>
          <w:lang w:val="en-US"/>
        </w:rPr>
        <w:t>Always use this medicine exactly as your doctor has told you. Check with your doctor or pharmacist if you are not sure.</w:t>
      </w:r>
    </w:p>
    <w:p w14:paraId="564C1406" w14:textId="77777777" w:rsidR="001E6CBE" w:rsidRPr="002E1E76" w:rsidRDefault="001E6CBE" w:rsidP="001E6CBE">
      <w:pPr>
        <w:spacing w:after="0" w:line="240" w:lineRule="auto"/>
        <w:rPr>
          <w:lang w:val="en-US"/>
        </w:rPr>
      </w:pPr>
    </w:p>
    <w:p w14:paraId="53C6B192" w14:textId="77777777" w:rsidR="001E6CBE" w:rsidRPr="002E1E76" w:rsidRDefault="00693D06" w:rsidP="001E6CBE">
      <w:pPr>
        <w:spacing w:after="0" w:line="240" w:lineRule="auto"/>
        <w:rPr>
          <w:lang w:val="en-US"/>
        </w:rPr>
      </w:pPr>
      <w:r w:rsidRPr="002E1E76">
        <w:rPr>
          <w:rFonts w:ascii="Times New Roman" w:eastAsia="Times New Roman" w:hAnsi="Times New Roman" w:cs="Times New Roman"/>
          <w:lang w:val="en-US"/>
        </w:rPr>
        <w:t xml:space="preserve">Nordimet is administered </w:t>
      </w:r>
      <w:r w:rsidRPr="002E1E76">
        <w:rPr>
          <w:rFonts w:ascii="Times New Roman" w:eastAsia="Times New Roman" w:hAnsi="Times New Roman" w:cs="Times New Roman"/>
          <w:b/>
          <w:lang w:val="en-US"/>
        </w:rPr>
        <w:t>once a week only</w:t>
      </w:r>
      <w:r w:rsidRPr="002E1E76">
        <w:rPr>
          <w:rFonts w:ascii="Times New Roman" w:eastAsia="Times New Roman" w:hAnsi="Times New Roman" w:cs="Times New Roman"/>
          <w:lang w:val="en-US"/>
        </w:rPr>
        <w:t>. You and your doctor can decide on a suitable day each week to receive your injection.</w:t>
      </w:r>
    </w:p>
    <w:p w14:paraId="089718F7" w14:textId="77777777" w:rsidR="001E6CBE" w:rsidRPr="002E1E76" w:rsidRDefault="001E6CBE" w:rsidP="001E6CBE">
      <w:pPr>
        <w:spacing w:after="0" w:line="240" w:lineRule="auto"/>
        <w:rPr>
          <w:lang w:val="en-US"/>
        </w:rPr>
      </w:pPr>
    </w:p>
    <w:p w14:paraId="27A576ED" w14:textId="77777777" w:rsidR="001E6CBE" w:rsidRPr="002E1E76" w:rsidRDefault="00693D06" w:rsidP="001E6CBE">
      <w:pPr>
        <w:spacing w:after="0" w:line="240" w:lineRule="auto"/>
        <w:rPr>
          <w:lang w:val="en-US"/>
        </w:rPr>
      </w:pPr>
      <w:r w:rsidRPr="002E1E76">
        <w:rPr>
          <w:rFonts w:ascii="Times New Roman" w:eastAsia="Times New Roman" w:hAnsi="Times New Roman" w:cs="Times New Roman"/>
          <w:lang w:val="en-US"/>
        </w:rPr>
        <w:t xml:space="preserve">Incorrect administration of Nordimet can lead to severe side effects that may be fatal. </w:t>
      </w:r>
    </w:p>
    <w:p w14:paraId="11D0289C" w14:textId="77777777" w:rsidR="001E6CBE" w:rsidRPr="002E1E76" w:rsidRDefault="001E6CBE" w:rsidP="001E6CBE">
      <w:pPr>
        <w:spacing w:after="0" w:line="240" w:lineRule="auto"/>
        <w:rPr>
          <w:lang w:val="en-US"/>
        </w:rPr>
      </w:pPr>
    </w:p>
    <w:p w14:paraId="79B29939" w14:textId="77777777" w:rsidR="001E6CBE" w:rsidRPr="002E1E76" w:rsidRDefault="00693D06" w:rsidP="001E6CBE">
      <w:pPr>
        <w:spacing w:after="0" w:line="240" w:lineRule="auto"/>
        <w:rPr>
          <w:lang w:val="en-US"/>
        </w:rPr>
      </w:pPr>
      <w:r w:rsidRPr="002E1E76">
        <w:rPr>
          <w:rFonts w:ascii="Times New Roman" w:eastAsia="Times New Roman" w:hAnsi="Times New Roman" w:cs="Times New Roman"/>
          <w:lang w:val="en-US"/>
        </w:rPr>
        <w:t xml:space="preserve">The </w:t>
      </w:r>
      <w:r w:rsidR="0051197F">
        <w:rPr>
          <w:rFonts w:ascii="Times New Roman" w:eastAsia="Times New Roman" w:hAnsi="Times New Roman" w:cs="Times New Roman"/>
          <w:lang w:val="en-US"/>
        </w:rPr>
        <w:t>recommended</w:t>
      </w:r>
      <w:r w:rsidRPr="002E1E76">
        <w:rPr>
          <w:rFonts w:ascii="Times New Roman" w:eastAsia="Times New Roman" w:hAnsi="Times New Roman" w:cs="Times New Roman"/>
          <w:lang w:val="en-US"/>
        </w:rPr>
        <w:t xml:space="preserve"> dose is:</w:t>
      </w:r>
      <w:r w:rsidRPr="002E1E76">
        <w:rPr>
          <w:rFonts w:ascii="Times New Roman" w:eastAsia="Times New Roman" w:hAnsi="Times New Roman" w:cs="Times New Roman"/>
          <w:lang w:val="en-US"/>
        </w:rPr>
        <w:br/>
      </w:r>
    </w:p>
    <w:p w14:paraId="53AD1485" w14:textId="77777777" w:rsidR="001E6CBE" w:rsidRPr="002E1E76" w:rsidRDefault="00693D06" w:rsidP="001E6CBE">
      <w:pPr>
        <w:spacing w:after="0" w:line="240" w:lineRule="auto"/>
        <w:rPr>
          <w:lang w:val="en-US"/>
        </w:rPr>
      </w:pPr>
      <w:r w:rsidRPr="002E1E76">
        <w:rPr>
          <w:rFonts w:ascii="Times New Roman" w:eastAsia="Times New Roman" w:hAnsi="Times New Roman" w:cs="Times New Roman"/>
          <w:u w:val="single"/>
          <w:lang w:val="en-US"/>
        </w:rPr>
        <w:t>Dose in patients with rheumatoid arthritis</w:t>
      </w:r>
    </w:p>
    <w:p w14:paraId="31F9130D" w14:textId="77777777" w:rsidR="001E6CBE" w:rsidRPr="002E1E76" w:rsidRDefault="00693D06" w:rsidP="001E6CBE">
      <w:pPr>
        <w:spacing w:after="0" w:line="240" w:lineRule="auto"/>
        <w:rPr>
          <w:lang w:val="en-US"/>
        </w:rPr>
      </w:pPr>
      <w:r w:rsidRPr="002E1E76">
        <w:rPr>
          <w:rFonts w:ascii="Times New Roman" w:eastAsia="Times New Roman" w:hAnsi="Times New Roman" w:cs="Times New Roman"/>
          <w:lang w:val="en-US"/>
        </w:rPr>
        <w:t xml:space="preserve">The recommended starting dose is 7.5 mg methotrexate </w:t>
      </w:r>
      <w:r w:rsidRPr="002E1E76">
        <w:rPr>
          <w:rFonts w:ascii="Times New Roman" w:eastAsia="Times New Roman" w:hAnsi="Times New Roman" w:cs="Times New Roman"/>
          <w:b/>
          <w:lang w:val="en-US"/>
        </w:rPr>
        <w:t>once a week</w:t>
      </w:r>
      <w:r w:rsidRPr="002E1E76">
        <w:rPr>
          <w:rFonts w:ascii="Times New Roman" w:eastAsia="Times New Roman" w:hAnsi="Times New Roman" w:cs="Times New Roman"/>
          <w:lang w:val="en-US"/>
        </w:rPr>
        <w:t xml:space="preserve">. </w:t>
      </w:r>
    </w:p>
    <w:p w14:paraId="3B5CA04E" w14:textId="77777777" w:rsidR="001E6CBE" w:rsidRPr="002E1E76" w:rsidRDefault="001E6CBE" w:rsidP="001E6CBE">
      <w:pPr>
        <w:spacing w:after="0" w:line="240" w:lineRule="auto"/>
        <w:rPr>
          <w:lang w:val="en-US"/>
        </w:rPr>
      </w:pPr>
    </w:p>
    <w:p w14:paraId="6B7EAE38" w14:textId="77777777" w:rsidR="001E6CBE" w:rsidRDefault="00693D06" w:rsidP="001E6CBE">
      <w:pPr>
        <w:spacing w:after="0" w:line="240" w:lineRule="auto"/>
        <w:rPr>
          <w:rFonts w:ascii="Times New Roman" w:eastAsia="Times New Roman" w:hAnsi="Times New Roman" w:cs="Times New Roman"/>
          <w:lang w:val="en-US"/>
        </w:rPr>
      </w:pPr>
      <w:r w:rsidRPr="002E1E76">
        <w:rPr>
          <w:rFonts w:ascii="Times New Roman" w:eastAsia="Times New Roman" w:hAnsi="Times New Roman" w:cs="Times New Roman"/>
          <w:lang w:val="en-US"/>
        </w:rPr>
        <w:t>The doctor may increase the dose if the used dose is not effective but tolerated well. The average weekly dose is 15</w:t>
      </w:r>
      <w:r>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20 mg. Generally, a weekly dose of 25 mg should not be exceeded. Once Nordimet starts working, the doctor may reduce the dose gradually to the lowest possible effective maintenance dose.</w:t>
      </w:r>
    </w:p>
    <w:p w14:paraId="75EE8B08" w14:textId="77777777" w:rsidR="001E6CBE" w:rsidRDefault="001E6CBE" w:rsidP="001E6CBE">
      <w:pPr>
        <w:spacing w:after="0" w:line="240" w:lineRule="auto"/>
        <w:rPr>
          <w:rFonts w:ascii="Times New Roman" w:eastAsia="Times New Roman" w:hAnsi="Times New Roman" w:cs="Times New Roman"/>
          <w:lang w:val="en-US"/>
        </w:rPr>
      </w:pPr>
    </w:p>
    <w:p w14:paraId="5B58B94D" w14:textId="77777777" w:rsidR="001E6CBE" w:rsidRPr="002E1E76" w:rsidRDefault="00693D06" w:rsidP="001E6CBE">
      <w:pPr>
        <w:spacing w:after="0" w:line="240" w:lineRule="auto"/>
        <w:rPr>
          <w:lang w:val="en-US"/>
        </w:rPr>
      </w:pPr>
      <w:r w:rsidRPr="002E1E76">
        <w:rPr>
          <w:rFonts w:ascii="Times New Roman" w:eastAsia="Times New Roman" w:hAnsi="Times New Roman" w:cs="Times New Roman"/>
          <w:lang w:val="en-US"/>
        </w:rPr>
        <w:t>Generally, improvement of symptoms can be expected after 4</w:t>
      </w:r>
      <w:r>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8 weeks of treatment. Symptoms may return if treatment with Nordimet is stopped.</w:t>
      </w:r>
    </w:p>
    <w:p w14:paraId="75C9A180" w14:textId="77777777" w:rsidR="001E6CBE" w:rsidRPr="002E1E76" w:rsidRDefault="001E6CBE" w:rsidP="001E6CBE">
      <w:pPr>
        <w:spacing w:after="0" w:line="240" w:lineRule="auto"/>
        <w:rPr>
          <w:lang w:val="en-US"/>
        </w:rPr>
      </w:pPr>
    </w:p>
    <w:p w14:paraId="5345A63B" w14:textId="77777777" w:rsidR="001E6CBE" w:rsidRPr="002E1E76" w:rsidRDefault="00693D06" w:rsidP="001E6CBE">
      <w:pPr>
        <w:spacing w:after="0" w:line="240" w:lineRule="auto"/>
        <w:rPr>
          <w:lang w:val="en-US"/>
        </w:rPr>
      </w:pPr>
      <w:r w:rsidRPr="002E1E76">
        <w:rPr>
          <w:rFonts w:ascii="Times New Roman" w:eastAsia="Times New Roman" w:hAnsi="Times New Roman" w:cs="Times New Roman"/>
          <w:u w:val="single"/>
          <w:lang w:val="en-US"/>
        </w:rPr>
        <w:t xml:space="preserve">Use in adults with </w:t>
      </w:r>
      <w:r w:rsidR="00DB6721">
        <w:rPr>
          <w:rFonts w:ascii="Times New Roman" w:eastAsia="Times New Roman" w:hAnsi="Times New Roman" w:cs="Times New Roman"/>
          <w:u w:val="single"/>
          <w:lang w:val="en-US"/>
        </w:rPr>
        <w:t xml:space="preserve">moderate to </w:t>
      </w:r>
      <w:r w:rsidRPr="002E1E76">
        <w:rPr>
          <w:rFonts w:ascii="Times New Roman" w:eastAsia="Times New Roman" w:hAnsi="Times New Roman" w:cs="Times New Roman"/>
          <w:u w:val="single"/>
          <w:lang w:val="en-US"/>
        </w:rPr>
        <w:t xml:space="preserve">severe forms of </w:t>
      </w:r>
      <w:r w:rsidR="00DB6721">
        <w:rPr>
          <w:rFonts w:ascii="Times New Roman" w:eastAsia="Times New Roman" w:hAnsi="Times New Roman" w:cs="Times New Roman"/>
          <w:u w:val="single"/>
          <w:lang w:val="en-US"/>
        </w:rPr>
        <w:t xml:space="preserve">plaque </w:t>
      </w:r>
      <w:r w:rsidRPr="002E1E76">
        <w:rPr>
          <w:rFonts w:ascii="Times New Roman" w:eastAsia="Times New Roman" w:hAnsi="Times New Roman" w:cs="Times New Roman"/>
          <w:u w:val="single"/>
          <w:lang w:val="en-US"/>
        </w:rPr>
        <w:t xml:space="preserve">psoriasis or </w:t>
      </w:r>
      <w:r w:rsidR="00DB6721">
        <w:rPr>
          <w:rFonts w:ascii="Times New Roman" w:eastAsia="Times New Roman" w:hAnsi="Times New Roman" w:cs="Times New Roman"/>
          <w:u w:val="single"/>
          <w:lang w:val="en-US"/>
        </w:rPr>
        <w:t xml:space="preserve">severe </w:t>
      </w:r>
      <w:r w:rsidRPr="002E1E76">
        <w:rPr>
          <w:rFonts w:ascii="Times New Roman" w:eastAsia="Times New Roman" w:hAnsi="Times New Roman" w:cs="Times New Roman"/>
          <w:u w:val="single"/>
          <w:lang w:val="en-US"/>
        </w:rPr>
        <w:t>psoriatic arthritis</w:t>
      </w:r>
    </w:p>
    <w:p w14:paraId="320713A7" w14:textId="77777777" w:rsidR="001E6CBE" w:rsidRPr="002E1E76" w:rsidRDefault="00693D06" w:rsidP="001E6CBE">
      <w:pPr>
        <w:spacing w:after="0" w:line="240" w:lineRule="auto"/>
        <w:rPr>
          <w:lang w:val="en-US"/>
        </w:rPr>
      </w:pPr>
      <w:r w:rsidRPr="002E1E76">
        <w:rPr>
          <w:rFonts w:ascii="Times New Roman" w:eastAsia="Times New Roman" w:hAnsi="Times New Roman" w:cs="Times New Roman"/>
          <w:lang w:val="en-US"/>
        </w:rPr>
        <w:t>Your doctor will give you a single test dose of 5</w:t>
      </w:r>
      <w:r>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 xml:space="preserve">10 mg, in order to assess possible side effects. </w:t>
      </w:r>
    </w:p>
    <w:p w14:paraId="5489CEED" w14:textId="77777777" w:rsidR="001E6CBE" w:rsidRDefault="00693D06" w:rsidP="001E6CBE">
      <w:pPr>
        <w:spacing w:after="0" w:line="240" w:lineRule="auto"/>
        <w:rPr>
          <w:rFonts w:ascii="Times New Roman" w:eastAsia="Times New Roman" w:hAnsi="Times New Roman" w:cs="Times New Roman"/>
          <w:lang w:val="en-US"/>
        </w:rPr>
      </w:pPr>
      <w:r w:rsidRPr="002E1E76">
        <w:rPr>
          <w:rFonts w:ascii="Times New Roman" w:eastAsia="Times New Roman" w:hAnsi="Times New Roman" w:cs="Times New Roman"/>
          <w:lang w:val="en-US"/>
        </w:rPr>
        <w:t>If the test dose is well tolerated</w:t>
      </w:r>
      <w:r>
        <w:rPr>
          <w:rFonts w:ascii="Times New Roman" w:eastAsia="Times New Roman" w:hAnsi="Times New Roman" w:cs="Times New Roman"/>
          <w:lang w:val="en-US"/>
        </w:rPr>
        <w:t xml:space="preserve">, </w:t>
      </w:r>
      <w:r w:rsidRPr="002E1E76">
        <w:rPr>
          <w:rFonts w:ascii="Times New Roman" w:eastAsia="Times New Roman" w:hAnsi="Times New Roman" w:cs="Times New Roman"/>
          <w:lang w:val="en-US"/>
        </w:rPr>
        <w:t xml:space="preserve">treatment will be continued after a week with a dose of approximately 7.5 mg. </w:t>
      </w:r>
    </w:p>
    <w:p w14:paraId="45D42B18" w14:textId="77777777" w:rsidR="001E6CBE" w:rsidRDefault="001E6CBE" w:rsidP="001E6CBE">
      <w:pPr>
        <w:spacing w:after="0" w:line="240" w:lineRule="auto"/>
        <w:rPr>
          <w:rFonts w:ascii="Times New Roman" w:eastAsia="Times New Roman" w:hAnsi="Times New Roman" w:cs="Times New Roman"/>
          <w:lang w:val="en-US"/>
        </w:rPr>
      </w:pPr>
    </w:p>
    <w:p w14:paraId="77861F1E" w14:textId="77777777" w:rsidR="001E6CBE" w:rsidRDefault="00693D06" w:rsidP="001E6CBE">
      <w:pPr>
        <w:spacing w:after="0" w:line="240" w:lineRule="auto"/>
        <w:rPr>
          <w:rFonts w:ascii="Times New Roman" w:eastAsia="Times New Roman" w:hAnsi="Times New Roman" w:cs="Times New Roman"/>
          <w:u w:val="single"/>
          <w:lang w:val="en-US"/>
        </w:rPr>
      </w:pPr>
      <w:r w:rsidRPr="002E1E76">
        <w:rPr>
          <w:rFonts w:ascii="Times New Roman" w:eastAsia="Times New Roman" w:hAnsi="Times New Roman" w:cs="Times New Roman"/>
          <w:lang w:val="en-US"/>
        </w:rPr>
        <w:t>Response to treatment can generally be expected after 2</w:t>
      </w:r>
      <w:r>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6 weeks. Depending on the effects of treatment and results of blood and urine tests, the therapy is then continued or stopped.</w:t>
      </w:r>
    </w:p>
    <w:p w14:paraId="6F64B536" w14:textId="77777777" w:rsidR="001E6CBE" w:rsidRDefault="001E6CBE" w:rsidP="001E6CBE">
      <w:pPr>
        <w:spacing w:after="0" w:line="240" w:lineRule="auto"/>
        <w:rPr>
          <w:rFonts w:ascii="Times New Roman" w:eastAsia="Times New Roman" w:hAnsi="Times New Roman" w:cs="Times New Roman"/>
          <w:u w:val="single"/>
          <w:lang w:val="en-US"/>
        </w:rPr>
      </w:pPr>
    </w:p>
    <w:p w14:paraId="0588C771" w14:textId="77777777" w:rsidR="00F64DE1" w:rsidRPr="00CA1D2D" w:rsidRDefault="00693D06" w:rsidP="00F64DE1">
      <w:pPr>
        <w:spacing w:after="0" w:line="240" w:lineRule="auto"/>
        <w:rPr>
          <w:rFonts w:ascii="Times New Roman" w:eastAsia="Times New Roman" w:hAnsi="Times New Roman" w:cs="Times New Roman"/>
          <w:u w:val="single"/>
          <w:lang w:val="en-US"/>
        </w:rPr>
      </w:pPr>
      <w:r w:rsidRPr="00CA1D2D">
        <w:rPr>
          <w:rFonts w:ascii="Times New Roman" w:eastAsia="Times New Roman" w:hAnsi="Times New Roman" w:cs="Times New Roman"/>
          <w:u w:val="single"/>
          <w:lang w:val="en-US"/>
        </w:rPr>
        <w:t xml:space="preserve">Dose in adult patients with Crohn's </w:t>
      </w:r>
      <w:r>
        <w:rPr>
          <w:rFonts w:ascii="Times New Roman" w:eastAsia="Times New Roman" w:hAnsi="Times New Roman" w:cs="Times New Roman"/>
          <w:u w:val="single"/>
          <w:lang w:val="en-US"/>
        </w:rPr>
        <w:t>d</w:t>
      </w:r>
      <w:r w:rsidRPr="00CA1D2D">
        <w:rPr>
          <w:rFonts w:ascii="Times New Roman" w:eastAsia="Times New Roman" w:hAnsi="Times New Roman" w:cs="Times New Roman"/>
          <w:u w:val="single"/>
          <w:lang w:val="en-US"/>
        </w:rPr>
        <w:t xml:space="preserve">isease: </w:t>
      </w:r>
    </w:p>
    <w:p w14:paraId="6B57E00A" w14:textId="77777777" w:rsidR="00F64DE1" w:rsidRPr="003552BB" w:rsidRDefault="00693D06" w:rsidP="00F64DE1">
      <w:pPr>
        <w:spacing w:after="0" w:line="240" w:lineRule="auto"/>
        <w:rPr>
          <w:rFonts w:eastAsia="Times New Roman"/>
          <w:lang w:val="en-GB"/>
        </w:rPr>
      </w:pPr>
      <w:r>
        <w:rPr>
          <w:rFonts w:ascii="Times New Roman" w:eastAsia="Times New Roman" w:hAnsi="Times New Roman" w:cs="Times New Roman"/>
          <w:lang w:val="en-US"/>
        </w:rPr>
        <w:t xml:space="preserve">Your doctor will start with a weekly dose of </w:t>
      </w:r>
      <w:r w:rsidRPr="00CA1D2D">
        <w:rPr>
          <w:rFonts w:ascii="Times New Roman" w:eastAsia="Times New Roman" w:hAnsi="Times New Roman" w:cs="Times New Roman"/>
          <w:lang w:val="en-US"/>
        </w:rPr>
        <w:t>25 mg</w:t>
      </w:r>
      <w:r>
        <w:rPr>
          <w:rFonts w:ascii="Times New Roman" w:eastAsia="Times New Roman" w:hAnsi="Times New Roman" w:cs="Times New Roman"/>
          <w:lang w:val="en-US"/>
        </w:rPr>
        <w:t xml:space="preserve">. </w:t>
      </w:r>
      <w:r w:rsidRPr="002E1E76">
        <w:rPr>
          <w:rFonts w:ascii="Times New Roman" w:eastAsia="Times New Roman" w:hAnsi="Times New Roman" w:cs="Times New Roman"/>
          <w:lang w:val="en-US"/>
        </w:rPr>
        <w:t xml:space="preserve">Response to treatment can generally be expected after </w:t>
      </w:r>
      <w:r w:rsidR="00E61DD9">
        <w:rPr>
          <w:rFonts w:ascii="Times New Roman" w:eastAsia="Times New Roman" w:hAnsi="Times New Roman" w:cs="Times New Roman"/>
          <w:lang w:val="en-US"/>
        </w:rPr>
        <w:t>8-12</w:t>
      </w:r>
      <w:r w:rsidRPr="002E1E76">
        <w:rPr>
          <w:rFonts w:ascii="Times New Roman" w:eastAsia="Times New Roman" w:hAnsi="Times New Roman" w:cs="Times New Roman"/>
          <w:lang w:val="en-US"/>
        </w:rPr>
        <w:t xml:space="preserve"> weeks. </w:t>
      </w:r>
      <w:r w:rsidR="00D00A33" w:rsidRPr="002E1E76">
        <w:rPr>
          <w:rFonts w:ascii="Times New Roman" w:eastAsia="Times New Roman" w:hAnsi="Times New Roman" w:cs="Times New Roman"/>
          <w:lang w:val="en-US"/>
        </w:rPr>
        <w:t>Depending on the effects of treatment</w:t>
      </w:r>
      <w:r w:rsidR="00D00A33">
        <w:rPr>
          <w:rFonts w:ascii="Times New Roman" w:eastAsia="Times New Roman" w:hAnsi="Times New Roman" w:cs="Times New Roman"/>
          <w:lang w:val="en-US"/>
        </w:rPr>
        <w:t xml:space="preserve"> in time, your doctor may decide to reduce the dose to </w:t>
      </w:r>
      <w:r w:rsidR="00D00A33" w:rsidRPr="00CA1D2D">
        <w:rPr>
          <w:rFonts w:ascii="Times New Roman" w:eastAsia="Times New Roman" w:hAnsi="Times New Roman" w:cs="Times New Roman"/>
          <w:lang w:val="en-US"/>
        </w:rPr>
        <w:t>15 mg</w:t>
      </w:r>
      <w:r w:rsidR="00D00A33">
        <w:rPr>
          <w:rFonts w:ascii="Times New Roman" w:eastAsia="Times New Roman" w:hAnsi="Times New Roman" w:cs="Times New Roman"/>
          <w:lang w:val="en-US"/>
        </w:rPr>
        <w:t xml:space="preserve"> weekly.</w:t>
      </w:r>
    </w:p>
    <w:p w14:paraId="253ABCFF" w14:textId="77777777" w:rsidR="00F64DE1" w:rsidRDefault="00F64DE1" w:rsidP="00F64DE1">
      <w:pPr>
        <w:spacing w:after="0" w:line="240" w:lineRule="auto"/>
        <w:rPr>
          <w:lang w:val="en-US"/>
        </w:rPr>
      </w:pPr>
    </w:p>
    <w:p w14:paraId="597142B3" w14:textId="77777777" w:rsidR="001913C0" w:rsidRPr="002E1E76" w:rsidRDefault="00693D06" w:rsidP="001913C0">
      <w:pPr>
        <w:spacing w:after="0" w:line="240" w:lineRule="auto"/>
        <w:rPr>
          <w:lang w:val="en-US"/>
        </w:rPr>
      </w:pPr>
      <w:r>
        <w:rPr>
          <w:rFonts w:ascii="Times New Roman" w:eastAsia="Times New Roman" w:hAnsi="Times New Roman" w:cs="Times New Roman"/>
          <w:u w:val="single"/>
          <w:lang w:val="en-US"/>
        </w:rPr>
        <w:t>Use</w:t>
      </w:r>
      <w:r w:rsidRPr="002E1E76">
        <w:rPr>
          <w:rFonts w:ascii="Times New Roman" w:eastAsia="Times New Roman" w:hAnsi="Times New Roman" w:cs="Times New Roman"/>
          <w:u w:val="single"/>
          <w:lang w:val="en-US"/>
        </w:rPr>
        <w:t xml:space="preserve"> in children and adolescents below 16 years with polyarthritic forms of juvenile idiopathic</w:t>
      </w:r>
      <w:r w:rsidRPr="002E1E76">
        <w:rPr>
          <w:rFonts w:ascii="Times New Roman" w:eastAsia="Times New Roman" w:hAnsi="Times New Roman" w:cs="Times New Roman"/>
          <w:lang w:val="en-US"/>
        </w:rPr>
        <w:t xml:space="preserve"> </w:t>
      </w:r>
      <w:r w:rsidRPr="002E1E76">
        <w:rPr>
          <w:rFonts w:ascii="Times New Roman" w:eastAsia="Times New Roman" w:hAnsi="Times New Roman" w:cs="Times New Roman"/>
          <w:u w:val="single"/>
          <w:lang w:val="en-US"/>
        </w:rPr>
        <w:t>arthritis</w:t>
      </w:r>
    </w:p>
    <w:p w14:paraId="6918B27A" w14:textId="77777777" w:rsidR="001913C0" w:rsidRPr="002E1E76" w:rsidRDefault="00693D06" w:rsidP="001913C0">
      <w:pPr>
        <w:spacing w:after="0" w:line="240" w:lineRule="auto"/>
        <w:rPr>
          <w:lang w:val="en-US"/>
        </w:rPr>
      </w:pPr>
      <w:r w:rsidRPr="002E1E76">
        <w:rPr>
          <w:rFonts w:ascii="Times New Roman" w:eastAsia="Times New Roman" w:hAnsi="Times New Roman" w:cs="Times New Roman"/>
          <w:lang w:val="en-US"/>
        </w:rPr>
        <w:t>The doctor will calculate the dose required from the child’s body surface area (m</w:t>
      </w:r>
      <w:r w:rsidRPr="002E1E76">
        <w:rPr>
          <w:rFonts w:ascii="Times New Roman" w:eastAsia="Times New Roman" w:hAnsi="Times New Roman" w:cs="Times New Roman"/>
          <w:vertAlign w:val="superscript"/>
          <w:lang w:val="en-US"/>
        </w:rPr>
        <w:t>2</w:t>
      </w:r>
      <w:r w:rsidRPr="002E1E76">
        <w:rPr>
          <w:rFonts w:ascii="Times New Roman" w:eastAsia="Times New Roman" w:hAnsi="Times New Roman" w:cs="Times New Roman"/>
          <w:lang w:val="en-US"/>
        </w:rPr>
        <w:t>), and the dose is expressed as mg/m</w:t>
      </w:r>
      <w:r w:rsidRPr="002E1E76">
        <w:rPr>
          <w:rFonts w:ascii="Times New Roman" w:eastAsia="Times New Roman" w:hAnsi="Times New Roman" w:cs="Times New Roman"/>
          <w:vertAlign w:val="superscript"/>
          <w:lang w:val="en-US"/>
        </w:rPr>
        <w:t>2</w:t>
      </w:r>
      <w:r w:rsidRPr="002E1E76">
        <w:rPr>
          <w:rFonts w:ascii="Times New Roman" w:eastAsia="Times New Roman" w:hAnsi="Times New Roman" w:cs="Times New Roman"/>
          <w:lang w:val="en-US"/>
        </w:rPr>
        <w:t xml:space="preserve">. </w:t>
      </w:r>
    </w:p>
    <w:p w14:paraId="7383F046" w14:textId="77777777" w:rsidR="001913C0" w:rsidRPr="002E1E76" w:rsidRDefault="001913C0" w:rsidP="001913C0">
      <w:pPr>
        <w:spacing w:after="0" w:line="240" w:lineRule="auto"/>
        <w:rPr>
          <w:lang w:val="en-US"/>
        </w:rPr>
      </w:pPr>
    </w:p>
    <w:p w14:paraId="27A5943C" w14:textId="77777777" w:rsidR="001913C0" w:rsidRPr="002E1E76" w:rsidRDefault="00693D06" w:rsidP="001913C0">
      <w:pPr>
        <w:spacing w:after="0" w:line="240" w:lineRule="auto"/>
        <w:rPr>
          <w:lang w:val="en-US"/>
        </w:rPr>
      </w:pPr>
      <w:r w:rsidRPr="002E1E76">
        <w:rPr>
          <w:rFonts w:ascii="Times New Roman" w:eastAsia="Times New Roman" w:hAnsi="Times New Roman" w:cs="Times New Roman"/>
          <w:lang w:val="en-US"/>
        </w:rPr>
        <w:t>Use in children under 3 years</w:t>
      </w:r>
      <w:r>
        <w:rPr>
          <w:rFonts w:ascii="Times New Roman" w:eastAsia="Times New Roman" w:hAnsi="Times New Roman" w:cs="Times New Roman"/>
          <w:lang w:val="en-US"/>
        </w:rPr>
        <w:t xml:space="preserve"> of age</w:t>
      </w:r>
      <w:r w:rsidRPr="002E1E76">
        <w:rPr>
          <w:rFonts w:ascii="Times New Roman" w:eastAsia="Times New Roman" w:hAnsi="Times New Roman" w:cs="Times New Roman"/>
          <w:lang w:val="en-US"/>
        </w:rPr>
        <w:t xml:space="preserve"> is not recommended due to insufficient experience in this </w:t>
      </w:r>
      <w:r>
        <w:rPr>
          <w:rFonts w:ascii="Times New Roman" w:eastAsia="Times New Roman" w:hAnsi="Times New Roman" w:cs="Times New Roman"/>
          <w:lang w:val="en-US"/>
        </w:rPr>
        <w:t xml:space="preserve">age </w:t>
      </w:r>
      <w:r w:rsidRPr="002E1E76">
        <w:rPr>
          <w:rFonts w:ascii="Times New Roman" w:eastAsia="Times New Roman" w:hAnsi="Times New Roman" w:cs="Times New Roman"/>
          <w:lang w:val="en-US"/>
        </w:rPr>
        <w:t>group.</w:t>
      </w:r>
    </w:p>
    <w:p w14:paraId="16347D5E" w14:textId="77777777" w:rsidR="001913C0" w:rsidRPr="002E1E76" w:rsidRDefault="001913C0" w:rsidP="00F64DE1">
      <w:pPr>
        <w:spacing w:after="0" w:line="240" w:lineRule="auto"/>
        <w:rPr>
          <w:lang w:val="en-US"/>
        </w:rPr>
      </w:pPr>
    </w:p>
    <w:p w14:paraId="76BA4222" w14:textId="77777777" w:rsidR="001E6CBE" w:rsidRPr="002E1E76" w:rsidRDefault="00693D06" w:rsidP="001E6CBE">
      <w:pPr>
        <w:spacing w:after="0" w:line="240" w:lineRule="auto"/>
        <w:rPr>
          <w:lang w:val="en-US"/>
        </w:rPr>
      </w:pPr>
      <w:r w:rsidRPr="002E1E76">
        <w:rPr>
          <w:rFonts w:ascii="Times New Roman" w:eastAsia="Times New Roman" w:hAnsi="Times New Roman" w:cs="Times New Roman"/>
          <w:u w:val="single"/>
          <w:lang w:val="en-US"/>
        </w:rPr>
        <w:t>Method and duration of administration</w:t>
      </w:r>
    </w:p>
    <w:p w14:paraId="6287FB06" w14:textId="77777777" w:rsidR="001E6CBE" w:rsidRPr="002E1E76" w:rsidRDefault="00693D06" w:rsidP="001E6CBE">
      <w:pPr>
        <w:spacing w:after="0" w:line="240" w:lineRule="auto"/>
        <w:rPr>
          <w:lang w:val="en-US"/>
        </w:rPr>
      </w:pPr>
      <w:r w:rsidRPr="002E1E76">
        <w:rPr>
          <w:rFonts w:ascii="Times New Roman" w:eastAsia="Times New Roman" w:hAnsi="Times New Roman" w:cs="Times New Roman"/>
          <w:lang w:val="en-US"/>
        </w:rPr>
        <w:t>Nordimet is given as injection under the skin</w:t>
      </w:r>
      <w:r>
        <w:rPr>
          <w:rFonts w:ascii="Times New Roman" w:eastAsia="Times New Roman" w:hAnsi="Times New Roman" w:cs="Times New Roman"/>
          <w:lang w:val="en-US"/>
        </w:rPr>
        <w:t xml:space="preserve"> (subcutaneously)</w:t>
      </w:r>
      <w:r w:rsidRPr="002E1E76">
        <w:rPr>
          <w:rFonts w:ascii="Times New Roman" w:eastAsia="Times New Roman" w:hAnsi="Times New Roman" w:cs="Times New Roman"/>
          <w:lang w:val="en-US"/>
        </w:rPr>
        <w:t>. It must be injected</w:t>
      </w:r>
      <w:r w:rsidRPr="002E1E76">
        <w:rPr>
          <w:rFonts w:ascii="Times New Roman" w:eastAsia="Times New Roman" w:hAnsi="Times New Roman" w:cs="Times New Roman"/>
          <w:b/>
          <w:lang w:val="en-US"/>
        </w:rPr>
        <w:t xml:space="preserve"> </w:t>
      </w:r>
      <w:r w:rsidRPr="002E1E76">
        <w:rPr>
          <w:rFonts w:ascii="Times New Roman" w:eastAsia="Times New Roman" w:hAnsi="Times New Roman" w:cs="Times New Roman"/>
          <w:lang w:val="en-US"/>
        </w:rPr>
        <w:t>once weekly</w:t>
      </w:r>
      <w:r w:rsidRPr="002E1E76">
        <w:rPr>
          <w:rFonts w:ascii="Times New Roman" w:eastAsia="Times New Roman" w:hAnsi="Times New Roman" w:cs="Times New Roman"/>
          <w:b/>
          <w:lang w:val="en-US"/>
        </w:rPr>
        <w:t xml:space="preserve"> </w:t>
      </w:r>
      <w:r w:rsidRPr="002E1E76">
        <w:rPr>
          <w:rFonts w:ascii="Times New Roman" w:eastAsia="Times New Roman" w:hAnsi="Times New Roman" w:cs="Times New Roman"/>
          <w:lang w:val="en-US"/>
        </w:rPr>
        <w:t>and</w:t>
      </w:r>
      <w:r w:rsidRPr="002E1E76">
        <w:rPr>
          <w:rFonts w:ascii="Times New Roman" w:eastAsia="Times New Roman" w:hAnsi="Times New Roman" w:cs="Times New Roman"/>
          <w:b/>
          <w:lang w:val="en-US"/>
        </w:rPr>
        <w:t xml:space="preserve"> </w:t>
      </w:r>
      <w:r w:rsidRPr="002E1E76">
        <w:rPr>
          <w:rFonts w:ascii="Times New Roman" w:eastAsia="Times New Roman" w:hAnsi="Times New Roman" w:cs="Times New Roman"/>
          <w:lang w:val="en-US"/>
        </w:rPr>
        <w:t xml:space="preserve">it is recommended to always inject Nordimet on the same day of the week. </w:t>
      </w:r>
    </w:p>
    <w:p w14:paraId="15B60BF2" w14:textId="77777777" w:rsidR="001E6CBE" w:rsidRPr="002E1E76" w:rsidRDefault="001E6CBE" w:rsidP="001E6CBE">
      <w:pPr>
        <w:spacing w:after="0" w:line="240" w:lineRule="auto"/>
        <w:rPr>
          <w:lang w:val="en-US"/>
        </w:rPr>
      </w:pPr>
    </w:p>
    <w:p w14:paraId="03F4F293" w14:textId="77777777" w:rsidR="001E6CBE" w:rsidRDefault="00693D06" w:rsidP="001E6CBE">
      <w:pPr>
        <w:spacing w:after="0" w:line="240" w:lineRule="auto"/>
        <w:rPr>
          <w:rFonts w:ascii="Times New Roman" w:eastAsia="Times New Roman" w:hAnsi="Times New Roman" w:cs="Times New Roman"/>
          <w:lang w:val="en-US"/>
        </w:rPr>
      </w:pPr>
      <w:r w:rsidRPr="002E1E76">
        <w:rPr>
          <w:rFonts w:ascii="Times New Roman" w:eastAsia="Times New Roman" w:hAnsi="Times New Roman" w:cs="Times New Roman"/>
          <w:lang w:val="en-US"/>
        </w:rPr>
        <w:t>At the start of your treatment, Nordimet may be injected by medical staff. However, your doctor may decide that you can learn how to inject Nordimet yourself. You will receive appropriate training</w:t>
      </w:r>
      <w:r w:rsidR="00897C93">
        <w:rPr>
          <w:rFonts w:ascii="Times New Roman" w:eastAsia="Times New Roman" w:hAnsi="Times New Roman" w:cs="Times New Roman"/>
          <w:lang w:val="en-US"/>
        </w:rPr>
        <w:t xml:space="preserve"> for you</w:t>
      </w:r>
      <w:r w:rsidRPr="002E1E76">
        <w:rPr>
          <w:rFonts w:ascii="Times New Roman" w:eastAsia="Times New Roman" w:hAnsi="Times New Roman" w:cs="Times New Roman"/>
          <w:lang w:val="en-US"/>
        </w:rPr>
        <w:t xml:space="preserve"> to do this. Under no circumstances should you attempt to inject yourself</w:t>
      </w:r>
      <w:r w:rsidR="00935D88">
        <w:rPr>
          <w:rFonts w:ascii="Times New Roman" w:eastAsia="Times New Roman" w:hAnsi="Times New Roman" w:cs="Times New Roman"/>
          <w:lang w:val="en-US"/>
        </w:rPr>
        <w:t>,</w:t>
      </w:r>
      <w:r w:rsidRPr="002E1E76">
        <w:rPr>
          <w:rFonts w:ascii="Times New Roman" w:eastAsia="Times New Roman" w:hAnsi="Times New Roman" w:cs="Times New Roman"/>
          <w:lang w:val="en-US"/>
        </w:rPr>
        <w:t xml:space="preserve"> unless you have been trained to do so.</w:t>
      </w:r>
    </w:p>
    <w:p w14:paraId="670A9298" w14:textId="77777777" w:rsidR="001E6CBE" w:rsidRPr="002E1E76" w:rsidRDefault="001E6CBE" w:rsidP="001E6CBE">
      <w:pPr>
        <w:spacing w:after="0" w:line="240" w:lineRule="auto"/>
        <w:rPr>
          <w:lang w:val="en-US"/>
        </w:rPr>
      </w:pPr>
    </w:p>
    <w:p w14:paraId="1BA6BCF8" w14:textId="77777777" w:rsidR="001913C0" w:rsidRDefault="00693D06" w:rsidP="001070F8">
      <w:pPr>
        <w:widowControl/>
        <w:spacing w:after="0" w:line="240" w:lineRule="auto"/>
        <w:rPr>
          <w:rFonts w:ascii="Times New Roman" w:eastAsia="Times New Roman" w:hAnsi="Times New Roman" w:cs="Times New Roman"/>
          <w:lang w:val="en-US"/>
        </w:rPr>
      </w:pPr>
      <w:r w:rsidRPr="002E1E76">
        <w:rPr>
          <w:rFonts w:ascii="Times New Roman" w:eastAsia="Times New Roman" w:hAnsi="Times New Roman" w:cs="Times New Roman"/>
          <w:lang w:val="en-US"/>
        </w:rPr>
        <w:t xml:space="preserve">The duration of treatment is determined by the treating physician. </w:t>
      </w:r>
    </w:p>
    <w:p w14:paraId="66AC3136" w14:textId="77777777" w:rsidR="001913C0" w:rsidRDefault="001913C0" w:rsidP="001E6CBE">
      <w:pPr>
        <w:spacing w:after="0" w:line="240" w:lineRule="auto"/>
        <w:rPr>
          <w:rFonts w:ascii="Times New Roman" w:eastAsia="Times New Roman" w:hAnsi="Times New Roman" w:cs="Times New Roman"/>
          <w:lang w:val="en-US"/>
        </w:rPr>
      </w:pPr>
    </w:p>
    <w:p w14:paraId="76E8CA84" w14:textId="77777777" w:rsidR="001E6CBE" w:rsidRPr="002E1E76" w:rsidRDefault="00693D06" w:rsidP="001E6CBE">
      <w:pPr>
        <w:spacing w:after="0" w:line="240" w:lineRule="auto"/>
        <w:rPr>
          <w:lang w:val="en-US"/>
        </w:rPr>
      </w:pPr>
      <w:r w:rsidRPr="002E1E76">
        <w:rPr>
          <w:rFonts w:ascii="Times New Roman" w:eastAsia="Times New Roman" w:hAnsi="Times New Roman" w:cs="Times New Roman"/>
          <w:lang w:val="en-US"/>
        </w:rPr>
        <w:t xml:space="preserve">Treatment of rheumatoid arthritis, juvenile idiopathic arthritis, </w:t>
      </w:r>
      <w:r w:rsidR="00DB6721">
        <w:rPr>
          <w:rFonts w:ascii="Times New Roman" w:eastAsia="Times New Roman" w:hAnsi="Times New Roman" w:cs="Times New Roman"/>
          <w:lang w:val="en-US"/>
        </w:rPr>
        <w:t xml:space="preserve">plaque </w:t>
      </w:r>
      <w:r w:rsidRPr="002E1E76">
        <w:rPr>
          <w:rFonts w:ascii="Times New Roman" w:eastAsia="Times New Roman" w:hAnsi="Times New Roman" w:cs="Times New Roman"/>
          <w:lang w:val="en-US"/>
        </w:rPr>
        <w:t>psoriasis</w:t>
      </w:r>
      <w:r w:rsidR="00F64DE1">
        <w:rPr>
          <w:rFonts w:ascii="Times New Roman" w:eastAsia="Times New Roman" w:hAnsi="Times New Roman" w:cs="Times New Roman"/>
          <w:lang w:val="en-US"/>
        </w:rPr>
        <w:t>,</w:t>
      </w:r>
      <w:r w:rsidRPr="002E1E76">
        <w:rPr>
          <w:rFonts w:ascii="Times New Roman" w:eastAsia="Times New Roman" w:hAnsi="Times New Roman" w:cs="Times New Roman"/>
          <w:lang w:val="en-US"/>
        </w:rPr>
        <w:t xml:space="preserve"> psoriatic arthritis</w:t>
      </w:r>
      <w:r w:rsidR="00F64DE1">
        <w:rPr>
          <w:rFonts w:ascii="Times New Roman" w:eastAsia="Times New Roman" w:hAnsi="Times New Roman" w:cs="Times New Roman"/>
          <w:lang w:val="en-US"/>
        </w:rPr>
        <w:t xml:space="preserve"> and Crohn’s disease</w:t>
      </w:r>
      <w:r w:rsidRPr="002E1E76">
        <w:rPr>
          <w:rFonts w:ascii="Times New Roman" w:eastAsia="Times New Roman" w:hAnsi="Times New Roman" w:cs="Times New Roman"/>
          <w:lang w:val="en-US"/>
        </w:rPr>
        <w:t xml:space="preserve"> with Nordimet is a long</w:t>
      </w:r>
      <w:r>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term treatment</w:t>
      </w:r>
      <w:r>
        <w:rPr>
          <w:rFonts w:ascii="Times New Roman" w:eastAsia="Times New Roman" w:hAnsi="Times New Roman" w:cs="Times New Roman"/>
          <w:lang w:val="en-US"/>
        </w:rPr>
        <w:t>.</w:t>
      </w:r>
    </w:p>
    <w:p w14:paraId="5BAE2B5A" w14:textId="77777777" w:rsidR="001E6CBE" w:rsidRDefault="001E6CBE" w:rsidP="001E6CBE">
      <w:pPr>
        <w:spacing w:after="0" w:line="240" w:lineRule="auto"/>
        <w:rPr>
          <w:rFonts w:ascii="Times New Roman" w:eastAsia="Times New Roman" w:hAnsi="Times New Roman" w:cs="Times New Roman"/>
          <w:b/>
          <w:lang w:val="en-US"/>
        </w:rPr>
      </w:pPr>
    </w:p>
    <w:p w14:paraId="43C21035" w14:textId="77777777" w:rsidR="001E6CBE" w:rsidRPr="002E1E76" w:rsidRDefault="00693D06" w:rsidP="001E6CBE">
      <w:pPr>
        <w:spacing w:after="0" w:line="240" w:lineRule="auto"/>
        <w:rPr>
          <w:lang w:val="en-US"/>
        </w:rPr>
      </w:pPr>
      <w:r w:rsidRPr="002E1E76">
        <w:rPr>
          <w:rFonts w:ascii="Times New Roman" w:eastAsia="Times New Roman" w:hAnsi="Times New Roman" w:cs="Times New Roman"/>
          <w:b/>
          <w:lang w:val="en-US"/>
        </w:rPr>
        <w:t>How to give yourself an injection of Nordimet</w:t>
      </w:r>
    </w:p>
    <w:p w14:paraId="06F4AC68" w14:textId="77777777" w:rsidR="001E6CBE" w:rsidRPr="002E1E76" w:rsidRDefault="00693D06" w:rsidP="001E6CBE">
      <w:pPr>
        <w:spacing w:after="0" w:line="240" w:lineRule="auto"/>
        <w:rPr>
          <w:lang w:val="en-US"/>
        </w:rPr>
      </w:pPr>
      <w:r w:rsidRPr="002E1E76">
        <w:rPr>
          <w:rFonts w:ascii="Times New Roman" w:eastAsia="Times New Roman" w:hAnsi="Times New Roman" w:cs="Times New Roman"/>
          <w:lang w:val="en-US"/>
        </w:rPr>
        <w:t xml:space="preserve">If you have difficulty handling the </w:t>
      </w:r>
      <w:r w:rsidR="00BB311F">
        <w:rPr>
          <w:rFonts w:ascii="Times New Roman" w:eastAsia="Times New Roman" w:hAnsi="Times New Roman" w:cs="Times New Roman"/>
          <w:lang w:val="en-US"/>
        </w:rPr>
        <w:t>syringe</w:t>
      </w:r>
      <w:r w:rsidRPr="002E1E76">
        <w:rPr>
          <w:rFonts w:ascii="Times New Roman" w:eastAsia="Times New Roman" w:hAnsi="Times New Roman" w:cs="Times New Roman"/>
          <w:lang w:val="en-US"/>
        </w:rPr>
        <w:t>, ask your doctor or pharmacist. Do not try to inject yourself if you have not been trained on how to do so. If you are not sure what to do, talk to your doctor or nurse</w:t>
      </w:r>
      <w:r>
        <w:rPr>
          <w:rFonts w:ascii="Times New Roman" w:eastAsia="Times New Roman" w:hAnsi="Times New Roman" w:cs="Times New Roman"/>
          <w:lang w:val="en-US"/>
        </w:rPr>
        <w:t xml:space="preserve"> </w:t>
      </w:r>
      <w:r w:rsidRPr="002E1E76">
        <w:rPr>
          <w:rFonts w:ascii="Times New Roman" w:eastAsia="Times New Roman" w:hAnsi="Times New Roman" w:cs="Times New Roman"/>
          <w:lang w:val="en-US"/>
        </w:rPr>
        <w:t>immediately.</w:t>
      </w:r>
    </w:p>
    <w:p w14:paraId="7386BB83" w14:textId="77777777" w:rsidR="001E6CBE" w:rsidRPr="002E1E76" w:rsidRDefault="001E6CBE" w:rsidP="001E6CBE">
      <w:pPr>
        <w:spacing w:after="0" w:line="240" w:lineRule="auto"/>
        <w:rPr>
          <w:lang w:val="en-US"/>
        </w:rPr>
      </w:pPr>
    </w:p>
    <w:p w14:paraId="12D49777" w14:textId="77777777" w:rsidR="001E6CBE" w:rsidRPr="002E1E76" w:rsidRDefault="00693D06" w:rsidP="001E6CBE">
      <w:pPr>
        <w:spacing w:after="0" w:line="240" w:lineRule="auto"/>
        <w:rPr>
          <w:lang w:val="en-US"/>
        </w:rPr>
      </w:pPr>
      <w:r w:rsidRPr="002E1E76">
        <w:rPr>
          <w:rFonts w:ascii="Times New Roman" w:eastAsia="Times New Roman" w:hAnsi="Times New Roman" w:cs="Times New Roman"/>
          <w:b/>
          <w:lang w:val="en-US"/>
        </w:rPr>
        <w:t>Before injecting yourself with Nordimet</w:t>
      </w:r>
    </w:p>
    <w:p w14:paraId="00C361EA" w14:textId="77777777" w:rsidR="001E6CBE" w:rsidRPr="002E1E76" w:rsidRDefault="00693D06" w:rsidP="001E6CBE">
      <w:pPr>
        <w:spacing w:after="0" w:line="240" w:lineRule="auto"/>
        <w:ind w:left="567" w:hanging="567"/>
        <w:rPr>
          <w:lang w:val="en-US"/>
        </w:rPr>
      </w:pPr>
      <w:r w:rsidRPr="002E1E76">
        <w:rPr>
          <w:rFonts w:ascii="Times New Roman" w:eastAsia="Times New Roman" w:hAnsi="Times New Roman" w:cs="Times New Roman"/>
          <w:lang w:val="en-US"/>
        </w:rPr>
        <w:t xml:space="preserve">- </w:t>
      </w:r>
      <w:r w:rsidRPr="002E1E76">
        <w:rPr>
          <w:rFonts w:ascii="Times New Roman" w:eastAsia="Times New Roman" w:hAnsi="Times New Roman" w:cs="Times New Roman"/>
          <w:lang w:val="en-US"/>
        </w:rPr>
        <w:tab/>
        <w:t>Check the expiry date on the medicine. Do not use if the date has passed.</w:t>
      </w:r>
    </w:p>
    <w:p w14:paraId="628FEB87" w14:textId="77777777" w:rsidR="001E6CBE" w:rsidRPr="002E1E76" w:rsidRDefault="00693D06" w:rsidP="001E6CBE">
      <w:pPr>
        <w:spacing w:after="0" w:line="240" w:lineRule="auto"/>
        <w:ind w:left="567" w:hanging="567"/>
        <w:rPr>
          <w:lang w:val="en-US"/>
        </w:rPr>
      </w:pPr>
      <w:r w:rsidRPr="002E1E76">
        <w:rPr>
          <w:rFonts w:ascii="Times New Roman" w:eastAsia="Times New Roman" w:hAnsi="Times New Roman" w:cs="Times New Roman"/>
          <w:lang w:val="en-US"/>
        </w:rPr>
        <w:t xml:space="preserve">- </w:t>
      </w:r>
      <w:r w:rsidRPr="002E1E76">
        <w:rPr>
          <w:rFonts w:ascii="Times New Roman" w:eastAsia="Times New Roman" w:hAnsi="Times New Roman" w:cs="Times New Roman"/>
          <w:lang w:val="en-US"/>
        </w:rPr>
        <w:tab/>
        <w:t xml:space="preserve">Check the </w:t>
      </w:r>
      <w:r w:rsidR="00BB311F">
        <w:rPr>
          <w:rFonts w:ascii="Times New Roman" w:eastAsia="Times New Roman" w:hAnsi="Times New Roman" w:cs="Times New Roman"/>
          <w:lang w:val="en-US"/>
        </w:rPr>
        <w:t>syringe</w:t>
      </w:r>
      <w:r w:rsidRPr="002E1E76">
        <w:rPr>
          <w:rFonts w:ascii="Times New Roman" w:eastAsia="Times New Roman" w:hAnsi="Times New Roman" w:cs="Times New Roman"/>
          <w:lang w:val="en-US"/>
        </w:rPr>
        <w:t xml:space="preserve"> is not damaged and the medicine in it is a clear, yellow s</w:t>
      </w:r>
      <w:r w:rsidR="00BB311F">
        <w:rPr>
          <w:rFonts w:ascii="Times New Roman" w:eastAsia="Times New Roman" w:hAnsi="Times New Roman" w:cs="Times New Roman"/>
          <w:lang w:val="en-US"/>
        </w:rPr>
        <w:t>olution. If not, use another syringe</w:t>
      </w:r>
      <w:r w:rsidRPr="002E1E76">
        <w:rPr>
          <w:rFonts w:ascii="Times New Roman" w:eastAsia="Times New Roman" w:hAnsi="Times New Roman" w:cs="Times New Roman"/>
          <w:lang w:val="en-US"/>
        </w:rPr>
        <w:t>.</w:t>
      </w:r>
    </w:p>
    <w:p w14:paraId="464B899D" w14:textId="77777777" w:rsidR="001E6CBE" w:rsidRPr="002E1E76" w:rsidRDefault="00693D06" w:rsidP="001E6CBE">
      <w:pPr>
        <w:spacing w:after="0" w:line="240" w:lineRule="auto"/>
        <w:ind w:left="567" w:hanging="567"/>
        <w:rPr>
          <w:lang w:val="en-US"/>
        </w:rPr>
      </w:pPr>
      <w:r w:rsidRPr="002E1E76">
        <w:rPr>
          <w:rFonts w:ascii="Times New Roman" w:eastAsia="Times New Roman" w:hAnsi="Times New Roman" w:cs="Times New Roman"/>
          <w:lang w:val="en-US"/>
        </w:rPr>
        <w:t xml:space="preserve">- </w:t>
      </w:r>
      <w:r w:rsidRPr="002E1E76">
        <w:rPr>
          <w:rFonts w:ascii="Times New Roman" w:eastAsia="Times New Roman" w:hAnsi="Times New Roman" w:cs="Times New Roman"/>
          <w:lang w:val="en-US"/>
        </w:rPr>
        <w:tab/>
        <w:t>Check your last injection site to see if the last injection caused any redness, change in skin colour, swelling, oozing or is still painful, if so talk to your doctor or nurse.</w:t>
      </w:r>
    </w:p>
    <w:p w14:paraId="5AEB1CBB" w14:textId="77777777" w:rsidR="001E6CBE" w:rsidRPr="002E1E76" w:rsidRDefault="00693D06" w:rsidP="001E6CBE">
      <w:pPr>
        <w:spacing w:after="0" w:line="240" w:lineRule="auto"/>
        <w:ind w:left="567" w:hanging="567"/>
        <w:rPr>
          <w:lang w:val="en-US"/>
        </w:rPr>
      </w:pPr>
      <w:r w:rsidRPr="002E1E76">
        <w:rPr>
          <w:rFonts w:ascii="Times New Roman" w:eastAsia="Times New Roman" w:hAnsi="Times New Roman" w:cs="Times New Roman"/>
          <w:lang w:val="en-US"/>
        </w:rPr>
        <w:t xml:space="preserve">- </w:t>
      </w:r>
      <w:r w:rsidRPr="002E1E76">
        <w:rPr>
          <w:rFonts w:ascii="Times New Roman" w:eastAsia="Times New Roman" w:hAnsi="Times New Roman" w:cs="Times New Roman"/>
          <w:lang w:val="en-US"/>
        </w:rPr>
        <w:tab/>
        <w:t>Decide where you are going to inject the medicine. Change the place where you inject each time.</w:t>
      </w:r>
    </w:p>
    <w:p w14:paraId="08BA23D4" w14:textId="77777777" w:rsidR="001E6CBE" w:rsidRPr="002E1E76" w:rsidRDefault="001E6CBE" w:rsidP="001E6CBE">
      <w:pPr>
        <w:spacing w:after="0" w:line="240" w:lineRule="auto"/>
        <w:rPr>
          <w:lang w:val="en-US"/>
        </w:rPr>
      </w:pPr>
    </w:p>
    <w:p w14:paraId="67FD3316" w14:textId="77777777" w:rsidR="001E6CBE" w:rsidRPr="002E1E76" w:rsidRDefault="00693D06" w:rsidP="001E6CBE">
      <w:pPr>
        <w:spacing w:after="0" w:line="240" w:lineRule="auto"/>
        <w:rPr>
          <w:lang w:val="en-US"/>
        </w:rPr>
      </w:pPr>
      <w:r w:rsidRPr="002E1E76">
        <w:rPr>
          <w:rFonts w:ascii="Times New Roman" w:eastAsia="Times New Roman" w:hAnsi="Times New Roman" w:cs="Times New Roman"/>
          <w:b/>
          <w:lang w:val="en-US"/>
        </w:rPr>
        <w:t>Instructions on injecting yourself with Nordimet</w:t>
      </w:r>
    </w:p>
    <w:p w14:paraId="779DC03C" w14:textId="77777777" w:rsidR="001E6CBE" w:rsidRPr="002E1E76" w:rsidRDefault="00693D06" w:rsidP="001E6CBE">
      <w:pPr>
        <w:spacing w:after="0" w:line="240" w:lineRule="auto"/>
        <w:rPr>
          <w:lang w:val="en-US"/>
        </w:rPr>
      </w:pPr>
      <w:r w:rsidRPr="002E1E76">
        <w:rPr>
          <w:rFonts w:ascii="Times New Roman" w:eastAsia="Times New Roman" w:hAnsi="Times New Roman" w:cs="Times New Roman"/>
          <w:lang w:val="en-US"/>
        </w:rPr>
        <w:t>1) Wash your hands thoroughly with soap and water</w:t>
      </w:r>
      <w:r w:rsidR="00AF0E6F">
        <w:rPr>
          <w:rFonts w:ascii="Times New Roman" w:eastAsia="Times New Roman" w:hAnsi="Times New Roman" w:cs="Times New Roman"/>
          <w:lang w:val="en-US"/>
        </w:rPr>
        <w:t>.</w:t>
      </w:r>
    </w:p>
    <w:p w14:paraId="79E4B78D" w14:textId="77777777" w:rsidR="001E6CBE" w:rsidRPr="002E1E76" w:rsidRDefault="001E6CBE" w:rsidP="001E6CBE">
      <w:pPr>
        <w:spacing w:after="0" w:line="240" w:lineRule="auto"/>
        <w:rPr>
          <w:lang w:val="en-US"/>
        </w:rPr>
      </w:pPr>
    </w:p>
    <w:p w14:paraId="5662A2DE" w14:textId="77777777" w:rsidR="001E6CBE" w:rsidRPr="002E1E76" w:rsidRDefault="00693D06" w:rsidP="001E6CBE">
      <w:pPr>
        <w:spacing w:after="0" w:line="240" w:lineRule="auto"/>
        <w:rPr>
          <w:lang w:val="en-US"/>
        </w:rPr>
      </w:pPr>
      <w:r w:rsidRPr="002E1E76">
        <w:rPr>
          <w:rFonts w:ascii="Times New Roman" w:eastAsia="Times New Roman" w:hAnsi="Times New Roman" w:cs="Times New Roman"/>
          <w:lang w:val="en-US"/>
        </w:rPr>
        <w:t xml:space="preserve">2) Sit or lie in a relaxed, comfortable position. Make sure you can see the skin area you are going to inject. </w:t>
      </w:r>
    </w:p>
    <w:p w14:paraId="210F083A" w14:textId="77777777" w:rsidR="001E6CBE" w:rsidRPr="002E1E76" w:rsidRDefault="001E6CBE" w:rsidP="001E6CBE">
      <w:pPr>
        <w:spacing w:after="0" w:line="240" w:lineRule="auto"/>
        <w:rPr>
          <w:lang w:val="en-US"/>
        </w:rPr>
      </w:pPr>
    </w:p>
    <w:p w14:paraId="58BB49EC" w14:textId="77777777" w:rsidR="00370DA2" w:rsidRDefault="00693D06" w:rsidP="00370DA2">
      <w:pPr>
        <w:spacing w:after="0" w:line="240" w:lineRule="auto"/>
        <w:rPr>
          <w:rFonts w:ascii="Times New Roman" w:eastAsia="Times New Roman" w:hAnsi="Times New Roman" w:cs="Times New Roman"/>
          <w:lang w:val="en-US"/>
        </w:rPr>
      </w:pPr>
      <w:r>
        <w:rPr>
          <w:rFonts w:ascii="Times New Roman" w:eastAsia="Times New Roman" w:hAnsi="Times New Roman" w:cs="Times New Roman"/>
          <w:lang w:val="en-US"/>
        </w:rPr>
        <w:t>3) The syringe</w:t>
      </w:r>
      <w:r w:rsidR="001E6CBE" w:rsidRPr="002E1E76">
        <w:rPr>
          <w:rFonts w:ascii="Times New Roman" w:eastAsia="Times New Roman" w:hAnsi="Times New Roman" w:cs="Times New Roman"/>
          <w:lang w:val="en-US"/>
        </w:rPr>
        <w:t xml:space="preserve"> is pre-filled </w:t>
      </w:r>
      <w:r w:rsidR="00AF0E6F">
        <w:rPr>
          <w:rFonts w:ascii="Times New Roman" w:eastAsia="Times New Roman" w:hAnsi="Times New Roman" w:cs="Times New Roman"/>
          <w:lang w:val="en-US"/>
        </w:rPr>
        <w:t xml:space="preserve">and ready to use. </w:t>
      </w:r>
      <w:r>
        <w:rPr>
          <w:rFonts w:ascii="Times New Roman" w:eastAsia="Times New Roman" w:hAnsi="Times New Roman" w:cs="Times New Roman"/>
          <w:lang w:val="en-US"/>
        </w:rPr>
        <w:t>Open the blister pack by peeling back the top layer all the way off the blister pack as shown.</w:t>
      </w:r>
    </w:p>
    <w:p w14:paraId="240FCD0F" w14:textId="77777777" w:rsidR="00370DA2" w:rsidRDefault="00370DA2" w:rsidP="00370DA2">
      <w:pPr>
        <w:spacing w:after="0" w:line="240" w:lineRule="auto"/>
        <w:rPr>
          <w:rFonts w:ascii="Times New Roman" w:eastAsia="Times New Roman" w:hAnsi="Times New Roman" w:cs="Times New Roman"/>
          <w:lang w:val="en-US"/>
        </w:rPr>
      </w:pPr>
    </w:p>
    <w:p w14:paraId="0D3A88A0" w14:textId="77777777" w:rsidR="00370DA2" w:rsidRDefault="00693D06" w:rsidP="00370DA2">
      <w:pPr>
        <w:spacing w:after="0" w:line="240" w:lineRule="auto"/>
        <w:rPr>
          <w:rFonts w:ascii="Times New Roman" w:eastAsia="Times New Roman" w:hAnsi="Times New Roman" w:cs="Times New Roman"/>
          <w:lang w:val="en-US"/>
        </w:rPr>
      </w:pPr>
      <w:r w:rsidRPr="007349F5">
        <w:rPr>
          <w:noProof/>
        </w:rPr>
        <w:lastRenderedPageBreak/>
        <w:drawing>
          <wp:inline distT="0" distB="0" distL="0" distR="0" wp14:anchorId="0A4CDFBB" wp14:editId="77873BF2">
            <wp:extent cx="1971304" cy="1100372"/>
            <wp:effectExtent l="0" t="0" r="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21832" name=""/>
                    <pic:cNvPicPr/>
                  </pic:nvPicPr>
                  <pic:blipFill>
                    <a:blip r:embed="rId42"/>
                    <a:stretch>
                      <a:fillRect/>
                    </a:stretch>
                  </pic:blipFill>
                  <pic:spPr>
                    <a:xfrm>
                      <a:off x="0" y="0"/>
                      <a:ext cx="1997724" cy="1115119"/>
                    </a:xfrm>
                    <a:prstGeom prst="rect">
                      <a:avLst/>
                    </a:prstGeom>
                  </pic:spPr>
                </pic:pic>
              </a:graphicData>
            </a:graphic>
          </wp:inline>
        </w:drawing>
      </w:r>
    </w:p>
    <w:p w14:paraId="1998233E" w14:textId="77777777" w:rsidR="00370DA2" w:rsidRDefault="00370DA2" w:rsidP="00370DA2">
      <w:pPr>
        <w:spacing w:after="0" w:line="240" w:lineRule="auto"/>
        <w:rPr>
          <w:rFonts w:ascii="Times New Roman" w:eastAsia="Times New Roman" w:hAnsi="Times New Roman" w:cs="Times New Roman"/>
          <w:lang w:val="en-US"/>
        </w:rPr>
      </w:pPr>
    </w:p>
    <w:p w14:paraId="7C8CAF14" w14:textId="77777777" w:rsidR="00370DA2" w:rsidRDefault="00693D06" w:rsidP="00370DA2">
      <w:pPr>
        <w:spacing w:after="0" w:line="240" w:lineRule="auto"/>
        <w:rPr>
          <w:rFonts w:ascii="Times New Roman" w:eastAsia="Times New Roman" w:hAnsi="Times New Roman" w:cs="Times New Roman"/>
          <w:lang w:val="en-US"/>
        </w:rPr>
      </w:pPr>
      <w:r>
        <w:rPr>
          <w:rFonts w:ascii="Times New Roman" w:eastAsia="Times New Roman" w:hAnsi="Times New Roman" w:cs="Times New Roman"/>
          <w:lang w:val="en-US"/>
        </w:rPr>
        <w:t xml:space="preserve">4) Precaution: DO NOT lift the product by the plunger or needle cover. </w:t>
      </w:r>
      <w:r w:rsidR="00AF0E6F">
        <w:rPr>
          <w:rFonts w:ascii="Times New Roman" w:eastAsia="Times New Roman" w:hAnsi="Times New Roman" w:cs="Times New Roman"/>
          <w:lang w:val="en-US"/>
        </w:rPr>
        <w:t>Remove the syringe</w:t>
      </w:r>
      <w:r w:rsidR="001E6CBE" w:rsidRPr="002E1E76">
        <w:rPr>
          <w:rFonts w:ascii="Times New Roman" w:eastAsia="Times New Roman" w:hAnsi="Times New Roman" w:cs="Times New Roman"/>
          <w:lang w:val="en-US"/>
        </w:rPr>
        <w:t xml:space="preserve"> from the box</w:t>
      </w:r>
      <w:r>
        <w:rPr>
          <w:rFonts w:ascii="Times New Roman" w:eastAsia="Times New Roman" w:hAnsi="Times New Roman" w:cs="Times New Roman"/>
          <w:lang w:val="en-US"/>
        </w:rPr>
        <w:t xml:space="preserve"> by the body as shown in the picture below</w:t>
      </w:r>
      <w:r w:rsidR="00AF0E6F">
        <w:rPr>
          <w:rFonts w:ascii="Times New Roman" w:eastAsia="Times New Roman" w:hAnsi="Times New Roman" w:cs="Times New Roman"/>
          <w:lang w:val="en-US"/>
        </w:rPr>
        <w:t>.</w:t>
      </w:r>
      <w:r w:rsidR="00AF0E6F" w:rsidRPr="002E1E76">
        <w:rPr>
          <w:rFonts w:ascii="Times New Roman" w:eastAsia="Times New Roman" w:hAnsi="Times New Roman" w:cs="Times New Roman"/>
          <w:lang w:val="en-US"/>
        </w:rPr>
        <w:t xml:space="preserve"> </w:t>
      </w:r>
    </w:p>
    <w:p w14:paraId="0534FC97" w14:textId="77777777" w:rsidR="00370DA2" w:rsidRDefault="00693D06" w:rsidP="00370DA2">
      <w:pPr>
        <w:spacing w:after="0" w:line="240" w:lineRule="auto"/>
        <w:rPr>
          <w:rFonts w:ascii="Times New Roman" w:eastAsia="Times New Roman" w:hAnsi="Times New Roman" w:cs="Times New Roman"/>
          <w:lang w:val="en-US"/>
        </w:rPr>
      </w:pPr>
      <w:r w:rsidRPr="007349F5">
        <w:rPr>
          <w:noProof/>
        </w:rPr>
        <w:drawing>
          <wp:inline distT="0" distB="0" distL="0" distR="0" wp14:anchorId="3DCBC943" wp14:editId="5F89A519">
            <wp:extent cx="1947553" cy="1082488"/>
            <wp:effectExtent l="0" t="0" r="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554735" name=""/>
                    <pic:cNvPicPr/>
                  </pic:nvPicPr>
                  <pic:blipFill>
                    <a:blip r:embed="rId43"/>
                    <a:stretch>
                      <a:fillRect/>
                    </a:stretch>
                  </pic:blipFill>
                  <pic:spPr>
                    <a:xfrm>
                      <a:off x="0" y="0"/>
                      <a:ext cx="1961416" cy="1090193"/>
                    </a:xfrm>
                    <a:prstGeom prst="rect">
                      <a:avLst/>
                    </a:prstGeom>
                  </pic:spPr>
                </pic:pic>
              </a:graphicData>
            </a:graphic>
          </wp:inline>
        </w:drawing>
      </w:r>
    </w:p>
    <w:p w14:paraId="6EAB076F" w14:textId="77777777" w:rsidR="001E6CBE" w:rsidRPr="002E1E76" w:rsidRDefault="00693D06" w:rsidP="00370DA2">
      <w:pPr>
        <w:spacing w:after="0" w:line="240" w:lineRule="auto"/>
        <w:rPr>
          <w:lang w:val="en-US"/>
        </w:rPr>
      </w:pPr>
      <w:r>
        <w:rPr>
          <w:rFonts w:ascii="Times New Roman" w:eastAsia="Times New Roman" w:hAnsi="Times New Roman" w:cs="Times New Roman"/>
          <w:lang w:val="en-US"/>
        </w:rPr>
        <w:t xml:space="preserve">5) </w:t>
      </w:r>
      <w:r w:rsidRPr="002E1E76">
        <w:rPr>
          <w:rFonts w:ascii="Times New Roman" w:eastAsia="Times New Roman" w:hAnsi="Times New Roman" w:cs="Times New Roman"/>
          <w:lang w:val="en-US"/>
        </w:rPr>
        <w:t xml:space="preserve">Visually inspect the </w:t>
      </w:r>
      <w:r w:rsidR="00AF0E6F">
        <w:rPr>
          <w:rFonts w:ascii="Times New Roman" w:eastAsia="Times New Roman" w:hAnsi="Times New Roman" w:cs="Times New Roman"/>
          <w:lang w:val="en-US"/>
        </w:rPr>
        <w:t>syringe</w:t>
      </w:r>
      <w:r w:rsidRPr="002E1E76">
        <w:rPr>
          <w:rFonts w:ascii="Times New Roman" w:eastAsia="Times New Roman" w:hAnsi="Times New Roman" w:cs="Times New Roman"/>
          <w:lang w:val="en-US"/>
        </w:rPr>
        <w:t>. You should see a yellow fluid through the viewing window. You may see a small air bubble, this does not affect the injection and will not harm you.</w:t>
      </w:r>
    </w:p>
    <w:p w14:paraId="3249309A" w14:textId="77777777" w:rsidR="00801F2E" w:rsidRDefault="00801F2E">
      <w:pPr>
        <w:widowControl/>
        <w:spacing w:after="0" w:line="240" w:lineRule="auto"/>
        <w:rPr>
          <w:rFonts w:ascii="Times New Roman" w:eastAsia="Times New Roman" w:hAnsi="Times New Roman" w:cs="Times New Roman"/>
          <w:lang w:val="en-US"/>
        </w:rPr>
      </w:pPr>
    </w:p>
    <w:p w14:paraId="3CDA406A" w14:textId="77777777" w:rsidR="001E6CBE" w:rsidRPr="002E1E76" w:rsidRDefault="00693D06" w:rsidP="001E6CBE">
      <w:pPr>
        <w:spacing w:after="0" w:line="240" w:lineRule="auto"/>
        <w:rPr>
          <w:lang w:val="en-US"/>
        </w:rPr>
      </w:pPr>
      <w:r>
        <w:rPr>
          <w:rFonts w:ascii="Times New Roman" w:eastAsia="Times New Roman" w:hAnsi="Times New Roman" w:cs="Times New Roman"/>
          <w:lang w:val="en-US"/>
        </w:rPr>
        <w:t>6</w:t>
      </w:r>
      <w:r w:rsidRPr="002E1E76">
        <w:rPr>
          <w:rFonts w:ascii="Times New Roman" w:eastAsia="Times New Roman" w:hAnsi="Times New Roman" w:cs="Times New Roman"/>
          <w:lang w:val="en-US"/>
        </w:rPr>
        <w:t xml:space="preserve">) </w:t>
      </w:r>
      <w:r w:rsidRPr="00454377">
        <w:rPr>
          <w:rFonts w:ascii="Times New Roman" w:eastAsia="Times New Roman" w:hAnsi="Times New Roman" w:cs="Times New Roman"/>
          <w:lang w:val="en-US"/>
        </w:rPr>
        <w:t xml:space="preserve">Choose an injection site and </w:t>
      </w:r>
      <w:r w:rsidR="00421EA1">
        <w:rPr>
          <w:rFonts w:ascii="Times New Roman" w:eastAsia="Times New Roman" w:hAnsi="Times New Roman" w:cs="Times New Roman"/>
          <w:lang w:val="en-US"/>
        </w:rPr>
        <w:t>clean</w:t>
      </w:r>
      <w:r w:rsidRPr="00454377">
        <w:rPr>
          <w:rFonts w:ascii="Times New Roman" w:eastAsia="Times New Roman" w:hAnsi="Times New Roman" w:cs="Times New Roman"/>
          <w:lang w:val="en-US"/>
        </w:rPr>
        <w:t xml:space="preserve"> it with the enclosed alcohol swab. It requires 30-60 seconds to be effective. The skin on the front side abdominal wall and the skin at the front of the thigh are suitable as injection sites.</w:t>
      </w:r>
    </w:p>
    <w:p w14:paraId="1BE5EC64" w14:textId="77777777" w:rsidR="001E6CBE" w:rsidRPr="002E1E76" w:rsidRDefault="001E6CBE" w:rsidP="001E6CBE">
      <w:pPr>
        <w:spacing w:after="0" w:line="240" w:lineRule="auto"/>
        <w:rPr>
          <w:lang w:val="en-US"/>
        </w:rPr>
      </w:pPr>
    </w:p>
    <w:p w14:paraId="5EAA6F8C" w14:textId="77777777" w:rsidR="00AF0E6F" w:rsidRDefault="00693D06" w:rsidP="001E6CBE">
      <w:pPr>
        <w:spacing w:after="0" w:line="240" w:lineRule="auto"/>
        <w:rPr>
          <w:rFonts w:ascii="Times New Roman" w:eastAsia="Times New Roman" w:hAnsi="Times New Roman" w:cs="Times New Roman"/>
          <w:lang w:val="en-US"/>
        </w:rPr>
      </w:pPr>
      <w:r>
        <w:rPr>
          <w:rFonts w:ascii="Times New Roman" w:eastAsia="Times New Roman" w:hAnsi="Times New Roman" w:cs="Times New Roman"/>
          <w:lang w:val="en-US"/>
        </w:rPr>
        <w:t>7</w:t>
      </w:r>
      <w:r w:rsidR="001E6CBE" w:rsidRPr="002E1E76">
        <w:rPr>
          <w:rFonts w:ascii="Times New Roman" w:eastAsia="Times New Roman" w:hAnsi="Times New Roman" w:cs="Times New Roman"/>
          <w:lang w:val="en-US"/>
        </w:rPr>
        <w:t xml:space="preserve">) While holding the body of the </w:t>
      </w:r>
      <w:r>
        <w:rPr>
          <w:rFonts w:ascii="Times New Roman" w:eastAsia="Times New Roman" w:hAnsi="Times New Roman" w:cs="Times New Roman"/>
          <w:lang w:val="en-US"/>
        </w:rPr>
        <w:t>syringe</w:t>
      </w:r>
      <w:r w:rsidR="001E6CBE" w:rsidRPr="002E1E76">
        <w:rPr>
          <w:rFonts w:ascii="Times New Roman" w:eastAsia="Times New Roman" w:hAnsi="Times New Roman" w:cs="Times New Roman"/>
          <w:lang w:val="en-US"/>
        </w:rPr>
        <w:t xml:space="preserve">, pull the cap off. </w:t>
      </w:r>
    </w:p>
    <w:p w14:paraId="79ACF625" w14:textId="77777777" w:rsidR="00AF0E6F" w:rsidRDefault="00693D06" w:rsidP="001E6CBE">
      <w:pPr>
        <w:spacing w:after="0" w:line="240" w:lineRule="auto"/>
        <w:rPr>
          <w:rFonts w:ascii="Times New Roman" w:eastAsia="Times New Roman" w:hAnsi="Times New Roman" w:cs="Times New Roman"/>
          <w:lang w:val="en-US"/>
        </w:rPr>
      </w:pPr>
      <w:r w:rsidRPr="007349F5">
        <w:rPr>
          <w:noProof/>
        </w:rPr>
        <w:drawing>
          <wp:inline distT="0" distB="0" distL="0" distR="0" wp14:anchorId="49010B9B" wp14:editId="332E2A8D">
            <wp:extent cx="2018805" cy="782287"/>
            <wp:effectExtent l="0" t="0" r="63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691005" name=""/>
                    <pic:cNvPicPr/>
                  </pic:nvPicPr>
                  <pic:blipFill>
                    <a:blip r:embed="rId44"/>
                    <a:stretch>
                      <a:fillRect/>
                    </a:stretch>
                  </pic:blipFill>
                  <pic:spPr>
                    <a:xfrm>
                      <a:off x="0" y="0"/>
                      <a:ext cx="2035158" cy="788624"/>
                    </a:xfrm>
                    <a:prstGeom prst="rect">
                      <a:avLst/>
                    </a:prstGeom>
                  </pic:spPr>
                </pic:pic>
              </a:graphicData>
            </a:graphic>
          </wp:inline>
        </w:drawing>
      </w:r>
    </w:p>
    <w:p w14:paraId="77004479" w14:textId="77777777" w:rsidR="001E6CBE" w:rsidRPr="002E1E76" w:rsidRDefault="00693D06" w:rsidP="001E6CBE">
      <w:pPr>
        <w:spacing w:after="0" w:line="240" w:lineRule="auto"/>
        <w:rPr>
          <w:lang w:val="en-US"/>
        </w:rPr>
      </w:pPr>
      <w:r>
        <w:rPr>
          <w:rFonts w:ascii="Times New Roman" w:eastAsia="Times New Roman" w:hAnsi="Times New Roman" w:cs="Times New Roman"/>
          <w:b/>
          <w:lang w:val="en-US"/>
        </w:rPr>
        <w:t xml:space="preserve">Do </w:t>
      </w:r>
      <w:r w:rsidRPr="00AF0E6F">
        <w:rPr>
          <w:rFonts w:ascii="Times New Roman" w:eastAsia="Times New Roman" w:hAnsi="Times New Roman" w:cs="Times New Roman"/>
          <w:b/>
          <w:lang w:val="en-US"/>
        </w:rPr>
        <w:t>not</w:t>
      </w:r>
      <w:r>
        <w:rPr>
          <w:rFonts w:ascii="Times New Roman" w:eastAsia="Times New Roman" w:hAnsi="Times New Roman" w:cs="Times New Roman"/>
          <w:lang w:val="en-US"/>
        </w:rPr>
        <w:t xml:space="preserve"> press on the plunger before injecting yourself to get rid of air bubbles. This can lead to a loss of the medicine. </w:t>
      </w:r>
      <w:r w:rsidRPr="00AF0E6F">
        <w:rPr>
          <w:rFonts w:ascii="Times New Roman" w:eastAsia="Times New Roman" w:hAnsi="Times New Roman" w:cs="Times New Roman"/>
          <w:lang w:val="en-US"/>
        </w:rPr>
        <w:t>Once</w:t>
      </w:r>
      <w:r w:rsidRPr="002E1E76">
        <w:rPr>
          <w:rFonts w:ascii="Times New Roman" w:eastAsia="Times New Roman" w:hAnsi="Times New Roman" w:cs="Times New Roman"/>
          <w:lang w:val="en-US"/>
        </w:rPr>
        <w:t xml:space="preserve"> you have taken the cap off, keep the </w:t>
      </w:r>
      <w:r>
        <w:rPr>
          <w:rFonts w:ascii="Times New Roman" w:eastAsia="Times New Roman" w:hAnsi="Times New Roman" w:cs="Times New Roman"/>
          <w:lang w:val="en-US"/>
        </w:rPr>
        <w:t>syringe</w:t>
      </w:r>
      <w:r w:rsidRPr="002E1E76">
        <w:rPr>
          <w:rFonts w:ascii="Times New Roman" w:eastAsia="Times New Roman" w:hAnsi="Times New Roman" w:cs="Times New Roman"/>
          <w:lang w:val="en-US"/>
        </w:rPr>
        <w:t xml:space="preserve"> in your hand. Do not allow the </w:t>
      </w:r>
      <w:r>
        <w:rPr>
          <w:rFonts w:ascii="Times New Roman" w:eastAsia="Times New Roman" w:hAnsi="Times New Roman" w:cs="Times New Roman"/>
          <w:lang w:val="en-US"/>
        </w:rPr>
        <w:t>syringe</w:t>
      </w:r>
      <w:r w:rsidRPr="002E1E76">
        <w:rPr>
          <w:rFonts w:ascii="Times New Roman" w:eastAsia="Times New Roman" w:hAnsi="Times New Roman" w:cs="Times New Roman"/>
          <w:lang w:val="en-US"/>
        </w:rPr>
        <w:t xml:space="preserve"> to touch anything else. This is to make sure that the needle stays clean.</w:t>
      </w:r>
    </w:p>
    <w:p w14:paraId="604FDBDA" w14:textId="77777777" w:rsidR="001E6CBE" w:rsidRPr="002E1E76" w:rsidRDefault="001E6CBE" w:rsidP="001E6CBE">
      <w:pPr>
        <w:spacing w:after="0" w:line="240" w:lineRule="auto"/>
        <w:rPr>
          <w:lang w:val="en-US"/>
        </w:rPr>
      </w:pPr>
    </w:p>
    <w:p w14:paraId="72B22ACF" w14:textId="77777777" w:rsidR="001E6CBE" w:rsidRPr="002E1E76" w:rsidRDefault="00693D06" w:rsidP="001E6CBE">
      <w:pPr>
        <w:spacing w:after="0" w:line="240" w:lineRule="auto"/>
        <w:rPr>
          <w:lang w:val="en-US"/>
        </w:rPr>
      </w:pPr>
      <w:r>
        <w:rPr>
          <w:rFonts w:ascii="Times New Roman" w:eastAsia="Times New Roman" w:hAnsi="Times New Roman" w:cs="Times New Roman"/>
          <w:lang w:val="en-US"/>
        </w:rPr>
        <w:t>8</w:t>
      </w:r>
      <w:r w:rsidRPr="002E1E76">
        <w:rPr>
          <w:rFonts w:ascii="Times New Roman" w:eastAsia="Times New Roman" w:hAnsi="Times New Roman" w:cs="Times New Roman"/>
          <w:lang w:val="en-US"/>
        </w:rPr>
        <w:t xml:space="preserve">) </w:t>
      </w:r>
      <w:r w:rsidR="00AF0E6F">
        <w:rPr>
          <w:rFonts w:ascii="Times New Roman" w:eastAsia="Times New Roman" w:hAnsi="Times New Roman" w:cs="Times New Roman"/>
          <w:lang w:val="en-US"/>
        </w:rPr>
        <w:t>Hold the syringe in the hand you write with (like a pencil) and with your other hand, m</w:t>
      </w:r>
      <w:r w:rsidRPr="002E1E76">
        <w:rPr>
          <w:rFonts w:ascii="Times New Roman" w:eastAsia="Times New Roman" w:hAnsi="Times New Roman" w:cs="Times New Roman"/>
          <w:lang w:val="en-US"/>
        </w:rPr>
        <w:t>ake a fold in the skin by gently pinching the skin of the injection place with your forefinger and thumb. Make sure you hold the skin fold throughout the injection</w:t>
      </w:r>
      <w:r>
        <w:rPr>
          <w:rFonts w:ascii="Times New Roman" w:eastAsia="Times New Roman" w:hAnsi="Times New Roman" w:cs="Times New Roman"/>
          <w:lang w:val="en-US"/>
        </w:rPr>
        <w:t>.</w:t>
      </w:r>
    </w:p>
    <w:p w14:paraId="382147A1" w14:textId="77777777" w:rsidR="001E6CBE" w:rsidRPr="002E1E76" w:rsidRDefault="001E6CBE" w:rsidP="001E6CBE">
      <w:pPr>
        <w:spacing w:after="0" w:line="240" w:lineRule="auto"/>
        <w:rPr>
          <w:lang w:val="en-US"/>
        </w:rPr>
      </w:pPr>
    </w:p>
    <w:p w14:paraId="6FC5ABD9" w14:textId="77777777" w:rsidR="001E6CBE" w:rsidRDefault="00693D06" w:rsidP="001E6CBE">
      <w:pPr>
        <w:spacing w:after="0" w:line="240" w:lineRule="auto"/>
        <w:rPr>
          <w:rFonts w:ascii="Times New Roman" w:eastAsia="Times New Roman" w:hAnsi="Times New Roman" w:cs="Times New Roman"/>
          <w:lang w:val="en-US"/>
        </w:rPr>
      </w:pPr>
      <w:r>
        <w:rPr>
          <w:rFonts w:ascii="Times New Roman" w:eastAsia="Times New Roman" w:hAnsi="Times New Roman" w:cs="Times New Roman"/>
          <w:lang w:val="en-US"/>
        </w:rPr>
        <w:t>9</w:t>
      </w:r>
      <w:r w:rsidRPr="002E1E76">
        <w:rPr>
          <w:rFonts w:ascii="Times New Roman" w:eastAsia="Times New Roman" w:hAnsi="Times New Roman" w:cs="Times New Roman"/>
          <w:lang w:val="en-US"/>
        </w:rPr>
        <w:t xml:space="preserve">) Move the </w:t>
      </w:r>
      <w:r w:rsidR="00AF0E6F">
        <w:rPr>
          <w:rFonts w:ascii="Times New Roman" w:eastAsia="Times New Roman" w:hAnsi="Times New Roman" w:cs="Times New Roman"/>
          <w:lang w:val="en-US"/>
        </w:rPr>
        <w:t>syringe</w:t>
      </w:r>
      <w:r w:rsidRPr="002E1E76">
        <w:rPr>
          <w:rFonts w:ascii="Times New Roman" w:eastAsia="Times New Roman" w:hAnsi="Times New Roman" w:cs="Times New Roman"/>
          <w:lang w:val="en-US"/>
        </w:rPr>
        <w:t xml:space="preserve"> towards the skin fold (site of injection) with the needle shield pointing directly at the site of injection. </w:t>
      </w:r>
      <w:r w:rsidR="00AF0E6F">
        <w:rPr>
          <w:rFonts w:ascii="Times New Roman" w:eastAsia="Times New Roman" w:hAnsi="Times New Roman" w:cs="Times New Roman"/>
          <w:lang w:val="en-US"/>
        </w:rPr>
        <w:t>Insert the full length of the needle into the skin fold</w:t>
      </w:r>
      <w:r>
        <w:rPr>
          <w:rFonts w:ascii="Times New Roman" w:eastAsia="Times New Roman" w:hAnsi="Times New Roman" w:cs="Times New Roman"/>
          <w:lang w:val="en-US"/>
        </w:rPr>
        <w:t>.</w:t>
      </w:r>
    </w:p>
    <w:p w14:paraId="0D5EA529" w14:textId="77777777" w:rsidR="00AF0E6F" w:rsidRDefault="00AF0E6F" w:rsidP="001E6CBE">
      <w:pPr>
        <w:spacing w:after="0" w:line="240" w:lineRule="auto"/>
        <w:rPr>
          <w:rFonts w:ascii="Times New Roman" w:eastAsia="Times New Roman" w:hAnsi="Times New Roman" w:cs="Times New Roman"/>
          <w:lang w:val="en-US"/>
        </w:rPr>
      </w:pPr>
    </w:p>
    <w:p w14:paraId="02F2DD28" w14:textId="77777777" w:rsidR="00AF0E6F" w:rsidRPr="002E1E76" w:rsidRDefault="00693D06" w:rsidP="001E6CBE">
      <w:pPr>
        <w:spacing w:after="0" w:line="240" w:lineRule="auto"/>
        <w:rPr>
          <w:lang w:val="en-US"/>
        </w:rPr>
      </w:pPr>
      <w:r>
        <w:rPr>
          <w:rFonts w:ascii="Times New Roman" w:eastAsia="Times New Roman" w:hAnsi="Times New Roman" w:cs="Times New Roman"/>
          <w:lang w:val="en-US"/>
        </w:rPr>
        <w:t xml:space="preserve">10) Press down on the plunger with your finger until the syringe is empty. This will send the medication under the skin. </w:t>
      </w:r>
    </w:p>
    <w:p w14:paraId="3A1AF10B" w14:textId="77777777" w:rsidR="00AF0E6F" w:rsidRDefault="00693D06" w:rsidP="001E6CBE">
      <w:pPr>
        <w:spacing w:after="0" w:line="240" w:lineRule="auto"/>
      </w:pPr>
      <w:r>
        <w:rPr>
          <w:noProof/>
        </w:rPr>
        <w:drawing>
          <wp:inline distT="0" distB="0" distL="0" distR="0" wp14:anchorId="1D69F23D" wp14:editId="4771CC82">
            <wp:extent cx="1282535" cy="1496217"/>
            <wp:effectExtent l="0" t="0" r="0" b="0"/>
            <wp:docPr id="14" name="Picture 14" descr="C:\Users\diepens\AppData\Local\Microsoft\Windows\Temporary Internet Files\Content.Word\Illustration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951768" name="Picture 3" descr="C:\Users\diepens\AppData\Local\Microsoft\Windows\Temporary Internet Files\Content.Word\IllustrationB.PNG"/>
                    <pic:cNvPicPr>
                      <a:picLocks noChangeAspect="1" noChangeArrowheads="1"/>
                    </pic:cNvPicPr>
                  </pic:nvPicPr>
                  <pic:blipFill>
                    <a:blip r:embed="rId45" cstate="print">
                      <a:extLst>
                        <a:ext uri="{28A0092B-C50C-407E-A947-70E740481C1C}">
                          <a14:useLocalDpi xmlns:a14="http://schemas.microsoft.com/office/drawing/2010/main" val="0"/>
                        </a:ext>
                      </a:extLst>
                    </a:blip>
                    <a:stretch>
                      <a:fillRect/>
                    </a:stretch>
                  </pic:blipFill>
                  <pic:spPr bwMode="auto">
                    <a:xfrm>
                      <a:off x="0" y="0"/>
                      <a:ext cx="1297037" cy="1513136"/>
                    </a:xfrm>
                    <a:prstGeom prst="rect">
                      <a:avLst/>
                    </a:prstGeom>
                    <a:noFill/>
                    <a:ln>
                      <a:noFill/>
                    </a:ln>
                  </pic:spPr>
                </pic:pic>
              </a:graphicData>
            </a:graphic>
          </wp:inline>
        </w:drawing>
      </w:r>
    </w:p>
    <w:p w14:paraId="663D2EFD" w14:textId="77777777" w:rsidR="001E6CBE" w:rsidRDefault="00693D06" w:rsidP="001070F8">
      <w:pPr>
        <w:widowControl/>
        <w:spacing w:after="0" w:line="240" w:lineRule="auto"/>
      </w:pPr>
      <w:r w:rsidRPr="007349F5">
        <w:rPr>
          <w:rFonts w:ascii="Times New Roman" w:hAnsi="Times New Roman"/>
          <w:lang w:val="en-GB"/>
        </w:rPr>
        <w:t>11</w:t>
      </w:r>
      <w:r w:rsidRPr="002E1E76">
        <w:rPr>
          <w:rFonts w:ascii="Times New Roman" w:eastAsia="Times New Roman" w:hAnsi="Times New Roman" w:cs="Times New Roman"/>
          <w:lang w:val="en-US"/>
        </w:rPr>
        <w:t xml:space="preserve">) </w:t>
      </w:r>
      <w:r w:rsidR="00AF0E6F">
        <w:rPr>
          <w:rFonts w:ascii="Times New Roman" w:eastAsia="Times New Roman" w:hAnsi="Times New Roman" w:cs="Times New Roman"/>
          <w:lang w:val="en-US"/>
        </w:rPr>
        <w:t xml:space="preserve">Remove the needle by pulling it out straight. </w:t>
      </w:r>
      <w:r w:rsidR="00897A31">
        <w:rPr>
          <w:rFonts w:ascii="Times New Roman" w:eastAsia="Times New Roman" w:hAnsi="Times New Roman" w:cs="Times New Roman"/>
          <w:lang w:val="en-US"/>
        </w:rPr>
        <w:t xml:space="preserve">The safety shield on the syringe will automatically cover the </w:t>
      </w:r>
      <w:r w:rsidR="00AF0E6F">
        <w:rPr>
          <w:rFonts w:ascii="Times New Roman" w:eastAsia="Times New Roman" w:hAnsi="Times New Roman" w:cs="Times New Roman"/>
          <w:lang w:val="en-US"/>
        </w:rPr>
        <w:t>needle</w:t>
      </w:r>
      <w:r w:rsidR="00AC2EA9">
        <w:rPr>
          <w:rFonts w:ascii="Times New Roman" w:eastAsia="Times New Roman" w:hAnsi="Times New Roman" w:cs="Times New Roman"/>
          <w:lang w:val="en-US"/>
        </w:rPr>
        <w:t xml:space="preserve"> to prevent any needle</w:t>
      </w:r>
      <w:r w:rsidR="00897A31">
        <w:rPr>
          <w:rFonts w:ascii="Times New Roman" w:eastAsia="Times New Roman" w:hAnsi="Times New Roman" w:cs="Times New Roman"/>
          <w:lang w:val="en-US"/>
        </w:rPr>
        <w:t>stick injuries</w:t>
      </w:r>
      <w:r w:rsidRPr="002E1E76">
        <w:rPr>
          <w:rFonts w:ascii="Times New Roman" w:eastAsia="Times New Roman" w:hAnsi="Times New Roman" w:cs="Times New Roman"/>
          <w:lang w:val="en-US"/>
        </w:rPr>
        <w:t xml:space="preserve">. </w:t>
      </w:r>
      <w:r>
        <w:rPr>
          <w:rFonts w:ascii="Times New Roman" w:eastAsia="Times New Roman" w:hAnsi="Times New Roman" w:cs="Times New Roman"/>
        </w:rPr>
        <w:t>You can now let go of the skin fold.</w:t>
      </w:r>
    </w:p>
    <w:p w14:paraId="54407FF8" w14:textId="77777777" w:rsidR="001E6CBE" w:rsidRDefault="001E6CBE" w:rsidP="001E6CBE">
      <w:pPr>
        <w:spacing w:after="0" w:line="240" w:lineRule="auto"/>
      </w:pPr>
    </w:p>
    <w:p w14:paraId="497A21B0" w14:textId="77777777" w:rsidR="001E6CBE" w:rsidRDefault="00693D06" w:rsidP="001E6CBE">
      <w:pPr>
        <w:spacing w:after="0" w:line="240" w:lineRule="auto"/>
      </w:pPr>
      <w:r w:rsidRPr="007349F5">
        <w:rPr>
          <w:rFonts w:ascii="Times New Roman" w:hAnsi="Times New Roman"/>
          <w:noProof/>
        </w:rPr>
        <w:lastRenderedPageBreak/>
        <w:drawing>
          <wp:inline distT="0" distB="0" distL="0" distR="0" wp14:anchorId="10557F2E" wp14:editId="47B009B9">
            <wp:extent cx="1060704" cy="1306286"/>
            <wp:effectExtent l="0" t="0" r="6350" b="8255"/>
            <wp:docPr id="10" name="Picture 10" descr="C:\Users\diepens\AppData\Local\Microsoft\Windows\Temporary Internet Files\Content.Word\IllustrationC_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3622" name="Picture 2" descr="C:\Users\diepens\AppData\Local\Microsoft\Windows\Temporary Internet Files\Content.Word\IllustrationC_V2.png"/>
                    <pic:cNvPicPr>
                      <a:picLocks noChangeAspect="1" noChangeArrowheads="1"/>
                    </pic:cNvPicPr>
                  </pic:nvPicPr>
                  <pic:blipFill>
                    <a:blip r:embed="rId46" cstate="print">
                      <a:extLst>
                        <a:ext uri="{28A0092B-C50C-407E-A947-70E740481C1C}">
                          <a14:useLocalDpi xmlns:a14="http://schemas.microsoft.com/office/drawing/2010/main" val="0"/>
                        </a:ext>
                      </a:extLst>
                    </a:blip>
                    <a:stretch>
                      <a:fillRect/>
                    </a:stretch>
                  </pic:blipFill>
                  <pic:spPr bwMode="auto">
                    <a:xfrm>
                      <a:off x="0" y="0"/>
                      <a:ext cx="1076349" cy="1325553"/>
                    </a:xfrm>
                    <a:prstGeom prst="rect">
                      <a:avLst/>
                    </a:prstGeom>
                    <a:noFill/>
                    <a:ln>
                      <a:noFill/>
                    </a:ln>
                  </pic:spPr>
                </pic:pic>
              </a:graphicData>
            </a:graphic>
          </wp:inline>
        </w:drawing>
      </w:r>
    </w:p>
    <w:p w14:paraId="458B9D2E" w14:textId="77777777" w:rsidR="00897A31" w:rsidRPr="007349F5" w:rsidRDefault="00693D06" w:rsidP="001E6CBE">
      <w:pPr>
        <w:spacing w:after="0" w:line="240" w:lineRule="auto"/>
        <w:rPr>
          <w:rFonts w:ascii="Times New Roman" w:hAnsi="Times New Roman"/>
          <w:lang w:val="en-GB"/>
        </w:rPr>
      </w:pPr>
      <w:r w:rsidRPr="007349F5">
        <w:rPr>
          <w:rFonts w:ascii="Times New Roman" w:hAnsi="Times New Roman"/>
          <w:lang w:val="en-GB"/>
        </w:rPr>
        <w:t xml:space="preserve">Note: the safety system allowing release of the safety shield, can only be activated when the syringe has been emptied by pressing the plunger all the way down. </w:t>
      </w:r>
    </w:p>
    <w:p w14:paraId="1819C827" w14:textId="77777777" w:rsidR="001E6CBE" w:rsidRPr="007349F5" w:rsidRDefault="001E6CBE" w:rsidP="001E6CBE">
      <w:pPr>
        <w:spacing w:after="0" w:line="240" w:lineRule="auto"/>
        <w:rPr>
          <w:rFonts w:ascii="Times New Roman" w:hAnsi="Times New Roman"/>
          <w:lang w:val="en-GB"/>
        </w:rPr>
      </w:pPr>
    </w:p>
    <w:p w14:paraId="30203CDC" w14:textId="77777777" w:rsidR="001E6CBE" w:rsidRPr="002E1E76" w:rsidRDefault="00693D06" w:rsidP="001E6CBE">
      <w:pPr>
        <w:spacing w:after="0" w:line="240" w:lineRule="auto"/>
        <w:rPr>
          <w:lang w:val="en-US"/>
        </w:rPr>
      </w:pPr>
      <w:r>
        <w:rPr>
          <w:rFonts w:ascii="Times New Roman" w:eastAsia="Times New Roman" w:hAnsi="Times New Roman" w:cs="Times New Roman"/>
          <w:lang w:val="en-US"/>
        </w:rPr>
        <w:t>1</w:t>
      </w:r>
      <w:r w:rsidR="003E1631">
        <w:rPr>
          <w:rFonts w:ascii="Times New Roman" w:eastAsia="Times New Roman" w:hAnsi="Times New Roman" w:cs="Times New Roman"/>
          <w:lang w:val="en-US"/>
        </w:rPr>
        <w:t>2</w:t>
      </w:r>
      <w:r w:rsidRPr="002E1E76">
        <w:rPr>
          <w:rFonts w:ascii="Times New Roman" w:eastAsia="Times New Roman" w:hAnsi="Times New Roman" w:cs="Times New Roman"/>
          <w:lang w:val="en-US"/>
        </w:rPr>
        <w:t xml:space="preserve">) Discard the used </w:t>
      </w:r>
      <w:r w:rsidR="00897A31">
        <w:rPr>
          <w:rFonts w:ascii="Times New Roman" w:eastAsia="Times New Roman" w:hAnsi="Times New Roman" w:cs="Times New Roman"/>
          <w:lang w:val="en-US"/>
        </w:rPr>
        <w:t xml:space="preserve">syringe </w:t>
      </w:r>
      <w:r w:rsidRPr="002E1E76">
        <w:rPr>
          <w:rFonts w:ascii="Times New Roman" w:eastAsia="Times New Roman" w:hAnsi="Times New Roman" w:cs="Times New Roman"/>
          <w:lang w:val="en-US"/>
        </w:rPr>
        <w:t>into the sharps bin provided. Close the container lid tightly and place the container out of reach of children. If you accidently get methotrexate on the surface of the skin or soft tissues you must rinse with plenty of water.</w:t>
      </w:r>
    </w:p>
    <w:p w14:paraId="5FCBA2B4" w14:textId="77777777" w:rsidR="001E6CBE" w:rsidRPr="002E1E76" w:rsidRDefault="001E6CBE" w:rsidP="001E6CBE">
      <w:pPr>
        <w:spacing w:after="0" w:line="240" w:lineRule="auto"/>
        <w:rPr>
          <w:lang w:val="en-US"/>
        </w:rPr>
      </w:pPr>
    </w:p>
    <w:p w14:paraId="222DCAFA" w14:textId="77777777" w:rsidR="001E6CBE" w:rsidRPr="002E1E76" w:rsidRDefault="00693D06" w:rsidP="001E6CBE">
      <w:pPr>
        <w:spacing w:after="0" w:line="240" w:lineRule="auto"/>
        <w:rPr>
          <w:lang w:val="en-US"/>
        </w:rPr>
      </w:pPr>
      <w:r w:rsidRPr="002E1E76">
        <w:rPr>
          <w:rFonts w:ascii="Times New Roman" w:eastAsia="Times New Roman" w:hAnsi="Times New Roman" w:cs="Times New Roman"/>
          <w:b/>
          <w:lang w:val="en-US"/>
        </w:rPr>
        <w:t>If you use more Nordimet than you should</w:t>
      </w:r>
    </w:p>
    <w:p w14:paraId="51D0AEC3" w14:textId="77777777" w:rsidR="001E6CBE" w:rsidRPr="002E1E76" w:rsidRDefault="00693D06" w:rsidP="001E6CBE">
      <w:pPr>
        <w:spacing w:after="0" w:line="240" w:lineRule="auto"/>
        <w:rPr>
          <w:lang w:val="en-US"/>
        </w:rPr>
      </w:pPr>
      <w:r w:rsidRPr="002E1E76">
        <w:rPr>
          <w:rFonts w:ascii="Times New Roman" w:eastAsia="Times New Roman" w:hAnsi="Times New Roman" w:cs="Times New Roman"/>
          <w:lang w:val="en-US"/>
        </w:rPr>
        <w:t>Follow the dose recommendations of your treating doctor. Do not change the dose without your doctor’s recommendation.</w:t>
      </w:r>
    </w:p>
    <w:p w14:paraId="4DCD55CA" w14:textId="77777777" w:rsidR="001E6CBE" w:rsidRPr="002E1E76" w:rsidRDefault="001E6CBE" w:rsidP="001E6CBE">
      <w:pPr>
        <w:spacing w:after="0" w:line="240" w:lineRule="auto"/>
        <w:rPr>
          <w:lang w:val="en-US"/>
        </w:rPr>
      </w:pPr>
    </w:p>
    <w:p w14:paraId="59611640" w14:textId="77777777" w:rsidR="001E6CBE" w:rsidRPr="002E1E76" w:rsidRDefault="00693D06" w:rsidP="001E6CBE">
      <w:pPr>
        <w:spacing w:after="0" w:line="240" w:lineRule="auto"/>
        <w:rPr>
          <w:lang w:val="en-US"/>
        </w:rPr>
      </w:pPr>
      <w:r w:rsidRPr="002E1E76">
        <w:rPr>
          <w:rFonts w:ascii="Times New Roman" w:eastAsia="Times New Roman" w:hAnsi="Times New Roman" w:cs="Times New Roman"/>
          <w:lang w:val="en-US"/>
        </w:rPr>
        <w:t>If you suspect that you have used too much Nordimet, tell your doctor or contact the nearest hospital immediately. Take your medicine package and this leaflet with you if you go to a doctor or hospital.</w:t>
      </w:r>
    </w:p>
    <w:p w14:paraId="7C9F765B" w14:textId="77777777" w:rsidR="001E6CBE" w:rsidRPr="002E1E76" w:rsidRDefault="001E6CBE" w:rsidP="001E6CBE">
      <w:pPr>
        <w:spacing w:after="0" w:line="240" w:lineRule="auto"/>
        <w:rPr>
          <w:lang w:val="en-US"/>
        </w:rPr>
      </w:pPr>
    </w:p>
    <w:p w14:paraId="0C8C6A7C" w14:textId="77777777" w:rsidR="001E6CBE" w:rsidRPr="002E1E76" w:rsidRDefault="00693D06" w:rsidP="001E6CBE">
      <w:pPr>
        <w:spacing w:after="0" w:line="240" w:lineRule="auto"/>
        <w:rPr>
          <w:lang w:val="en-US"/>
        </w:rPr>
      </w:pPr>
      <w:r w:rsidRPr="002E1E76">
        <w:rPr>
          <w:rFonts w:ascii="Times New Roman" w:eastAsia="Times New Roman" w:hAnsi="Times New Roman" w:cs="Times New Roman"/>
          <w:lang w:val="en-US"/>
        </w:rPr>
        <w:t>An overdose of methotrexate can lead to severe toxic reactions. Overdose symptoms may include easy bruising or bleeding, unusual weakness, mouth sores, nausea, vomiting, black or bloody stools, coughing up blood or vomit that looks like coffee grounds, and decreased urinating. See also section 4.</w:t>
      </w:r>
    </w:p>
    <w:p w14:paraId="01DDE068" w14:textId="77777777" w:rsidR="001E6CBE" w:rsidRPr="002E1E76" w:rsidRDefault="001E6CBE" w:rsidP="001E6CBE">
      <w:pPr>
        <w:spacing w:after="0" w:line="240" w:lineRule="auto"/>
        <w:rPr>
          <w:lang w:val="en-US"/>
        </w:rPr>
      </w:pPr>
    </w:p>
    <w:p w14:paraId="37F6A297" w14:textId="77777777" w:rsidR="001E6CBE" w:rsidRPr="002E1E76" w:rsidRDefault="00693D06" w:rsidP="001E6CBE">
      <w:pPr>
        <w:spacing w:after="0" w:line="240" w:lineRule="auto"/>
        <w:rPr>
          <w:lang w:val="en-US"/>
        </w:rPr>
      </w:pPr>
      <w:r w:rsidRPr="002E1E76">
        <w:rPr>
          <w:rFonts w:ascii="Times New Roman" w:eastAsia="Times New Roman" w:hAnsi="Times New Roman" w:cs="Times New Roman"/>
          <w:b/>
          <w:lang w:val="en-US"/>
        </w:rPr>
        <w:t>If you forget to use Nordimet</w:t>
      </w:r>
    </w:p>
    <w:p w14:paraId="0BC8462A" w14:textId="77777777" w:rsidR="001E6CBE" w:rsidRPr="002E1E76" w:rsidRDefault="00693D06" w:rsidP="001E6CBE">
      <w:pPr>
        <w:spacing w:after="0" w:line="240" w:lineRule="auto"/>
        <w:rPr>
          <w:lang w:val="en-US"/>
        </w:rPr>
      </w:pPr>
      <w:r w:rsidRPr="002E1E76">
        <w:rPr>
          <w:rFonts w:ascii="Times New Roman" w:eastAsia="Times New Roman" w:hAnsi="Times New Roman" w:cs="Times New Roman"/>
          <w:lang w:val="en-US"/>
        </w:rPr>
        <w:t>Do not take a double dose to make up for a forgotten dose, but continue taking the prescribed dose as normal. Ask your doctor for advice.</w:t>
      </w:r>
    </w:p>
    <w:p w14:paraId="1D38726E" w14:textId="77777777" w:rsidR="001E6CBE" w:rsidRPr="002E1E76" w:rsidRDefault="001E6CBE" w:rsidP="001E6CBE">
      <w:pPr>
        <w:spacing w:after="0" w:line="240" w:lineRule="auto"/>
        <w:rPr>
          <w:lang w:val="en-US"/>
        </w:rPr>
      </w:pPr>
    </w:p>
    <w:p w14:paraId="198AB025" w14:textId="77777777" w:rsidR="001E6CBE" w:rsidRPr="002E1E76" w:rsidRDefault="00693D06" w:rsidP="001E6CBE">
      <w:pPr>
        <w:spacing w:after="0" w:line="240" w:lineRule="auto"/>
        <w:rPr>
          <w:lang w:val="en-US"/>
        </w:rPr>
      </w:pPr>
      <w:r w:rsidRPr="002E1E76">
        <w:rPr>
          <w:rFonts w:ascii="Times New Roman" w:eastAsia="Times New Roman" w:hAnsi="Times New Roman" w:cs="Times New Roman"/>
          <w:b/>
          <w:lang w:val="en-US"/>
        </w:rPr>
        <w:t>If you stop taking Nordimet</w:t>
      </w:r>
    </w:p>
    <w:p w14:paraId="7894282C" w14:textId="77777777" w:rsidR="001E6CBE" w:rsidRPr="002E1E76" w:rsidRDefault="00693D06" w:rsidP="001E6CBE">
      <w:pPr>
        <w:spacing w:after="0" w:line="240" w:lineRule="auto"/>
        <w:rPr>
          <w:lang w:val="en-US"/>
        </w:rPr>
      </w:pPr>
      <w:r w:rsidRPr="002E1E76">
        <w:rPr>
          <w:rFonts w:ascii="Times New Roman" w:eastAsia="Times New Roman" w:hAnsi="Times New Roman" w:cs="Times New Roman"/>
          <w:lang w:val="en-US"/>
        </w:rPr>
        <w:t>You should not interrupt or discontinue Nordimet treatment before discussing with your doctor. If you suspect that you are experiencing side effects, contact your doctor immediately for advice.</w:t>
      </w:r>
    </w:p>
    <w:p w14:paraId="66D60AAE" w14:textId="77777777" w:rsidR="001E6CBE" w:rsidRPr="002E1E76" w:rsidRDefault="001E6CBE" w:rsidP="001E6CBE">
      <w:pPr>
        <w:spacing w:after="0" w:line="240" w:lineRule="auto"/>
        <w:rPr>
          <w:lang w:val="en-US"/>
        </w:rPr>
      </w:pPr>
    </w:p>
    <w:p w14:paraId="3C64A83A" w14:textId="77777777" w:rsidR="001E6CBE" w:rsidRPr="002E1E76" w:rsidRDefault="00693D06" w:rsidP="001E6CBE">
      <w:pPr>
        <w:spacing w:after="0" w:line="240" w:lineRule="auto"/>
        <w:rPr>
          <w:lang w:val="en-US"/>
        </w:rPr>
      </w:pPr>
      <w:r w:rsidRPr="002E1E76">
        <w:rPr>
          <w:rFonts w:ascii="Times New Roman" w:eastAsia="Times New Roman" w:hAnsi="Times New Roman" w:cs="Times New Roman"/>
          <w:lang w:val="en-US"/>
        </w:rPr>
        <w:t>If you have any further questions on the use of this medicine, ask your doctor or pharmacist.</w:t>
      </w:r>
    </w:p>
    <w:p w14:paraId="7C968BF0" w14:textId="77777777" w:rsidR="001E6CBE" w:rsidRPr="002E1E76" w:rsidRDefault="001E6CBE" w:rsidP="001E6CBE">
      <w:pPr>
        <w:spacing w:after="0" w:line="240" w:lineRule="auto"/>
        <w:rPr>
          <w:lang w:val="en-US"/>
        </w:rPr>
      </w:pPr>
    </w:p>
    <w:p w14:paraId="36837258" w14:textId="77777777" w:rsidR="00034B63" w:rsidRDefault="00034B63">
      <w:pPr>
        <w:widowControl/>
        <w:spacing w:after="0" w:line="240" w:lineRule="auto"/>
        <w:rPr>
          <w:rFonts w:ascii="Times New Roman" w:eastAsia="Times New Roman" w:hAnsi="Times New Roman" w:cs="Times New Roman"/>
          <w:b/>
          <w:lang w:val="en-US"/>
        </w:rPr>
      </w:pPr>
    </w:p>
    <w:p w14:paraId="6BC6730E" w14:textId="77777777" w:rsidR="001E6CBE" w:rsidRPr="002E1E76" w:rsidRDefault="00693D06" w:rsidP="001E6CBE">
      <w:pPr>
        <w:tabs>
          <w:tab w:val="left" w:pos="680"/>
        </w:tabs>
        <w:spacing w:after="0" w:line="240" w:lineRule="auto"/>
        <w:rPr>
          <w:lang w:val="en-US"/>
        </w:rPr>
      </w:pPr>
      <w:r w:rsidRPr="002E1E76">
        <w:rPr>
          <w:rFonts w:ascii="Times New Roman" w:eastAsia="Times New Roman" w:hAnsi="Times New Roman" w:cs="Times New Roman"/>
          <w:b/>
          <w:lang w:val="en-US"/>
        </w:rPr>
        <w:t>4.</w:t>
      </w:r>
      <w:r w:rsidRPr="002E1E76">
        <w:rPr>
          <w:rFonts w:ascii="Times New Roman" w:eastAsia="Times New Roman" w:hAnsi="Times New Roman" w:cs="Times New Roman"/>
          <w:b/>
          <w:lang w:val="en-US"/>
        </w:rPr>
        <w:tab/>
        <w:t>Possible side effects</w:t>
      </w:r>
    </w:p>
    <w:p w14:paraId="3738DF2A" w14:textId="77777777" w:rsidR="001E6CBE" w:rsidRPr="002E1E76" w:rsidRDefault="001E6CBE" w:rsidP="001E6CBE">
      <w:pPr>
        <w:spacing w:after="0" w:line="240" w:lineRule="auto"/>
        <w:rPr>
          <w:lang w:val="en-US"/>
        </w:rPr>
      </w:pPr>
    </w:p>
    <w:p w14:paraId="1BD62A7F" w14:textId="77777777" w:rsidR="001E6CBE" w:rsidRPr="002E1E76" w:rsidRDefault="00693D06" w:rsidP="001E6CBE">
      <w:pPr>
        <w:spacing w:after="0" w:line="240" w:lineRule="auto"/>
        <w:rPr>
          <w:lang w:val="en-US"/>
        </w:rPr>
      </w:pPr>
      <w:r w:rsidRPr="002E1E76">
        <w:rPr>
          <w:rFonts w:ascii="Times New Roman" w:eastAsia="Times New Roman" w:hAnsi="Times New Roman" w:cs="Times New Roman"/>
          <w:lang w:val="en-US"/>
        </w:rPr>
        <w:t>Like all medicines, this medicine can cause side effects, although not everybody gets them.</w:t>
      </w:r>
    </w:p>
    <w:p w14:paraId="0229149F" w14:textId="77777777" w:rsidR="001E6CBE" w:rsidRDefault="001E6CBE" w:rsidP="001E6CBE">
      <w:pPr>
        <w:spacing w:after="0" w:line="240" w:lineRule="auto"/>
        <w:rPr>
          <w:rFonts w:ascii="Times New Roman" w:eastAsia="Times New Roman" w:hAnsi="Times New Roman" w:cs="Times New Roman"/>
          <w:lang w:val="en-US"/>
        </w:rPr>
      </w:pPr>
    </w:p>
    <w:p w14:paraId="7D08BA00" w14:textId="77777777" w:rsidR="001E6CBE" w:rsidRPr="002E1E76" w:rsidRDefault="00693D06" w:rsidP="001E6CBE">
      <w:pPr>
        <w:spacing w:after="0" w:line="240" w:lineRule="auto"/>
        <w:rPr>
          <w:lang w:val="en-US"/>
        </w:rPr>
      </w:pPr>
      <w:r w:rsidRPr="002E1E76">
        <w:rPr>
          <w:rFonts w:ascii="Times New Roman" w:eastAsia="Times New Roman" w:hAnsi="Times New Roman" w:cs="Times New Roman"/>
          <w:lang w:val="en-US"/>
        </w:rPr>
        <w:t>Tell your doctor straight away if you get any sudden wheeziness, difficulty in breathing, swelling of the eyelids, face or lips, rash or itching (especially affecting your whole body).</w:t>
      </w:r>
    </w:p>
    <w:p w14:paraId="52D49294" w14:textId="77777777" w:rsidR="001E6CBE" w:rsidRDefault="001E6CBE" w:rsidP="001E6CBE">
      <w:pPr>
        <w:spacing w:after="0" w:line="240" w:lineRule="auto"/>
        <w:rPr>
          <w:rFonts w:ascii="Times New Roman" w:eastAsia="Times New Roman" w:hAnsi="Times New Roman" w:cs="Times New Roman"/>
          <w:u w:val="single"/>
          <w:lang w:val="en-US"/>
        </w:rPr>
      </w:pPr>
    </w:p>
    <w:p w14:paraId="40081CFE" w14:textId="77777777" w:rsidR="001E6CBE" w:rsidRPr="002164E9" w:rsidRDefault="00693D06" w:rsidP="001070F8">
      <w:pPr>
        <w:widowControl/>
        <w:spacing w:after="0" w:line="240" w:lineRule="auto"/>
        <w:rPr>
          <w:b/>
          <w:bCs/>
          <w:lang w:val="en-US"/>
        </w:rPr>
      </w:pPr>
      <w:r w:rsidRPr="002164E9">
        <w:rPr>
          <w:rFonts w:ascii="Times New Roman" w:eastAsia="Times New Roman" w:hAnsi="Times New Roman" w:cs="Times New Roman"/>
          <w:b/>
          <w:bCs/>
          <w:u w:val="single"/>
          <w:lang w:val="en-US"/>
        </w:rPr>
        <w:t>Serious side effects</w:t>
      </w:r>
    </w:p>
    <w:p w14:paraId="124D2553" w14:textId="77777777" w:rsidR="001E6CBE" w:rsidRPr="002E1E76" w:rsidRDefault="00693D06" w:rsidP="001E6CBE">
      <w:pPr>
        <w:spacing w:after="0" w:line="240" w:lineRule="auto"/>
        <w:rPr>
          <w:lang w:val="en-US"/>
        </w:rPr>
      </w:pPr>
      <w:r w:rsidRPr="002E1E76">
        <w:rPr>
          <w:rFonts w:ascii="Times New Roman" w:eastAsia="Times New Roman" w:hAnsi="Times New Roman" w:cs="Times New Roman"/>
          <w:lang w:val="en-US"/>
        </w:rPr>
        <w:t>If you develop any of the following side effects, contact your doctor immediately:</w:t>
      </w:r>
    </w:p>
    <w:p w14:paraId="349DADF4" w14:textId="77777777" w:rsidR="00FD2FD3" w:rsidRDefault="00693D06" w:rsidP="00FD2FD3">
      <w:pPr>
        <w:numPr>
          <w:ilvl w:val="0"/>
          <w:numId w:val="4"/>
        </w:numPr>
        <w:spacing w:after="0" w:line="240" w:lineRule="auto"/>
        <w:ind w:left="567" w:hanging="567"/>
        <w:contextualSpacing/>
        <w:rPr>
          <w:rFonts w:ascii="Times New Roman" w:eastAsia="Times New Roman" w:hAnsi="Times New Roman" w:cs="Times New Roman"/>
          <w:lang w:val="en-US"/>
        </w:rPr>
      </w:pPr>
      <w:r w:rsidRPr="002E1E76">
        <w:rPr>
          <w:rFonts w:ascii="Times New Roman" w:eastAsia="Times New Roman" w:hAnsi="Times New Roman" w:cs="Times New Roman"/>
          <w:lang w:val="en-US"/>
        </w:rPr>
        <w:t>inflammation of the lungs (symptoms may be general illness, dry, irritating cough, shortness of breath, breathlessness at rest, chest pain, or fever)</w:t>
      </w:r>
      <w:r w:rsidRPr="007E43F1">
        <w:rPr>
          <w:rFonts w:ascii="Times New Roman" w:eastAsia="Times New Roman" w:hAnsi="Times New Roman" w:cs="Times New Roman"/>
          <w:lang w:val="en-US"/>
        </w:rPr>
        <w:t xml:space="preserve"> </w:t>
      </w:r>
    </w:p>
    <w:p w14:paraId="20274A73" w14:textId="77777777" w:rsidR="001E6CBE" w:rsidRPr="007E43F1" w:rsidRDefault="00693D06" w:rsidP="00FD2FD3">
      <w:pPr>
        <w:numPr>
          <w:ilvl w:val="0"/>
          <w:numId w:val="4"/>
        </w:numPr>
        <w:spacing w:after="0" w:line="240" w:lineRule="auto"/>
        <w:ind w:left="567" w:hanging="567"/>
        <w:contextualSpacing/>
        <w:rPr>
          <w:rFonts w:ascii="Times New Roman" w:eastAsia="Times New Roman" w:hAnsi="Times New Roman" w:cs="Times New Roman"/>
          <w:lang w:val="en-US"/>
        </w:rPr>
      </w:pPr>
      <w:r>
        <w:rPr>
          <w:rFonts w:ascii="Times New Roman" w:eastAsia="Times New Roman" w:hAnsi="Times New Roman" w:cs="Times New Roman"/>
          <w:lang w:val="en-US"/>
        </w:rPr>
        <w:t>spitting or coughing blood</w:t>
      </w:r>
    </w:p>
    <w:p w14:paraId="1E5FEB55" w14:textId="77777777" w:rsidR="001E6CBE" w:rsidRPr="002E1E76" w:rsidRDefault="00693D06" w:rsidP="001E6CBE">
      <w:pPr>
        <w:numPr>
          <w:ilvl w:val="0"/>
          <w:numId w:val="4"/>
        </w:numPr>
        <w:tabs>
          <w:tab w:val="left" w:pos="567"/>
        </w:tabs>
        <w:spacing w:after="0" w:line="240" w:lineRule="auto"/>
        <w:ind w:left="567" w:hanging="567"/>
        <w:contextualSpacing/>
        <w:rPr>
          <w:rFonts w:ascii="Times New Roman" w:eastAsia="Times New Roman" w:hAnsi="Times New Roman" w:cs="Times New Roman"/>
          <w:lang w:val="en-US"/>
        </w:rPr>
      </w:pPr>
      <w:r w:rsidRPr="002E1E76">
        <w:rPr>
          <w:rFonts w:ascii="Times New Roman" w:eastAsia="Times New Roman" w:hAnsi="Times New Roman" w:cs="Times New Roman"/>
          <w:lang w:val="en-US"/>
        </w:rPr>
        <w:t>severe peeling or blistering of the skin</w:t>
      </w:r>
    </w:p>
    <w:p w14:paraId="60D3CF47" w14:textId="77777777" w:rsidR="001E6CBE" w:rsidRPr="002E1E76" w:rsidRDefault="00693D06" w:rsidP="001E6CBE">
      <w:pPr>
        <w:numPr>
          <w:ilvl w:val="0"/>
          <w:numId w:val="4"/>
        </w:numPr>
        <w:tabs>
          <w:tab w:val="left" w:pos="567"/>
        </w:tabs>
        <w:spacing w:after="0" w:line="240" w:lineRule="auto"/>
        <w:ind w:left="567" w:hanging="567"/>
        <w:contextualSpacing/>
        <w:rPr>
          <w:rFonts w:ascii="Times New Roman" w:eastAsia="Times New Roman" w:hAnsi="Times New Roman" w:cs="Times New Roman"/>
          <w:lang w:val="en-US"/>
        </w:rPr>
      </w:pPr>
      <w:r w:rsidRPr="002E1E76">
        <w:rPr>
          <w:rFonts w:ascii="Times New Roman" w:eastAsia="Times New Roman" w:hAnsi="Times New Roman" w:cs="Times New Roman"/>
          <w:lang w:val="en-US"/>
        </w:rPr>
        <w:t>unusual bleeding (including vomiting blood) or bruising</w:t>
      </w:r>
    </w:p>
    <w:p w14:paraId="38C3C7DC" w14:textId="77777777" w:rsidR="001E6CBE" w:rsidRDefault="00693D06" w:rsidP="001E6CBE">
      <w:pPr>
        <w:numPr>
          <w:ilvl w:val="0"/>
          <w:numId w:val="4"/>
        </w:numPr>
        <w:tabs>
          <w:tab w:val="left" w:pos="567"/>
        </w:tabs>
        <w:spacing w:after="0" w:line="240" w:lineRule="auto"/>
        <w:ind w:left="567" w:hanging="567"/>
        <w:contextualSpacing/>
        <w:rPr>
          <w:rFonts w:ascii="Times New Roman" w:eastAsia="Times New Roman" w:hAnsi="Times New Roman" w:cs="Times New Roman"/>
        </w:rPr>
      </w:pPr>
      <w:r>
        <w:rPr>
          <w:rFonts w:ascii="Times New Roman" w:eastAsia="Times New Roman" w:hAnsi="Times New Roman" w:cs="Times New Roman"/>
        </w:rPr>
        <w:t>severe diarrhoea</w:t>
      </w:r>
    </w:p>
    <w:p w14:paraId="49D7206F" w14:textId="77777777" w:rsidR="001E6CBE" w:rsidRDefault="00693D06" w:rsidP="001E6CBE">
      <w:pPr>
        <w:numPr>
          <w:ilvl w:val="0"/>
          <w:numId w:val="4"/>
        </w:numPr>
        <w:tabs>
          <w:tab w:val="left" w:pos="567"/>
        </w:tabs>
        <w:spacing w:after="0" w:line="240" w:lineRule="auto"/>
        <w:ind w:left="567" w:hanging="567"/>
        <w:contextualSpacing/>
        <w:rPr>
          <w:rFonts w:ascii="Times New Roman" w:eastAsia="Times New Roman" w:hAnsi="Times New Roman" w:cs="Times New Roman"/>
        </w:rPr>
      </w:pPr>
      <w:r>
        <w:rPr>
          <w:rFonts w:ascii="Times New Roman" w:eastAsia="Times New Roman" w:hAnsi="Times New Roman" w:cs="Times New Roman"/>
        </w:rPr>
        <w:t>ulcers in mouth</w:t>
      </w:r>
    </w:p>
    <w:p w14:paraId="5D04102C" w14:textId="77777777" w:rsidR="001E6CBE" w:rsidRDefault="00693D06" w:rsidP="001E6CBE">
      <w:pPr>
        <w:numPr>
          <w:ilvl w:val="0"/>
          <w:numId w:val="4"/>
        </w:numPr>
        <w:tabs>
          <w:tab w:val="left" w:pos="567"/>
        </w:tabs>
        <w:spacing w:after="0" w:line="240" w:lineRule="auto"/>
        <w:ind w:left="567" w:hanging="567"/>
        <w:contextualSpacing/>
        <w:rPr>
          <w:rFonts w:ascii="Times New Roman" w:eastAsia="Times New Roman" w:hAnsi="Times New Roman" w:cs="Times New Roman"/>
        </w:rPr>
      </w:pPr>
      <w:r>
        <w:rPr>
          <w:rFonts w:ascii="Times New Roman" w:eastAsia="Times New Roman" w:hAnsi="Times New Roman" w:cs="Times New Roman"/>
        </w:rPr>
        <w:t>black or tarry stools</w:t>
      </w:r>
    </w:p>
    <w:p w14:paraId="7FED5D9E" w14:textId="77777777" w:rsidR="001E6CBE" w:rsidRPr="002E1E76" w:rsidRDefault="00693D06" w:rsidP="001E6CBE">
      <w:pPr>
        <w:numPr>
          <w:ilvl w:val="0"/>
          <w:numId w:val="4"/>
        </w:numPr>
        <w:tabs>
          <w:tab w:val="left" w:pos="567"/>
        </w:tabs>
        <w:spacing w:after="0" w:line="240" w:lineRule="auto"/>
        <w:ind w:left="567" w:hanging="567"/>
        <w:contextualSpacing/>
        <w:rPr>
          <w:rFonts w:ascii="Times New Roman" w:eastAsia="Times New Roman" w:hAnsi="Times New Roman" w:cs="Times New Roman"/>
          <w:lang w:val="en-US"/>
        </w:rPr>
      </w:pPr>
      <w:r w:rsidRPr="002E1E76">
        <w:rPr>
          <w:rFonts w:ascii="Times New Roman" w:eastAsia="Times New Roman" w:hAnsi="Times New Roman" w:cs="Times New Roman"/>
          <w:lang w:val="en-US"/>
        </w:rPr>
        <w:t>blood in the urine or stools</w:t>
      </w:r>
    </w:p>
    <w:p w14:paraId="502D7D58" w14:textId="77777777" w:rsidR="001E6CBE" w:rsidRPr="002E1E76" w:rsidRDefault="00693D06" w:rsidP="001E6CBE">
      <w:pPr>
        <w:numPr>
          <w:ilvl w:val="0"/>
          <w:numId w:val="4"/>
        </w:numPr>
        <w:tabs>
          <w:tab w:val="left" w:pos="567"/>
        </w:tabs>
        <w:spacing w:after="0" w:line="240" w:lineRule="auto"/>
        <w:ind w:left="567" w:hanging="567"/>
        <w:contextualSpacing/>
        <w:rPr>
          <w:rFonts w:ascii="Times New Roman" w:eastAsia="Times New Roman" w:hAnsi="Times New Roman" w:cs="Times New Roman"/>
          <w:lang w:val="en-US"/>
        </w:rPr>
      </w:pPr>
      <w:r w:rsidRPr="002E1E76">
        <w:rPr>
          <w:rFonts w:ascii="Times New Roman" w:eastAsia="Times New Roman" w:hAnsi="Times New Roman" w:cs="Times New Roman"/>
          <w:lang w:val="en-US"/>
        </w:rPr>
        <w:lastRenderedPageBreak/>
        <w:t>tiny red spots on the skin</w:t>
      </w:r>
    </w:p>
    <w:p w14:paraId="7C2E780D" w14:textId="77777777" w:rsidR="001E6CBE" w:rsidRDefault="00693D06" w:rsidP="001E6CBE">
      <w:pPr>
        <w:numPr>
          <w:ilvl w:val="0"/>
          <w:numId w:val="4"/>
        </w:numPr>
        <w:tabs>
          <w:tab w:val="left" w:pos="567"/>
        </w:tabs>
        <w:spacing w:after="0" w:line="240" w:lineRule="auto"/>
        <w:ind w:left="567" w:hanging="567"/>
        <w:contextualSpacing/>
        <w:rPr>
          <w:rFonts w:ascii="Times New Roman" w:eastAsia="Times New Roman" w:hAnsi="Times New Roman" w:cs="Times New Roman"/>
        </w:rPr>
      </w:pPr>
      <w:r>
        <w:rPr>
          <w:rFonts w:ascii="Times New Roman" w:eastAsia="Times New Roman" w:hAnsi="Times New Roman" w:cs="Times New Roman"/>
        </w:rPr>
        <w:t>fever</w:t>
      </w:r>
    </w:p>
    <w:p w14:paraId="1DC077D2" w14:textId="77777777" w:rsidR="001E6CBE" w:rsidRPr="002E1E76" w:rsidRDefault="00693D06" w:rsidP="001E6CBE">
      <w:pPr>
        <w:numPr>
          <w:ilvl w:val="0"/>
          <w:numId w:val="4"/>
        </w:numPr>
        <w:tabs>
          <w:tab w:val="left" w:pos="567"/>
        </w:tabs>
        <w:spacing w:after="0" w:line="240" w:lineRule="auto"/>
        <w:ind w:left="567" w:hanging="567"/>
        <w:contextualSpacing/>
        <w:rPr>
          <w:rFonts w:ascii="Times New Roman" w:eastAsia="Times New Roman" w:hAnsi="Times New Roman" w:cs="Times New Roman"/>
          <w:lang w:val="en-US"/>
        </w:rPr>
      </w:pPr>
      <w:r w:rsidRPr="002E1E76">
        <w:rPr>
          <w:rFonts w:ascii="Times New Roman" w:eastAsia="Times New Roman" w:hAnsi="Times New Roman" w:cs="Times New Roman"/>
          <w:lang w:val="en-US"/>
        </w:rPr>
        <w:t>yellowing of the skin (jaundice)</w:t>
      </w:r>
    </w:p>
    <w:p w14:paraId="7BC178BF" w14:textId="77777777" w:rsidR="001E6CBE" w:rsidRPr="002E1E76" w:rsidRDefault="00693D06" w:rsidP="001E6CBE">
      <w:pPr>
        <w:numPr>
          <w:ilvl w:val="0"/>
          <w:numId w:val="4"/>
        </w:numPr>
        <w:spacing w:after="0" w:line="240" w:lineRule="auto"/>
        <w:ind w:left="567" w:hanging="567"/>
        <w:contextualSpacing/>
        <w:rPr>
          <w:rFonts w:ascii="Times New Roman" w:eastAsia="Times New Roman" w:hAnsi="Times New Roman" w:cs="Times New Roman"/>
          <w:lang w:val="en-US"/>
        </w:rPr>
      </w:pPr>
      <w:r w:rsidRPr="002E1E76">
        <w:rPr>
          <w:rFonts w:ascii="Times New Roman" w:eastAsia="Times New Roman" w:hAnsi="Times New Roman" w:cs="Times New Roman"/>
          <w:lang w:val="en-US"/>
        </w:rPr>
        <w:t>pain or difficulty in passing urine</w:t>
      </w:r>
    </w:p>
    <w:p w14:paraId="48421FD6" w14:textId="77777777" w:rsidR="001E6CBE" w:rsidRDefault="00693D06" w:rsidP="001E6CBE">
      <w:pPr>
        <w:numPr>
          <w:ilvl w:val="0"/>
          <w:numId w:val="4"/>
        </w:numPr>
        <w:spacing w:after="0" w:line="240" w:lineRule="auto"/>
        <w:ind w:left="567" w:hanging="567"/>
        <w:contextualSpacing/>
        <w:rPr>
          <w:rFonts w:ascii="Times New Roman" w:eastAsia="Times New Roman" w:hAnsi="Times New Roman" w:cs="Times New Roman"/>
        </w:rPr>
      </w:pPr>
      <w:r>
        <w:rPr>
          <w:rFonts w:ascii="Times New Roman" w:eastAsia="Times New Roman" w:hAnsi="Times New Roman" w:cs="Times New Roman"/>
        </w:rPr>
        <w:t>thirst and/or frequent urination</w:t>
      </w:r>
    </w:p>
    <w:p w14:paraId="2BCC36AD" w14:textId="77777777" w:rsidR="001E6CBE" w:rsidRDefault="00693D06" w:rsidP="001E6CBE">
      <w:pPr>
        <w:numPr>
          <w:ilvl w:val="0"/>
          <w:numId w:val="4"/>
        </w:numPr>
        <w:spacing w:after="0" w:line="240" w:lineRule="auto"/>
        <w:ind w:left="567" w:hanging="567"/>
        <w:contextualSpacing/>
        <w:rPr>
          <w:rFonts w:ascii="Times New Roman" w:eastAsia="Times New Roman" w:hAnsi="Times New Roman" w:cs="Times New Roman"/>
        </w:rPr>
      </w:pPr>
      <w:r>
        <w:rPr>
          <w:rFonts w:ascii="Times New Roman" w:eastAsia="Times New Roman" w:hAnsi="Times New Roman" w:cs="Times New Roman"/>
        </w:rPr>
        <w:t>fits (convulsions)</w:t>
      </w:r>
    </w:p>
    <w:p w14:paraId="545A4DD5" w14:textId="77777777" w:rsidR="001E6CBE" w:rsidRPr="007349F5" w:rsidRDefault="00693D06" w:rsidP="001E6CBE">
      <w:pPr>
        <w:spacing w:after="0" w:line="240" w:lineRule="auto"/>
        <w:ind w:left="567" w:hanging="567"/>
        <w:contextualSpacing/>
        <w:rPr>
          <w:rFonts w:ascii="Times New Roman" w:hAnsi="Times New Roman"/>
          <w:lang w:val="en-US"/>
        </w:rPr>
      </w:pPr>
      <w:r w:rsidRPr="007349F5">
        <w:rPr>
          <w:rFonts w:ascii="Times New Roman" w:hAnsi="Times New Roman"/>
          <w:lang w:val="en-US"/>
        </w:rPr>
        <w:t>-</w:t>
      </w:r>
      <w:r w:rsidRPr="007349F5">
        <w:rPr>
          <w:rFonts w:ascii="Times New Roman" w:hAnsi="Times New Roman"/>
          <w:lang w:val="en-US"/>
        </w:rPr>
        <w:tab/>
        <w:t>loss of consciousness</w:t>
      </w:r>
    </w:p>
    <w:p w14:paraId="2768CD0E" w14:textId="77777777" w:rsidR="001E6CBE" w:rsidRPr="007349F5" w:rsidRDefault="00693D06" w:rsidP="001E6CBE">
      <w:pPr>
        <w:spacing w:after="0" w:line="240" w:lineRule="auto"/>
        <w:ind w:left="567" w:hanging="567"/>
        <w:contextualSpacing/>
        <w:rPr>
          <w:rFonts w:ascii="Times New Roman" w:hAnsi="Times New Roman"/>
          <w:lang w:val="en-US"/>
        </w:rPr>
      </w:pPr>
      <w:r w:rsidRPr="007349F5">
        <w:rPr>
          <w:rFonts w:ascii="Times New Roman" w:hAnsi="Times New Roman"/>
          <w:lang w:val="en-US"/>
        </w:rPr>
        <w:t>-</w:t>
      </w:r>
      <w:r w:rsidRPr="007349F5">
        <w:rPr>
          <w:rFonts w:ascii="Times New Roman" w:hAnsi="Times New Roman"/>
          <w:lang w:val="en-US"/>
        </w:rPr>
        <w:tab/>
        <w:t>blurred or decreased vision</w:t>
      </w:r>
    </w:p>
    <w:p w14:paraId="7A8F6268" w14:textId="77777777" w:rsidR="001E6CBE" w:rsidRPr="007349F5" w:rsidRDefault="001E6CBE" w:rsidP="001E6CBE">
      <w:pPr>
        <w:spacing w:after="0" w:line="240" w:lineRule="auto"/>
        <w:rPr>
          <w:lang w:val="en-US"/>
        </w:rPr>
      </w:pPr>
    </w:p>
    <w:p w14:paraId="69BF2531" w14:textId="77777777" w:rsidR="001E6CBE" w:rsidRPr="002E1E76" w:rsidRDefault="00693D06" w:rsidP="007349F5">
      <w:pPr>
        <w:widowControl/>
        <w:spacing w:after="0" w:line="240" w:lineRule="auto"/>
        <w:rPr>
          <w:lang w:val="en-US"/>
        </w:rPr>
      </w:pPr>
      <w:r w:rsidRPr="002E1E76">
        <w:rPr>
          <w:rFonts w:ascii="Times New Roman" w:eastAsia="Times New Roman" w:hAnsi="Times New Roman" w:cs="Times New Roman"/>
          <w:lang w:val="en-US"/>
        </w:rPr>
        <w:t>The following side effects have also been reported:</w:t>
      </w:r>
    </w:p>
    <w:p w14:paraId="6502BAEA" w14:textId="77777777" w:rsidR="001E6CBE" w:rsidRPr="002E1E76" w:rsidRDefault="001E6CBE" w:rsidP="001E6CBE">
      <w:pPr>
        <w:spacing w:after="0" w:line="240" w:lineRule="auto"/>
        <w:rPr>
          <w:lang w:val="en-US"/>
        </w:rPr>
      </w:pPr>
    </w:p>
    <w:p w14:paraId="34C99559" w14:textId="77777777" w:rsidR="001E6CBE" w:rsidRPr="002E1E76" w:rsidRDefault="00693D06" w:rsidP="001E6CBE">
      <w:pPr>
        <w:spacing w:after="0" w:line="240" w:lineRule="auto"/>
        <w:rPr>
          <w:lang w:val="en-US"/>
        </w:rPr>
      </w:pPr>
      <w:r w:rsidRPr="002164E9">
        <w:rPr>
          <w:rFonts w:ascii="Times New Roman" w:eastAsia="Times New Roman" w:hAnsi="Times New Roman" w:cs="Times New Roman"/>
          <w:b/>
          <w:bCs/>
          <w:lang w:val="en-US"/>
        </w:rPr>
        <w:t>Very common</w:t>
      </w:r>
      <w:r w:rsidRPr="00734783">
        <w:rPr>
          <w:rFonts w:ascii="Times New Roman" w:eastAsia="Times New Roman" w:hAnsi="Times New Roman" w:cs="Times New Roman"/>
          <w:lang w:val="en-US"/>
        </w:rPr>
        <w:t xml:space="preserve"> </w:t>
      </w:r>
      <w:r>
        <w:rPr>
          <w:rFonts w:ascii="Times New Roman" w:eastAsia="Times New Roman" w:hAnsi="Times New Roman" w:cs="Times New Roman"/>
          <w:lang w:val="en-US"/>
        </w:rPr>
        <w:t>(</w:t>
      </w:r>
      <w:r w:rsidRPr="002E1E76">
        <w:rPr>
          <w:rFonts w:ascii="Times New Roman" w:eastAsia="Times New Roman" w:hAnsi="Times New Roman" w:cs="Times New Roman"/>
          <w:lang w:val="en-US"/>
        </w:rPr>
        <w:t>may affect more than 1 in 10 people</w:t>
      </w:r>
      <w:r>
        <w:rPr>
          <w:rFonts w:ascii="Times New Roman" w:eastAsia="Times New Roman" w:hAnsi="Times New Roman" w:cs="Times New Roman"/>
          <w:lang w:val="en-US"/>
        </w:rPr>
        <w:t>)</w:t>
      </w:r>
    </w:p>
    <w:p w14:paraId="34735837" w14:textId="77777777" w:rsidR="001E6CBE" w:rsidRPr="002E1E76" w:rsidRDefault="00693D06" w:rsidP="001E6CBE">
      <w:pPr>
        <w:spacing w:after="0" w:line="240" w:lineRule="auto"/>
        <w:rPr>
          <w:lang w:val="en-US"/>
        </w:rPr>
      </w:pPr>
      <w:r w:rsidRPr="002E1E76">
        <w:rPr>
          <w:rFonts w:ascii="Times New Roman" w:eastAsia="Times New Roman" w:hAnsi="Times New Roman" w:cs="Times New Roman"/>
          <w:lang w:val="en-US"/>
        </w:rPr>
        <w:t xml:space="preserve">loss of appetite, nausea (feeling sick), tummy pain, inflammation </w:t>
      </w:r>
      <w:r w:rsidR="00FC508A">
        <w:rPr>
          <w:rFonts w:ascii="Times New Roman" w:eastAsia="Times New Roman" w:hAnsi="Times New Roman" w:cs="Times New Roman"/>
          <w:lang w:val="en-US"/>
        </w:rPr>
        <w:t xml:space="preserve">of </w:t>
      </w:r>
      <w:r w:rsidRPr="002E1E76">
        <w:rPr>
          <w:rFonts w:ascii="Times New Roman" w:eastAsia="Times New Roman" w:hAnsi="Times New Roman" w:cs="Times New Roman"/>
          <w:lang w:val="en-US"/>
        </w:rPr>
        <w:t xml:space="preserve">the mouth </w:t>
      </w:r>
      <w:r w:rsidR="00FC508A">
        <w:rPr>
          <w:rFonts w:ascii="Times New Roman" w:eastAsia="Times New Roman" w:hAnsi="Times New Roman" w:cs="Times New Roman"/>
          <w:lang w:val="en-US"/>
        </w:rPr>
        <w:t>lining</w:t>
      </w:r>
      <w:r w:rsidRPr="002E1E76">
        <w:rPr>
          <w:rFonts w:ascii="Times New Roman" w:eastAsia="Times New Roman" w:hAnsi="Times New Roman" w:cs="Times New Roman"/>
          <w:lang w:val="en-US"/>
        </w:rPr>
        <w:t>,</w:t>
      </w:r>
      <w:r w:rsidR="00FC508A">
        <w:rPr>
          <w:rFonts w:ascii="Times New Roman" w:eastAsia="Times New Roman" w:hAnsi="Times New Roman" w:cs="Times New Roman"/>
          <w:lang w:val="en-US"/>
        </w:rPr>
        <w:t xml:space="preserve"> abnormal digestion</w:t>
      </w:r>
      <w:r w:rsidRPr="002E1E76">
        <w:rPr>
          <w:rFonts w:ascii="Times New Roman" w:eastAsia="Times New Roman" w:hAnsi="Times New Roman" w:cs="Times New Roman"/>
          <w:lang w:val="en-US"/>
        </w:rPr>
        <w:t xml:space="preserve"> and increase in liver enzymes</w:t>
      </w:r>
      <w:r>
        <w:rPr>
          <w:rFonts w:ascii="Times New Roman" w:eastAsia="Times New Roman" w:hAnsi="Times New Roman" w:cs="Times New Roman"/>
          <w:lang w:val="en-US"/>
        </w:rPr>
        <w:t>.</w:t>
      </w:r>
    </w:p>
    <w:p w14:paraId="480C0A80" w14:textId="77777777" w:rsidR="001E6CBE" w:rsidRPr="002E1E76" w:rsidRDefault="001E6CBE" w:rsidP="001E6CBE">
      <w:pPr>
        <w:spacing w:after="0" w:line="240" w:lineRule="auto"/>
        <w:rPr>
          <w:lang w:val="en-US"/>
        </w:rPr>
      </w:pPr>
    </w:p>
    <w:p w14:paraId="10FBA625" w14:textId="77777777" w:rsidR="001E6CBE" w:rsidRPr="002E1E76" w:rsidRDefault="00693D06" w:rsidP="001E6CBE">
      <w:pPr>
        <w:spacing w:after="0" w:line="240" w:lineRule="auto"/>
        <w:rPr>
          <w:lang w:val="en-US"/>
        </w:rPr>
      </w:pPr>
      <w:r w:rsidRPr="002164E9">
        <w:rPr>
          <w:rFonts w:ascii="Times New Roman" w:eastAsia="Times New Roman" w:hAnsi="Times New Roman" w:cs="Times New Roman"/>
          <w:b/>
          <w:bCs/>
          <w:lang w:val="en-US"/>
        </w:rPr>
        <w:t>Common</w:t>
      </w:r>
      <w:r w:rsidRPr="002E1E76">
        <w:rPr>
          <w:rFonts w:ascii="Times New Roman" w:eastAsia="Times New Roman" w:hAnsi="Times New Roman" w:cs="Times New Roman"/>
          <w:lang w:val="en-US"/>
        </w:rPr>
        <w:t xml:space="preserve"> </w:t>
      </w:r>
      <w:r>
        <w:rPr>
          <w:rFonts w:ascii="Times New Roman" w:eastAsia="Times New Roman" w:hAnsi="Times New Roman" w:cs="Times New Roman"/>
          <w:lang w:val="en-US"/>
        </w:rPr>
        <w:t>(</w:t>
      </w:r>
      <w:r w:rsidRPr="002E1E76">
        <w:rPr>
          <w:rFonts w:ascii="Times New Roman" w:eastAsia="Times New Roman" w:hAnsi="Times New Roman" w:cs="Times New Roman"/>
          <w:lang w:val="en-US"/>
        </w:rPr>
        <w:t>may affect up to 1 in 10 people</w:t>
      </w:r>
      <w:r>
        <w:rPr>
          <w:rFonts w:ascii="Times New Roman" w:eastAsia="Times New Roman" w:hAnsi="Times New Roman" w:cs="Times New Roman"/>
          <w:lang w:val="en-US"/>
        </w:rPr>
        <w:t>)</w:t>
      </w:r>
    </w:p>
    <w:p w14:paraId="2121A486" w14:textId="77777777" w:rsidR="001E6CBE" w:rsidRPr="002E1E76" w:rsidRDefault="00693D06" w:rsidP="001E6CBE">
      <w:pPr>
        <w:spacing w:after="0" w:line="240" w:lineRule="auto"/>
        <w:rPr>
          <w:lang w:val="en-US"/>
        </w:rPr>
      </w:pPr>
      <w:r w:rsidRPr="002E1E76">
        <w:rPr>
          <w:rFonts w:ascii="Times New Roman" w:eastAsia="Times New Roman" w:hAnsi="Times New Roman" w:cs="Times New Roman"/>
          <w:lang w:val="en-US"/>
        </w:rPr>
        <w:t>Reduced blood cell formation with decrease in white and/or red blood cells and/or platelets (leukopenia, anaemia, thrombocytopenia), headache, tiredness, drowsiness, inflammation of the lungs (pneumonia) with dry, non</w:t>
      </w:r>
      <w:r>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 xml:space="preserve">productive cough, shortness of breath and fever, </w:t>
      </w:r>
      <w:r w:rsidR="00FC508A">
        <w:rPr>
          <w:rFonts w:ascii="Times New Roman" w:eastAsia="Times New Roman" w:hAnsi="Times New Roman" w:cs="Times New Roman"/>
          <w:lang w:val="en-US"/>
        </w:rPr>
        <w:t xml:space="preserve">mouth ulcers, </w:t>
      </w:r>
      <w:r w:rsidRPr="002E1E76">
        <w:rPr>
          <w:rFonts w:ascii="Times New Roman" w:eastAsia="Times New Roman" w:hAnsi="Times New Roman" w:cs="Times New Roman"/>
          <w:lang w:val="en-US"/>
        </w:rPr>
        <w:t>diarrhoea, rash, reddening of the skin, itching.</w:t>
      </w:r>
    </w:p>
    <w:p w14:paraId="22B15C4F" w14:textId="77777777" w:rsidR="001E6CBE" w:rsidRPr="002E1E76" w:rsidRDefault="001E6CBE" w:rsidP="001E6CBE">
      <w:pPr>
        <w:spacing w:after="0" w:line="240" w:lineRule="auto"/>
        <w:rPr>
          <w:lang w:val="en-US"/>
        </w:rPr>
      </w:pPr>
    </w:p>
    <w:p w14:paraId="092EFBF3" w14:textId="77777777" w:rsidR="001E6CBE" w:rsidRPr="002E1E76" w:rsidRDefault="00693D06" w:rsidP="001E6CBE">
      <w:pPr>
        <w:spacing w:after="0" w:line="240" w:lineRule="auto"/>
        <w:rPr>
          <w:lang w:val="en-US"/>
        </w:rPr>
      </w:pPr>
      <w:r w:rsidRPr="002164E9">
        <w:rPr>
          <w:rFonts w:ascii="Times New Roman" w:eastAsia="Times New Roman" w:hAnsi="Times New Roman" w:cs="Times New Roman"/>
          <w:b/>
          <w:bCs/>
          <w:lang w:val="en-US"/>
        </w:rPr>
        <w:t xml:space="preserve">Uncommon </w:t>
      </w:r>
      <w:r>
        <w:rPr>
          <w:rFonts w:ascii="Times New Roman" w:eastAsia="Times New Roman" w:hAnsi="Times New Roman" w:cs="Times New Roman"/>
          <w:lang w:val="en-US"/>
        </w:rPr>
        <w:t>(</w:t>
      </w:r>
      <w:r w:rsidRPr="002E1E76">
        <w:rPr>
          <w:rFonts w:ascii="Times New Roman" w:eastAsia="Times New Roman" w:hAnsi="Times New Roman" w:cs="Times New Roman"/>
          <w:lang w:val="en-US"/>
        </w:rPr>
        <w:t>may affect up to 1 in 100 people</w:t>
      </w:r>
      <w:r>
        <w:rPr>
          <w:rFonts w:ascii="Times New Roman" w:eastAsia="Times New Roman" w:hAnsi="Times New Roman" w:cs="Times New Roman"/>
          <w:lang w:val="en-US"/>
        </w:rPr>
        <w:t>)</w:t>
      </w:r>
    </w:p>
    <w:p w14:paraId="6A84440F" w14:textId="77777777" w:rsidR="001E6CBE" w:rsidRPr="002E1E76" w:rsidRDefault="00693D06" w:rsidP="001E6CBE">
      <w:pPr>
        <w:spacing w:after="0" w:line="240" w:lineRule="auto"/>
        <w:rPr>
          <w:lang w:val="en-US"/>
        </w:rPr>
      </w:pPr>
      <w:r w:rsidRPr="002E1E76">
        <w:rPr>
          <w:rFonts w:ascii="Times New Roman" w:eastAsia="Times New Roman" w:hAnsi="Times New Roman" w:cs="Times New Roman"/>
          <w:lang w:val="en-US"/>
        </w:rPr>
        <w:t xml:space="preserve">Decrease in the number of blood cells and platelets, </w:t>
      </w:r>
      <w:r w:rsidR="00FC508A">
        <w:rPr>
          <w:rFonts w:ascii="Times New Roman" w:eastAsia="Times New Roman" w:hAnsi="Times New Roman" w:cs="Times New Roman"/>
          <w:lang w:val="en-US"/>
        </w:rPr>
        <w:t xml:space="preserve">throat inflammation, </w:t>
      </w:r>
      <w:r w:rsidRPr="002E1E76">
        <w:rPr>
          <w:rFonts w:ascii="Times New Roman" w:eastAsia="Times New Roman" w:hAnsi="Times New Roman" w:cs="Times New Roman"/>
          <w:lang w:val="en-US"/>
        </w:rPr>
        <w:t xml:space="preserve">dizziness, confusion, depression, inflammation of blood vessels, ulcers and bleeding in the digestive tract, </w:t>
      </w:r>
      <w:r w:rsidR="00FC508A">
        <w:rPr>
          <w:rFonts w:ascii="Times New Roman" w:eastAsia="Times New Roman" w:hAnsi="Times New Roman" w:cs="Times New Roman"/>
          <w:lang w:val="en-US"/>
        </w:rPr>
        <w:t xml:space="preserve">inflammation of the bowels, vomiting, inflammation of pancreas, </w:t>
      </w:r>
      <w:r w:rsidRPr="002E1E76">
        <w:rPr>
          <w:rFonts w:ascii="Times New Roman" w:eastAsia="Times New Roman" w:hAnsi="Times New Roman" w:cs="Times New Roman"/>
          <w:lang w:val="en-US"/>
        </w:rPr>
        <w:t xml:space="preserve">liver disorders, diabetes, decreased blood protein, </w:t>
      </w:r>
      <w:r w:rsidR="00FC508A">
        <w:rPr>
          <w:rFonts w:ascii="Times New Roman" w:eastAsia="Times New Roman" w:hAnsi="Times New Roman" w:cs="Times New Roman"/>
          <w:lang w:val="en-US"/>
        </w:rPr>
        <w:t xml:space="preserve">herpes-like skin rash, </w:t>
      </w:r>
      <w:r w:rsidRPr="002E1E76">
        <w:rPr>
          <w:rFonts w:ascii="Times New Roman" w:eastAsia="Times New Roman" w:hAnsi="Times New Roman" w:cs="Times New Roman"/>
          <w:lang w:val="en-US"/>
        </w:rPr>
        <w:t xml:space="preserve">nettle rash, </w:t>
      </w:r>
      <w:r w:rsidR="00F76141">
        <w:rPr>
          <w:rFonts w:ascii="Times New Roman" w:eastAsia="Times New Roman" w:hAnsi="Times New Roman" w:cs="Times New Roman"/>
          <w:bCs/>
          <w:iCs/>
          <w:lang w:val="en-US"/>
        </w:rPr>
        <w:t>s</w:t>
      </w:r>
      <w:r w:rsidR="00F76141" w:rsidRPr="00F76141">
        <w:rPr>
          <w:rFonts w:ascii="Times New Roman" w:eastAsia="Times New Roman" w:hAnsi="Times New Roman" w:cs="Times New Roman"/>
          <w:bCs/>
          <w:iCs/>
          <w:lang w:val="en-US"/>
        </w:rPr>
        <w:t>unburn-like reactions due to increased sensitivity of the skin to sunlight</w:t>
      </w:r>
      <w:r w:rsidRPr="003B61F8">
        <w:rPr>
          <w:rFonts w:ascii="Times New Roman" w:eastAsia="Times New Roman" w:hAnsi="Times New Roman" w:cs="Times New Roman"/>
          <w:bCs/>
          <w:lang w:val="en-US"/>
        </w:rPr>
        <w:t>, hair loss</w:t>
      </w:r>
      <w:r w:rsidRPr="002E1E76">
        <w:rPr>
          <w:rFonts w:ascii="Times New Roman" w:eastAsia="Times New Roman" w:hAnsi="Times New Roman" w:cs="Times New Roman"/>
          <w:lang w:val="en-US"/>
        </w:rPr>
        <w:t xml:space="preserve">, increase of rheumatic nodules, </w:t>
      </w:r>
      <w:r w:rsidR="00FC508A">
        <w:rPr>
          <w:rFonts w:ascii="Times New Roman" w:eastAsia="Times New Roman" w:hAnsi="Times New Roman" w:cs="Times New Roman"/>
          <w:lang w:val="en-US"/>
        </w:rPr>
        <w:t xml:space="preserve">skin ulcer, </w:t>
      </w:r>
      <w:r w:rsidRPr="002E1E76">
        <w:rPr>
          <w:rFonts w:ascii="Times New Roman" w:eastAsia="Times New Roman" w:hAnsi="Times New Roman" w:cs="Times New Roman"/>
          <w:lang w:val="en-US"/>
        </w:rPr>
        <w:t xml:space="preserve">shingles, joint or muscle pain, osteoporosis (reduction of bone mass), inflammation and ulcers of the bladder (possibly with blood in the urine), </w:t>
      </w:r>
      <w:r w:rsidR="00FC508A">
        <w:rPr>
          <w:rFonts w:ascii="Times New Roman" w:eastAsia="Times New Roman" w:hAnsi="Times New Roman" w:cs="Times New Roman"/>
          <w:lang w:val="en-US"/>
        </w:rPr>
        <w:t xml:space="preserve">reduced kidney function, </w:t>
      </w:r>
      <w:r w:rsidRPr="002E1E76">
        <w:rPr>
          <w:rFonts w:ascii="Times New Roman" w:eastAsia="Times New Roman" w:hAnsi="Times New Roman" w:cs="Times New Roman"/>
          <w:lang w:val="en-US"/>
        </w:rPr>
        <w:t>painful urination, inflammation and ulcers of the vagina.</w:t>
      </w:r>
    </w:p>
    <w:p w14:paraId="6F33E8C9" w14:textId="77777777" w:rsidR="001E6CBE" w:rsidRPr="002E1E76" w:rsidRDefault="001E6CBE" w:rsidP="001E6CBE">
      <w:pPr>
        <w:spacing w:after="0" w:line="240" w:lineRule="auto"/>
        <w:rPr>
          <w:lang w:val="en-US"/>
        </w:rPr>
      </w:pPr>
    </w:p>
    <w:p w14:paraId="35765218" w14:textId="77777777" w:rsidR="001E6CBE" w:rsidRPr="002E1E76" w:rsidRDefault="00693D06" w:rsidP="001E6CBE">
      <w:pPr>
        <w:spacing w:after="0" w:line="240" w:lineRule="auto"/>
        <w:rPr>
          <w:lang w:val="en-US"/>
        </w:rPr>
      </w:pPr>
      <w:r w:rsidRPr="002164E9">
        <w:rPr>
          <w:rFonts w:ascii="Times New Roman" w:eastAsia="Times New Roman" w:hAnsi="Times New Roman" w:cs="Times New Roman"/>
          <w:b/>
          <w:bCs/>
          <w:lang w:val="en-US"/>
        </w:rPr>
        <w:t>Rare</w:t>
      </w:r>
      <w:r w:rsidRPr="002E1E76">
        <w:rPr>
          <w:rFonts w:ascii="Times New Roman" w:eastAsia="Times New Roman" w:hAnsi="Times New Roman" w:cs="Times New Roman"/>
          <w:lang w:val="en-US"/>
        </w:rPr>
        <w:t xml:space="preserve"> </w:t>
      </w:r>
      <w:r>
        <w:rPr>
          <w:rFonts w:ascii="Times New Roman" w:eastAsia="Times New Roman" w:hAnsi="Times New Roman" w:cs="Times New Roman"/>
          <w:lang w:val="en-US"/>
        </w:rPr>
        <w:t>(</w:t>
      </w:r>
      <w:r w:rsidRPr="002E1E76">
        <w:rPr>
          <w:rFonts w:ascii="Times New Roman" w:eastAsia="Times New Roman" w:hAnsi="Times New Roman" w:cs="Times New Roman"/>
          <w:lang w:val="en-US"/>
        </w:rPr>
        <w:t>may affect up to 1 in 1,000 people</w:t>
      </w:r>
      <w:r>
        <w:rPr>
          <w:rFonts w:ascii="Times New Roman" w:eastAsia="Times New Roman" w:hAnsi="Times New Roman" w:cs="Times New Roman"/>
          <w:lang w:val="en-US"/>
        </w:rPr>
        <w:t>):</w:t>
      </w:r>
    </w:p>
    <w:p w14:paraId="17382BED" w14:textId="77777777" w:rsidR="001E6CBE" w:rsidRPr="002E1E76" w:rsidRDefault="00693D06" w:rsidP="001E6CBE">
      <w:pPr>
        <w:spacing w:after="0" w:line="240" w:lineRule="auto"/>
        <w:rPr>
          <w:lang w:val="en-US"/>
        </w:rPr>
      </w:pPr>
      <w:r>
        <w:rPr>
          <w:rFonts w:ascii="Times New Roman" w:eastAsia="Times New Roman" w:hAnsi="Times New Roman" w:cs="Times New Roman"/>
          <w:lang w:val="en-US"/>
        </w:rPr>
        <w:t>Infection (incl. reactivation of inactive chronic infection), sepsis, red eyes, allergic reactions, anaphylactic shock, decreased number of antibodies in the blood, i</w:t>
      </w:r>
      <w:r w:rsidR="00E30088" w:rsidRPr="002E1E76">
        <w:rPr>
          <w:rFonts w:ascii="Times New Roman" w:eastAsia="Times New Roman" w:hAnsi="Times New Roman" w:cs="Times New Roman"/>
          <w:lang w:val="en-US"/>
        </w:rPr>
        <w:t xml:space="preserve">nflammation of the sac around the heart, </w:t>
      </w:r>
      <w:r>
        <w:rPr>
          <w:rFonts w:ascii="Times New Roman" w:eastAsia="Times New Roman" w:hAnsi="Times New Roman" w:cs="Times New Roman"/>
          <w:lang w:val="en-US"/>
        </w:rPr>
        <w:t xml:space="preserve">accumulation of </w:t>
      </w:r>
      <w:r w:rsidR="00E30088" w:rsidRPr="002E1E76">
        <w:rPr>
          <w:rFonts w:ascii="Times New Roman" w:eastAsia="Times New Roman" w:hAnsi="Times New Roman" w:cs="Times New Roman"/>
          <w:lang w:val="en-US"/>
        </w:rPr>
        <w:t xml:space="preserve">fluid in the sac around the heart, </w:t>
      </w:r>
      <w:r>
        <w:rPr>
          <w:rFonts w:ascii="Times New Roman" w:eastAsia="Times New Roman" w:hAnsi="Times New Roman" w:cs="Times New Roman"/>
          <w:lang w:val="en-US"/>
        </w:rPr>
        <w:t xml:space="preserve">obstruction of cardiac filling due to fluid in the sac around the heart, </w:t>
      </w:r>
      <w:r w:rsidR="00E30088" w:rsidRPr="002E1E76">
        <w:rPr>
          <w:rFonts w:ascii="Times New Roman" w:eastAsia="Times New Roman" w:hAnsi="Times New Roman" w:cs="Times New Roman"/>
          <w:lang w:val="en-US"/>
        </w:rPr>
        <w:t xml:space="preserve">visual disturbance, mood fluctuations, low blood pressure, blood clots, </w:t>
      </w:r>
      <w:r>
        <w:rPr>
          <w:rFonts w:ascii="Times New Roman" w:eastAsia="Times New Roman" w:hAnsi="Times New Roman" w:cs="Times New Roman"/>
          <w:lang w:val="en-US"/>
        </w:rPr>
        <w:t xml:space="preserve">formation of scar tissue in the lungs (pulmonary fibrosis), </w:t>
      </w:r>
      <w:r>
        <w:rPr>
          <w:rFonts w:ascii="Times New Roman" w:eastAsia="Times New Roman" w:hAnsi="Times New Roman" w:cs="Times New Roman"/>
          <w:i/>
          <w:iCs/>
          <w:lang w:val="en-US"/>
        </w:rPr>
        <w:t xml:space="preserve">Pneumocystis jiroveci </w:t>
      </w:r>
      <w:r w:rsidRPr="001070F8">
        <w:rPr>
          <w:rFonts w:ascii="Times New Roman" w:eastAsia="Times New Roman" w:hAnsi="Times New Roman" w:cs="Times New Roman"/>
          <w:lang w:val="en-US"/>
        </w:rPr>
        <w:t>pneumonia</w:t>
      </w:r>
      <w:r w:rsidR="00E30088" w:rsidRPr="002E1E76">
        <w:rPr>
          <w:rFonts w:ascii="Times New Roman" w:eastAsia="Times New Roman" w:hAnsi="Times New Roman" w:cs="Times New Roman"/>
          <w:lang w:val="en-US"/>
        </w:rPr>
        <w:t>, interruption of breathing, asthma,</w:t>
      </w:r>
      <w:r w:rsidR="00E30088">
        <w:rPr>
          <w:rFonts w:ascii="Times New Roman" w:eastAsia="Times New Roman" w:hAnsi="Times New Roman" w:cs="Times New Roman"/>
          <w:lang w:val="en-US"/>
        </w:rPr>
        <w:t xml:space="preserve"> </w:t>
      </w:r>
      <w:r>
        <w:rPr>
          <w:rFonts w:ascii="Times New Roman" w:eastAsia="Times New Roman" w:hAnsi="Times New Roman" w:cs="Times New Roman"/>
          <w:lang w:val="en-US"/>
        </w:rPr>
        <w:t>accumulation of fluid in the sac around the lungs</w:t>
      </w:r>
      <w:r w:rsidR="00E30088" w:rsidRPr="002E1E76">
        <w:rPr>
          <w:rFonts w:ascii="Times New Roman" w:eastAsia="Times New Roman" w:hAnsi="Times New Roman" w:cs="Times New Roman"/>
          <w:lang w:val="en-US"/>
        </w:rPr>
        <w:t>, inflamed gums, acute hepatitis</w:t>
      </w:r>
      <w:r w:rsidR="00E30088">
        <w:rPr>
          <w:rFonts w:ascii="Times New Roman" w:eastAsia="Times New Roman" w:hAnsi="Times New Roman" w:cs="Times New Roman"/>
          <w:lang w:val="en-US"/>
        </w:rPr>
        <w:t xml:space="preserve"> </w:t>
      </w:r>
      <w:r w:rsidR="00E30088" w:rsidRPr="002E1E76">
        <w:rPr>
          <w:rFonts w:ascii="Times New Roman" w:eastAsia="Times New Roman" w:hAnsi="Times New Roman" w:cs="Times New Roman"/>
          <w:lang w:val="en-US"/>
        </w:rPr>
        <w:t xml:space="preserve">(inflammation of the liver), </w:t>
      </w:r>
      <w:r>
        <w:rPr>
          <w:rFonts w:ascii="Times New Roman" w:eastAsia="Times New Roman" w:hAnsi="Times New Roman" w:cs="Times New Roman"/>
          <w:lang w:val="en-US"/>
        </w:rPr>
        <w:t>brown skin</w:t>
      </w:r>
      <w:r w:rsidR="00E30088" w:rsidRPr="002E1E76">
        <w:rPr>
          <w:rFonts w:ascii="Times New Roman" w:eastAsia="Times New Roman" w:hAnsi="Times New Roman" w:cs="Times New Roman"/>
          <w:lang w:val="en-US"/>
        </w:rPr>
        <w:t xml:space="preserve">, acne, red or purple spots due to vessel bleeding, </w:t>
      </w:r>
      <w:r>
        <w:rPr>
          <w:rFonts w:ascii="Times New Roman" w:eastAsia="Times New Roman" w:hAnsi="Times New Roman" w:cs="Times New Roman"/>
          <w:lang w:val="en-US"/>
        </w:rPr>
        <w:t xml:space="preserve">allergic inflammation of blood vessels, </w:t>
      </w:r>
      <w:r w:rsidR="00E30088" w:rsidRPr="002E1E76">
        <w:rPr>
          <w:rFonts w:ascii="Times New Roman" w:eastAsia="Times New Roman" w:hAnsi="Times New Roman" w:cs="Times New Roman"/>
          <w:lang w:val="en-US"/>
        </w:rPr>
        <w:t>bone fracture, kidney failure, decrease or absence of urine, electrolyte disturbances,</w:t>
      </w:r>
      <w:r>
        <w:rPr>
          <w:rFonts w:ascii="Times New Roman" w:eastAsia="Times New Roman" w:hAnsi="Times New Roman" w:cs="Times New Roman"/>
          <w:lang w:val="en-US"/>
        </w:rPr>
        <w:t xml:space="preserve"> fever, slow wound healing</w:t>
      </w:r>
      <w:r w:rsidR="00E30088" w:rsidRPr="002E1E76">
        <w:rPr>
          <w:rFonts w:ascii="Times New Roman" w:eastAsia="Times New Roman" w:hAnsi="Times New Roman" w:cs="Times New Roman"/>
          <w:lang w:val="en-US"/>
        </w:rPr>
        <w:t>.</w:t>
      </w:r>
    </w:p>
    <w:p w14:paraId="60F9E854" w14:textId="77777777" w:rsidR="00034B63" w:rsidRDefault="00034B63">
      <w:pPr>
        <w:widowControl/>
        <w:spacing w:after="0" w:line="240" w:lineRule="auto"/>
        <w:rPr>
          <w:rFonts w:ascii="Times New Roman" w:eastAsia="Times New Roman" w:hAnsi="Times New Roman" w:cs="Times New Roman"/>
          <w:u w:val="single"/>
          <w:lang w:val="en-US"/>
        </w:rPr>
      </w:pPr>
    </w:p>
    <w:p w14:paraId="6E52D86C" w14:textId="77777777" w:rsidR="001E6CBE" w:rsidRPr="002E1E76" w:rsidRDefault="00693D06" w:rsidP="001070F8">
      <w:pPr>
        <w:widowControl/>
        <w:spacing w:after="0" w:line="240" w:lineRule="auto"/>
        <w:rPr>
          <w:lang w:val="en-US"/>
        </w:rPr>
      </w:pPr>
      <w:r w:rsidRPr="002164E9">
        <w:rPr>
          <w:rFonts w:ascii="Times New Roman" w:eastAsia="Times New Roman" w:hAnsi="Times New Roman" w:cs="Times New Roman"/>
          <w:b/>
          <w:bCs/>
          <w:lang w:val="en-US"/>
        </w:rPr>
        <w:t>Very rare</w:t>
      </w:r>
      <w:r w:rsidRPr="002E1E76">
        <w:rPr>
          <w:rFonts w:ascii="Times New Roman" w:eastAsia="Times New Roman" w:hAnsi="Times New Roman" w:cs="Times New Roman"/>
          <w:lang w:val="en-US"/>
        </w:rPr>
        <w:t xml:space="preserve"> </w:t>
      </w:r>
      <w:r>
        <w:rPr>
          <w:rFonts w:ascii="Times New Roman" w:eastAsia="Times New Roman" w:hAnsi="Times New Roman" w:cs="Times New Roman"/>
          <w:lang w:val="en-US"/>
        </w:rPr>
        <w:t>(</w:t>
      </w:r>
      <w:r w:rsidRPr="002E1E76">
        <w:rPr>
          <w:rFonts w:ascii="Times New Roman" w:eastAsia="Times New Roman" w:hAnsi="Times New Roman" w:cs="Times New Roman"/>
          <w:lang w:val="en-US"/>
        </w:rPr>
        <w:t>may affect up to 1 in 10,000 people</w:t>
      </w:r>
      <w:r>
        <w:rPr>
          <w:rFonts w:ascii="Times New Roman" w:eastAsia="Times New Roman" w:hAnsi="Times New Roman" w:cs="Times New Roman"/>
          <w:lang w:val="en-US"/>
        </w:rPr>
        <w:t>):</w:t>
      </w:r>
    </w:p>
    <w:p w14:paraId="7B459560" w14:textId="77777777" w:rsidR="002B1593" w:rsidRPr="007E43F1" w:rsidRDefault="00693D06" w:rsidP="002B1593">
      <w:pPr>
        <w:spacing w:after="0" w:line="240" w:lineRule="auto"/>
        <w:rPr>
          <w:lang w:val="en-US"/>
        </w:rPr>
      </w:pPr>
      <w:r>
        <w:rPr>
          <w:rFonts w:ascii="Times New Roman" w:eastAsia="Times New Roman" w:hAnsi="Times New Roman" w:cs="Times New Roman"/>
          <w:lang w:val="en-US"/>
        </w:rPr>
        <w:t>Reduction in certain white blood cells (agranulocytosis)</w:t>
      </w:r>
      <w:r w:rsidR="00E30088" w:rsidRPr="002E1E76">
        <w:rPr>
          <w:rFonts w:ascii="Times New Roman" w:eastAsia="Times New Roman" w:hAnsi="Times New Roman" w:cs="Times New Roman"/>
          <w:lang w:val="en-US"/>
        </w:rPr>
        <w:t xml:space="preserve">, severe failure of the bone marrow, liver failure, swollen glands, sleeplessness, pain, muscle weakness, </w:t>
      </w:r>
      <w:r w:rsidR="00935D88">
        <w:rPr>
          <w:rFonts w:ascii="Times New Roman" w:eastAsia="Times New Roman" w:hAnsi="Times New Roman" w:cs="Times New Roman"/>
          <w:lang w:val="en-US"/>
        </w:rPr>
        <w:t>sensation of numbness or tingling / having less sensitivity to stimulation than normal</w:t>
      </w:r>
      <w:r w:rsidR="00E30088" w:rsidRPr="002E1E76">
        <w:rPr>
          <w:rFonts w:ascii="Times New Roman" w:eastAsia="Times New Roman" w:hAnsi="Times New Roman" w:cs="Times New Roman"/>
          <w:lang w:val="en-US"/>
        </w:rPr>
        <w:t xml:space="preserve">, changes in sense of taste (metallic taste), </w:t>
      </w:r>
      <w:r>
        <w:rPr>
          <w:rFonts w:ascii="Times New Roman" w:eastAsia="Times New Roman" w:hAnsi="Times New Roman" w:cs="Times New Roman"/>
          <w:lang w:val="en-US"/>
        </w:rPr>
        <w:t xml:space="preserve">fits, </w:t>
      </w:r>
      <w:r w:rsidR="00E30088" w:rsidRPr="002E1E76">
        <w:rPr>
          <w:rFonts w:ascii="Times New Roman" w:eastAsia="Times New Roman" w:hAnsi="Times New Roman" w:cs="Times New Roman"/>
          <w:lang w:val="en-US"/>
        </w:rPr>
        <w:t xml:space="preserve">inflammation of the lining of the brain causing paralysis or vomiting, </w:t>
      </w:r>
      <w:r w:rsidR="005D49C6">
        <w:rPr>
          <w:rFonts w:ascii="Times New Roman" w:eastAsia="Times New Roman" w:hAnsi="Times New Roman" w:cs="Times New Roman"/>
          <w:lang w:val="en-US"/>
        </w:rPr>
        <w:t xml:space="preserve">impaired vision, </w:t>
      </w:r>
      <w:r w:rsidR="00E30088" w:rsidRPr="002E1E76">
        <w:rPr>
          <w:rFonts w:ascii="Times New Roman" w:eastAsia="Times New Roman" w:hAnsi="Times New Roman" w:cs="Times New Roman"/>
          <w:lang w:val="en-US"/>
        </w:rPr>
        <w:t xml:space="preserve">damage to the retina of the eye, vomiting blood, </w:t>
      </w:r>
      <w:r w:rsidR="005D49C6">
        <w:rPr>
          <w:rFonts w:ascii="Times New Roman" w:eastAsia="Times New Roman" w:hAnsi="Times New Roman" w:cs="Times New Roman"/>
          <w:lang w:val="en-US"/>
        </w:rPr>
        <w:t>toxic megacolon (enlargement of the large intestine associated with severe pain)</w:t>
      </w:r>
      <w:r>
        <w:rPr>
          <w:rFonts w:ascii="Times New Roman" w:eastAsia="Times New Roman" w:hAnsi="Times New Roman" w:cs="Times New Roman"/>
          <w:lang w:val="en-US"/>
        </w:rPr>
        <w:t xml:space="preserve">, defective sperm formation (oligospermia), Stevens-Johnson syndrome, toxic epidermal necrolysis (Lyell’s syndrome), increased pigmentation of the nails, </w:t>
      </w:r>
      <w:r w:rsidR="00E30088" w:rsidRPr="002E1E76">
        <w:rPr>
          <w:rFonts w:ascii="Times New Roman" w:eastAsia="Times New Roman" w:hAnsi="Times New Roman" w:cs="Times New Roman"/>
          <w:lang w:val="en-US"/>
        </w:rPr>
        <w:t xml:space="preserve">loss of sex drive, problems having an erection, infection around a fingernail, severe complications of the gastrointestinal tract, boils, </w:t>
      </w:r>
      <w:r>
        <w:rPr>
          <w:rFonts w:ascii="Times New Roman" w:eastAsia="Times New Roman" w:hAnsi="Times New Roman" w:cs="Times New Roman"/>
          <w:lang w:val="en-US"/>
        </w:rPr>
        <w:t xml:space="preserve">visible enlargement of </w:t>
      </w:r>
      <w:r w:rsidR="00E30088" w:rsidRPr="002E1E76">
        <w:rPr>
          <w:rFonts w:ascii="Times New Roman" w:eastAsia="Times New Roman" w:hAnsi="Times New Roman" w:cs="Times New Roman"/>
          <w:lang w:val="en-US"/>
        </w:rPr>
        <w:t xml:space="preserve">small blood vessels in the skin, </w:t>
      </w:r>
      <w:r>
        <w:rPr>
          <w:rFonts w:ascii="Times New Roman" w:eastAsia="Times New Roman" w:hAnsi="Times New Roman" w:cs="Times New Roman"/>
          <w:lang w:val="en-US"/>
        </w:rPr>
        <w:t xml:space="preserve">menstrual disorders, </w:t>
      </w:r>
      <w:r w:rsidR="00E30088" w:rsidRPr="002E1E76">
        <w:rPr>
          <w:rFonts w:ascii="Times New Roman" w:eastAsia="Times New Roman" w:hAnsi="Times New Roman" w:cs="Times New Roman"/>
          <w:lang w:val="en-US"/>
        </w:rPr>
        <w:t>vaginal discharge, infertility, male breast enlargement (gynaecomastia)</w:t>
      </w:r>
      <w:r w:rsidR="00E30088">
        <w:rPr>
          <w:rFonts w:ascii="Times New Roman" w:eastAsia="Times New Roman" w:hAnsi="Times New Roman" w:cs="Times New Roman"/>
          <w:lang w:val="en-US"/>
        </w:rPr>
        <w:t>, lymphoproliferative disorders (excessive growth of white blood cells)</w:t>
      </w:r>
      <w:r w:rsidR="00E30088" w:rsidRPr="002E1E76">
        <w:rPr>
          <w:rFonts w:ascii="Times New Roman" w:eastAsia="Times New Roman" w:hAnsi="Times New Roman" w:cs="Times New Roman"/>
          <w:lang w:val="en-US"/>
        </w:rPr>
        <w:t>.</w:t>
      </w:r>
    </w:p>
    <w:p w14:paraId="378084AD" w14:textId="77777777" w:rsidR="002B1593" w:rsidRDefault="002B1593" w:rsidP="002B1593">
      <w:pPr>
        <w:spacing w:after="0" w:line="240" w:lineRule="auto"/>
        <w:rPr>
          <w:lang w:val="en-US"/>
        </w:rPr>
      </w:pPr>
    </w:p>
    <w:p w14:paraId="586EC3FA" w14:textId="77777777" w:rsidR="002B1593" w:rsidRDefault="00693D06" w:rsidP="002B1593">
      <w:pPr>
        <w:spacing w:after="0" w:line="240" w:lineRule="auto"/>
        <w:rPr>
          <w:rFonts w:ascii="Times New Roman" w:eastAsia="Times New Roman" w:hAnsi="Times New Roman" w:cs="Times New Roman"/>
          <w:lang w:val="en-US"/>
        </w:rPr>
      </w:pPr>
      <w:r w:rsidRPr="002164E9">
        <w:rPr>
          <w:rFonts w:ascii="Times New Roman" w:eastAsia="Times New Roman" w:hAnsi="Times New Roman" w:cs="Times New Roman"/>
          <w:b/>
          <w:bCs/>
          <w:lang w:val="en-US"/>
        </w:rPr>
        <w:t>Frequency not known</w:t>
      </w:r>
      <w:r w:rsidRPr="007E43F1">
        <w:rPr>
          <w:rFonts w:ascii="Times New Roman" w:eastAsia="Times New Roman" w:hAnsi="Times New Roman" w:cs="Times New Roman"/>
          <w:lang w:val="en-US"/>
        </w:rPr>
        <w:t xml:space="preserve"> (cannot be estimated from the available data</w:t>
      </w:r>
      <w:r>
        <w:rPr>
          <w:rFonts w:ascii="Times New Roman" w:eastAsia="Times New Roman" w:hAnsi="Times New Roman" w:cs="Times New Roman"/>
          <w:lang w:val="en-US"/>
        </w:rPr>
        <w:t>)</w:t>
      </w:r>
      <w:r w:rsidRPr="007E43F1">
        <w:rPr>
          <w:rFonts w:ascii="Times New Roman" w:eastAsia="Times New Roman" w:hAnsi="Times New Roman" w:cs="Times New Roman"/>
          <w:lang w:val="en-US"/>
        </w:rPr>
        <w:t>:</w:t>
      </w:r>
    </w:p>
    <w:p w14:paraId="2C613393" w14:textId="77777777" w:rsidR="001E6CBE" w:rsidRPr="002E1E76" w:rsidRDefault="00693D06" w:rsidP="002B1593">
      <w:pPr>
        <w:spacing w:after="0" w:line="240" w:lineRule="auto"/>
        <w:rPr>
          <w:lang w:val="en-US"/>
        </w:rPr>
      </w:pPr>
      <w:r>
        <w:rPr>
          <w:rFonts w:ascii="Times New Roman" w:eastAsia="Times New Roman" w:hAnsi="Times New Roman" w:cs="Times New Roman"/>
          <w:lang w:val="en-US"/>
        </w:rPr>
        <w:t>Increased number of certain white blood cells (eosinophilia), certain brain disorders (ence</w:t>
      </w:r>
      <w:r w:rsidR="003F65F4">
        <w:rPr>
          <w:rFonts w:ascii="Times New Roman" w:eastAsia="Times New Roman" w:hAnsi="Times New Roman" w:cs="Times New Roman"/>
          <w:lang w:val="en-US"/>
        </w:rPr>
        <w:t>pha</w:t>
      </w:r>
      <w:r>
        <w:rPr>
          <w:rFonts w:ascii="Times New Roman" w:eastAsia="Times New Roman" w:hAnsi="Times New Roman" w:cs="Times New Roman"/>
          <w:lang w:val="en-US"/>
        </w:rPr>
        <w:t>lopathy/leukoencephalopathy), nose bleeds, b</w:t>
      </w:r>
      <w:r w:rsidR="007656BB" w:rsidRPr="007E43F1">
        <w:rPr>
          <w:rFonts w:ascii="Times New Roman" w:eastAsia="Times New Roman" w:hAnsi="Times New Roman" w:cs="Times New Roman"/>
          <w:lang w:val="en-US"/>
        </w:rPr>
        <w:t>leeding from the lungs</w:t>
      </w:r>
      <w:r w:rsidR="007656BB">
        <w:rPr>
          <w:rFonts w:ascii="Times New Roman" w:eastAsia="Times New Roman" w:hAnsi="Times New Roman" w:cs="Times New Roman"/>
          <w:lang w:val="en-US"/>
        </w:rPr>
        <w:t>, b</w:t>
      </w:r>
      <w:r w:rsidR="00A25D27">
        <w:rPr>
          <w:rFonts w:ascii="Times New Roman" w:eastAsia="Times New Roman" w:hAnsi="Times New Roman" w:cs="Times New Roman"/>
          <w:lang w:val="en-US"/>
        </w:rPr>
        <w:t xml:space="preserve">one damage in the </w:t>
      </w:r>
      <w:r w:rsidR="00A25D27">
        <w:rPr>
          <w:rFonts w:ascii="Times New Roman" w:eastAsia="Times New Roman" w:hAnsi="Times New Roman" w:cs="Times New Roman"/>
          <w:lang w:val="en-US"/>
        </w:rPr>
        <w:lastRenderedPageBreak/>
        <w:t>jaw (secondary to excessive growth of white blood cells)</w:t>
      </w:r>
      <w:r w:rsidR="001800D6">
        <w:rPr>
          <w:rFonts w:ascii="Times New Roman" w:eastAsia="Times New Roman" w:hAnsi="Times New Roman" w:cs="Times New Roman"/>
          <w:lang w:val="en-US"/>
        </w:rPr>
        <w:t xml:space="preserve">, </w:t>
      </w:r>
      <w:r>
        <w:rPr>
          <w:rFonts w:ascii="Times New Roman" w:eastAsia="Times New Roman" w:hAnsi="Times New Roman" w:cs="Times New Roman"/>
          <w:lang w:val="en-US"/>
        </w:rPr>
        <w:t xml:space="preserve">protein in the urine, feeling weakness, </w:t>
      </w:r>
      <w:r w:rsidR="001800D6">
        <w:rPr>
          <w:rFonts w:ascii="Times New Roman" w:eastAsia="Times New Roman" w:hAnsi="Times New Roman" w:cs="Times New Roman"/>
          <w:lang w:val="en-US"/>
        </w:rPr>
        <w:t>tissue destruction at injection site</w:t>
      </w:r>
      <w:r w:rsidR="00935D88">
        <w:rPr>
          <w:rFonts w:ascii="Times New Roman" w:eastAsia="Times New Roman" w:hAnsi="Times New Roman" w:cs="Times New Roman"/>
          <w:lang w:val="en-US"/>
        </w:rPr>
        <w:t>, redness and shedding of skin, swelling</w:t>
      </w:r>
      <w:r w:rsidR="00A25D27" w:rsidRPr="002E1E76">
        <w:rPr>
          <w:rFonts w:ascii="Times New Roman" w:eastAsia="Times New Roman" w:hAnsi="Times New Roman" w:cs="Times New Roman"/>
          <w:lang w:val="en-US"/>
        </w:rPr>
        <w:t>.</w:t>
      </w:r>
    </w:p>
    <w:p w14:paraId="28045B81" w14:textId="77777777" w:rsidR="001E6CBE" w:rsidRPr="002E1E76" w:rsidRDefault="001E6CBE" w:rsidP="001E6CBE">
      <w:pPr>
        <w:spacing w:after="0" w:line="240" w:lineRule="auto"/>
        <w:rPr>
          <w:lang w:val="en-US"/>
        </w:rPr>
      </w:pPr>
    </w:p>
    <w:p w14:paraId="4A373A2E" w14:textId="77777777" w:rsidR="001E6CBE" w:rsidRPr="002E1E76" w:rsidRDefault="00693D06" w:rsidP="001E6CBE">
      <w:pPr>
        <w:spacing w:after="0" w:line="240" w:lineRule="auto"/>
        <w:rPr>
          <w:lang w:val="en-US"/>
        </w:rPr>
      </w:pPr>
      <w:r w:rsidRPr="002E1E76">
        <w:rPr>
          <w:rFonts w:ascii="Times New Roman" w:eastAsia="Times New Roman" w:hAnsi="Times New Roman" w:cs="Times New Roman"/>
          <w:lang w:val="en-US"/>
        </w:rPr>
        <w:t>Only mild local skin reactions</w:t>
      </w:r>
      <w:r w:rsidR="003F65F4">
        <w:rPr>
          <w:rFonts w:ascii="Times New Roman" w:eastAsia="Times New Roman" w:hAnsi="Times New Roman" w:cs="Times New Roman"/>
          <w:lang w:val="en-US"/>
        </w:rPr>
        <w:t xml:space="preserve"> </w:t>
      </w:r>
      <w:r w:rsidR="003F65F4" w:rsidRPr="00727BB6">
        <w:rPr>
          <w:rFonts w:ascii="Times New Roman" w:eastAsia="Times New Roman" w:hAnsi="Times New Roman" w:cs="Times New Roman"/>
          <w:lang w:val="en-US"/>
        </w:rPr>
        <w:t>(such as burning sensations, erythema, swelling, discolouration, severe itching, pain)</w:t>
      </w:r>
      <w:r w:rsidRPr="002E1E76">
        <w:rPr>
          <w:rFonts w:ascii="Times New Roman" w:eastAsia="Times New Roman" w:hAnsi="Times New Roman" w:cs="Times New Roman"/>
          <w:lang w:val="en-US"/>
        </w:rPr>
        <w:t xml:space="preserve"> were observed with Nordimet and these decreased during therapy.</w:t>
      </w:r>
    </w:p>
    <w:p w14:paraId="43BFDA24" w14:textId="77777777" w:rsidR="001E6CBE" w:rsidRPr="002E1E76" w:rsidRDefault="001E6CBE" w:rsidP="001E6CBE">
      <w:pPr>
        <w:spacing w:after="0" w:line="240" w:lineRule="auto"/>
        <w:rPr>
          <w:lang w:val="en-US"/>
        </w:rPr>
      </w:pPr>
    </w:p>
    <w:p w14:paraId="32207258" w14:textId="77777777" w:rsidR="001E6CBE" w:rsidRPr="002E1E76" w:rsidRDefault="00693D06" w:rsidP="001E6CBE">
      <w:pPr>
        <w:spacing w:after="0" w:line="240" w:lineRule="auto"/>
        <w:rPr>
          <w:lang w:val="en-US"/>
        </w:rPr>
      </w:pPr>
      <w:r w:rsidRPr="002E1E76">
        <w:rPr>
          <w:rFonts w:ascii="Times New Roman" w:eastAsia="Times New Roman" w:hAnsi="Times New Roman" w:cs="Times New Roman"/>
          <w:lang w:val="en-US"/>
        </w:rPr>
        <w:t>Nordimet may cause a reduction in the number of white blood cells and your resistance to infection may be decreased. If you experience an infection with symptoms such as fever and serious deterioration of your general condition, or fever with local infection symptoms such as sore throat/sore pharynx/sore mouth or urinary problems you should see your doctor immediately. A blood test will be taken to check for possible reduction of white blood cells (agranulocytosis). It is important to tell your doctor that you are taking Nordimet.</w:t>
      </w:r>
    </w:p>
    <w:p w14:paraId="21CF5697" w14:textId="77777777" w:rsidR="001E6CBE" w:rsidRPr="002E1E76" w:rsidRDefault="001E6CBE" w:rsidP="001E6CBE">
      <w:pPr>
        <w:spacing w:after="0" w:line="240" w:lineRule="auto"/>
        <w:rPr>
          <w:lang w:val="en-US"/>
        </w:rPr>
      </w:pPr>
    </w:p>
    <w:p w14:paraId="2A39904F" w14:textId="77777777" w:rsidR="001E6CBE" w:rsidRPr="002E1E76" w:rsidRDefault="00693D06" w:rsidP="001E6CBE">
      <w:pPr>
        <w:spacing w:after="0" w:line="240" w:lineRule="auto"/>
        <w:rPr>
          <w:lang w:val="en-US"/>
        </w:rPr>
      </w:pPr>
      <w:r w:rsidRPr="002E1E76">
        <w:rPr>
          <w:rFonts w:ascii="Times New Roman" w:eastAsia="Times New Roman" w:hAnsi="Times New Roman" w:cs="Times New Roman"/>
          <w:lang w:val="en-US"/>
        </w:rPr>
        <w:t xml:space="preserve">Methotrexate is known to cause bone disorders such as joint and muscle pain and osteoporosis. The frequency of these risks in children is not known. </w:t>
      </w:r>
    </w:p>
    <w:p w14:paraId="7D61FC0A" w14:textId="77777777" w:rsidR="001E6CBE" w:rsidRPr="002E1E76" w:rsidRDefault="001E6CBE" w:rsidP="001E6CBE">
      <w:pPr>
        <w:spacing w:after="0" w:line="240" w:lineRule="auto"/>
        <w:rPr>
          <w:lang w:val="en-US"/>
        </w:rPr>
      </w:pPr>
    </w:p>
    <w:p w14:paraId="330F0791" w14:textId="77777777" w:rsidR="001E6CBE" w:rsidRPr="002E1E76" w:rsidRDefault="00693D06" w:rsidP="007349F5">
      <w:pPr>
        <w:widowControl/>
        <w:spacing w:after="0" w:line="240" w:lineRule="auto"/>
        <w:rPr>
          <w:lang w:val="en-US"/>
        </w:rPr>
      </w:pPr>
      <w:r w:rsidRPr="002E1E76">
        <w:rPr>
          <w:rFonts w:ascii="Times New Roman" w:eastAsia="Times New Roman" w:hAnsi="Times New Roman" w:cs="Times New Roman"/>
          <w:lang w:val="en-US"/>
        </w:rPr>
        <w:t>Nordimet may cause serious (sometimes life-threatening) side effects. Your doctor will do tests to check for abnormalities developing in the blood (e.g. low white blood cells, low platelets, lymphoma) and changes in the kidney and the liver.</w:t>
      </w:r>
    </w:p>
    <w:p w14:paraId="62A209EF" w14:textId="77777777" w:rsidR="001E6CBE" w:rsidRPr="002E1E76" w:rsidRDefault="001E6CBE" w:rsidP="001E6CBE">
      <w:pPr>
        <w:spacing w:after="0" w:line="240" w:lineRule="auto"/>
        <w:rPr>
          <w:lang w:val="en-US"/>
        </w:rPr>
      </w:pPr>
    </w:p>
    <w:p w14:paraId="7D6401DE" w14:textId="77777777" w:rsidR="001E6CBE" w:rsidRPr="002E1E76" w:rsidRDefault="00693D06" w:rsidP="001E6CBE">
      <w:pPr>
        <w:spacing w:after="0" w:line="240" w:lineRule="auto"/>
        <w:rPr>
          <w:lang w:val="en-US"/>
        </w:rPr>
      </w:pPr>
      <w:r w:rsidRPr="002E1E76">
        <w:rPr>
          <w:rFonts w:ascii="Times New Roman" w:eastAsia="Times New Roman" w:hAnsi="Times New Roman" w:cs="Times New Roman"/>
          <w:u w:val="single"/>
          <w:lang w:val="en-US"/>
        </w:rPr>
        <w:t>Reporting of side effects</w:t>
      </w:r>
    </w:p>
    <w:p w14:paraId="00A89F02" w14:textId="77777777" w:rsidR="001E6CBE" w:rsidRPr="002E1E76" w:rsidRDefault="00693D06" w:rsidP="001E6CBE">
      <w:pPr>
        <w:spacing w:after="0" w:line="240" w:lineRule="auto"/>
        <w:rPr>
          <w:lang w:val="en-US"/>
        </w:rPr>
      </w:pPr>
      <w:r w:rsidRPr="002E1E76">
        <w:rPr>
          <w:rFonts w:ascii="Times New Roman" w:eastAsia="Times New Roman" w:hAnsi="Times New Roman" w:cs="Times New Roman"/>
          <w:lang w:val="en-US"/>
        </w:rPr>
        <w:t xml:space="preserve">If you get any side effects, talk to your doctor or pharmacist. This includes any possible side effects not listed in this leaflet. You can also report side effects directly via the </w:t>
      </w:r>
      <w:r w:rsidRPr="003A1F9A">
        <w:rPr>
          <w:rFonts w:ascii="Times New Roman" w:eastAsia="Times New Roman" w:hAnsi="Times New Roman" w:cs="Times New Roman"/>
          <w:highlight w:val="lightGray"/>
          <w:lang w:val="en-US"/>
        </w:rPr>
        <w:t>national reporting system</w:t>
      </w:r>
      <w:r w:rsidRPr="002E1E76">
        <w:rPr>
          <w:rFonts w:ascii="Times New Roman" w:eastAsia="Times New Roman" w:hAnsi="Times New Roman" w:cs="Times New Roman"/>
          <w:lang w:val="en-US"/>
        </w:rPr>
        <w:t xml:space="preserve"> </w:t>
      </w:r>
      <w:r w:rsidRPr="003A1F9A">
        <w:rPr>
          <w:rFonts w:ascii="Times New Roman" w:eastAsia="Times New Roman" w:hAnsi="Times New Roman" w:cs="Times New Roman"/>
          <w:highlight w:val="lightGray"/>
          <w:lang w:val="en-US"/>
        </w:rPr>
        <w:t xml:space="preserve">listed in </w:t>
      </w:r>
      <w:hyperlink r:id="rId47" w:history="1">
        <w:r w:rsidRPr="000D0548">
          <w:rPr>
            <w:rStyle w:val="Hyperlink"/>
            <w:rFonts w:ascii="Times New Roman" w:eastAsia="Times New Roman" w:hAnsi="Times New Roman" w:cs="Times New Roman"/>
            <w:highlight w:val="lightGray"/>
            <w:lang w:val="en-US"/>
          </w:rPr>
          <w:t>Appendix V</w:t>
        </w:r>
      </w:hyperlink>
      <w:r w:rsidRPr="002E1E76">
        <w:rPr>
          <w:rFonts w:ascii="Times New Roman" w:eastAsia="Times New Roman" w:hAnsi="Times New Roman" w:cs="Times New Roman"/>
          <w:lang w:val="en-US"/>
        </w:rPr>
        <w:t>. By reporting side effects you can help provide more information on the safety of this medicine.</w:t>
      </w:r>
    </w:p>
    <w:p w14:paraId="5FE8BEDB" w14:textId="77777777" w:rsidR="001E6CBE" w:rsidRPr="002E1E76" w:rsidRDefault="001E6CBE" w:rsidP="001E6CBE">
      <w:pPr>
        <w:spacing w:after="0" w:line="240" w:lineRule="auto"/>
        <w:rPr>
          <w:lang w:val="en-US"/>
        </w:rPr>
      </w:pPr>
    </w:p>
    <w:p w14:paraId="7EEEBB10" w14:textId="77777777" w:rsidR="001E6CBE" w:rsidRPr="002E1E76" w:rsidRDefault="001E6CBE" w:rsidP="001E6CBE">
      <w:pPr>
        <w:spacing w:after="0" w:line="240" w:lineRule="auto"/>
        <w:rPr>
          <w:lang w:val="en-US"/>
        </w:rPr>
      </w:pPr>
    </w:p>
    <w:p w14:paraId="278B4282" w14:textId="4CE604D5" w:rsidR="001E6CBE" w:rsidRPr="002E1E76" w:rsidRDefault="00693D06" w:rsidP="001E6CBE">
      <w:pPr>
        <w:spacing w:after="0" w:line="240" w:lineRule="auto"/>
        <w:rPr>
          <w:lang w:val="en-US"/>
        </w:rPr>
      </w:pPr>
      <w:r w:rsidRPr="002E1E76">
        <w:rPr>
          <w:rFonts w:ascii="Times New Roman" w:eastAsia="Times New Roman" w:hAnsi="Times New Roman" w:cs="Times New Roman"/>
          <w:b/>
          <w:lang w:val="en-US"/>
        </w:rPr>
        <w:t>5.</w:t>
      </w:r>
      <w:r w:rsidR="00C660DB">
        <w:rPr>
          <w:rFonts w:ascii="Times New Roman" w:eastAsia="Times New Roman" w:hAnsi="Times New Roman" w:cs="Times New Roman"/>
          <w:b/>
          <w:lang w:val="en-US"/>
        </w:rPr>
        <w:tab/>
      </w:r>
      <w:r w:rsidRPr="002E1E76">
        <w:rPr>
          <w:rFonts w:ascii="Times New Roman" w:eastAsia="Times New Roman" w:hAnsi="Times New Roman" w:cs="Times New Roman"/>
          <w:b/>
          <w:lang w:val="en-US"/>
        </w:rPr>
        <w:t>How to store Nordimet</w:t>
      </w:r>
    </w:p>
    <w:p w14:paraId="24834C12" w14:textId="77777777" w:rsidR="001E6CBE" w:rsidRPr="002E1E76" w:rsidRDefault="001E6CBE" w:rsidP="001E6CBE">
      <w:pPr>
        <w:spacing w:after="0" w:line="240" w:lineRule="auto"/>
        <w:rPr>
          <w:lang w:val="en-US"/>
        </w:rPr>
      </w:pPr>
    </w:p>
    <w:p w14:paraId="5C0A1605" w14:textId="77777777" w:rsidR="001E6CBE" w:rsidRDefault="00693D06" w:rsidP="001E6CBE">
      <w:pPr>
        <w:tabs>
          <w:tab w:val="left" w:pos="3261"/>
        </w:tabs>
        <w:spacing w:after="0" w:line="240" w:lineRule="auto"/>
        <w:rPr>
          <w:rFonts w:ascii="Times New Roman" w:eastAsia="Times New Roman" w:hAnsi="Times New Roman" w:cs="Times New Roman"/>
          <w:lang w:val="en-US"/>
        </w:rPr>
      </w:pPr>
      <w:r w:rsidRPr="002E1E76">
        <w:rPr>
          <w:rFonts w:ascii="Times New Roman" w:eastAsia="Times New Roman" w:hAnsi="Times New Roman" w:cs="Times New Roman"/>
          <w:lang w:val="en-US"/>
        </w:rPr>
        <w:t xml:space="preserve">Keep this medicine out of the sight and reach of children. </w:t>
      </w:r>
    </w:p>
    <w:p w14:paraId="09FBA299" w14:textId="77777777" w:rsidR="001E6CBE" w:rsidRPr="002E1E76" w:rsidRDefault="001E6CBE" w:rsidP="001E6CBE">
      <w:pPr>
        <w:tabs>
          <w:tab w:val="left" w:pos="3261"/>
        </w:tabs>
        <w:spacing w:after="0" w:line="240" w:lineRule="auto"/>
        <w:rPr>
          <w:lang w:val="en-US"/>
        </w:rPr>
      </w:pPr>
    </w:p>
    <w:p w14:paraId="159986D3" w14:textId="77777777" w:rsidR="001E6CBE" w:rsidRPr="002E1E76" w:rsidRDefault="00693D06" w:rsidP="001E6CBE">
      <w:pPr>
        <w:tabs>
          <w:tab w:val="left" w:pos="3261"/>
        </w:tabs>
        <w:spacing w:after="0" w:line="240" w:lineRule="auto"/>
        <w:rPr>
          <w:lang w:val="en-US"/>
        </w:rPr>
      </w:pPr>
      <w:r w:rsidRPr="002E1E76">
        <w:rPr>
          <w:rFonts w:ascii="Times New Roman" w:eastAsia="Times New Roman" w:hAnsi="Times New Roman" w:cs="Times New Roman"/>
          <w:lang w:val="en-US"/>
        </w:rPr>
        <w:t>Do not use this medicine after the expiry date which is stated on the label of the pre</w:t>
      </w:r>
      <w:r>
        <w:rPr>
          <w:rFonts w:ascii="Times New Roman" w:eastAsia="Times New Roman" w:hAnsi="Times New Roman" w:cs="Times New Roman"/>
          <w:lang w:val="en-US"/>
        </w:rPr>
        <w:noBreakHyphen/>
      </w:r>
      <w:r w:rsidRPr="002E1E76">
        <w:rPr>
          <w:rFonts w:ascii="Times New Roman" w:eastAsia="Times New Roman" w:hAnsi="Times New Roman" w:cs="Times New Roman"/>
          <w:lang w:val="en-US"/>
        </w:rPr>
        <w:t xml:space="preserve">filled </w:t>
      </w:r>
      <w:r w:rsidR="00F17226">
        <w:rPr>
          <w:rFonts w:ascii="Times New Roman" w:eastAsia="Times New Roman" w:hAnsi="Times New Roman" w:cs="Times New Roman"/>
          <w:lang w:val="en-US"/>
        </w:rPr>
        <w:t>syringe</w:t>
      </w:r>
      <w:r w:rsidRPr="002E1E76">
        <w:rPr>
          <w:rFonts w:ascii="Times New Roman" w:eastAsia="Times New Roman" w:hAnsi="Times New Roman" w:cs="Times New Roman"/>
          <w:lang w:val="en-US"/>
        </w:rPr>
        <w:t xml:space="preserve"> and the carton after EXP. The expiry date refers to the last day of that month.</w:t>
      </w:r>
    </w:p>
    <w:p w14:paraId="3DD60BD1" w14:textId="77777777" w:rsidR="001E6CBE" w:rsidRPr="002E1E76" w:rsidRDefault="001E6CBE" w:rsidP="001E6CBE">
      <w:pPr>
        <w:tabs>
          <w:tab w:val="left" w:pos="3261"/>
        </w:tabs>
        <w:spacing w:after="0" w:line="240" w:lineRule="auto"/>
        <w:rPr>
          <w:lang w:val="en-US"/>
        </w:rPr>
      </w:pPr>
    </w:p>
    <w:p w14:paraId="57902F7C" w14:textId="77777777" w:rsidR="001E6CBE" w:rsidRPr="002E1E76" w:rsidRDefault="00693D06" w:rsidP="001E6CBE">
      <w:pPr>
        <w:tabs>
          <w:tab w:val="left" w:pos="3261"/>
        </w:tabs>
        <w:spacing w:after="0" w:line="240" w:lineRule="auto"/>
        <w:rPr>
          <w:lang w:val="en-US"/>
        </w:rPr>
      </w:pPr>
      <w:r w:rsidRPr="002E1E76">
        <w:rPr>
          <w:rFonts w:ascii="Times New Roman" w:eastAsia="Times New Roman" w:hAnsi="Times New Roman" w:cs="Times New Roman"/>
          <w:lang w:val="en-US"/>
        </w:rPr>
        <w:t>Store below 25°C.</w:t>
      </w:r>
    </w:p>
    <w:p w14:paraId="517A8ABA" w14:textId="77777777" w:rsidR="001E6CBE" w:rsidRDefault="00693D06" w:rsidP="001E6CBE">
      <w:pPr>
        <w:tabs>
          <w:tab w:val="left" w:pos="3261"/>
        </w:tabs>
        <w:spacing w:after="0" w:line="240" w:lineRule="auto"/>
        <w:rPr>
          <w:rFonts w:ascii="Times New Roman" w:eastAsia="Times New Roman" w:hAnsi="Times New Roman" w:cs="Times New Roman"/>
          <w:lang w:val="en-US"/>
        </w:rPr>
      </w:pPr>
      <w:r w:rsidRPr="002E1E76">
        <w:rPr>
          <w:rFonts w:ascii="Times New Roman" w:eastAsia="Times New Roman" w:hAnsi="Times New Roman" w:cs="Times New Roman"/>
          <w:lang w:val="en-US"/>
        </w:rPr>
        <w:t xml:space="preserve">Keep the </w:t>
      </w:r>
      <w:r w:rsidR="00F17226">
        <w:rPr>
          <w:rFonts w:ascii="Times New Roman" w:eastAsia="Times New Roman" w:hAnsi="Times New Roman" w:cs="Times New Roman"/>
          <w:lang w:val="en-US"/>
        </w:rPr>
        <w:t>syringe</w:t>
      </w:r>
      <w:r w:rsidRPr="002E1E76">
        <w:rPr>
          <w:rFonts w:ascii="Times New Roman" w:eastAsia="Times New Roman" w:hAnsi="Times New Roman" w:cs="Times New Roman"/>
          <w:lang w:val="en-US"/>
        </w:rPr>
        <w:t xml:space="preserve"> in the outer carton in order to protect from light.</w:t>
      </w:r>
    </w:p>
    <w:p w14:paraId="6528E3E0" w14:textId="77777777" w:rsidR="00A34B37" w:rsidRPr="00CF1AFD" w:rsidRDefault="00693D06" w:rsidP="001E6CBE">
      <w:pPr>
        <w:tabs>
          <w:tab w:val="left" w:pos="3261"/>
        </w:tabs>
        <w:spacing w:after="0" w:line="240" w:lineRule="auto"/>
        <w:rPr>
          <w:rFonts w:ascii="Times New Roman" w:eastAsia="Times New Roman" w:hAnsi="Times New Roman" w:cs="Times New Roman"/>
          <w:lang w:val="en-US"/>
        </w:rPr>
      </w:pPr>
      <w:r w:rsidRPr="00CF1AFD">
        <w:rPr>
          <w:rFonts w:ascii="Times New Roman" w:eastAsia="Times New Roman" w:hAnsi="Times New Roman" w:cs="Times New Roman"/>
          <w:lang w:val="en-US"/>
        </w:rPr>
        <w:t>Do not freeze.</w:t>
      </w:r>
    </w:p>
    <w:p w14:paraId="6CBAEE33" w14:textId="77777777" w:rsidR="001E6CBE" w:rsidRPr="002E1E76" w:rsidRDefault="001E6CBE" w:rsidP="001E6CBE">
      <w:pPr>
        <w:tabs>
          <w:tab w:val="left" w:pos="3261"/>
        </w:tabs>
        <w:spacing w:after="0" w:line="240" w:lineRule="auto"/>
        <w:rPr>
          <w:lang w:val="en-US"/>
        </w:rPr>
      </w:pPr>
    </w:p>
    <w:p w14:paraId="5A5114F5" w14:textId="77777777" w:rsidR="001E6CBE" w:rsidRPr="002E1E76" w:rsidRDefault="00693D06" w:rsidP="001E6CBE">
      <w:pPr>
        <w:tabs>
          <w:tab w:val="left" w:pos="3261"/>
        </w:tabs>
        <w:spacing w:after="0" w:line="240" w:lineRule="auto"/>
        <w:rPr>
          <w:lang w:val="en-US"/>
        </w:rPr>
      </w:pPr>
      <w:r>
        <w:rPr>
          <w:rFonts w:ascii="Times New Roman" w:eastAsia="Times New Roman" w:hAnsi="Times New Roman" w:cs="Times New Roman"/>
          <w:lang w:val="en-US"/>
        </w:rPr>
        <w:t>Do not use this medicine if you notice that</w:t>
      </w:r>
      <w:r w:rsidRPr="002E1E76">
        <w:rPr>
          <w:rFonts w:ascii="Times New Roman" w:eastAsia="Times New Roman" w:hAnsi="Times New Roman" w:cs="Times New Roman"/>
          <w:lang w:val="en-US"/>
        </w:rPr>
        <w:t xml:space="preserve"> the solution is not clear and contains particles.</w:t>
      </w:r>
    </w:p>
    <w:p w14:paraId="739DF3B6" w14:textId="77777777" w:rsidR="001E6CBE" w:rsidRPr="002E1E76" w:rsidRDefault="001E6CBE" w:rsidP="001E6CBE">
      <w:pPr>
        <w:tabs>
          <w:tab w:val="left" w:pos="3261"/>
        </w:tabs>
        <w:spacing w:after="0" w:line="240" w:lineRule="auto"/>
        <w:rPr>
          <w:lang w:val="en-US"/>
        </w:rPr>
      </w:pPr>
    </w:p>
    <w:p w14:paraId="0D9B7EDD" w14:textId="77777777" w:rsidR="001E6CBE" w:rsidRPr="002E1E76" w:rsidRDefault="00693D06" w:rsidP="001E6CBE">
      <w:pPr>
        <w:tabs>
          <w:tab w:val="left" w:pos="3261"/>
        </w:tabs>
        <w:spacing w:after="0" w:line="240" w:lineRule="auto"/>
        <w:rPr>
          <w:lang w:val="en-US"/>
        </w:rPr>
      </w:pPr>
      <w:r w:rsidRPr="002E1E76">
        <w:rPr>
          <w:rFonts w:ascii="Times New Roman" w:eastAsia="Times New Roman" w:hAnsi="Times New Roman" w:cs="Times New Roman"/>
          <w:lang w:val="en-US"/>
        </w:rPr>
        <w:t xml:space="preserve">Nordimet is for single use only. Any used </w:t>
      </w:r>
      <w:r w:rsidR="00F17226">
        <w:rPr>
          <w:rFonts w:ascii="Times New Roman" w:eastAsia="Times New Roman" w:hAnsi="Times New Roman" w:cs="Times New Roman"/>
          <w:lang w:val="en-US"/>
        </w:rPr>
        <w:t>syringe</w:t>
      </w:r>
      <w:r w:rsidRPr="002E1E76">
        <w:rPr>
          <w:rFonts w:ascii="Times New Roman" w:eastAsia="Times New Roman" w:hAnsi="Times New Roman" w:cs="Times New Roman"/>
          <w:lang w:val="en-US"/>
        </w:rPr>
        <w:t xml:space="preserve"> should be discarded.</w:t>
      </w:r>
      <w:r w:rsidRPr="002E1E76">
        <w:rPr>
          <w:rFonts w:ascii="Times New Roman" w:eastAsia="Times New Roman" w:hAnsi="Times New Roman" w:cs="Times New Roman"/>
          <w:lang w:val="en-US"/>
        </w:rPr>
        <w:br/>
        <w:t xml:space="preserve">Do not throw away any medicines via wastewater or household waste. Ask your pharmacist how to throw away medicines you no longer </w:t>
      </w:r>
      <w:r w:rsidR="00BB44D8">
        <w:rPr>
          <w:rFonts w:ascii="Times New Roman" w:eastAsia="Times New Roman" w:hAnsi="Times New Roman" w:cs="Times New Roman"/>
          <w:lang w:val="en-US"/>
        </w:rPr>
        <w:t>use</w:t>
      </w:r>
      <w:r w:rsidRPr="002E1E76">
        <w:rPr>
          <w:rFonts w:ascii="Times New Roman" w:eastAsia="Times New Roman" w:hAnsi="Times New Roman" w:cs="Times New Roman"/>
          <w:lang w:val="en-US"/>
        </w:rPr>
        <w:t>. These measures will help protect the environment.</w:t>
      </w:r>
    </w:p>
    <w:p w14:paraId="215E8D93" w14:textId="77777777" w:rsidR="001E6CBE" w:rsidRPr="002E1E76" w:rsidRDefault="001E6CBE" w:rsidP="001E6CBE">
      <w:pPr>
        <w:tabs>
          <w:tab w:val="left" w:pos="3261"/>
        </w:tabs>
        <w:spacing w:after="0" w:line="240" w:lineRule="auto"/>
        <w:rPr>
          <w:lang w:val="en-US"/>
        </w:rPr>
      </w:pPr>
    </w:p>
    <w:p w14:paraId="4369F71A" w14:textId="77777777" w:rsidR="00935D88" w:rsidRDefault="00935D88">
      <w:pPr>
        <w:widowControl/>
        <w:spacing w:after="0" w:line="240" w:lineRule="auto"/>
        <w:rPr>
          <w:rFonts w:ascii="Times New Roman" w:eastAsia="Times New Roman" w:hAnsi="Times New Roman" w:cs="Times New Roman"/>
          <w:b/>
          <w:lang w:val="en-US"/>
        </w:rPr>
      </w:pPr>
    </w:p>
    <w:p w14:paraId="53396AD9" w14:textId="5694A7F7" w:rsidR="001E6CBE" w:rsidRPr="002E1E76" w:rsidRDefault="00693D06" w:rsidP="00C660DB">
      <w:pPr>
        <w:tabs>
          <w:tab w:val="left" w:pos="567"/>
        </w:tabs>
        <w:spacing w:after="0" w:line="240" w:lineRule="auto"/>
        <w:rPr>
          <w:lang w:val="en-US"/>
        </w:rPr>
      </w:pPr>
      <w:r w:rsidRPr="002E1E76">
        <w:rPr>
          <w:rFonts w:ascii="Times New Roman" w:eastAsia="Times New Roman" w:hAnsi="Times New Roman" w:cs="Times New Roman"/>
          <w:b/>
          <w:lang w:val="en-US"/>
        </w:rPr>
        <w:t>6.</w:t>
      </w:r>
      <w:r w:rsidR="00C660DB">
        <w:rPr>
          <w:rFonts w:ascii="Times New Roman" w:eastAsia="Times New Roman" w:hAnsi="Times New Roman" w:cs="Times New Roman"/>
          <w:b/>
          <w:lang w:val="en-US"/>
        </w:rPr>
        <w:tab/>
      </w:r>
      <w:r w:rsidRPr="002E1E76">
        <w:rPr>
          <w:rFonts w:ascii="Times New Roman" w:eastAsia="Times New Roman" w:hAnsi="Times New Roman" w:cs="Times New Roman"/>
          <w:b/>
          <w:lang w:val="en-US"/>
        </w:rPr>
        <w:t>Contents of the pack and other information</w:t>
      </w:r>
    </w:p>
    <w:p w14:paraId="5CC4EED5" w14:textId="77777777" w:rsidR="001E6CBE" w:rsidRPr="002E1E76" w:rsidRDefault="001E6CBE" w:rsidP="001E6CBE">
      <w:pPr>
        <w:tabs>
          <w:tab w:val="left" w:pos="3261"/>
        </w:tabs>
        <w:spacing w:after="0" w:line="240" w:lineRule="auto"/>
        <w:rPr>
          <w:lang w:val="en-US"/>
        </w:rPr>
      </w:pPr>
    </w:p>
    <w:p w14:paraId="0A0B3FB8" w14:textId="77777777" w:rsidR="001E6CBE" w:rsidRPr="002E1E76" w:rsidRDefault="00693D06" w:rsidP="001E6CBE">
      <w:pPr>
        <w:tabs>
          <w:tab w:val="left" w:pos="2410"/>
          <w:tab w:val="left" w:pos="3261"/>
        </w:tabs>
        <w:spacing w:after="0" w:line="240" w:lineRule="auto"/>
        <w:rPr>
          <w:lang w:val="en-US"/>
        </w:rPr>
      </w:pPr>
      <w:r w:rsidRPr="002E1E76">
        <w:rPr>
          <w:rFonts w:ascii="Times New Roman" w:eastAsia="Times New Roman" w:hAnsi="Times New Roman" w:cs="Times New Roman"/>
          <w:b/>
          <w:lang w:val="en-US"/>
        </w:rPr>
        <w:t>What Nordimet contains</w:t>
      </w:r>
    </w:p>
    <w:p w14:paraId="6C981D41" w14:textId="77777777" w:rsidR="001E6CBE" w:rsidRPr="002E1E76" w:rsidRDefault="00693D06" w:rsidP="001E6CBE">
      <w:pPr>
        <w:tabs>
          <w:tab w:val="left" w:pos="3261"/>
        </w:tabs>
        <w:spacing w:after="0" w:line="240" w:lineRule="auto"/>
        <w:rPr>
          <w:lang w:val="en-US"/>
        </w:rPr>
      </w:pPr>
      <w:r w:rsidRPr="002E1E76">
        <w:rPr>
          <w:rFonts w:ascii="Times New Roman" w:eastAsia="Times New Roman" w:hAnsi="Times New Roman" w:cs="Times New Roman"/>
          <w:lang w:val="en-US"/>
        </w:rPr>
        <w:t>The active substance is methotrexate. 1</w:t>
      </w:r>
      <w:r w:rsidR="00DE5C2E">
        <w:rPr>
          <w:rFonts w:ascii="Times New Roman" w:eastAsia="Times New Roman" w:hAnsi="Times New Roman" w:cs="Times New Roman"/>
          <w:lang w:val="en-US"/>
        </w:rPr>
        <w:t>.</w:t>
      </w:r>
      <w:r w:rsidR="00773B5C">
        <w:rPr>
          <w:rFonts w:ascii="Times New Roman" w:eastAsia="Times New Roman" w:hAnsi="Times New Roman" w:cs="Times New Roman"/>
          <w:lang w:val="en-US"/>
        </w:rPr>
        <w:t>0</w:t>
      </w:r>
      <w:r w:rsidRPr="002E1E76">
        <w:rPr>
          <w:rFonts w:ascii="Times New Roman" w:eastAsia="Times New Roman" w:hAnsi="Times New Roman" w:cs="Times New Roman"/>
          <w:lang w:val="en-US"/>
        </w:rPr>
        <w:t> ml of solution contains 25 mg methotrexate.</w:t>
      </w:r>
    </w:p>
    <w:p w14:paraId="22A73549" w14:textId="77777777" w:rsidR="001E6CBE" w:rsidRPr="002E1E76" w:rsidRDefault="00693D06" w:rsidP="001E6CBE">
      <w:pPr>
        <w:tabs>
          <w:tab w:val="left" w:pos="3261"/>
        </w:tabs>
        <w:spacing w:after="0" w:line="240" w:lineRule="auto"/>
        <w:rPr>
          <w:lang w:val="en-US"/>
        </w:rPr>
      </w:pPr>
      <w:r w:rsidRPr="002E1E76">
        <w:rPr>
          <w:rFonts w:ascii="Times New Roman" w:eastAsia="Times New Roman" w:hAnsi="Times New Roman" w:cs="Times New Roman"/>
          <w:lang w:val="en-US"/>
        </w:rPr>
        <w:t>The other ingredients are sodium chloride, sodium hydroxide and water for injections.</w:t>
      </w:r>
    </w:p>
    <w:p w14:paraId="03B3EFF0" w14:textId="77777777" w:rsidR="001E6CBE" w:rsidRPr="002E1E76" w:rsidRDefault="001E6CBE" w:rsidP="001E6CBE">
      <w:pPr>
        <w:tabs>
          <w:tab w:val="left" w:pos="3261"/>
        </w:tabs>
        <w:spacing w:after="0" w:line="240" w:lineRule="auto"/>
        <w:rPr>
          <w:lang w:val="en-US"/>
        </w:rPr>
      </w:pPr>
    </w:p>
    <w:p w14:paraId="2908896E" w14:textId="77777777" w:rsidR="001E6CBE" w:rsidRPr="002E1E76" w:rsidRDefault="00693D06" w:rsidP="001E6CBE">
      <w:pPr>
        <w:tabs>
          <w:tab w:val="left" w:pos="3261"/>
        </w:tabs>
        <w:spacing w:after="0" w:line="240" w:lineRule="auto"/>
        <w:rPr>
          <w:lang w:val="en-US"/>
        </w:rPr>
      </w:pPr>
      <w:r w:rsidRPr="002E1E76">
        <w:rPr>
          <w:rFonts w:ascii="Times New Roman" w:eastAsia="Times New Roman" w:hAnsi="Times New Roman" w:cs="Times New Roman"/>
          <w:lang w:val="en-US"/>
        </w:rPr>
        <w:t xml:space="preserve">The following </w:t>
      </w:r>
      <w:r w:rsidR="00F17226">
        <w:rPr>
          <w:rFonts w:ascii="Times New Roman" w:eastAsia="Times New Roman" w:hAnsi="Times New Roman" w:cs="Times New Roman"/>
          <w:lang w:val="en-US"/>
        </w:rPr>
        <w:t>syringes</w:t>
      </w:r>
      <w:r w:rsidRPr="002E1E76">
        <w:rPr>
          <w:rFonts w:ascii="Times New Roman" w:eastAsia="Times New Roman" w:hAnsi="Times New Roman" w:cs="Times New Roman"/>
          <w:lang w:val="en-US"/>
        </w:rPr>
        <w:t xml:space="preserve"> are available:</w:t>
      </w:r>
    </w:p>
    <w:p w14:paraId="478D0020" w14:textId="77777777" w:rsidR="001E6CBE" w:rsidRPr="002E1E76" w:rsidRDefault="00693D06" w:rsidP="001E6CBE">
      <w:pPr>
        <w:tabs>
          <w:tab w:val="left" w:pos="3261"/>
        </w:tabs>
        <w:spacing w:after="0" w:line="240" w:lineRule="auto"/>
        <w:rPr>
          <w:lang w:val="en-US"/>
        </w:rPr>
      </w:pPr>
      <w:r>
        <w:rPr>
          <w:rFonts w:ascii="Times New Roman" w:eastAsia="Times New Roman" w:hAnsi="Times New Roman" w:cs="Times New Roman"/>
          <w:lang w:val="en-US"/>
        </w:rPr>
        <w:t xml:space="preserve">Pre-filled </w:t>
      </w:r>
      <w:r w:rsidRPr="002E1E76">
        <w:rPr>
          <w:rFonts w:ascii="Times New Roman" w:eastAsia="Times New Roman" w:hAnsi="Times New Roman" w:cs="Times New Roman"/>
          <w:lang w:val="en-US"/>
        </w:rPr>
        <w:t>s</w:t>
      </w:r>
      <w:r>
        <w:rPr>
          <w:rFonts w:ascii="Times New Roman" w:eastAsia="Times New Roman" w:hAnsi="Times New Roman" w:cs="Times New Roman"/>
          <w:lang w:val="en-US"/>
        </w:rPr>
        <w:t>yringes</w:t>
      </w:r>
      <w:r w:rsidRPr="002E1E76">
        <w:rPr>
          <w:rFonts w:ascii="Times New Roman" w:eastAsia="Times New Roman" w:hAnsi="Times New Roman" w:cs="Times New Roman"/>
          <w:lang w:val="en-US"/>
        </w:rPr>
        <w:t xml:space="preserve"> of 0.3 ml containing 7.5 mg methotrexate. </w:t>
      </w:r>
    </w:p>
    <w:p w14:paraId="074AAA30" w14:textId="77777777" w:rsidR="001E6CBE" w:rsidRPr="002E1E76" w:rsidRDefault="00693D06" w:rsidP="001E6CBE">
      <w:pPr>
        <w:tabs>
          <w:tab w:val="left" w:pos="3261"/>
        </w:tabs>
        <w:spacing w:after="0" w:line="240" w:lineRule="auto"/>
        <w:rPr>
          <w:lang w:val="en-US"/>
        </w:rPr>
      </w:pPr>
      <w:r>
        <w:rPr>
          <w:rFonts w:ascii="Times New Roman" w:eastAsia="Times New Roman" w:hAnsi="Times New Roman" w:cs="Times New Roman"/>
          <w:lang w:val="en-US"/>
        </w:rPr>
        <w:t>Pre-filled syringe</w:t>
      </w:r>
      <w:r w:rsidRPr="002E1E76">
        <w:rPr>
          <w:rFonts w:ascii="Times New Roman" w:eastAsia="Times New Roman" w:hAnsi="Times New Roman" w:cs="Times New Roman"/>
          <w:lang w:val="en-US"/>
        </w:rPr>
        <w:t>s of 0.4 ml containing 10 mg methotrexate</w:t>
      </w:r>
    </w:p>
    <w:p w14:paraId="566FAFC1" w14:textId="77777777" w:rsidR="001E6CBE" w:rsidRPr="002E1E76" w:rsidRDefault="00693D06" w:rsidP="001E6CBE">
      <w:pPr>
        <w:tabs>
          <w:tab w:val="left" w:pos="3261"/>
        </w:tabs>
        <w:spacing w:after="0" w:line="240" w:lineRule="auto"/>
        <w:rPr>
          <w:lang w:val="en-US"/>
        </w:rPr>
      </w:pPr>
      <w:r w:rsidRPr="002E1E76">
        <w:rPr>
          <w:rFonts w:ascii="Times New Roman" w:eastAsia="Times New Roman" w:hAnsi="Times New Roman" w:cs="Times New Roman"/>
          <w:lang w:val="en-US"/>
        </w:rPr>
        <w:t>Pre-fill</w:t>
      </w:r>
      <w:r w:rsidR="00F17226">
        <w:rPr>
          <w:rFonts w:ascii="Times New Roman" w:eastAsia="Times New Roman" w:hAnsi="Times New Roman" w:cs="Times New Roman"/>
          <w:lang w:val="en-US"/>
        </w:rPr>
        <w:t>ed syringe</w:t>
      </w:r>
      <w:r w:rsidRPr="002E1E76">
        <w:rPr>
          <w:rFonts w:ascii="Times New Roman" w:eastAsia="Times New Roman" w:hAnsi="Times New Roman" w:cs="Times New Roman"/>
          <w:lang w:val="en-US"/>
        </w:rPr>
        <w:t>s of 0.5 ml containing 12.5 mg methotrexate</w:t>
      </w:r>
    </w:p>
    <w:p w14:paraId="15B6616C" w14:textId="77777777" w:rsidR="001E6CBE" w:rsidRPr="002E1E76" w:rsidRDefault="00693D06" w:rsidP="001E6CBE">
      <w:pPr>
        <w:tabs>
          <w:tab w:val="left" w:pos="3261"/>
        </w:tabs>
        <w:spacing w:after="0" w:line="240" w:lineRule="auto"/>
        <w:rPr>
          <w:lang w:val="en-US"/>
        </w:rPr>
      </w:pPr>
      <w:r>
        <w:rPr>
          <w:rFonts w:ascii="Times New Roman" w:eastAsia="Times New Roman" w:hAnsi="Times New Roman" w:cs="Times New Roman"/>
          <w:lang w:val="en-US"/>
        </w:rPr>
        <w:t>Pre-filled syringe</w:t>
      </w:r>
      <w:r w:rsidRPr="002E1E76">
        <w:rPr>
          <w:rFonts w:ascii="Times New Roman" w:eastAsia="Times New Roman" w:hAnsi="Times New Roman" w:cs="Times New Roman"/>
          <w:lang w:val="en-US"/>
        </w:rPr>
        <w:t xml:space="preserve">s of 0.6 ml containing 15 mg methotrexate </w:t>
      </w:r>
    </w:p>
    <w:p w14:paraId="10C42BB4" w14:textId="77777777" w:rsidR="001E6CBE" w:rsidRPr="002E1E76" w:rsidRDefault="00693D06" w:rsidP="001E6CBE">
      <w:pPr>
        <w:tabs>
          <w:tab w:val="left" w:pos="3261"/>
        </w:tabs>
        <w:spacing w:after="0" w:line="240" w:lineRule="auto"/>
        <w:rPr>
          <w:lang w:val="en-US"/>
        </w:rPr>
      </w:pPr>
      <w:r>
        <w:rPr>
          <w:rFonts w:ascii="Times New Roman" w:eastAsia="Times New Roman" w:hAnsi="Times New Roman" w:cs="Times New Roman"/>
          <w:lang w:val="en-US"/>
        </w:rPr>
        <w:lastRenderedPageBreak/>
        <w:t>Pre-filled syringe</w:t>
      </w:r>
      <w:r w:rsidRPr="002E1E76">
        <w:rPr>
          <w:rFonts w:ascii="Times New Roman" w:eastAsia="Times New Roman" w:hAnsi="Times New Roman" w:cs="Times New Roman"/>
          <w:lang w:val="en-US"/>
        </w:rPr>
        <w:t xml:space="preserve">s of 0.7 ml containing 17.5 mg methotrexate </w:t>
      </w:r>
    </w:p>
    <w:p w14:paraId="50CD4619" w14:textId="77777777" w:rsidR="001E6CBE" w:rsidRPr="002E1E76" w:rsidRDefault="00693D06" w:rsidP="001E6CBE">
      <w:pPr>
        <w:tabs>
          <w:tab w:val="left" w:pos="3261"/>
        </w:tabs>
        <w:spacing w:after="0" w:line="240" w:lineRule="auto"/>
        <w:rPr>
          <w:lang w:val="en-US"/>
        </w:rPr>
      </w:pPr>
      <w:r>
        <w:rPr>
          <w:rFonts w:ascii="Times New Roman" w:eastAsia="Times New Roman" w:hAnsi="Times New Roman" w:cs="Times New Roman"/>
          <w:lang w:val="en-US"/>
        </w:rPr>
        <w:t>Pre-filled syringe</w:t>
      </w:r>
      <w:r w:rsidRPr="002E1E76">
        <w:rPr>
          <w:rFonts w:ascii="Times New Roman" w:eastAsia="Times New Roman" w:hAnsi="Times New Roman" w:cs="Times New Roman"/>
          <w:lang w:val="en-US"/>
        </w:rPr>
        <w:t xml:space="preserve">s of 0.8 ml containing 20 mg methotrexate </w:t>
      </w:r>
    </w:p>
    <w:p w14:paraId="6E06FF47" w14:textId="77777777" w:rsidR="001E6CBE" w:rsidRPr="002E1E76" w:rsidRDefault="00693D06" w:rsidP="001E6CBE">
      <w:pPr>
        <w:tabs>
          <w:tab w:val="left" w:pos="3261"/>
        </w:tabs>
        <w:spacing w:after="0" w:line="240" w:lineRule="auto"/>
        <w:rPr>
          <w:lang w:val="en-US"/>
        </w:rPr>
      </w:pPr>
      <w:r>
        <w:rPr>
          <w:rFonts w:ascii="Times New Roman" w:eastAsia="Times New Roman" w:hAnsi="Times New Roman" w:cs="Times New Roman"/>
          <w:lang w:val="en-US"/>
        </w:rPr>
        <w:t>Pre-filled syringe</w:t>
      </w:r>
      <w:r w:rsidRPr="002E1E76">
        <w:rPr>
          <w:rFonts w:ascii="Times New Roman" w:eastAsia="Times New Roman" w:hAnsi="Times New Roman" w:cs="Times New Roman"/>
          <w:lang w:val="en-US"/>
        </w:rPr>
        <w:t xml:space="preserve">s of 0.9 ml containing 22.5 mg methotrexate </w:t>
      </w:r>
    </w:p>
    <w:p w14:paraId="1D7C2A9A" w14:textId="77777777" w:rsidR="001E6CBE" w:rsidRPr="002E1E76" w:rsidRDefault="00693D06" w:rsidP="001E6CBE">
      <w:pPr>
        <w:tabs>
          <w:tab w:val="left" w:pos="3261"/>
        </w:tabs>
        <w:spacing w:after="0" w:line="240" w:lineRule="auto"/>
        <w:rPr>
          <w:lang w:val="en-US"/>
        </w:rPr>
      </w:pPr>
      <w:r>
        <w:rPr>
          <w:rFonts w:ascii="Times New Roman" w:eastAsia="Times New Roman" w:hAnsi="Times New Roman" w:cs="Times New Roman"/>
          <w:lang w:val="en-US"/>
        </w:rPr>
        <w:t>Pre-filled syringe</w:t>
      </w:r>
      <w:r w:rsidRPr="002E1E76">
        <w:rPr>
          <w:rFonts w:ascii="Times New Roman" w:eastAsia="Times New Roman" w:hAnsi="Times New Roman" w:cs="Times New Roman"/>
          <w:lang w:val="en-US"/>
        </w:rPr>
        <w:t>s of 1.0 ml containing 25 mg methotrexate</w:t>
      </w:r>
    </w:p>
    <w:p w14:paraId="3F7B0753" w14:textId="77777777" w:rsidR="001E6CBE" w:rsidRPr="002E1E76" w:rsidRDefault="001E6CBE" w:rsidP="001E6CBE">
      <w:pPr>
        <w:tabs>
          <w:tab w:val="left" w:pos="3261"/>
        </w:tabs>
        <w:spacing w:after="0" w:line="240" w:lineRule="auto"/>
        <w:rPr>
          <w:lang w:val="en-US"/>
        </w:rPr>
      </w:pPr>
    </w:p>
    <w:p w14:paraId="6DD4C986" w14:textId="77777777" w:rsidR="001E6CBE" w:rsidRPr="002E1E76" w:rsidRDefault="00693D06" w:rsidP="001E6CBE">
      <w:pPr>
        <w:tabs>
          <w:tab w:val="left" w:pos="3261"/>
          <w:tab w:val="left" w:pos="4962"/>
        </w:tabs>
        <w:spacing w:after="0" w:line="240" w:lineRule="auto"/>
        <w:rPr>
          <w:lang w:val="en-US"/>
        </w:rPr>
      </w:pPr>
      <w:r w:rsidRPr="002E1E76">
        <w:rPr>
          <w:rFonts w:ascii="Times New Roman" w:eastAsia="Times New Roman" w:hAnsi="Times New Roman" w:cs="Times New Roman"/>
          <w:b/>
          <w:lang w:val="en-US"/>
        </w:rPr>
        <w:t>What Nordimet looks like and contents of the pack</w:t>
      </w:r>
    </w:p>
    <w:p w14:paraId="174419BC" w14:textId="77777777" w:rsidR="001E6CBE" w:rsidRPr="002E1E76" w:rsidRDefault="00693D06" w:rsidP="001E6CBE">
      <w:pPr>
        <w:tabs>
          <w:tab w:val="left" w:pos="3261"/>
        </w:tabs>
        <w:spacing w:after="0" w:line="240" w:lineRule="auto"/>
        <w:rPr>
          <w:lang w:val="en-US"/>
        </w:rPr>
      </w:pPr>
      <w:r w:rsidRPr="002E1E76">
        <w:rPr>
          <w:rFonts w:ascii="Times New Roman" w:eastAsia="Times New Roman" w:hAnsi="Times New Roman" w:cs="Times New Roman"/>
          <w:lang w:val="en-US"/>
        </w:rPr>
        <w:t xml:space="preserve">Nordimet pre-filled </w:t>
      </w:r>
      <w:r w:rsidR="00F17226">
        <w:rPr>
          <w:rFonts w:ascii="Times New Roman" w:eastAsia="Times New Roman" w:hAnsi="Times New Roman" w:cs="Times New Roman"/>
          <w:lang w:val="en-US"/>
        </w:rPr>
        <w:t>syringe</w:t>
      </w:r>
      <w:r w:rsidRPr="002E1E76">
        <w:rPr>
          <w:rFonts w:ascii="Times New Roman" w:eastAsia="Times New Roman" w:hAnsi="Times New Roman" w:cs="Times New Roman"/>
          <w:lang w:val="en-US"/>
        </w:rPr>
        <w:t xml:space="preserve">s contain a clear, yellow solution for injection. </w:t>
      </w:r>
    </w:p>
    <w:p w14:paraId="2A9C051C" w14:textId="77777777" w:rsidR="001E6CBE" w:rsidRPr="002E1E76" w:rsidRDefault="001E6CBE" w:rsidP="001E6CBE">
      <w:pPr>
        <w:tabs>
          <w:tab w:val="left" w:pos="3261"/>
        </w:tabs>
        <w:spacing w:after="0" w:line="240" w:lineRule="auto"/>
        <w:rPr>
          <w:lang w:val="en-US"/>
        </w:rPr>
      </w:pPr>
    </w:p>
    <w:p w14:paraId="3E7CC569" w14:textId="2A24017E" w:rsidR="001E6CBE" w:rsidRDefault="00693D06" w:rsidP="001E6CBE">
      <w:pPr>
        <w:spacing w:after="0" w:line="240" w:lineRule="auto"/>
        <w:rPr>
          <w:rFonts w:ascii="Times New Roman" w:eastAsia="Times New Roman" w:hAnsi="Times New Roman" w:cs="Times New Roman"/>
          <w:lang w:val="en-US"/>
        </w:rPr>
      </w:pPr>
      <w:r>
        <w:rPr>
          <w:rFonts w:ascii="Times New Roman" w:eastAsia="Times New Roman" w:hAnsi="Times New Roman" w:cs="Times New Roman"/>
          <w:lang w:val="en-US"/>
        </w:rPr>
        <w:t xml:space="preserve">Nordimet is available in packs containing 1 pre-filled </w:t>
      </w:r>
      <w:r w:rsidR="00F17226">
        <w:rPr>
          <w:rFonts w:ascii="Times New Roman" w:eastAsia="Times New Roman" w:hAnsi="Times New Roman" w:cs="Times New Roman"/>
          <w:lang w:val="en-US"/>
        </w:rPr>
        <w:t>syringe</w:t>
      </w:r>
      <w:r>
        <w:rPr>
          <w:rFonts w:ascii="Times New Roman" w:eastAsia="Times New Roman" w:hAnsi="Times New Roman" w:cs="Times New Roman"/>
          <w:lang w:val="en-US"/>
        </w:rPr>
        <w:t xml:space="preserve"> and </w:t>
      </w:r>
      <w:r w:rsidR="00F17226">
        <w:rPr>
          <w:rFonts w:ascii="Times New Roman" w:eastAsia="Times New Roman" w:hAnsi="Times New Roman" w:cs="Times New Roman"/>
          <w:lang w:val="en-US"/>
        </w:rPr>
        <w:t>two</w:t>
      </w:r>
      <w:r>
        <w:rPr>
          <w:rFonts w:ascii="Times New Roman" w:eastAsia="Times New Roman" w:hAnsi="Times New Roman" w:cs="Times New Roman"/>
          <w:lang w:val="en-US"/>
        </w:rPr>
        <w:t xml:space="preserve"> alcohol swab</w:t>
      </w:r>
      <w:r w:rsidR="00F17226">
        <w:rPr>
          <w:rFonts w:ascii="Times New Roman" w:eastAsia="Times New Roman" w:hAnsi="Times New Roman" w:cs="Times New Roman"/>
          <w:lang w:val="en-US"/>
        </w:rPr>
        <w:t>s</w:t>
      </w:r>
      <w:r>
        <w:rPr>
          <w:rFonts w:ascii="Times New Roman" w:eastAsia="Times New Roman" w:hAnsi="Times New Roman" w:cs="Times New Roman"/>
          <w:lang w:val="en-US"/>
        </w:rPr>
        <w:t xml:space="preserve"> and in multipacks </w:t>
      </w:r>
      <w:r w:rsidR="00592936">
        <w:rPr>
          <w:rFonts w:ascii="Times New Roman" w:eastAsia="Times New Roman" w:hAnsi="Times New Roman" w:cs="Times New Roman"/>
          <w:lang w:val="en-US"/>
        </w:rPr>
        <w:t xml:space="preserve">comprising </w:t>
      </w:r>
      <w:r>
        <w:rPr>
          <w:rFonts w:ascii="Times New Roman" w:eastAsia="Times New Roman" w:hAnsi="Times New Roman" w:cs="Times New Roman"/>
          <w:lang w:val="en-US"/>
        </w:rPr>
        <w:t>of 4</w:t>
      </w:r>
      <w:del w:id="144" w:author="Author">
        <w:r w:rsidR="00102BA3" w:rsidDel="00BB69D5">
          <w:rPr>
            <w:rFonts w:ascii="Times New Roman" w:eastAsia="Times New Roman" w:hAnsi="Times New Roman" w:cs="Times New Roman"/>
            <w:lang w:val="en-US"/>
          </w:rPr>
          <w:delText>, 6</w:delText>
        </w:r>
      </w:del>
      <w:r w:rsidR="0033294F">
        <w:rPr>
          <w:rFonts w:ascii="Times New Roman" w:eastAsia="Times New Roman" w:hAnsi="Times New Roman" w:cs="Times New Roman"/>
          <w:lang w:val="en-US"/>
        </w:rPr>
        <w:t xml:space="preserve"> </w:t>
      </w:r>
      <w:r w:rsidR="00592936">
        <w:rPr>
          <w:rFonts w:ascii="Times New Roman" w:eastAsia="Times New Roman" w:hAnsi="Times New Roman" w:cs="Times New Roman"/>
          <w:lang w:val="en-US"/>
        </w:rPr>
        <w:t>or</w:t>
      </w:r>
      <w:r w:rsidR="00F17226">
        <w:rPr>
          <w:rFonts w:ascii="Times New Roman" w:eastAsia="Times New Roman" w:hAnsi="Times New Roman" w:cs="Times New Roman"/>
          <w:lang w:val="en-US"/>
        </w:rPr>
        <w:t xml:space="preserve"> </w:t>
      </w:r>
      <w:r w:rsidR="00102BA3">
        <w:rPr>
          <w:rFonts w:ascii="Times New Roman" w:eastAsia="Times New Roman" w:hAnsi="Times New Roman" w:cs="Times New Roman"/>
          <w:lang w:val="en-US"/>
        </w:rPr>
        <w:t>12</w:t>
      </w:r>
      <w:r>
        <w:rPr>
          <w:rFonts w:ascii="Times New Roman" w:eastAsia="Times New Roman" w:hAnsi="Times New Roman" w:cs="Times New Roman"/>
          <w:lang w:val="en-US"/>
        </w:rPr>
        <w:t xml:space="preserve"> carton</w:t>
      </w:r>
      <w:r w:rsidR="00102BA3">
        <w:rPr>
          <w:rFonts w:ascii="Times New Roman" w:eastAsia="Times New Roman" w:hAnsi="Times New Roman" w:cs="Times New Roman"/>
          <w:lang w:val="en-US"/>
        </w:rPr>
        <w:t>s</w:t>
      </w:r>
      <w:r>
        <w:rPr>
          <w:rFonts w:ascii="Times New Roman" w:eastAsia="Times New Roman" w:hAnsi="Times New Roman" w:cs="Times New Roman"/>
          <w:lang w:val="en-US"/>
        </w:rPr>
        <w:t xml:space="preserve">, each containing 1 pre-filled </w:t>
      </w:r>
      <w:r w:rsidR="00F17226">
        <w:rPr>
          <w:rFonts w:ascii="Times New Roman" w:eastAsia="Times New Roman" w:hAnsi="Times New Roman" w:cs="Times New Roman"/>
          <w:lang w:val="en-US"/>
        </w:rPr>
        <w:t>syringe</w:t>
      </w:r>
      <w:r>
        <w:rPr>
          <w:rFonts w:ascii="Times New Roman" w:eastAsia="Times New Roman" w:hAnsi="Times New Roman" w:cs="Times New Roman"/>
          <w:lang w:val="en-US"/>
        </w:rPr>
        <w:t xml:space="preserve"> and </w:t>
      </w:r>
      <w:r w:rsidR="00F17226">
        <w:rPr>
          <w:rFonts w:ascii="Times New Roman" w:eastAsia="Times New Roman" w:hAnsi="Times New Roman" w:cs="Times New Roman"/>
          <w:lang w:val="en-US"/>
        </w:rPr>
        <w:t>two</w:t>
      </w:r>
      <w:r>
        <w:rPr>
          <w:rFonts w:ascii="Times New Roman" w:eastAsia="Times New Roman" w:hAnsi="Times New Roman" w:cs="Times New Roman"/>
          <w:lang w:val="en-US"/>
        </w:rPr>
        <w:t xml:space="preserve"> alcohol swab</w:t>
      </w:r>
      <w:r w:rsidR="00F17226">
        <w:rPr>
          <w:rFonts w:ascii="Times New Roman" w:eastAsia="Times New Roman" w:hAnsi="Times New Roman" w:cs="Times New Roman"/>
          <w:lang w:val="en-US"/>
        </w:rPr>
        <w:t>s</w:t>
      </w:r>
      <w:r>
        <w:rPr>
          <w:rFonts w:ascii="Times New Roman" w:eastAsia="Times New Roman" w:hAnsi="Times New Roman" w:cs="Times New Roman"/>
          <w:lang w:val="en-US"/>
        </w:rPr>
        <w:t>.</w:t>
      </w:r>
    </w:p>
    <w:p w14:paraId="53AE1680" w14:textId="77777777" w:rsidR="001E6CBE" w:rsidRDefault="001E6CBE" w:rsidP="001E6CBE">
      <w:pPr>
        <w:spacing w:after="0" w:line="240" w:lineRule="auto"/>
        <w:rPr>
          <w:rFonts w:ascii="Times New Roman" w:eastAsia="Times New Roman" w:hAnsi="Times New Roman" w:cs="Times New Roman"/>
          <w:lang w:val="en-US"/>
        </w:rPr>
      </w:pPr>
    </w:p>
    <w:p w14:paraId="58A1FFAB" w14:textId="77777777" w:rsidR="001E6CBE" w:rsidRDefault="00693D06" w:rsidP="001E6CBE">
      <w:pPr>
        <w:spacing w:after="0" w:line="240" w:lineRule="auto"/>
        <w:rPr>
          <w:rFonts w:ascii="Times New Roman" w:eastAsia="Times New Roman" w:hAnsi="Times New Roman" w:cs="Times New Roman"/>
          <w:lang w:val="en-US"/>
        </w:rPr>
      </w:pPr>
      <w:r>
        <w:rPr>
          <w:rFonts w:ascii="Times New Roman" w:eastAsia="Times New Roman" w:hAnsi="Times New Roman" w:cs="Times New Roman"/>
          <w:lang w:val="en-US"/>
        </w:rPr>
        <w:t>Not all pack sizes may be marketed.</w:t>
      </w:r>
    </w:p>
    <w:p w14:paraId="59DA34C9" w14:textId="77777777" w:rsidR="001E6CBE" w:rsidRPr="00C053C0" w:rsidRDefault="00693D06" w:rsidP="001E6CBE">
      <w:pPr>
        <w:tabs>
          <w:tab w:val="left" w:pos="3261"/>
        </w:tabs>
        <w:spacing w:after="0" w:line="240" w:lineRule="auto"/>
        <w:rPr>
          <w:rFonts w:ascii="Times New Roman" w:eastAsia="Times New Roman" w:hAnsi="Times New Roman" w:cs="Times New Roman"/>
          <w:lang w:val="en-US"/>
        </w:rPr>
      </w:pPr>
      <w:r w:rsidRPr="00C053C0">
        <w:rPr>
          <w:rFonts w:ascii="Times New Roman" w:eastAsia="Times New Roman" w:hAnsi="Times New Roman" w:cs="Times New Roman"/>
          <w:lang w:val="en-US"/>
        </w:rPr>
        <w:t xml:space="preserve"> </w:t>
      </w:r>
    </w:p>
    <w:p w14:paraId="2327F1EA" w14:textId="77777777" w:rsidR="001E6CBE" w:rsidRPr="002E1E76" w:rsidRDefault="00693D06" w:rsidP="007349F5">
      <w:pPr>
        <w:widowControl/>
        <w:spacing w:after="0" w:line="240" w:lineRule="auto"/>
        <w:rPr>
          <w:lang w:val="en-US"/>
        </w:rPr>
      </w:pPr>
      <w:r w:rsidRPr="002E1E76">
        <w:rPr>
          <w:rFonts w:ascii="Times New Roman" w:eastAsia="Times New Roman" w:hAnsi="Times New Roman" w:cs="Times New Roman"/>
          <w:b/>
          <w:lang w:val="en-US"/>
        </w:rPr>
        <w:t xml:space="preserve">Marketing Authorisation Holder </w:t>
      </w:r>
    </w:p>
    <w:p w14:paraId="7D9D9CE2" w14:textId="77777777" w:rsidR="001E6CBE" w:rsidRPr="002E1E76" w:rsidRDefault="00693D06" w:rsidP="001E6CBE">
      <w:pPr>
        <w:tabs>
          <w:tab w:val="left" w:pos="3261"/>
        </w:tabs>
        <w:spacing w:after="0" w:line="240" w:lineRule="auto"/>
        <w:rPr>
          <w:lang w:val="en-US"/>
        </w:rPr>
      </w:pPr>
      <w:r w:rsidRPr="002E1E76">
        <w:rPr>
          <w:rFonts w:ascii="Times New Roman" w:eastAsia="Times New Roman" w:hAnsi="Times New Roman" w:cs="Times New Roman"/>
          <w:lang w:val="en-US"/>
        </w:rPr>
        <w:t xml:space="preserve">Nordic Group </w:t>
      </w:r>
      <w:r w:rsidR="009C4567">
        <w:rPr>
          <w:rFonts w:ascii="Times New Roman" w:eastAsia="Times New Roman" w:hAnsi="Times New Roman" w:cs="Times New Roman"/>
          <w:lang w:val="en-US"/>
        </w:rPr>
        <w:t>B.V.</w:t>
      </w:r>
    </w:p>
    <w:p w14:paraId="229874E0" w14:textId="77777777" w:rsidR="001E6CBE" w:rsidRPr="002E1E76" w:rsidRDefault="00693D06" w:rsidP="001E6CBE">
      <w:pPr>
        <w:tabs>
          <w:tab w:val="left" w:pos="3261"/>
        </w:tabs>
        <w:spacing w:after="0" w:line="240" w:lineRule="auto"/>
        <w:rPr>
          <w:lang w:val="en-US"/>
        </w:rPr>
      </w:pPr>
      <w:r>
        <w:rPr>
          <w:rFonts w:ascii="Times New Roman" w:eastAsia="Times New Roman" w:hAnsi="Times New Roman" w:cs="Times New Roman"/>
          <w:lang w:val="en-US"/>
        </w:rPr>
        <w:t>Siriusdreef 41</w:t>
      </w:r>
    </w:p>
    <w:p w14:paraId="4DC88912" w14:textId="77777777" w:rsidR="001E6CBE" w:rsidRPr="002E1E76" w:rsidRDefault="00693D06" w:rsidP="001E6CBE">
      <w:pPr>
        <w:tabs>
          <w:tab w:val="left" w:pos="3261"/>
        </w:tabs>
        <w:spacing w:after="0" w:line="240" w:lineRule="auto"/>
        <w:rPr>
          <w:lang w:val="en-US"/>
        </w:rPr>
      </w:pPr>
      <w:r w:rsidRPr="002E1E76">
        <w:rPr>
          <w:rFonts w:ascii="Times New Roman" w:eastAsia="Times New Roman" w:hAnsi="Times New Roman" w:cs="Times New Roman"/>
          <w:lang w:val="en-US"/>
        </w:rPr>
        <w:t>2132 WT Hoofddorp</w:t>
      </w:r>
    </w:p>
    <w:p w14:paraId="213F4D42" w14:textId="77777777" w:rsidR="001E6CBE" w:rsidRPr="002E1E76" w:rsidRDefault="00693D06" w:rsidP="001E6CBE">
      <w:pPr>
        <w:tabs>
          <w:tab w:val="left" w:pos="3261"/>
        </w:tabs>
        <w:spacing w:after="0" w:line="240" w:lineRule="auto"/>
        <w:rPr>
          <w:lang w:val="en-US"/>
        </w:rPr>
      </w:pPr>
      <w:r w:rsidRPr="002E1E76">
        <w:rPr>
          <w:rFonts w:ascii="Times New Roman" w:eastAsia="Times New Roman" w:hAnsi="Times New Roman" w:cs="Times New Roman"/>
          <w:lang w:val="en-US"/>
        </w:rPr>
        <w:t>The Netherlands</w:t>
      </w:r>
    </w:p>
    <w:p w14:paraId="1483AF07" w14:textId="77777777" w:rsidR="001E6CBE" w:rsidRPr="002E1E76" w:rsidRDefault="001E6CBE" w:rsidP="001E6CBE">
      <w:pPr>
        <w:tabs>
          <w:tab w:val="left" w:pos="3261"/>
        </w:tabs>
        <w:spacing w:after="0" w:line="240" w:lineRule="auto"/>
        <w:rPr>
          <w:lang w:val="en-US"/>
        </w:rPr>
      </w:pPr>
    </w:p>
    <w:p w14:paraId="1ADE4F0D" w14:textId="77777777" w:rsidR="001E6CBE" w:rsidRPr="002E1E76" w:rsidRDefault="00693D06" w:rsidP="001E6CBE">
      <w:pPr>
        <w:tabs>
          <w:tab w:val="left" w:pos="3261"/>
        </w:tabs>
        <w:spacing w:after="0" w:line="240" w:lineRule="auto"/>
        <w:rPr>
          <w:lang w:val="en-US"/>
        </w:rPr>
      </w:pPr>
      <w:r w:rsidRPr="002E1E76">
        <w:rPr>
          <w:rFonts w:ascii="Times New Roman" w:eastAsia="Times New Roman" w:hAnsi="Times New Roman" w:cs="Times New Roman"/>
          <w:b/>
          <w:lang w:val="en-US"/>
        </w:rPr>
        <w:t>Manufacturer</w:t>
      </w:r>
    </w:p>
    <w:p w14:paraId="46D58098" w14:textId="77777777" w:rsidR="001E6CBE" w:rsidRPr="007349F5" w:rsidRDefault="00693D06" w:rsidP="001E6CBE">
      <w:pPr>
        <w:tabs>
          <w:tab w:val="left" w:pos="3261"/>
        </w:tabs>
        <w:spacing w:after="0" w:line="240" w:lineRule="auto"/>
        <w:rPr>
          <w:lang w:val="fr-FR"/>
        </w:rPr>
      </w:pPr>
      <w:r w:rsidRPr="007349F5">
        <w:rPr>
          <w:rFonts w:ascii="Times New Roman" w:hAnsi="Times New Roman"/>
          <w:lang w:val="fr-FR"/>
        </w:rPr>
        <w:t xml:space="preserve">CENEXI - Laboratoires </w:t>
      </w:r>
      <w:proofErr w:type="spellStart"/>
      <w:r w:rsidRPr="007349F5">
        <w:rPr>
          <w:rFonts w:ascii="Times New Roman" w:hAnsi="Times New Roman"/>
          <w:lang w:val="fr-FR"/>
        </w:rPr>
        <w:t>Thissen</w:t>
      </w:r>
      <w:proofErr w:type="spellEnd"/>
    </w:p>
    <w:p w14:paraId="07B327F4" w14:textId="77777777" w:rsidR="001E6CBE" w:rsidRPr="0079783D" w:rsidRDefault="00693D06" w:rsidP="001E6CBE">
      <w:pPr>
        <w:tabs>
          <w:tab w:val="left" w:pos="3261"/>
        </w:tabs>
        <w:spacing w:after="0" w:line="240" w:lineRule="auto"/>
        <w:rPr>
          <w:lang w:val="fr-FR"/>
        </w:rPr>
      </w:pPr>
      <w:r w:rsidRPr="0079783D">
        <w:rPr>
          <w:rFonts w:ascii="Times New Roman" w:eastAsia="Times New Roman" w:hAnsi="Times New Roman" w:cs="Times New Roman"/>
          <w:lang w:val="fr-FR"/>
        </w:rPr>
        <w:t>Rue de la Papyrée 2-6</w:t>
      </w:r>
    </w:p>
    <w:p w14:paraId="7F108238" w14:textId="77777777" w:rsidR="001E6CBE" w:rsidRPr="00CA3941" w:rsidRDefault="00693D06" w:rsidP="001E6CBE">
      <w:pPr>
        <w:tabs>
          <w:tab w:val="left" w:pos="3261"/>
        </w:tabs>
        <w:spacing w:after="0" w:line="240" w:lineRule="auto"/>
        <w:rPr>
          <w:lang w:val="en-US"/>
        </w:rPr>
      </w:pPr>
      <w:r w:rsidRPr="00CA3941">
        <w:rPr>
          <w:rFonts w:ascii="Times New Roman" w:hAnsi="Times New Roman"/>
          <w:lang w:val="en-US"/>
        </w:rPr>
        <w:t>B-1420 Braine-</w:t>
      </w:r>
      <w:proofErr w:type="spellStart"/>
      <w:r w:rsidRPr="00CA3941">
        <w:rPr>
          <w:rFonts w:ascii="Times New Roman" w:hAnsi="Times New Roman"/>
          <w:lang w:val="en-US"/>
        </w:rPr>
        <w:t>l’Alleud</w:t>
      </w:r>
      <w:proofErr w:type="spellEnd"/>
    </w:p>
    <w:p w14:paraId="3760A298" w14:textId="77777777" w:rsidR="001E6CBE" w:rsidRPr="00CA3941" w:rsidRDefault="00693D06" w:rsidP="001E6CBE">
      <w:pPr>
        <w:tabs>
          <w:tab w:val="left" w:pos="3261"/>
        </w:tabs>
        <w:spacing w:after="0" w:line="240" w:lineRule="auto"/>
        <w:rPr>
          <w:rFonts w:ascii="Times New Roman" w:eastAsia="Times New Roman" w:hAnsi="Times New Roman" w:cs="Times New Roman"/>
          <w:lang w:val="en-US"/>
        </w:rPr>
      </w:pPr>
      <w:r w:rsidRPr="00CA3941">
        <w:rPr>
          <w:rFonts w:ascii="Times New Roman" w:eastAsia="Times New Roman" w:hAnsi="Times New Roman" w:cs="Times New Roman"/>
          <w:lang w:val="en-US"/>
        </w:rPr>
        <w:t>Belgium</w:t>
      </w:r>
    </w:p>
    <w:p w14:paraId="114A6BA0" w14:textId="77777777" w:rsidR="00AF21B3" w:rsidRPr="00CA3941" w:rsidRDefault="00AF21B3" w:rsidP="001E6CBE">
      <w:pPr>
        <w:tabs>
          <w:tab w:val="left" w:pos="3261"/>
        </w:tabs>
        <w:spacing w:after="0" w:line="240" w:lineRule="auto"/>
        <w:rPr>
          <w:lang w:val="en-US"/>
        </w:rPr>
      </w:pPr>
    </w:p>
    <w:p w14:paraId="6F0F9AC2" w14:textId="77777777" w:rsidR="00AF21B3" w:rsidRPr="00CA3941" w:rsidRDefault="00693D06" w:rsidP="00AF21B3">
      <w:pPr>
        <w:tabs>
          <w:tab w:val="left" w:pos="3261"/>
        </w:tabs>
        <w:spacing w:after="0" w:line="240" w:lineRule="auto"/>
        <w:rPr>
          <w:rFonts w:ascii="Times New Roman" w:hAnsi="Times New Roman"/>
          <w:lang w:val="en-US"/>
        </w:rPr>
      </w:pPr>
      <w:r w:rsidRPr="00CA3941">
        <w:rPr>
          <w:rFonts w:ascii="Times New Roman" w:hAnsi="Times New Roman"/>
          <w:lang w:val="en-US"/>
        </w:rPr>
        <w:t>Sever Pharma Solutions AB</w:t>
      </w:r>
    </w:p>
    <w:p w14:paraId="44B1092D" w14:textId="77777777" w:rsidR="00AF21B3" w:rsidRPr="00CA3941" w:rsidRDefault="00693D06" w:rsidP="00AF21B3">
      <w:pPr>
        <w:tabs>
          <w:tab w:val="left" w:pos="3261"/>
        </w:tabs>
        <w:spacing w:after="0" w:line="240" w:lineRule="auto"/>
        <w:rPr>
          <w:rFonts w:ascii="Times New Roman" w:hAnsi="Times New Roman"/>
          <w:lang w:val="en-US"/>
        </w:rPr>
      </w:pPr>
      <w:proofErr w:type="spellStart"/>
      <w:r w:rsidRPr="00CA3941">
        <w:rPr>
          <w:rFonts w:ascii="Times New Roman" w:hAnsi="Times New Roman"/>
          <w:lang w:val="en-US"/>
        </w:rPr>
        <w:t>Agneslundsvagen</w:t>
      </w:r>
      <w:proofErr w:type="spellEnd"/>
      <w:r w:rsidRPr="00CA3941">
        <w:rPr>
          <w:rFonts w:ascii="Times New Roman" w:hAnsi="Times New Roman"/>
          <w:lang w:val="en-US"/>
        </w:rPr>
        <w:t xml:space="preserve"> 27</w:t>
      </w:r>
    </w:p>
    <w:p w14:paraId="56B9D132" w14:textId="77777777" w:rsidR="00AF21B3" w:rsidRPr="000D0548" w:rsidRDefault="00693D06" w:rsidP="00AF21B3">
      <w:pPr>
        <w:tabs>
          <w:tab w:val="left" w:pos="3261"/>
        </w:tabs>
        <w:spacing w:after="0" w:line="240" w:lineRule="auto"/>
        <w:rPr>
          <w:rFonts w:ascii="Times New Roman" w:hAnsi="Times New Roman"/>
        </w:rPr>
      </w:pPr>
      <w:r w:rsidRPr="000D0548">
        <w:rPr>
          <w:rFonts w:ascii="Times New Roman" w:hAnsi="Times New Roman"/>
        </w:rPr>
        <w:t>P.O. Box 590</w:t>
      </w:r>
    </w:p>
    <w:p w14:paraId="319B60CD" w14:textId="77777777" w:rsidR="00AF21B3" w:rsidRPr="000D0548" w:rsidRDefault="00693D06" w:rsidP="00AF21B3">
      <w:pPr>
        <w:tabs>
          <w:tab w:val="left" w:pos="3261"/>
        </w:tabs>
        <w:spacing w:after="0" w:line="240" w:lineRule="auto"/>
        <w:rPr>
          <w:rFonts w:ascii="Times New Roman" w:hAnsi="Times New Roman"/>
        </w:rPr>
      </w:pPr>
      <w:r w:rsidRPr="000D0548">
        <w:rPr>
          <w:rFonts w:ascii="Times New Roman" w:hAnsi="Times New Roman"/>
        </w:rPr>
        <w:t>SE-201 25 Malmo</w:t>
      </w:r>
    </w:p>
    <w:p w14:paraId="30DD790E" w14:textId="77777777" w:rsidR="00AF21B3" w:rsidRPr="000D0548" w:rsidRDefault="00693D06" w:rsidP="00AF21B3">
      <w:pPr>
        <w:keepNext/>
        <w:autoSpaceDE w:val="0"/>
        <w:autoSpaceDN w:val="0"/>
        <w:spacing w:after="0" w:line="240" w:lineRule="auto"/>
        <w:rPr>
          <w:rFonts w:ascii="Times New Roman" w:eastAsia="Times New Roman" w:hAnsi="Times New Roman" w:cs="Times New Roman"/>
        </w:rPr>
      </w:pPr>
      <w:r w:rsidRPr="000D0548">
        <w:rPr>
          <w:rFonts w:ascii="Times New Roman" w:eastAsia="Times New Roman" w:hAnsi="Times New Roman" w:cs="Times New Roman"/>
        </w:rPr>
        <w:t>Sweden</w:t>
      </w:r>
    </w:p>
    <w:p w14:paraId="3B79ED18" w14:textId="77777777" w:rsidR="001E6CBE" w:rsidRPr="000D0548" w:rsidRDefault="001E6CBE" w:rsidP="001E6CBE">
      <w:pPr>
        <w:tabs>
          <w:tab w:val="left" w:pos="3261"/>
        </w:tabs>
        <w:spacing w:after="0" w:line="240" w:lineRule="auto"/>
      </w:pPr>
    </w:p>
    <w:p w14:paraId="4F8997D8" w14:textId="77777777" w:rsidR="001E6CBE" w:rsidRPr="002E1E76" w:rsidRDefault="00693D06" w:rsidP="001E6CBE">
      <w:pPr>
        <w:tabs>
          <w:tab w:val="left" w:pos="3261"/>
        </w:tabs>
        <w:spacing w:after="0" w:line="240" w:lineRule="auto"/>
        <w:rPr>
          <w:lang w:val="en-US"/>
        </w:rPr>
      </w:pPr>
      <w:r w:rsidRPr="002E1E76">
        <w:rPr>
          <w:rFonts w:ascii="Times New Roman" w:eastAsia="Times New Roman" w:hAnsi="Times New Roman" w:cs="Times New Roman"/>
          <w:b/>
          <w:lang w:val="en-US"/>
        </w:rPr>
        <w:t>T</w:t>
      </w:r>
      <w:r w:rsidR="00D25582">
        <w:rPr>
          <w:rFonts w:ascii="Times New Roman" w:eastAsia="Times New Roman" w:hAnsi="Times New Roman" w:cs="Times New Roman"/>
          <w:b/>
          <w:lang w:val="en-US"/>
        </w:rPr>
        <w:t>his leaflet was last revised in</w:t>
      </w:r>
    </w:p>
    <w:p w14:paraId="6C932969" w14:textId="77777777" w:rsidR="001E6CBE" w:rsidRPr="00095BBB" w:rsidRDefault="001E6CBE" w:rsidP="001E6CBE">
      <w:pPr>
        <w:spacing w:after="0" w:line="240" w:lineRule="auto"/>
        <w:rPr>
          <w:lang w:val="en-GB"/>
        </w:rPr>
      </w:pPr>
    </w:p>
    <w:p w14:paraId="64A88938" w14:textId="77777777" w:rsidR="00BB44D8" w:rsidRDefault="00693D06" w:rsidP="00BB44D8">
      <w:pPr>
        <w:tabs>
          <w:tab w:val="left" w:pos="3261"/>
        </w:tabs>
        <w:spacing w:after="0" w:line="240" w:lineRule="auto"/>
        <w:rPr>
          <w:rFonts w:ascii="Times New Roman" w:eastAsia="Times New Roman" w:hAnsi="Times New Roman" w:cs="Times New Roman"/>
          <w:lang w:val="en-US"/>
        </w:rPr>
      </w:pPr>
      <w:r>
        <w:rPr>
          <w:rFonts w:ascii="Times New Roman" w:eastAsia="Times New Roman" w:hAnsi="Times New Roman" w:cs="Times New Roman"/>
          <w:b/>
          <w:lang w:val="en-US"/>
        </w:rPr>
        <w:t>Other sources of information</w:t>
      </w:r>
    </w:p>
    <w:p w14:paraId="30A50EB9" w14:textId="77777777" w:rsidR="00F96896" w:rsidRPr="004155DE" w:rsidRDefault="00693D06" w:rsidP="00F96896">
      <w:pPr>
        <w:spacing w:after="0" w:line="240" w:lineRule="auto"/>
        <w:rPr>
          <w:lang w:val="en-GB"/>
        </w:rPr>
      </w:pPr>
      <w:r>
        <w:rPr>
          <w:rFonts w:ascii="Times New Roman" w:eastAsia="Times New Roman" w:hAnsi="Times New Roman" w:cs="Times New Roman"/>
          <w:lang w:val="en-US"/>
        </w:rPr>
        <w:t xml:space="preserve">Detailed information on this medicine is available on the European Medicines Agency web site: </w:t>
      </w:r>
      <w:r w:rsidRPr="00BB69D5">
        <w:rPr>
          <w:rFonts w:ascii="Times New Roman" w:eastAsia="Times New Roman" w:hAnsi="Times New Roman" w:cs="Times New Roman"/>
          <w:color w:val="227ACB"/>
          <w:lang w:val="en-US"/>
        </w:rPr>
        <w:t>http//www.ema.europa.eu.</w:t>
      </w:r>
    </w:p>
    <w:p w14:paraId="47329FD4" w14:textId="77777777" w:rsidR="00DE115E" w:rsidRDefault="00DE115E" w:rsidP="00450C99">
      <w:pPr>
        <w:spacing w:after="0" w:line="240" w:lineRule="auto"/>
        <w:rPr>
          <w:lang w:val="en-GB"/>
        </w:rPr>
      </w:pPr>
    </w:p>
    <w:p w14:paraId="7C2A72EF" w14:textId="77777777" w:rsidR="001C3784" w:rsidRDefault="00693D06">
      <w:pPr>
        <w:widowControl/>
        <w:spacing w:after="0" w:line="240" w:lineRule="auto"/>
        <w:rPr>
          <w:lang w:val="en-GB"/>
        </w:rPr>
      </w:pPr>
      <w:r>
        <w:rPr>
          <w:lang w:val="en-GB"/>
        </w:rPr>
        <w:br w:type="page"/>
      </w:r>
    </w:p>
    <w:p w14:paraId="23F757EE" w14:textId="02A426CB" w:rsidR="001C3784" w:rsidRPr="001C3784" w:rsidDel="00693F45" w:rsidRDefault="00CA3941" w:rsidP="001C3784">
      <w:pPr>
        <w:autoSpaceDE w:val="0"/>
        <w:autoSpaceDN w:val="0"/>
        <w:adjustRightInd w:val="0"/>
        <w:spacing w:after="140" w:line="280" w:lineRule="atLeast"/>
        <w:ind w:left="127" w:right="120"/>
        <w:jc w:val="center"/>
        <w:rPr>
          <w:del w:id="145" w:author="Author"/>
          <w:rFonts w:ascii="Times New Roman" w:hAnsi="Times New Roman" w:cs="Times New Roman"/>
          <w:b/>
          <w:bCs/>
          <w:caps/>
          <w:lang w:val="en-GB"/>
        </w:rPr>
      </w:pPr>
      <w:del w:id="146" w:author="Author">
        <w:r w:rsidRPr="001C3784" w:rsidDel="00693F45">
          <w:rPr>
            <w:rFonts w:ascii="Times New Roman" w:hAnsi="Times New Roman" w:cs="Times New Roman"/>
            <w:b/>
            <w:bCs/>
            <w:lang w:val="en-GB"/>
          </w:rPr>
          <w:lastRenderedPageBreak/>
          <w:delText>ANNEX IV</w:delText>
        </w:r>
      </w:del>
    </w:p>
    <w:p w14:paraId="62F4FAF5" w14:textId="7FB099B4" w:rsidR="001C3784" w:rsidRPr="00725AD2" w:rsidDel="00693F45" w:rsidRDefault="00CA3941" w:rsidP="00725AD2">
      <w:pPr>
        <w:pStyle w:val="EMA13"/>
        <w:rPr>
          <w:del w:id="147" w:author="Author"/>
        </w:rPr>
      </w:pPr>
      <w:del w:id="148" w:author="Author">
        <w:r w:rsidRPr="00725AD2" w:rsidDel="00693F45">
          <w:delText>SCIENTIFIC CONCLUSIONS AND GROUNDS FOR THE VARIATION TO THE TERMS OF THE MARKETING AUTHORISATION(S)</w:delText>
        </w:r>
      </w:del>
    </w:p>
    <w:p w14:paraId="5514A01C" w14:textId="2EF1C959" w:rsidR="001C3784" w:rsidRPr="001C3784" w:rsidDel="00693F45" w:rsidRDefault="00693D06" w:rsidP="001C3784">
      <w:pPr>
        <w:keepNext/>
        <w:autoSpaceDE w:val="0"/>
        <w:autoSpaceDN w:val="0"/>
        <w:adjustRightInd w:val="0"/>
        <w:spacing w:before="280" w:after="220"/>
        <w:ind w:left="127" w:right="120"/>
        <w:rPr>
          <w:del w:id="149" w:author="Author"/>
          <w:rFonts w:ascii="Times New Roman" w:hAnsi="Times New Roman" w:cs="Times New Roman"/>
          <w:b/>
          <w:bCs/>
          <w:lang w:val="en-GB"/>
        </w:rPr>
      </w:pPr>
      <w:del w:id="150" w:author="Author">
        <w:r w:rsidRPr="001C3784" w:rsidDel="00693F45">
          <w:rPr>
            <w:rFonts w:ascii="Times New Roman" w:hAnsi="Times New Roman" w:cs="Times New Roman"/>
            <w:b/>
            <w:bCs/>
            <w:lang w:val="en-GB"/>
          </w:rPr>
          <w:delText>Scientific conclusions</w:delText>
        </w:r>
      </w:del>
    </w:p>
    <w:p w14:paraId="134F377A" w14:textId="2B6E4519" w:rsidR="001C3784" w:rsidRPr="001C3784" w:rsidDel="00693F45" w:rsidRDefault="00693D06" w:rsidP="001C3784">
      <w:pPr>
        <w:autoSpaceDE w:val="0"/>
        <w:autoSpaceDN w:val="0"/>
        <w:adjustRightInd w:val="0"/>
        <w:spacing w:after="140" w:line="280" w:lineRule="atLeast"/>
        <w:ind w:left="127" w:right="120"/>
        <w:rPr>
          <w:del w:id="151" w:author="Author"/>
          <w:rFonts w:ascii="Times New Roman" w:hAnsi="Times New Roman" w:cs="Times New Roman"/>
          <w:lang w:val="en-GB"/>
        </w:rPr>
      </w:pPr>
      <w:del w:id="152" w:author="Author">
        <w:r w:rsidRPr="001C3784" w:rsidDel="00693F45">
          <w:rPr>
            <w:rFonts w:ascii="Times New Roman" w:hAnsi="Times New Roman" w:cs="Times New Roman"/>
            <w:lang w:val="en-GB"/>
          </w:rPr>
          <w:delText xml:space="preserve">Taking into account the PRAC Assessment Report on the PSUR(s) for methotrexate, the scientific conclusions of PRAC are as follows: </w:delText>
        </w:r>
      </w:del>
    </w:p>
    <w:p w14:paraId="61100CF9" w14:textId="60AC1E2D" w:rsidR="001C3784" w:rsidRPr="001C3784" w:rsidDel="00693F45" w:rsidRDefault="00693D06" w:rsidP="001C3784">
      <w:pPr>
        <w:autoSpaceDE w:val="0"/>
        <w:autoSpaceDN w:val="0"/>
        <w:adjustRightInd w:val="0"/>
        <w:spacing w:after="140" w:line="280" w:lineRule="atLeast"/>
        <w:ind w:left="127"/>
        <w:rPr>
          <w:del w:id="153" w:author="Author"/>
          <w:rFonts w:ascii="Times New Roman" w:hAnsi="Times New Roman" w:cs="Times New Roman"/>
          <w:lang w:val="en-GB"/>
        </w:rPr>
      </w:pPr>
      <w:bookmarkStart w:id="154" w:name="_Hlk169004752"/>
      <w:del w:id="155" w:author="Author">
        <w:r w:rsidRPr="001C3784" w:rsidDel="00693F45">
          <w:rPr>
            <w:rFonts w:ascii="Times New Roman" w:hAnsi="Times New Roman" w:cs="Times New Roman"/>
            <w:lang w:val="en-GB"/>
          </w:rPr>
          <w:delText>In view of available data on photosensitivity reactions from spontaneous cases including one fatal case and literature, the PRAC considers that the adverse drug reaction on photosensitivity reactions should be added or revised and that a warning on the risk of photosensitivity should be implemented in the product information of products containing methotrexate.</w:delText>
        </w:r>
      </w:del>
    </w:p>
    <w:bookmarkEnd w:id="154"/>
    <w:p w14:paraId="3FCE9B80" w14:textId="1B75EE68" w:rsidR="001C3784" w:rsidRPr="001C3784" w:rsidDel="00693F45" w:rsidRDefault="00693D06" w:rsidP="001C3784">
      <w:pPr>
        <w:autoSpaceDE w:val="0"/>
        <w:autoSpaceDN w:val="0"/>
        <w:adjustRightInd w:val="0"/>
        <w:spacing w:after="140" w:line="280" w:lineRule="atLeast"/>
        <w:ind w:left="127"/>
        <w:rPr>
          <w:del w:id="156" w:author="Author"/>
          <w:rFonts w:ascii="Times New Roman" w:hAnsi="Times New Roman" w:cs="Times New Roman"/>
          <w:lang w:val="en-GB"/>
        </w:rPr>
      </w:pPr>
      <w:del w:id="157" w:author="Author">
        <w:r w:rsidRPr="001C3784" w:rsidDel="00693F45">
          <w:rPr>
            <w:rFonts w:ascii="Times New Roman" w:hAnsi="Times New Roman" w:cs="Times New Roman"/>
            <w:lang w:val="en-GB"/>
          </w:rPr>
          <w:delText>In view of available data on a d</w:delText>
        </w:r>
        <w:bookmarkStart w:id="158" w:name="_Hlk169004509"/>
        <w:r w:rsidRPr="001C3784" w:rsidDel="00693F45">
          <w:rPr>
            <w:rFonts w:ascii="Times New Roman" w:hAnsi="Times New Roman" w:cs="Times New Roman"/>
            <w:lang w:val="en-GB"/>
          </w:rPr>
          <w:delText>rug interaction between methotrexate and metamizole</w:delText>
        </w:r>
        <w:bookmarkEnd w:id="158"/>
        <w:r w:rsidRPr="001C3784" w:rsidDel="00693F45">
          <w:rPr>
            <w:rFonts w:ascii="Times New Roman" w:hAnsi="Times New Roman" w:cs="Times New Roman"/>
            <w:lang w:val="en-GB"/>
          </w:rPr>
          <w:delText xml:space="preserve"> from spontaneous reports and literature, the PRAC considers that concurrent use of methotrexate and metamizole can increase haematotoxicity, especially in elderly patients.</w:delText>
        </w:r>
      </w:del>
    </w:p>
    <w:p w14:paraId="74305EAE" w14:textId="5A27D125" w:rsidR="001C3784" w:rsidRPr="001C3784" w:rsidDel="00693F45" w:rsidRDefault="00693D06" w:rsidP="001C3784">
      <w:pPr>
        <w:autoSpaceDE w:val="0"/>
        <w:autoSpaceDN w:val="0"/>
        <w:adjustRightInd w:val="0"/>
        <w:spacing w:line="280" w:lineRule="atLeast"/>
        <w:ind w:left="127" w:right="120"/>
        <w:rPr>
          <w:del w:id="159" w:author="Author"/>
          <w:rFonts w:ascii="Times New Roman" w:hAnsi="Times New Roman" w:cs="Times New Roman"/>
          <w:lang w:val="en-GB"/>
        </w:rPr>
      </w:pPr>
      <w:del w:id="160" w:author="Author">
        <w:r w:rsidRPr="001C3784" w:rsidDel="00693F45">
          <w:rPr>
            <w:rFonts w:ascii="Times New Roman" w:hAnsi="Times New Roman" w:cs="Times New Roman"/>
            <w:lang w:val="en-GB"/>
          </w:rPr>
          <w:delText>Having reviewed the PRAC recommendation, the CHMP agrees with the PRAC overall conclusions and grounds for recommendation.</w:delText>
        </w:r>
      </w:del>
    </w:p>
    <w:p w14:paraId="7EAD299A" w14:textId="4DAFB3A6" w:rsidR="001C3784" w:rsidRPr="001C3784" w:rsidDel="00693F45" w:rsidRDefault="00693D06" w:rsidP="001C3784">
      <w:pPr>
        <w:keepNext/>
        <w:autoSpaceDE w:val="0"/>
        <w:autoSpaceDN w:val="0"/>
        <w:adjustRightInd w:val="0"/>
        <w:spacing w:before="280" w:after="220"/>
        <w:ind w:left="127" w:right="120"/>
        <w:rPr>
          <w:del w:id="161" w:author="Author"/>
          <w:rFonts w:ascii="Times New Roman" w:hAnsi="Times New Roman" w:cs="Times New Roman"/>
          <w:b/>
          <w:bCs/>
          <w:lang w:val="en-GB"/>
        </w:rPr>
      </w:pPr>
      <w:del w:id="162" w:author="Author">
        <w:r w:rsidRPr="001C3784" w:rsidDel="00693F45">
          <w:rPr>
            <w:rFonts w:ascii="Times New Roman" w:hAnsi="Times New Roman" w:cs="Times New Roman"/>
            <w:b/>
            <w:bCs/>
            <w:lang w:val="en-GB"/>
          </w:rPr>
          <w:delText>Grounds for the variation to the terms of the marketing authorisation(s)</w:delText>
        </w:r>
      </w:del>
    </w:p>
    <w:p w14:paraId="5421E477" w14:textId="5643A5AE" w:rsidR="001C3784" w:rsidRPr="001C3784" w:rsidDel="00693F45" w:rsidRDefault="00693D06" w:rsidP="001C3784">
      <w:pPr>
        <w:autoSpaceDE w:val="0"/>
        <w:autoSpaceDN w:val="0"/>
        <w:adjustRightInd w:val="0"/>
        <w:spacing w:after="140" w:line="280" w:lineRule="atLeast"/>
        <w:ind w:left="127" w:right="120"/>
        <w:rPr>
          <w:del w:id="163" w:author="Author"/>
          <w:rFonts w:ascii="Times New Roman" w:hAnsi="Times New Roman" w:cs="Times New Roman"/>
          <w:lang w:val="en-GB"/>
        </w:rPr>
      </w:pPr>
      <w:del w:id="164" w:author="Author">
        <w:r w:rsidRPr="001C3784" w:rsidDel="00693F45">
          <w:rPr>
            <w:rFonts w:ascii="Times New Roman" w:hAnsi="Times New Roman" w:cs="Times New Roman"/>
            <w:lang w:val="en-GB"/>
          </w:rPr>
          <w:delText>On the basis of the scientific conclusions for methotrexate the CHMP is of the opinion that the benefit-risk balance of the medicinal product(s) containing methotrexate is unchanged subject to the proposed changes to the product information.</w:delText>
        </w:r>
      </w:del>
    </w:p>
    <w:p w14:paraId="33469C3F" w14:textId="0665695D" w:rsidR="001C3784" w:rsidRPr="001C3784" w:rsidDel="00693F45" w:rsidRDefault="00693D06" w:rsidP="001C3784">
      <w:pPr>
        <w:autoSpaceDE w:val="0"/>
        <w:autoSpaceDN w:val="0"/>
        <w:adjustRightInd w:val="0"/>
        <w:spacing w:after="140" w:line="280" w:lineRule="atLeast"/>
        <w:ind w:left="127" w:right="120"/>
        <w:rPr>
          <w:del w:id="165" w:author="Author"/>
          <w:rFonts w:ascii="Times New Roman" w:hAnsi="Times New Roman" w:cs="Times New Roman"/>
          <w:lang w:val="en-GB"/>
        </w:rPr>
      </w:pPr>
      <w:del w:id="166" w:author="Author">
        <w:r w:rsidRPr="001C3784" w:rsidDel="00693F45">
          <w:rPr>
            <w:rFonts w:ascii="Times New Roman" w:hAnsi="Times New Roman" w:cs="Times New Roman"/>
            <w:lang w:val="en-GB"/>
          </w:rPr>
          <w:delText>The CHMP recommends that the terms of the marketing authorisation(s) should be varied.</w:delText>
        </w:r>
      </w:del>
    </w:p>
    <w:p w14:paraId="36E4EFC2" w14:textId="77777777" w:rsidR="001C3784" w:rsidRPr="003552BB" w:rsidRDefault="001C3784" w:rsidP="00450C99">
      <w:pPr>
        <w:spacing w:after="0" w:line="240" w:lineRule="auto"/>
        <w:rPr>
          <w:lang w:val="en-GB"/>
        </w:rPr>
      </w:pPr>
    </w:p>
    <w:sectPr w:rsidR="001C3784" w:rsidRPr="003552BB" w:rsidSect="00945D43">
      <w:type w:val="continuous"/>
      <w:pgSz w:w="11920" w:h="16860"/>
      <w:pgMar w:top="1134" w:right="1418" w:bottom="1134" w:left="1418" w:header="737" w:footer="737" w:gutter="0"/>
      <w:pgNumType w:start="22"/>
      <w:cols w:space="720" w:equalWidth="0">
        <w:col w:w="8838"/>
      </w:cols>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D04BBF" w14:textId="77777777" w:rsidR="00693D06" w:rsidRDefault="00693D06">
      <w:pPr>
        <w:spacing w:after="0" w:line="240" w:lineRule="auto"/>
      </w:pPr>
      <w:r>
        <w:separator/>
      </w:r>
    </w:p>
  </w:endnote>
  <w:endnote w:type="continuationSeparator" w:id="0">
    <w:p w14:paraId="0BF340B6" w14:textId="77777777" w:rsidR="00693D06" w:rsidRDefault="00693D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imes New Roman (Corpo CS)">
    <w:charset w:val="00"/>
    <w:family w:val="auto"/>
    <w:pitch w:val="default"/>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9E54C" w14:textId="77777777" w:rsidR="0090243F" w:rsidRDefault="009024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00FC0" w14:textId="77777777" w:rsidR="006F050B" w:rsidRPr="0025105D" w:rsidRDefault="00693D06">
    <w:pPr>
      <w:pStyle w:val="Footer"/>
      <w:jc w:val="center"/>
      <w:rPr>
        <w:rFonts w:ascii="Arial" w:hAnsi="Arial" w:cs="Arial"/>
        <w:sz w:val="16"/>
        <w:szCs w:val="16"/>
      </w:rPr>
    </w:pPr>
    <w:r w:rsidRPr="0025105D">
      <w:rPr>
        <w:rFonts w:ascii="Arial" w:hAnsi="Arial" w:cs="Arial"/>
        <w:sz w:val="16"/>
        <w:szCs w:val="16"/>
      </w:rPr>
      <w:fldChar w:fldCharType="begin"/>
    </w:r>
    <w:r w:rsidRPr="0025105D">
      <w:rPr>
        <w:rFonts w:ascii="Arial" w:hAnsi="Arial" w:cs="Arial"/>
        <w:sz w:val="16"/>
        <w:szCs w:val="16"/>
      </w:rPr>
      <w:instrText>PAGE   \* MERGEFORMAT</w:instrText>
    </w:r>
    <w:r w:rsidRPr="0025105D">
      <w:rPr>
        <w:rFonts w:ascii="Arial" w:hAnsi="Arial" w:cs="Arial"/>
        <w:sz w:val="16"/>
        <w:szCs w:val="16"/>
      </w:rPr>
      <w:fldChar w:fldCharType="separate"/>
    </w:r>
    <w:r w:rsidRPr="001D446A">
      <w:rPr>
        <w:rFonts w:ascii="Arial" w:hAnsi="Arial" w:cs="Arial"/>
        <w:noProof/>
        <w:sz w:val="16"/>
        <w:szCs w:val="16"/>
        <w:lang w:val="nl-NL"/>
      </w:rPr>
      <w:t>157</w:t>
    </w:r>
    <w:r w:rsidRPr="0025105D">
      <w:rPr>
        <w:rFonts w:ascii="Arial" w:hAnsi="Arial" w:cs="Arial"/>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45892" w14:textId="77777777" w:rsidR="0090243F" w:rsidRDefault="009024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DCBF6" w14:textId="77777777" w:rsidR="00693D06" w:rsidRDefault="00693D06">
      <w:pPr>
        <w:spacing w:after="0" w:line="240" w:lineRule="auto"/>
      </w:pPr>
      <w:r>
        <w:separator/>
      </w:r>
    </w:p>
  </w:footnote>
  <w:footnote w:type="continuationSeparator" w:id="0">
    <w:p w14:paraId="78538E30" w14:textId="77777777" w:rsidR="00693D06" w:rsidRDefault="00693D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BA9F7" w14:textId="77777777" w:rsidR="0090243F" w:rsidRDefault="009024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56DAE" w14:textId="77777777" w:rsidR="0090243F" w:rsidRDefault="009024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9DCAA" w14:textId="77777777" w:rsidR="0090243F" w:rsidRDefault="009024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9067A3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14CECC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93CDE0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E7EF7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7081BD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1629A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168E42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CB6A5C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F1C106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E02E66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474895"/>
    <w:multiLevelType w:val="hybridMultilevel"/>
    <w:tmpl w:val="38903C7C"/>
    <w:lvl w:ilvl="0" w:tplc="3FA87FBC">
      <w:numFmt w:val="bullet"/>
      <w:lvlText w:val="•"/>
      <w:lvlJc w:val="left"/>
      <w:pPr>
        <w:ind w:left="720" w:hanging="360"/>
      </w:pPr>
      <w:rPr>
        <w:rFonts w:ascii="Times New Roman" w:eastAsia="Times New Roman" w:hAnsi="Times New Roman" w:cs="Times New Roman" w:hint="default"/>
      </w:rPr>
    </w:lvl>
    <w:lvl w:ilvl="1" w:tplc="E5661504" w:tentative="1">
      <w:start w:val="1"/>
      <w:numFmt w:val="bullet"/>
      <w:lvlText w:val="o"/>
      <w:lvlJc w:val="left"/>
      <w:pPr>
        <w:ind w:left="1440" w:hanging="360"/>
      </w:pPr>
      <w:rPr>
        <w:rFonts w:ascii="Courier New" w:hAnsi="Courier New" w:cs="Courier New" w:hint="default"/>
      </w:rPr>
    </w:lvl>
    <w:lvl w:ilvl="2" w:tplc="C2223F9A" w:tentative="1">
      <w:start w:val="1"/>
      <w:numFmt w:val="bullet"/>
      <w:lvlText w:val=""/>
      <w:lvlJc w:val="left"/>
      <w:pPr>
        <w:ind w:left="2160" w:hanging="360"/>
      </w:pPr>
      <w:rPr>
        <w:rFonts w:ascii="Wingdings" w:hAnsi="Wingdings" w:hint="default"/>
      </w:rPr>
    </w:lvl>
    <w:lvl w:ilvl="3" w:tplc="5A44443A" w:tentative="1">
      <w:start w:val="1"/>
      <w:numFmt w:val="bullet"/>
      <w:lvlText w:val=""/>
      <w:lvlJc w:val="left"/>
      <w:pPr>
        <w:ind w:left="2880" w:hanging="360"/>
      </w:pPr>
      <w:rPr>
        <w:rFonts w:ascii="Symbol" w:hAnsi="Symbol" w:hint="default"/>
      </w:rPr>
    </w:lvl>
    <w:lvl w:ilvl="4" w:tplc="DA78AF06" w:tentative="1">
      <w:start w:val="1"/>
      <w:numFmt w:val="bullet"/>
      <w:lvlText w:val="o"/>
      <w:lvlJc w:val="left"/>
      <w:pPr>
        <w:ind w:left="3600" w:hanging="360"/>
      </w:pPr>
      <w:rPr>
        <w:rFonts w:ascii="Courier New" w:hAnsi="Courier New" w:cs="Courier New" w:hint="default"/>
      </w:rPr>
    </w:lvl>
    <w:lvl w:ilvl="5" w:tplc="F4A4EAD0" w:tentative="1">
      <w:start w:val="1"/>
      <w:numFmt w:val="bullet"/>
      <w:lvlText w:val=""/>
      <w:lvlJc w:val="left"/>
      <w:pPr>
        <w:ind w:left="4320" w:hanging="360"/>
      </w:pPr>
      <w:rPr>
        <w:rFonts w:ascii="Wingdings" w:hAnsi="Wingdings" w:hint="default"/>
      </w:rPr>
    </w:lvl>
    <w:lvl w:ilvl="6" w:tplc="F64C51B0" w:tentative="1">
      <w:start w:val="1"/>
      <w:numFmt w:val="bullet"/>
      <w:lvlText w:val=""/>
      <w:lvlJc w:val="left"/>
      <w:pPr>
        <w:ind w:left="5040" w:hanging="360"/>
      </w:pPr>
      <w:rPr>
        <w:rFonts w:ascii="Symbol" w:hAnsi="Symbol" w:hint="default"/>
      </w:rPr>
    </w:lvl>
    <w:lvl w:ilvl="7" w:tplc="206C11EC" w:tentative="1">
      <w:start w:val="1"/>
      <w:numFmt w:val="bullet"/>
      <w:lvlText w:val="o"/>
      <w:lvlJc w:val="left"/>
      <w:pPr>
        <w:ind w:left="5760" w:hanging="360"/>
      </w:pPr>
      <w:rPr>
        <w:rFonts w:ascii="Courier New" w:hAnsi="Courier New" w:cs="Courier New" w:hint="default"/>
      </w:rPr>
    </w:lvl>
    <w:lvl w:ilvl="8" w:tplc="02EA0E60" w:tentative="1">
      <w:start w:val="1"/>
      <w:numFmt w:val="bullet"/>
      <w:lvlText w:val=""/>
      <w:lvlJc w:val="left"/>
      <w:pPr>
        <w:ind w:left="6480" w:hanging="360"/>
      </w:pPr>
      <w:rPr>
        <w:rFonts w:ascii="Wingdings" w:hAnsi="Wingdings" w:hint="default"/>
      </w:rPr>
    </w:lvl>
  </w:abstractNum>
  <w:abstractNum w:abstractNumId="11" w15:restartNumberingAfterBreak="0">
    <w:nsid w:val="032B466A"/>
    <w:multiLevelType w:val="hybridMultilevel"/>
    <w:tmpl w:val="427CE74C"/>
    <w:lvl w:ilvl="0" w:tplc="5614AE3A">
      <w:start w:val="1"/>
      <w:numFmt w:val="bullet"/>
      <w:lvlText w:val=""/>
      <w:lvlJc w:val="left"/>
      <w:pPr>
        <w:ind w:left="360" w:hanging="360"/>
      </w:pPr>
      <w:rPr>
        <w:rFonts w:ascii="Symbol" w:hAnsi="Symbol" w:hint="default"/>
      </w:rPr>
    </w:lvl>
    <w:lvl w:ilvl="1" w:tplc="5CBC00FA" w:tentative="1">
      <w:start w:val="1"/>
      <w:numFmt w:val="bullet"/>
      <w:lvlText w:val="o"/>
      <w:lvlJc w:val="left"/>
      <w:pPr>
        <w:ind w:left="1080" w:hanging="360"/>
      </w:pPr>
      <w:rPr>
        <w:rFonts w:ascii="Courier New" w:hAnsi="Courier New" w:cs="Courier New" w:hint="default"/>
      </w:rPr>
    </w:lvl>
    <w:lvl w:ilvl="2" w:tplc="AF003076" w:tentative="1">
      <w:start w:val="1"/>
      <w:numFmt w:val="bullet"/>
      <w:lvlText w:val=""/>
      <w:lvlJc w:val="left"/>
      <w:pPr>
        <w:ind w:left="1800" w:hanging="360"/>
      </w:pPr>
      <w:rPr>
        <w:rFonts w:ascii="Wingdings" w:hAnsi="Wingdings" w:hint="default"/>
      </w:rPr>
    </w:lvl>
    <w:lvl w:ilvl="3" w:tplc="AEF216DA" w:tentative="1">
      <w:start w:val="1"/>
      <w:numFmt w:val="bullet"/>
      <w:lvlText w:val=""/>
      <w:lvlJc w:val="left"/>
      <w:pPr>
        <w:ind w:left="2520" w:hanging="360"/>
      </w:pPr>
      <w:rPr>
        <w:rFonts w:ascii="Symbol" w:hAnsi="Symbol" w:hint="default"/>
      </w:rPr>
    </w:lvl>
    <w:lvl w:ilvl="4" w:tplc="101ED0CE" w:tentative="1">
      <w:start w:val="1"/>
      <w:numFmt w:val="bullet"/>
      <w:lvlText w:val="o"/>
      <w:lvlJc w:val="left"/>
      <w:pPr>
        <w:ind w:left="3240" w:hanging="360"/>
      </w:pPr>
      <w:rPr>
        <w:rFonts w:ascii="Courier New" w:hAnsi="Courier New" w:cs="Courier New" w:hint="default"/>
      </w:rPr>
    </w:lvl>
    <w:lvl w:ilvl="5" w:tplc="1AEAC2CC" w:tentative="1">
      <w:start w:val="1"/>
      <w:numFmt w:val="bullet"/>
      <w:lvlText w:val=""/>
      <w:lvlJc w:val="left"/>
      <w:pPr>
        <w:ind w:left="3960" w:hanging="360"/>
      </w:pPr>
      <w:rPr>
        <w:rFonts w:ascii="Wingdings" w:hAnsi="Wingdings" w:hint="default"/>
      </w:rPr>
    </w:lvl>
    <w:lvl w:ilvl="6" w:tplc="A3384068" w:tentative="1">
      <w:start w:val="1"/>
      <w:numFmt w:val="bullet"/>
      <w:lvlText w:val=""/>
      <w:lvlJc w:val="left"/>
      <w:pPr>
        <w:ind w:left="4680" w:hanging="360"/>
      </w:pPr>
      <w:rPr>
        <w:rFonts w:ascii="Symbol" w:hAnsi="Symbol" w:hint="default"/>
      </w:rPr>
    </w:lvl>
    <w:lvl w:ilvl="7" w:tplc="238056AC" w:tentative="1">
      <w:start w:val="1"/>
      <w:numFmt w:val="bullet"/>
      <w:lvlText w:val="o"/>
      <w:lvlJc w:val="left"/>
      <w:pPr>
        <w:ind w:left="5400" w:hanging="360"/>
      </w:pPr>
      <w:rPr>
        <w:rFonts w:ascii="Courier New" w:hAnsi="Courier New" w:cs="Courier New" w:hint="default"/>
      </w:rPr>
    </w:lvl>
    <w:lvl w:ilvl="8" w:tplc="98929BB2" w:tentative="1">
      <w:start w:val="1"/>
      <w:numFmt w:val="bullet"/>
      <w:lvlText w:val=""/>
      <w:lvlJc w:val="left"/>
      <w:pPr>
        <w:ind w:left="6120" w:hanging="360"/>
      </w:pPr>
      <w:rPr>
        <w:rFonts w:ascii="Wingdings" w:hAnsi="Wingdings" w:hint="default"/>
      </w:rPr>
    </w:lvl>
  </w:abstractNum>
  <w:abstractNum w:abstractNumId="12" w15:restartNumberingAfterBreak="0">
    <w:nsid w:val="099131F3"/>
    <w:multiLevelType w:val="hybridMultilevel"/>
    <w:tmpl w:val="05F874D2"/>
    <w:lvl w:ilvl="0" w:tplc="D9EE3AE8">
      <w:start w:val="1"/>
      <w:numFmt w:val="bullet"/>
      <w:lvlText w:val=""/>
      <w:lvlJc w:val="left"/>
      <w:pPr>
        <w:ind w:left="1080" w:hanging="360"/>
      </w:pPr>
      <w:rPr>
        <w:rFonts w:ascii="Symbol" w:hAnsi="Symbol" w:hint="default"/>
      </w:rPr>
    </w:lvl>
    <w:lvl w:ilvl="1" w:tplc="62EC8464">
      <w:start w:val="1"/>
      <w:numFmt w:val="bullet"/>
      <w:lvlText w:val="o"/>
      <w:lvlJc w:val="left"/>
      <w:pPr>
        <w:ind w:left="1800" w:hanging="360"/>
      </w:pPr>
      <w:rPr>
        <w:rFonts w:ascii="Courier New" w:hAnsi="Courier New" w:cs="Courier New" w:hint="default"/>
      </w:rPr>
    </w:lvl>
    <w:lvl w:ilvl="2" w:tplc="782CCD68">
      <w:start w:val="1"/>
      <w:numFmt w:val="bullet"/>
      <w:lvlText w:val=""/>
      <w:lvlJc w:val="left"/>
      <w:pPr>
        <w:ind w:left="2520" w:hanging="360"/>
      </w:pPr>
      <w:rPr>
        <w:rFonts w:ascii="Wingdings" w:hAnsi="Wingdings" w:hint="default"/>
      </w:rPr>
    </w:lvl>
    <w:lvl w:ilvl="3" w:tplc="A0E85DDC">
      <w:start w:val="1"/>
      <w:numFmt w:val="bullet"/>
      <w:lvlText w:val=""/>
      <w:lvlJc w:val="left"/>
      <w:pPr>
        <w:ind w:left="3240" w:hanging="360"/>
      </w:pPr>
      <w:rPr>
        <w:rFonts w:ascii="Symbol" w:hAnsi="Symbol" w:hint="default"/>
      </w:rPr>
    </w:lvl>
    <w:lvl w:ilvl="4" w:tplc="5E4885A4">
      <w:start w:val="1"/>
      <w:numFmt w:val="bullet"/>
      <w:lvlText w:val="o"/>
      <w:lvlJc w:val="left"/>
      <w:pPr>
        <w:ind w:left="3960" w:hanging="360"/>
      </w:pPr>
      <w:rPr>
        <w:rFonts w:ascii="Courier New" w:hAnsi="Courier New" w:cs="Courier New" w:hint="default"/>
      </w:rPr>
    </w:lvl>
    <w:lvl w:ilvl="5" w:tplc="8CC04A88">
      <w:start w:val="1"/>
      <w:numFmt w:val="bullet"/>
      <w:lvlText w:val=""/>
      <w:lvlJc w:val="left"/>
      <w:pPr>
        <w:ind w:left="4680" w:hanging="360"/>
      </w:pPr>
      <w:rPr>
        <w:rFonts w:ascii="Wingdings" w:hAnsi="Wingdings" w:hint="default"/>
      </w:rPr>
    </w:lvl>
    <w:lvl w:ilvl="6" w:tplc="C82CB5FC">
      <w:start w:val="1"/>
      <w:numFmt w:val="bullet"/>
      <w:lvlText w:val=""/>
      <w:lvlJc w:val="left"/>
      <w:pPr>
        <w:ind w:left="5400" w:hanging="360"/>
      </w:pPr>
      <w:rPr>
        <w:rFonts w:ascii="Symbol" w:hAnsi="Symbol" w:hint="default"/>
      </w:rPr>
    </w:lvl>
    <w:lvl w:ilvl="7" w:tplc="113A30E8">
      <w:start w:val="1"/>
      <w:numFmt w:val="bullet"/>
      <w:lvlText w:val="o"/>
      <w:lvlJc w:val="left"/>
      <w:pPr>
        <w:ind w:left="6120" w:hanging="360"/>
      </w:pPr>
      <w:rPr>
        <w:rFonts w:ascii="Courier New" w:hAnsi="Courier New" w:cs="Courier New" w:hint="default"/>
      </w:rPr>
    </w:lvl>
    <w:lvl w:ilvl="8" w:tplc="7C822660">
      <w:start w:val="1"/>
      <w:numFmt w:val="bullet"/>
      <w:lvlText w:val=""/>
      <w:lvlJc w:val="left"/>
      <w:pPr>
        <w:ind w:left="6840" w:hanging="360"/>
      </w:pPr>
      <w:rPr>
        <w:rFonts w:ascii="Wingdings" w:hAnsi="Wingdings" w:hint="default"/>
      </w:rPr>
    </w:lvl>
  </w:abstractNum>
  <w:abstractNum w:abstractNumId="13" w15:restartNumberingAfterBreak="0">
    <w:nsid w:val="0F903BD9"/>
    <w:multiLevelType w:val="hybridMultilevel"/>
    <w:tmpl w:val="DF7048F0"/>
    <w:lvl w:ilvl="0" w:tplc="E6E21A8C">
      <w:start w:val="1"/>
      <w:numFmt w:val="bullet"/>
      <w:lvlText w:val=""/>
      <w:lvlJc w:val="left"/>
      <w:pPr>
        <w:ind w:left="0" w:hanging="360"/>
      </w:pPr>
      <w:rPr>
        <w:rFonts w:ascii="Symbol" w:hAnsi="Symbol" w:hint="default"/>
      </w:rPr>
    </w:lvl>
    <w:lvl w:ilvl="1" w:tplc="F2006B20" w:tentative="1">
      <w:start w:val="1"/>
      <w:numFmt w:val="bullet"/>
      <w:lvlText w:val="o"/>
      <w:lvlJc w:val="left"/>
      <w:pPr>
        <w:ind w:left="720" w:hanging="360"/>
      </w:pPr>
      <w:rPr>
        <w:rFonts w:ascii="Courier New" w:hAnsi="Courier New" w:cs="Courier New" w:hint="default"/>
      </w:rPr>
    </w:lvl>
    <w:lvl w:ilvl="2" w:tplc="096EFDF2" w:tentative="1">
      <w:start w:val="1"/>
      <w:numFmt w:val="bullet"/>
      <w:lvlText w:val=""/>
      <w:lvlJc w:val="left"/>
      <w:pPr>
        <w:ind w:left="1440" w:hanging="360"/>
      </w:pPr>
      <w:rPr>
        <w:rFonts w:ascii="Wingdings" w:hAnsi="Wingdings" w:hint="default"/>
      </w:rPr>
    </w:lvl>
    <w:lvl w:ilvl="3" w:tplc="B172DB60" w:tentative="1">
      <w:start w:val="1"/>
      <w:numFmt w:val="bullet"/>
      <w:lvlText w:val=""/>
      <w:lvlJc w:val="left"/>
      <w:pPr>
        <w:ind w:left="2160" w:hanging="360"/>
      </w:pPr>
      <w:rPr>
        <w:rFonts w:ascii="Symbol" w:hAnsi="Symbol" w:hint="default"/>
      </w:rPr>
    </w:lvl>
    <w:lvl w:ilvl="4" w:tplc="A21C92A0" w:tentative="1">
      <w:start w:val="1"/>
      <w:numFmt w:val="bullet"/>
      <w:lvlText w:val="o"/>
      <w:lvlJc w:val="left"/>
      <w:pPr>
        <w:ind w:left="2880" w:hanging="360"/>
      </w:pPr>
      <w:rPr>
        <w:rFonts w:ascii="Courier New" w:hAnsi="Courier New" w:cs="Courier New" w:hint="default"/>
      </w:rPr>
    </w:lvl>
    <w:lvl w:ilvl="5" w:tplc="95F08310" w:tentative="1">
      <w:start w:val="1"/>
      <w:numFmt w:val="bullet"/>
      <w:lvlText w:val=""/>
      <w:lvlJc w:val="left"/>
      <w:pPr>
        <w:ind w:left="3600" w:hanging="360"/>
      </w:pPr>
      <w:rPr>
        <w:rFonts w:ascii="Wingdings" w:hAnsi="Wingdings" w:hint="default"/>
      </w:rPr>
    </w:lvl>
    <w:lvl w:ilvl="6" w:tplc="604CD91A" w:tentative="1">
      <w:start w:val="1"/>
      <w:numFmt w:val="bullet"/>
      <w:lvlText w:val=""/>
      <w:lvlJc w:val="left"/>
      <w:pPr>
        <w:ind w:left="4320" w:hanging="360"/>
      </w:pPr>
      <w:rPr>
        <w:rFonts w:ascii="Symbol" w:hAnsi="Symbol" w:hint="default"/>
      </w:rPr>
    </w:lvl>
    <w:lvl w:ilvl="7" w:tplc="6650928A" w:tentative="1">
      <w:start w:val="1"/>
      <w:numFmt w:val="bullet"/>
      <w:lvlText w:val="o"/>
      <w:lvlJc w:val="left"/>
      <w:pPr>
        <w:ind w:left="5040" w:hanging="360"/>
      </w:pPr>
      <w:rPr>
        <w:rFonts w:ascii="Courier New" w:hAnsi="Courier New" w:cs="Courier New" w:hint="default"/>
      </w:rPr>
    </w:lvl>
    <w:lvl w:ilvl="8" w:tplc="4E78AC92" w:tentative="1">
      <w:start w:val="1"/>
      <w:numFmt w:val="bullet"/>
      <w:lvlText w:val=""/>
      <w:lvlJc w:val="left"/>
      <w:pPr>
        <w:ind w:left="5760" w:hanging="360"/>
      </w:pPr>
      <w:rPr>
        <w:rFonts w:ascii="Wingdings" w:hAnsi="Wingdings" w:hint="default"/>
      </w:rPr>
    </w:lvl>
  </w:abstractNum>
  <w:abstractNum w:abstractNumId="14" w15:restartNumberingAfterBreak="0">
    <w:nsid w:val="10467ED9"/>
    <w:multiLevelType w:val="hybridMultilevel"/>
    <w:tmpl w:val="E8CA5528"/>
    <w:lvl w:ilvl="0" w:tplc="87E01410">
      <w:start w:val="4"/>
      <w:numFmt w:val="bullet"/>
      <w:lvlText w:val="-"/>
      <w:lvlJc w:val="left"/>
      <w:pPr>
        <w:ind w:left="360" w:hanging="360"/>
      </w:pPr>
      <w:rPr>
        <w:rFonts w:ascii="Times New Roman" w:eastAsia="Times New Roman" w:hAnsi="Times New Roman" w:cs="Times New Roman" w:hint="default"/>
      </w:rPr>
    </w:lvl>
    <w:lvl w:ilvl="1" w:tplc="24C86332" w:tentative="1">
      <w:start w:val="1"/>
      <w:numFmt w:val="bullet"/>
      <w:lvlText w:val="o"/>
      <w:lvlJc w:val="left"/>
      <w:pPr>
        <w:ind w:left="1080" w:hanging="360"/>
      </w:pPr>
      <w:rPr>
        <w:rFonts w:ascii="Courier New" w:hAnsi="Courier New" w:cs="Courier New" w:hint="default"/>
      </w:rPr>
    </w:lvl>
    <w:lvl w:ilvl="2" w:tplc="D06C5A8E" w:tentative="1">
      <w:start w:val="1"/>
      <w:numFmt w:val="bullet"/>
      <w:lvlText w:val=""/>
      <w:lvlJc w:val="left"/>
      <w:pPr>
        <w:ind w:left="1800" w:hanging="360"/>
      </w:pPr>
      <w:rPr>
        <w:rFonts w:ascii="Wingdings" w:hAnsi="Wingdings" w:hint="default"/>
      </w:rPr>
    </w:lvl>
    <w:lvl w:ilvl="3" w:tplc="5636A88E" w:tentative="1">
      <w:start w:val="1"/>
      <w:numFmt w:val="bullet"/>
      <w:lvlText w:val=""/>
      <w:lvlJc w:val="left"/>
      <w:pPr>
        <w:ind w:left="2520" w:hanging="360"/>
      </w:pPr>
      <w:rPr>
        <w:rFonts w:ascii="Symbol" w:hAnsi="Symbol" w:hint="default"/>
      </w:rPr>
    </w:lvl>
    <w:lvl w:ilvl="4" w:tplc="C5746EA4" w:tentative="1">
      <w:start w:val="1"/>
      <w:numFmt w:val="bullet"/>
      <w:lvlText w:val="o"/>
      <w:lvlJc w:val="left"/>
      <w:pPr>
        <w:ind w:left="3240" w:hanging="360"/>
      </w:pPr>
      <w:rPr>
        <w:rFonts w:ascii="Courier New" w:hAnsi="Courier New" w:cs="Courier New" w:hint="default"/>
      </w:rPr>
    </w:lvl>
    <w:lvl w:ilvl="5" w:tplc="0AB2D414" w:tentative="1">
      <w:start w:val="1"/>
      <w:numFmt w:val="bullet"/>
      <w:lvlText w:val=""/>
      <w:lvlJc w:val="left"/>
      <w:pPr>
        <w:ind w:left="3960" w:hanging="360"/>
      </w:pPr>
      <w:rPr>
        <w:rFonts w:ascii="Wingdings" w:hAnsi="Wingdings" w:hint="default"/>
      </w:rPr>
    </w:lvl>
    <w:lvl w:ilvl="6" w:tplc="8B92FC7C" w:tentative="1">
      <w:start w:val="1"/>
      <w:numFmt w:val="bullet"/>
      <w:lvlText w:val=""/>
      <w:lvlJc w:val="left"/>
      <w:pPr>
        <w:ind w:left="4680" w:hanging="360"/>
      </w:pPr>
      <w:rPr>
        <w:rFonts w:ascii="Symbol" w:hAnsi="Symbol" w:hint="default"/>
      </w:rPr>
    </w:lvl>
    <w:lvl w:ilvl="7" w:tplc="C19C17D4" w:tentative="1">
      <w:start w:val="1"/>
      <w:numFmt w:val="bullet"/>
      <w:lvlText w:val="o"/>
      <w:lvlJc w:val="left"/>
      <w:pPr>
        <w:ind w:left="5400" w:hanging="360"/>
      </w:pPr>
      <w:rPr>
        <w:rFonts w:ascii="Courier New" w:hAnsi="Courier New" w:cs="Courier New" w:hint="default"/>
      </w:rPr>
    </w:lvl>
    <w:lvl w:ilvl="8" w:tplc="A0D81CE2" w:tentative="1">
      <w:start w:val="1"/>
      <w:numFmt w:val="bullet"/>
      <w:lvlText w:val=""/>
      <w:lvlJc w:val="left"/>
      <w:pPr>
        <w:ind w:left="6120" w:hanging="360"/>
      </w:pPr>
      <w:rPr>
        <w:rFonts w:ascii="Wingdings" w:hAnsi="Wingdings" w:hint="default"/>
      </w:rPr>
    </w:lvl>
  </w:abstractNum>
  <w:abstractNum w:abstractNumId="15" w15:restartNumberingAfterBreak="0">
    <w:nsid w:val="11080DF5"/>
    <w:multiLevelType w:val="hybridMultilevel"/>
    <w:tmpl w:val="4A8E8B2A"/>
    <w:lvl w:ilvl="0" w:tplc="8AB4A892">
      <w:start w:val="1"/>
      <w:numFmt w:val="bullet"/>
      <w:lvlText w:val=""/>
      <w:lvlJc w:val="left"/>
      <w:pPr>
        <w:ind w:left="720" w:hanging="360"/>
      </w:pPr>
      <w:rPr>
        <w:rFonts w:ascii="Symbol" w:hAnsi="Symbol" w:hint="default"/>
      </w:rPr>
    </w:lvl>
    <w:lvl w:ilvl="1" w:tplc="77A44BE2" w:tentative="1">
      <w:start w:val="1"/>
      <w:numFmt w:val="bullet"/>
      <w:lvlText w:val="o"/>
      <w:lvlJc w:val="left"/>
      <w:pPr>
        <w:ind w:left="1440" w:hanging="360"/>
      </w:pPr>
      <w:rPr>
        <w:rFonts w:ascii="Courier New" w:hAnsi="Courier New" w:cs="Courier New" w:hint="default"/>
      </w:rPr>
    </w:lvl>
    <w:lvl w:ilvl="2" w:tplc="916C84C8" w:tentative="1">
      <w:start w:val="1"/>
      <w:numFmt w:val="bullet"/>
      <w:lvlText w:val=""/>
      <w:lvlJc w:val="left"/>
      <w:pPr>
        <w:ind w:left="2160" w:hanging="360"/>
      </w:pPr>
      <w:rPr>
        <w:rFonts w:ascii="Wingdings" w:hAnsi="Wingdings" w:hint="default"/>
      </w:rPr>
    </w:lvl>
    <w:lvl w:ilvl="3" w:tplc="62F005B6" w:tentative="1">
      <w:start w:val="1"/>
      <w:numFmt w:val="bullet"/>
      <w:lvlText w:val=""/>
      <w:lvlJc w:val="left"/>
      <w:pPr>
        <w:ind w:left="2880" w:hanging="360"/>
      </w:pPr>
      <w:rPr>
        <w:rFonts w:ascii="Symbol" w:hAnsi="Symbol" w:hint="default"/>
      </w:rPr>
    </w:lvl>
    <w:lvl w:ilvl="4" w:tplc="760AB978" w:tentative="1">
      <w:start w:val="1"/>
      <w:numFmt w:val="bullet"/>
      <w:lvlText w:val="o"/>
      <w:lvlJc w:val="left"/>
      <w:pPr>
        <w:ind w:left="3600" w:hanging="360"/>
      </w:pPr>
      <w:rPr>
        <w:rFonts w:ascii="Courier New" w:hAnsi="Courier New" w:cs="Courier New" w:hint="default"/>
      </w:rPr>
    </w:lvl>
    <w:lvl w:ilvl="5" w:tplc="DEA05872" w:tentative="1">
      <w:start w:val="1"/>
      <w:numFmt w:val="bullet"/>
      <w:lvlText w:val=""/>
      <w:lvlJc w:val="left"/>
      <w:pPr>
        <w:ind w:left="4320" w:hanging="360"/>
      </w:pPr>
      <w:rPr>
        <w:rFonts w:ascii="Wingdings" w:hAnsi="Wingdings" w:hint="default"/>
      </w:rPr>
    </w:lvl>
    <w:lvl w:ilvl="6" w:tplc="64744134" w:tentative="1">
      <w:start w:val="1"/>
      <w:numFmt w:val="bullet"/>
      <w:lvlText w:val=""/>
      <w:lvlJc w:val="left"/>
      <w:pPr>
        <w:ind w:left="5040" w:hanging="360"/>
      </w:pPr>
      <w:rPr>
        <w:rFonts w:ascii="Symbol" w:hAnsi="Symbol" w:hint="default"/>
      </w:rPr>
    </w:lvl>
    <w:lvl w:ilvl="7" w:tplc="E370E70E" w:tentative="1">
      <w:start w:val="1"/>
      <w:numFmt w:val="bullet"/>
      <w:lvlText w:val="o"/>
      <w:lvlJc w:val="left"/>
      <w:pPr>
        <w:ind w:left="5760" w:hanging="360"/>
      </w:pPr>
      <w:rPr>
        <w:rFonts w:ascii="Courier New" w:hAnsi="Courier New" w:cs="Courier New" w:hint="default"/>
      </w:rPr>
    </w:lvl>
    <w:lvl w:ilvl="8" w:tplc="A8D8EAB2" w:tentative="1">
      <w:start w:val="1"/>
      <w:numFmt w:val="bullet"/>
      <w:lvlText w:val=""/>
      <w:lvlJc w:val="left"/>
      <w:pPr>
        <w:ind w:left="6480" w:hanging="360"/>
      </w:pPr>
      <w:rPr>
        <w:rFonts w:ascii="Wingdings" w:hAnsi="Wingdings" w:hint="default"/>
      </w:rPr>
    </w:lvl>
  </w:abstractNum>
  <w:abstractNum w:abstractNumId="16" w15:restartNumberingAfterBreak="0">
    <w:nsid w:val="1546456A"/>
    <w:multiLevelType w:val="hybridMultilevel"/>
    <w:tmpl w:val="732E1C34"/>
    <w:lvl w:ilvl="0" w:tplc="4D30A8F0">
      <w:start w:val="1"/>
      <w:numFmt w:val="bullet"/>
      <w:lvlText w:val=""/>
      <w:lvlJc w:val="left"/>
      <w:pPr>
        <w:ind w:left="720" w:hanging="360"/>
      </w:pPr>
      <w:rPr>
        <w:rFonts w:ascii="Symbol" w:hAnsi="Symbol" w:hint="default"/>
      </w:rPr>
    </w:lvl>
    <w:lvl w:ilvl="1" w:tplc="708E5296" w:tentative="1">
      <w:start w:val="1"/>
      <w:numFmt w:val="bullet"/>
      <w:lvlText w:val="o"/>
      <w:lvlJc w:val="left"/>
      <w:pPr>
        <w:ind w:left="1440" w:hanging="360"/>
      </w:pPr>
      <w:rPr>
        <w:rFonts w:ascii="Courier New" w:hAnsi="Courier New" w:cs="Courier New" w:hint="default"/>
      </w:rPr>
    </w:lvl>
    <w:lvl w:ilvl="2" w:tplc="C7DCFF2C" w:tentative="1">
      <w:start w:val="1"/>
      <w:numFmt w:val="bullet"/>
      <w:lvlText w:val=""/>
      <w:lvlJc w:val="left"/>
      <w:pPr>
        <w:ind w:left="2160" w:hanging="360"/>
      </w:pPr>
      <w:rPr>
        <w:rFonts w:ascii="Wingdings" w:hAnsi="Wingdings" w:hint="default"/>
      </w:rPr>
    </w:lvl>
    <w:lvl w:ilvl="3" w:tplc="01080414" w:tentative="1">
      <w:start w:val="1"/>
      <w:numFmt w:val="bullet"/>
      <w:lvlText w:val=""/>
      <w:lvlJc w:val="left"/>
      <w:pPr>
        <w:ind w:left="2880" w:hanging="360"/>
      </w:pPr>
      <w:rPr>
        <w:rFonts w:ascii="Symbol" w:hAnsi="Symbol" w:hint="default"/>
      </w:rPr>
    </w:lvl>
    <w:lvl w:ilvl="4" w:tplc="ECC0097E" w:tentative="1">
      <w:start w:val="1"/>
      <w:numFmt w:val="bullet"/>
      <w:lvlText w:val="o"/>
      <w:lvlJc w:val="left"/>
      <w:pPr>
        <w:ind w:left="3600" w:hanging="360"/>
      </w:pPr>
      <w:rPr>
        <w:rFonts w:ascii="Courier New" w:hAnsi="Courier New" w:cs="Courier New" w:hint="default"/>
      </w:rPr>
    </w:lvl>
    <w:lvl w:ilvl="5" w:tplc="95623998" w:tentative="1">
      <w:start w:val="1"/>
      <w:numFmt w:val="bullet"/>
      <w:lvlText w:val=""/>
      <w:lvlJc w:val="left"/>
      <w:pPr>
        <w:ind w:left="4320" w:hanging="360"/>
      </w:pPr>
      <w:rPr>
        <w:rFonts w:ascii="Wingdings" w:hAnsi="Wingdings" w:hint="default"/>
      </w:rPr>
    </w:lvl>
    <w:lvl w:ilvl="6" w:tplc="DFE03078" w:tentative="1">
      <w:start w:val="1"/>
      <w:numFmt w:val="bullet"/>
      <w:lvlText w:val=""/>
      <w:lvlJc w:val="left"/>
      <w:pPr>
        <w:ind w:left="5040" w:hanging="360"/>
      </w:pPr>
      <w:rPr>
        <w:rFonts w:ascii="Symbol" w:hAnsi="Symbol" w:hint="default"/>
      </w:rPr>
    </w:lvl>
    <w:lvl w:ilvl="7" w:tplc="F1749E18" w:tentative="1">
      <w:start w:val="1"/>
      <w:numFmt w:val="bullet"/>
      <w:lvlText w:val="o"/>
      <w:lvlJc w:val="left"/>
      <w:pPr>
        <w:ind w:left="5760" w:hanging="360"/>
      </w:pPr>
      <w:rPr>
        <w:rFonts w:ascii="Courier New" w:hAnsi="Courier New" w:cs="Courier New" w:hint="default"/>
      </w:rPr>
    </w:lvl>
    <w:lvl w:ilvl="8" w:tplc="6B228176" w:tentative="1">
      <w:start w:val="1"/>
      <w:numFmt w:val="bullet"/>
      <w:lvlText w:val=""/>
      <w:lvlJc w:val="left"/>
      <w:pPr>
        <w:ind w:left="6480" w:hanging="360"/>
      </w:pPr>
      <w:rPr>
        <w:rFonts w:ascii="Wingdings" w:hAnsi="Wingdings" w:hint="default"/>
      </w:rPr>
    </w:lvl>
  </w:abstractNum>
  <w:abstractNum w:abstractNumId="17" w15:restartNumberingAfterBreak="0">
    <w:nsid w:val="18A229A6"/>
    <w:multiLevelType w:val="hybridMultilevel"/>
    <w:tmpl w:val="158AC5DC"/>
    <w:lvl w:ilvl="0" w:tplc="4BBA73A4">
      <w:start w:val="1"/>
      <w:numFmt w:val="bullet"/>
      <w:lvlText w:val=""/>
      <w:lvlJc w:val="left"/>
      <w:pPr>
        <w:ind w:left="1440" w:hanging="360"/>
      </w:pPr>
      <w:rPr>
        <w:rFonts w:ascii="Symbol" w:hAnsi="Symbol" w:hint="default"/>
      </w:rPr>
    </w:lvl>
    <w:lvl w:ilvl="1" w:tplc="DED674CC" w:tentative="1">
      <w:start w:val="1"/>
      <w:numFmt w:val="bullet"/>
      <w:lvlText w:val="o"/>
      <w:lvlJc w:val="left"/>
      <w:pPr>
        <w:ind w:left="2160" w:hanging="360"/>
      </w:pPr>
      <w:rPr>
        <w:rFonts w:ascii="Courier New" w:hAnsi="Courier New" w:cs="Courier New" w:hint="default"/>
      </w:rPr>
    </w:lvl>
    <w:lvl w:ilvl="2" w:tplc="40345E30" w:tentative="1">
      <w:start w:val="1"/>
      <w:numFmt w:val="bullet"/>
      <w:lvlText w:val=""/>
      <w:lvlJc w:val="left"/>
      <w:pPr>
        <w:ind w:left="2880" w:hanging="360"/>
      </w:pPr>
      <w:rPr>
        <w:rFonts w:ascii="Wingdings" w:hAnsi="Wingdings" w:hint="default"/>
      </w:rPr>
    </w:lvl>
    <w:lvl w:ilvl="3" w:tplc="C96811D4" w:tentative="1">
      <w:start w:val="1"/>
      <w:numFmt w:val="bullet"/>
      <w:lvlText w:val=""/>
      <w:lvlJc w:val="left"/>
      <w:pPr>
        <w:ind w:left="3600" w:hanging="360"/>
      </w:pPr>
      <w:rPr>
        <w:rFonts w:ascii="Symbol" w:hAnsi="Symbol" w:hint="default"/>
      </w:rPr>
    </w:lvl>
    <w:lvl w:ilvl="4" w:tplc="5620798C" w:tentative="1">
      <w:start w:val="1"/>
      <w:numFmt w:val="bullet"/>
      <w:lvlText w:val="o"/>
      <w:lvlJc w:val="left"/>
      <w:pPr>
        <w:ind w:left="4320" w:hanging="360"/>
      </w:pPr>
      <w:rPr>
        <w:rFonts w:ascii="Courier New" w:hAnsi="Courier New" w:cs="Courier New" w:hint="default"/>
      </w:rPr>
    </w:lvl>
    <w:lvl w:ilvl="5" w:tplc="93548E9E" w:tentative="1">
      <w:start w:val="1"/>
      <w:numFmt w:val="bullet"/>
      <w:lvlText w:val=""/>
      <w:lvlJc w:val="left"/>
      <w:pPr>
        <w:ind w:left="5040" w:hanging="360"/>
      </w:pPr>
      <w:rPr>
        <w:rFonts w:ascii="Wingdings" w:hAnsi="Wingdings" w:hint="default"/>
      </w:rPr>
    </w:lvl>
    <w:lvl w:ilvl="6" w:tplc="A816DA5C" w:tentative="1">
      <w:start w:val="1"/>
      <w:numFmt w:val="bullet"/>
      <w:lvlText w:val=""/>
      <w:lvlJc w:val="left"/>
      <w:pPr>
        <w:ind w:left="5760" w:hanging="360"/>
      </w:pPr>
      <w:rPr>
        <w:rFonts w:ascii="Symbol" w:hAnsi="Symbol" w:hint="default"/>
      </w:rPr>
    </w:lvl>
    <w:lvl w:ilvl="7" w:tplc="B3B6F12A" w:tentative="1">
      <w:start w:val="1"/>
      <w:numFmt w:val="bullet"/>
      <w:lvlText w:val="o"/>
      <w:lvlJc w:val="left"/>
      <w:pPr>
        <w:ind w:left="6480" w:hanging="360"/>
      </w:pPr>
      <w:rPr>
        <w:rFonts w:ascii="Courier New" w:hAnsi="Courier New" w:cs="Courier New" w:hint="default"/>
      </w:rPr>
    </w:lvl>
    <w:lvl w:ilvl="8" w:tplc="A06A6A1A" w:tentative="1">
      <w:start w:val="1"/>
      <w:numFmt w:val="bullet"/>
      <w:lvlText w:val=""/>
      <w:lvlJc w:val="left"/>
      <w:pPr>
        <w:ind w:left="7200" w:hanging="360"/>
      </w:pPr>
      <w:rPr>
        <w:rFonts w:ascii="Wingdings" w:hAnsi="Wingdings" w:hint="default"/>
      </w:rPr>
    </w:lvl>
  </w:abstractNum>
  <w:abstractNum w:abstractNumId="18" w15:restartNumberingAfterBreak="0">
    <w:nsid w:val="199772EC"/>
    <w:multiLevelType w:val="hybridMultilevel"/>
    <w:tmpl w:val="1CCE8886"/>
    <w:lvl w:ilvl="0" w:tplc="AD4CF13A">
      <w:start w:val="1"/>
      <w:numFmt w:val="bullet"/>
      <w:lvlText w:val=""/>
      <w:lvlJc w:val="left"/>
      <w:pPr>
        <w:ind w:left="886" w:hanging="360"/>
      </w:pPr>
      <w:rPr>
        <w:rFonts w:ascii="Symbol" w:hAnsi="Symbol" w:hint="default"/>
      </w:rPr>
    </w:lvl>
    <w:lvl w:ilvl="1" w:tplc="E0C2F75C" w:tentative="1">
      <w:start w:val="1"/>
      <w:numFmt w:val="bullet"/>
      <w:lvlText w:val="o"/>
      <w:lvlJc w:val="left"/>
      <w:pPr>
        <w:ind w:left="1606" w:hanging="360"/>
      </w:pPr>
      <w:rPr>
        <w:rFonts w:ascii="Courier New" w:hAnsi="Courier New" w:cs="Courier New" w:hint="default"/>
      </w:rPr>
    </w:lvl>
    <w:lvl w:ilvl="2" w:tplc="05DC10CC" w:tentative="1">
      <w:start w:val="1"/>
      <w:numFmt w:val="bullet"/>
      <w:lvlText w:val=""/>
      <w:lvlJc w:val="left"/>
      <w:pPr>
        <w:ind w:left="2326" w:hanging="360"/>
      </w:pPr>
      <w:rPr>
        <w:rFonts w:ascii="Wingdings" w:hAnsi="Wingdings" w:hint="default"/>
      </w:rPr>
    </w:lvl>
    <w:lvl w:ilvl="3" w:tplc="A6D2410A" w:tentative="1">
      <w:start w:val="1"/>
      <w:numFmt w:val="bullet"/>
      <w:lvlText w:val=""/>
      <w:lvlJc w:val="left"/>
      <w:pPr>
        <w:ind w:left="3046" w:hanging="360"/>
      </w:pPr>
      <w:rPr>
        <w:rFonts w:ascii="Symbol" w:hAnsi="Symbol" w:hint="default"/>
      </w:rPr>
    </w:lvl>
    <w:lvl w:ilvl="4" w:tplc="731EBB98" w:tentative="1">
      <w:start w:val="1"/>
      <w:numFmt w:val="bullet"/>
      <w:lvlText w:val="o"/>
      <w:lvlJc w:val="left"/>
      <w:pPr>
        <w:ind w:left="3766" w:hanging="360"/>
      </w:pPr>
      <w:rPr>
        <w:rFonts w:ascii="Courier New" w:hAnsi="Courier New" w:cs="Courier New" w:hint="default"/>
      </w:rPr>
    </w:lvl>
    <w:lvl w:ilvl="5" w:tplc="46F80F28" w:tentative="1">
      <w:start w:val="1"/>
      <w:numFmt w:val="bullet"/>
      <w:lvlText w:val=""/>
      <w:lvlJc w:val="left"/>
      <w:pPr>
        <w:ind w:left="4486" w:hanging="360"/>
      </w:pPr>
      <w:rPr>
        <w:rFonts w:ascii="Wingdings" w:hAnsi="Wingdings" w:hint="default"/>
      </w:rPr>
    </w:lvl>
    <w:lvl w:ilvl="6" w:tplc="C8748154" w:tentative="1">
      <w:start w:val="1"/>
      <w:numFmt w:val="bullet"/>
      <w:lvlText w:val=""/>
      <w:lvlJc w:val="left"/>
      <w:pPr>
        <w:ind w:left="5206" w:hanging="360"/>
      </w:pPr>
      <w:rPr>
        <w:rFonts w:ascii="Symbol" w:hAnsi="Symbol" w:hint="default"/>
      </w:rPr>
    </w:lvl>
    <w:lvl w:ilvl="7" w:tplc="F5BEFD7A" w:tentative="1">
      <w:start w:val="1"/>
      <w:numFmt w:val="bullet"/>
      <w:lvlText w:val="o"/>
      <w:lvlJc w:val="left"/>
      <w:pPr>
        <w:ind w:left="5926" w:hanging="360"/>
      </w:pPr>
      <w:rPr>
        <w:rFonts w:ascii="Courier New" w:hAnsi="Courier New" w:cs="Courier New" w:hint="default"/>
      </w:rPr>
    </w:lvl>
    <w:lvl w:ilvl="8" w:tplc="C92E8FCA" w:tentative="1">
      <w:start w:val="1"/>
      <w:numFmt w:val="bullet"/>
      <w:lvlText w:val=""/>
      <w:lvlJc w:val="left"/>
      <w:pPr>
        <w:ind w:left="6646" w:hanging="360"/>
      </w:pPr>
      <w:rPr>
        <w:rFonts w:ascii="Wingdings" w:hAnsi="Wingdings" w:hint="default"/>
      </w:rPr>
    </w:lvl>
  </w:abstractNum>
  <w:abstractNum w:abstractNumId="19" w15:restartNumberingAfterBreak="0">
    <w:nsid w:val="1BCE6E45"/>
    <w:multiLevelType w:val="hybridMultilevel"/>
    <w:tmpl w:val="6C3C9B34"/>
    <w:lvl w:ilvl="0" w:tplc="70E0B932">
      <w:numFmt w:val="bullet"/>
      <w:lvlText w:val=""/>
      <w:lvlJc w:val="left"/>
      <w:pPr>
        <w:ind w:left="930" w:hanging="570"/>
      </w:pPr>
      <w:rPr>
        <w:rFonts w:ascii="Times New Roman" w:eastAsia="Symbol" w:hAnsi="Times New Roman" w:cs="Times New Roman" w:hint="default"/>
      </w:rPr>
    </w:lvl>
    <w:lvl w:ilvl="1" w:tplc="271E24F4" w:tentative="1">
      <w:start w:val="1"/>
      <w:numFmt w:val="bullet"/>
      <w:lvlText w:val="o"/>
      <w:lvlJc w:val="left"/>
      <w:pPr>
        <w:ind w:left="1440" w:hanging="360"/>
      </w:pPr>
      <w:rPr>
        <w:rFonts w:ascii="Courier New" w:hAnsi="Courier New" w:cs="Courier New" w:hint="default"/>
      </w:rPr>
    </w:lvl>
    <w:lvl w:ilvl="2" w:tplc="12E2AEB6" w:tentative="1">
      <w:start w:val="1"/>
      <w:numFmt w:val="bullet"/>
      <w:lvlText w:val=""/>
      <w:lvlJc w:val="left"/>
      <w:pPr>
        <w:ind w:left="2160" w:hanging="360"/>
      </w:pPr>
      <w:rPr>
        <w:rFonts w:ascii="Wingdings" w:hAnsi="Wingdings" w:hint="default"/>
      </w:rPr>
    </w:lvl>
    <w:lvl w:ilvl="3" w:tplc="1ADE119E" w:tentative="1">
      <w:start w:val="1"/>
      <w:numFmt w:val="bullet"/>
      <w:lvlText w:val=""/>
      <w:lvlJc w:val="left"/>
      <w:pPr>
        <w:ind w:left="2880" w:hanging="360"/>
      </w:pPr>
      <w:rPr>
        <w:rFonts w:ascii="Symbol" w:hAnsi="Symbol" w:hint="default"/>
      </w:rPr>
    </w:lvl>
    <w:lvl w:ilvl="4" w:tplc="5978D35C" w:tentative="1">
      <w:start w:val="1"/>
      <w:numFmt w:val="bullet"/>
      <w:lvlText w:val="o"/>
      <w:lvlJc w:val="left"/>
      <w:pPr>
        <w:ind w:left="3600" w:hanging="360"/>
      </w:pPr>
      <w:rPr>
        <w:rFonts w:ascii="Courier New" w:hAnsi="Courier New" w:cs="Courier New" w:hint="default"/>
      </w:rPr>
    </w:lvl>
    <w:lvl w:ilvl="5" w:tplc="2A3ED28E" w:tentative="1">
      <w:start w:val="1"/>
      <w:numFmt w:val="bullet"/>
      <w:lvlText w:val=""/>
      <w:lvlJc w:val="left"/>
      <w:pPr>
        <w:ind w:left="4320" w:hanging="360"/>
      </w:pPr>
      <w:rPr>
        <w:rFonts w:ascii="Wingdings" w:hAnsi="Wingdings" w:hint="default"/>
      </w:rPr>
    </w:lvl>
    <w:lvl w:ilvl="6" w:tplc="2F228660" w:tentative="1">
      <w:start w:val="1"/>
      <w:numFmt w:val="bullet"/>
      <w:lvlText w:val=""/>
      <w:lvlJc w:val="left"/>
      <w:pPr>
        <w:ind w:left="5040" w:hanging="360"/>
      </w:pPr>
      <w:rPr>
        <w:rFonts w:ascii="Symbol" w:hAnsi="Symbol" w:hint="default"/>
      </w:rPr>
    </w:lvl>
    <w:lvl w:ilvl="7" w:tplc="93F0E6F4" w:tentative="1">
      <w:start w:val="1"/>
      <w:numFmt w:val="bullet"/>
      <w:lvlText w:val="o"/>
      <w:lvlJc w:val="left"/>
      <w:pPr>
        <w:ind w:left="5760" w:hanging="360"/>
      </w:pPr>
      <w:rPr>
        <w:rFonts w:ascii="Courier New" w:hAnsi="Courier New" w:cs="Courier New" w:hint="default"/>
      </w:rPr>
    </w:lvl>
    <w:lvl w:ilvl="8" w:tplc="E2883160" w:tentative="1">
      <w:start w:val="1"/>
      <w:numFmt w:val="bullet"/>
      <w:lvlText w:val=""/>
      <w:lvlJc w:val="left"/>
      <w:pPr>
        <w:ind w:left="6480" w:hanging="360"/>
      </w:pPr>
      <w:rPr>
        <w:rFonts w:ascii="Wingdings" w:hAnsi="Wingdings" w:hint="default"/>
      </w:rPr>
    </w:lvl>
  </w:abstractNum>
  <w:abstractNum w:abstractNumId="20" w15:restartNumberingAfterBreak="0">
    <w:nsid w:val="31E9646B"/>
    <w:multiLevelType w:val="hybridMultilevel"/>
    <w:tmpl w:val="76DEA448"/>
    <w:lvl w:ilvl="0" w:tplc="BEFA2A46">
      <w:start w:val="1"/>
      <w:numFmt w:val="bullet"/>
      <w:lvlText w:val=""/>
      <w:lvlJc w:val="left"/>
      <w:pPr>
        <w:ind w:left="720" w:hanging="360"/>
      </w:pPr>
      <w:rPr>
        <w:rFonts w:ascii="Symbol" w:hAnsi="Symbol" w:hint="default"/>
      </w:rPr>
    </w:lvl>
    <w:lvl w:ilvl="1" w:tplc="188AD934" w:tentative="1">
      <w:start w:val="1"/>
      <w:numFmt w:val="bullet"/>
      <w:lvlText w:val="o"/>
      <w:lvlJc w:val="left"/>
      <w:pPr>
        <w:ind w:left="1440" w:hanging="360"/>
      </w:pPr>
      <w:rPr>
        <w:rFonts w:ascii="Courier New" w:hAnsi="Courier New" w:cs="Courier New" w:hint="default"/>
      </w:rPr>
    </w:lvl>
    <w:lvl w:ilvl="2" w:tplc="56F8DB1A" w:tentative="1">
      <w:start w:val="1"/>
      <w:numFmt w:val="bullet"/>
      <w:lvlText w:val=""/>
      <w:lvlJc w:val="left"/>
      <w:pPr>
        <w:ind w:left="2160" w:hanging="360"/>
      </w:pPr>
      <w:rPr>
        <w:rFonts w:ascii="Wingdings" w:hAnsi="Wingdings" w:hint="default"/>
      </w:rPr>
    </w:lvl>
    <w:lvl w:ilvl="3" w:tplc="039E0DA8" w:tentative="1">
      <w:start w:val="1"/>
      <w:numFmt w:val="bullet"/>
      <w:lvlText w:val=""/>
      <w:lvlJc w:val="left"/>
      <w:pPr>
        <w:ind w:left="2880" w:hanging="360"/>
      </w:pPr>
      <w:rPr>
        <w:rFonts w:ascii="Symbol" w:hAnsi="Symbol" w:hint="default"/>
      </w:rPr>
    </w:lvl>
    <w:lvl w:ilvl="4" w:tplc="2E26EFC2" w:tentative="1">
      <w:start w:val="1"/>
      <w:numFmt w:val="bullet"/>
      <w:lvlText w:val="o"/>
      <w:lvlJc w:val="left"/>
      <w:pPr>
        <w:ind w:left="3600" w:hanging="360"/>
      </w:pPr>
      <w:rPr>
        <w:rFonts w:ascii="Courier New" w:hAnsi="Courier New" w:cs="Courier New" w:hint="default"/>
      </w:rPr>
    </w:lvl>
    <w:lvl w:ilvl="5" w:tplc="82767060" w:tentative="1">
      <w:start w:val="1"/>
      <w:numFmt w:val="bullet"/>
      <w:lvlText w:val=""/>
      <w:lvlJc w:val="left"/>
      <w:pPr>
        <w:ind w:left="4320" w:hanging="360"/>
      </w:pPr>
      <w:rPr>
        <w:rFonts w:ascii="Wingdings" w:hAnsi="Wingdings" w:hint="default"/>
      </w:rPr>
    </w:lvl>
    <w:lvl w:ilvl="6" w:tplc="760038D6" w:tentative="1">
      <w:start w:val="1"/>
      <w:numFmt w:val="bullet"/>
      <w:lvlText w:val=""/>
      <w:lvlJc w:val="left"/>
      <w:pPr>
        <w:ind w:left="5040" w:hanging="360"/>
      </w:pPr>
      <w:rPr>
        <w:rFonts w:ascii="Symbol" w:hAnsi="Symbol" w:hint="default"/>
      </w:rPr>
    </w:lvl>
    <w:lvl w:ilvl="7" w:tplc="B30EA6CA" w:tentative="1">
      <w:start w:val="1"/>
      <w:numFmt w:val="bullet"/>
      <w:lvlText w:val="o"/>
      <w:lvlJc w:val="left"/>
      <w:pPr>
        <w:ind w:left="5760" w:hanging="360"/>
      </w:pPr>
      <w:rPr>
        <w:rFonts w:ascii="Courier New" w:hAnsi="Courier New" w:cs="Courier New" w:hint="default"/>
      </w:rPr>
    </w:lvl>
    <w:lvl w:ilvl="8" w:tplc="FF58808E" w:tentative="1">
      <w:start w:val="1"/>
      <w:numFmt w:val="bullet"/>
      <w:lvlText w:val=""/>
      <w:lvlJc w:val="left"/>
      <w:pPr>
        <w:ind w:left="6480" w:hanging="360"/>
      </w:pPr>
      <w:rPr>
        <w:rFonts w:ascii="Wingdings" w:hAnsi="Wingdings" w:hint="default"/>
      </w:rPr>
    </w:lvl>
  </w:abstractNum>
  <w:abstractNum w:abstractNumId="21" w15:restartNumberingAfterBreak="0">
    <w:nsid w:val="34AB4C28"/>
    <w:multiLevelType w:val="multilevel"/>
    <w:tmpl w:val="C0E6BA26"/>
    <w:lvl w:ilvl="0">
      <w:start w:val="4"/>
      <w:numFmt w:val="bullet"/>
      <w:lvlText w:val="-"/>
      <w:lvlJc w:val="left"/>
      <w:pPr>
        <w:ind w:left="360" w:firstLine="0"/>
      </w:pPr>
      <w:rPr>
        <w:rFonts w:ascii="Arial" w:eastAsia="Arial" w:hAnsi="Arial" w:cs="Arial"/>
      </w:rPr>
    </w:lvl>
    <w:lvl w:ilvl="1">
      <w:start w:val="1"/>
      <w:numFmt w:val="bullet"/>
      <w:lvlText w:val="o"/>
      <w:lvlJc w:val="left"/>
      <w:pPr>
        <w:ind w:left="1080" w:firstLine="720"/>
      </w:pPr>
      <w:rPr>
        <w:rFonts w:ascii="Arial" w:eastAsia="Arial" w:hAnsi="Arial" w:cs="Arial"/>
      </w:rPr>
    </w:lvl>
    <w:lvl w:ilvl="2">
      <w:start w:val="1"/>
      <w:numFmt w:val="bullet"/>
      <w:lvlText w:val="▪"/>
      <w:lvlJc w:val="left"/>
      <w:pPr>
        <w:ind w:left="1800" w:firstLine="1440"/>
      </w:pPr>
      <w:rPr>
        <w:rFonts w:ascii="Arial" w:eastAsia="Arial" w:hAnsi="Arial" w:cs="Arial"/>
      </w:rPr>
    </w:lvl>
    <w:lvl w:ilvl="3">
      <w:start w:val="1"/>
      <w:numFmt w:val="bullet"/>
      <w:lvlText w:val="●"/>
      <w:lvlJc w:val="left"/>
      <w:pPr>
        <w:ind w:left="2520" w:firstLine="2160"/>
      </w:pPr>
      <w:rPr>
        <w:rFonts w:ascii="Arial" w:eastAsia="Arial" w:hAnsi="Arial" w:cs="Arial"/>
      </w:rPr>
    </w:lvl>
    <w:lvl w:ilvl="4">
      <w:start w:val="1"/>
      <w:numFmt w:val="bullet"/>
      <w:lvlText w:val="o"/>
      <w:lvlJc w:val="left"/>
      <w:pPr>
        <w:ind w:left="3240" w:firstLine="2880"/>
      </w:pPr>
      <w:rPr>
        <w:rFonts w:ascii="Arial" w:eastAsia="Arial" w:hAnsi="Arial" w:cs="Arial"/>
      </w:rPr>
    </w:lvl>
    <w:lvl w:ilvl="5">
      <w:start w:val="1"/>
      <w:numFmt w:val="bullet"/>
      <w:lvlText w:val="▪"/>
      <w:lvlJc w:val="left"/>
      <w:pPr>
        <w:ind w:left="3960" w:firstLine="3600"/>
      </w:pPr>
      <w:rPr>
        <w:rFonts w:ascii="Arial" w:eastAsia="Arial" w:hAnsi="Arial" w:cs="Arial"/>
      </w:rPr>
    </w:lvl>
    <w:lvl w:ilvl="6">
      <w:start w:val="1"/>
      <w:numFmt w:val="bullet"/>
      <w:lvlText w:val="●"/>
      <w:lvlJc w:val="left"/>
      <w:pPr>
        <w:ind w:left="4680" w:firstLine="4320"/>
      </w:pPr>
      <w:rPr>
        <w:rFonts w:ascii="Arial" w:eastAsia="Arial" w:hAnsi="Arial" w:cs="Arial"/>
      </w:rPr>
    </w:lvl>
    <w:lvl w:ilvl="7">
      <w:start w:val="1"/>
      <w:numFmt w:val="bullet"/>
      <w:lvlText w:val="o"/>
      <w:lvlJc w:val="left"/>
      <w:pPr>
        <w:ind w:left="5400" w:firstLine="5040"/>
      </w:pPr>
      <w:rPr>
        <w:rFonts w:ascii="Arial" w:eastAsia="Arial" w:hAnsi="Arial" w:cs="Arial"/>
      </w:rPr>
    </w:lvl>
    <w:lvl w:ilvl="8">
      <w:start w:val="1"/>
      <w:numFmt w:val="bullet"/>
      <w:lvlText w:val="▪"/>
      <w:lvlJc w:val="left"/>
      <w:pPr>
        <w:ind w:left="6120" w:firstLine="5760"/>
      </w:pPr>
      <w:rPr>
        <w:rFonts w:ascii="Arial" w:eastAsia="Arial" w:hAnsi="Arial" w:cs="Arial"/>
      </w:rPr>
    </w:lvl>
  </w:abstractNum>
  <w:abstractNum w:abstractNumId="22" w15:restartNumberingAfterBreak="0">
    <w:nsid w:val="3536297D"/>
    <w:multiLevelType w:val="hybridMultilevel"/>
    <w:tmpl w:val="BBE2406C"/>
    <w:lvl w:ilvl="0" w:tplc="5AA4DBD2">
      <w:start w:val="1"/>
      <w:numFmt w:val="bullet"/>
      <w:lvlText w:val=""/>
      <w:lvlJc w:val="left"/>
      <w:pPr>
        <w:ind w:left="720" w:hanging="360"/>
      </w:pPr>
      <w:rPr>
        <w:rFonts w:ascii="Symbol" w:hAnsi="Symbol" w:hint="default"/>
      </w:rPr>
    </w:lvl>
    <w:lvl w:ilvl="1" w:tplc="9C087F4A" w:tentative="1">
      <w:start w:val="1"/>
      <w:numFmt w:val="bullet"/>
      <w:lvlText w:val="o"/>
      <w:lvlJc w:val="left"/>
      <w:pPr>
        <w:ind w:left="1440" w:hanging="360"/>
      </w:pPr>
      <w:rPr>
        <w:rFonts w:ascii="Courier New" w:hAnsi="Courier New" w:cs="Courier New" w:hint="default"/>
      </w:rPr>
    </w:lvl>
    <w:lvl w:ilvl="2" w:tplc="C7746608" w:tentative="1">
      <w:start w:val="1"/>
      <w:numFmt w:val="bullet"/>
      <w:lvlText w:val=""/>
      <w:lvlJc w:val="left"/>
      <w:pPr>
        <w:ind w:left="2160" w:hanging="360"/>
      </w:pPr>
      <w:rPr>
        <w:rFonts w:ascii="Wingdings" w:hAnsi="Wingdings" w:hint="default"/>
      </w:rPr>
    </w:lvl>
    <w:lvl w:ilvl="3" w:tplc="A15CCAF6" w:tentative="1">
      <w:start w:val="1"/>
      <w:numFmt w:val="bullet"/>
      <w:lvlText w:val=""/>
      <w:lvlJc w:val="left"/>
      <w:pPr>
        <w:ind w:left="2880" w:hanging="360"/>
      </w:pPr>
      <w:rPr>
        <w:rFonts w:ascii="Symbol" w:hAnsi="Symbol" w:hint="default"/>
      </w:rPr>
    </w:lvl>
    <w:lvl w:ilvl="4" w:tplc="CA0E34E8" w:tentative="1">
      <w:start w:val="1"/>
      <w:numFmt w:val="bullet"/>
      <w:lvlText w:val="o"/>
      <w:lvlJc w:val="left"/>
      <w:pPr>
        <w:ind w:left="3600" w:hanging="360"/>
      </w:pPr>
      <w:rPr>
        <w:rFonts w:ascii="Courier New" w:hAnsi="Courier New" w:cs="Courier New" w:hint="default"/>
      </w:rPr>
    </w:lvl>
    <w:lvl w:ilvl="5" w:tplc="253A7D9E" w:tentative="1">
      <w:start w:val="1"/>
      <w:numFmt w:val="bullet"/>
      <w:lvlText w:val=""/>
      <w:lvlJc w:val="left"/>
      <w:pPr>
        <w:ind w:left="4320" w:hanging="360"/>
      </w:pPr>
      <w:rPr>
        <w:rFonts w:ascii="Wingdings" w:hAnsi="Wingdings" w:hint="default"/>
      </w:rPr>
    </w:lvl>
    <w:lvl w:ilvl="6" w:tplc="8B664B0C" w:tentative="1">
      <w:start w:val="1"/>
      <w:numFmt w:val="bullet"/>
      <w:lvlText w:val=""/>
      <w:lvlJc w:val="left"/>
      <w:pPr>
        <w:ind w:left="5040" w:hanging="360"/>
      </w:pPr>
      <w:rPr>
        <w:rFonts w:ascii="Symbol" w:hAnsi="Symbol" w:hint="default"/>
      </w:rPr>
    </w:lvl>
    <w:lvl w:ilvl="7" w:tplc="8FB21782" w:tentative="1">
      <w:start w:val="1"/>
      <w:numFmt w:val="bullet"/>
      <w:lvlText w:val="o"/>
      <w:lvlJc w:val="left"/>
      <w:pPr>
        <w:ind w:left="5760" w:hanging="360"/>
      </w:pPr>
      <w:rPr>
        <w:rFonts w:ascii="Courier New" w:hAnsi="Courier New" w:cs="Courier New" w:hint="default"/>
      </w:rPr>
    </w:lvl>
    <w:lvl w:ilvl="8" w:tplc="50BEFE46" w:tentative="1">
      <w:start w:val="1"/>
      <w:numFmt w:val="bullet"/>
      <w:lvlText w:val=""/>
      <w:lvlJc w:val="left"/>
      <w:pPr>
        <w:ind w:left="6480" w:hanging="360"/>
      </w:pPr>
      <w:rPr>
        <w:rFonts w:ascii="Wingdings" w:hAnsi="Wingdings" w:hint="default"/>
      </w:rPr>
    </w:lvl>
  </w:abstractNum>
  <w:abstractNum w:abstractNumId="23" w15:restartNumberingAfterBreak="0">
    <w:nsid w:val="370916A1"/>
    <w:multiLevelType w:val="hybridMultilevel"/>
    <w:tmpl w:val="8482D790"/>
    <w:lvl w:ilvl="0" w:tplc="EA9012E6">
      <w:start w:val="1"/>
      <w:numFmt w:val="bullet"/>
      <w:lvlText w:val=""/>
      <w:lvlJc w:val="left"/>
      <w:pPr>
        <w:ind w:left="1440" w:hanging="360"/>
      </w:pPr>
      <w:rPr>
        <w:rFonts w:ascii="Symbol" w:hAnsi="Symbol" w:hint="default"/>
      </w:rPr>
    </w:lvl>
    <w:lvl w:ilvl="1" w:tplc="6EDC45E6" w:tentative="1">
      <w:start w:val="1"/>
      <w:numFmt w:val="bullet"/>
      <w:lvlText w:val="o"/>
      <w:lvlJc w:val="left"/>
      <w:pPr>
        <w:ind w:left="2160" w:hanging="360"/>
      </w:pPr>
      <w:rPr>
        <w:rFonts w:ascii="Courier New" w:hAnsi="Courier New" w:cs="Courier New" w:hint="default"/>
      </w:rPr>
    </w:lvl>
    <w:lvl w:ilvl="2" w:tplc="E28C98CE" w:tentative="1">
      <w:start w:val="1"/>
      <w:numFmt w:val="bullet"/>
      <w:lvlText w:val=""/>
      <w:lvlJc w:val="left"/>
      <w:pPr>
        <w:ind w:left="2880" w:hanging="360"/>
      </w:pPr>
      <w:rPr>
        <w:rFonts w:ascii="Wingdings" w:hAnsi="Wingdings" w:hint="default"/>
      </w:rPr>
    </w:lvl>
    <w:lvl w:ilvl="3" w:tplc="9126EC0E" w:tentative="1">
      <w:start w:val="1"/>
      <w:numFmt w:val="bullet"/>
      <w:lvlText w:val=""/>
      <w:lvlJc w:val="left"/>
      <w:pPr>
        <w:ind w:left="3600" w:hanging="360"/>
      </w:pPr>
      <w:rPr>
        <w:rFonts w:ascii="Symbol" w:hAnsi="Symbol" w:hint="default"/>
      </w:rPr>
    </w:lvl>
    <w:lvl w:ilvl="4" w:tplc="56EC22E0" w:tentative="1">
      <w:start w:val="1"/>
      <w:numFmt w:val="bullet"/>
      <w:lvlText w:val="o"/>
      <w:lvlJc w:val="left"/>
      <w:pPr>
        <w:ind w:left="4320" w:hanging="360"/>
      </w:pPr>
      <w:rPr>
        <w:rFonts w:ascii="Courier New" w:hAnsi="Courier New" w:cs="Courier New" w:hint="default"/>
      </w:rPr>
    </w:lvl>
    <w:lvl w:ilvl="5" w:tplc="5A5CF17C" w:tentative="1">
      <w:start w:val="1"/>
      <w:numFmt w:val="bullet"/>
      <w:lvlText w:val=""/>
      <w:lvlJc w:val="left"/>
      <w:pPr>
        <w:ind w:left="5040" w:hanging="360"/>
      </w:pPr>
      <w:rPr>
        <w:rFonts w:ascii="Wingdings" w:hAnsi="Wingdings" w:hint="default"/>
      </w:rPr>
    </w:lvl>
    <w:lvl w:ilvl="6" w:tplc="AAC6F314" w:tentative="1">
      <w:start w:val="1"/>
      <w:numFmt w:val="bullet"/>
      <w:lvlText w:val=""/>
      <w:lvlJc w:val="left"/>
      <w:pPr>
        <w:ind w:left="5760" w:hanging="360"/>
      </w:pPr>
      <w:rPr>
        <w:rFonts w:ascii="Symbol" w:hAnsi="Symbol" w:hint="default"/>
      </w:rPr>
    </w:lvl>
    <w:lvl w:ilvl="7" w:tplc="E2AEBEA6" w:tentative="1">
      <w:start w:val="1"/>
      <w:numFmt w:val="bullet"/>
      <w:lvlText w:val="o"/>
      <w:lvlJc w:val="left"/>
      <w:pPr>
        <w:ind w:left="6480" w:hanging="360"/>
      </w:pPr>
      <w:rPr>
        <w:rFonts w:ascii="Courier New" w:hAnsi="Courier New" w:cs="Courier New" w:hint="default"/>
      </w:rPr>
    </w:lvl>
    <w:lvl w:ilvl="8" w:tplc="6CE2AB9A" w:tentative="1">
      <w:start w:val="1"/>
      <w:numFmt w:val="bullet"/>
      <w:lvlText w:val=""/>
      <w:lvlJc w:val="left"/>
      <w:pPr>
        <w:ind w:left="7200" w:hanging="360"/>
      </w:pPr>
      <w:rPr>
        <w:rFonts w:ascii="Wingdings" w:hAnsi="Wingdings" w:hint="default"/>
      </w:rPr>
    </w:lvl>
  </w:abstractNum>
  <w:abstractNum w:abstractNumId="24" w15:restartNumberingAfterBreak="0">
    <w:nsid w:val="399E1374"/>
    <w:multiLevelType w:val="hybridMultilevel"/>
    <w:tmpl w:val="B3F0A9FC"/>
    <w:lvl w:ilvl="0" w:tplc="43B87E26">
      <w:start w:val="1"/>
      <w:numFmt w:val="bullet"/>
      <w:lvlText w:val="-"/>
      <w:lvlJc w:val="left"/>
      <w:pPr>
        <w:ind w:left="1080" w:hanging="360"/>
      </w:pPr>
      <w:rPr>
        <w:rFonts w:ascii="Verdana" w:eastAsia="Calibri" w:hAnsi="Verdana" w:cs="Times New Roman (Corpo CS)" w:hint="default"/>
      </w:rPr>
    </w:lvl>
    <w:lvl w:ilvl="1" w:tplc="03423254">
      <w:start w:val="1"/>
      <w:numFmt w:val="bullet"/>
      <w:lvlText w:val="o"/>
      <w:lvlJc w:val="left"/>
      <w:pPr>
        <w:ind w:left="1800" w:hanging="360"/>
      </w:pPr>
      <w:rPr>
        <w:rFonts w:ascii="Courier New" w:hAnsi="Courier New" w:cs="Courier New" w:hint="default"/>
      </w:rPr>
    </w:lvl>
    <w:lvl w:ilvl="2" w:tplc="2390ACF2">
      <w:start w:val="1"/>
      <w:numFmt w:val="bullet"/>
      <w:lvlText w:val=""/>
      <w:lvlJc w:val="left"/>
      <w:pPr>
        <w:ind w:left="2520" w:hanging="360"/>
      </w:pPr>
      <w:rPr>
        <w:rFonts w:ascii="Wingdings" w:hAnsi="Wingdings" w:hint="default"/>
      </w:rPr>
    </w:lvl>
    <w:lvl w:ilvl="3" w:tplc="5804E264">
      <w:start w:val="1"/>
      <w:numFmt w:val="bullet"/>
      <w:lvlText w:val=""/>
      <w:lvlJc w:val="left"/>
      <w:pPr>
        <w:ind w:left="3240" w:hanging="360"/>
      </w:pPr>
      <w:rPr>
        <w:rFonts w:ascii="Symbol" w:hAnsi="Symbol" w:hint="default"/>
      </w:rPr>
    </w:lvl>
    <w:lvl w:ilvl="4" w:tplc="A77274D2">
      <w:start w:val="1"/>
      <w:numFmt w:val="bullet"/>
      <w:lvlText w:val="o"/>
      <w:lvlJc w:val="left"/>
      <w:pPr>
        <w:ind w:left="3960" w:hanging="360"/>
      </w:pPr>
      <w:rPr>
        <w:rFonts w:ascii="Courier New" w:hAnsi="Courier New" w:cs="Courier New" w:hint="default"/>
      </w:rPr>
    </w:lvl>
    <w:lvl w:ilvl="5" w:tplc="197614A6">
      <w:start w:val="1"/>
      <w:numFmt w:val="bullet"/>
      <w:lvlText w:val=""/>
      <w:lvlJc w:val="left"/>
      <w:pPr>
        <w:ind w:left="4680" w:hanging="360"/>
      </w:pPr>
      <w:rPr>
        <w:rFonts w:ascii="Wingdings" w:hAnsi="Wingdings" w:hint="default"/>
      </w:rPr>
    </w:lvl>
    <w:lvl w:ilvl="6" w:tplc="94923D5E">
      <w:start w:val="1"/>
      <w:numFmt w:val="bullet"/>
      <w:lvlText w:val=""/>
      <w:lvlJc w:val="left"/>
      <w:pPr>
        <w:ind w:left="5400" w:hanging="360"/>
      </w:pPr>
      <w:rPr>
        <w:rFonts w:ascii="Symbol" w:hAnsi="Symbol" w:hint="default"/>
      </w:rPr>
    </w:lvl>
    <w:lvl w:ilvl="7" w:tplc="87E4CC28">
      <w:start w:val="1"/>
      <w:numFmt w:val="bullet"/>
      <w:lvlText w:val="o"/>
      <w:lvlJc w:val="left"/>
      <w:pPr>
        <w:ind w:left="6120" w:hanging="360"/>
      </w:pPr>
      <w:rPr>
        <w:rFonts w:ascii="Courier New" w:hAnsi="Courier New" w:cs="Courier New" w:hint="default"/>
      </w:rPr>
    </w:lvl>
    <w:lvl w:ilvl="8" w:tplc="91B667B4">
      <w:start w:val="1"/>
      <w:numFmt w:val="bullet"/>
      <w:lvlText w:val=""/>
      <w:lvlJc w:val="left"/>
      <w:pPr>
        <w:ind w:left="6840" w:hanging="360"/>
      </w:pPr>
      <w:rPr>
        <w:rFonts w:ascii="Wingdings" w:hAnsi="Wingdings" w:hint="default"/>
      </w:rPr>
    </w:lvl>
  </w:abstractNum>
  <w:abstractNum w:abstractNumId="25" w15:restartNumberingAfterBreak="0">
    <w:nsid w:val="404D017B"/>
    <w:multiLevelType w:val="hybridMultilevel"/>
    <w:tmpl w:val="E7E4C9EE"/>
    <w:lvl w:ilvl="0" w:tplc="EF9017F2">
      <w:numFmt w:val="bullet"/>
      <w:lvlText w:val="-"/>
      <w:lvlJc w:val="left"/>
      <w:pPr>
        <w:ind w:left="360" w:hanging="360"/>
      </w:pPr>
      <w:rPr>
        <w:rFonts w:ascii="Times New Roman" w:eastAsia="Times New Roman" w:hAnsi="Times New Roman" w:cs="Times New Roman" w:hint="default"/>
      </w:rPr>
    </w:lvl>
    <w:lvl w:ilvl="1" w:tplc="14A69780" w:tentative="1">
      <w:start w:val="1"/>
      <w:numFmt w:val="bullet"/>
      <w:lvlText w:val="o"/>
      <w:lvlJc w:val="left"/>
      <w:pPr>
        <w:ind w:left="1440" w:hanging="360"/>
      </w:pPr>
      <w:rPr>
        <w:rFonts w:ascii="Courier New" w:hAnsi="Courier New" w:cs="Courier New" w:hint="default"/>
      </w:rPr>
    </w:lvl>
    <w:lvl w:ilvl="2" w:tplc="8CD2E7C6" w:tentative="1">
      <w:start w:val="1"/>
      <w:numFmt w:val="bullet"/>
      <w:lvlText w:val=""/>
      <w:lvlJc w:val="left"/>
      <w:pPr>
        <w:ind w:left="2160" w:hanging="360"/>
      </w:pPr>
      <w:rPr>
        <w:rFonts w:ascii="Wingdings" w:hAnsi="Wingdings" w:hint="default"/>
      </w:rPr>
    </w:lvl>
    <w:lvl w:ilvl="3" w:tplc="41FA72F8" w:tentative="1">
      <w:start w:val="1"/>
      <w:numFmt w:val="bullet"/>
      <w:lvlText w:val=""/>
      <w:lvlJc w:val="left"/>
      <w:pPr>
        <w:ind w:left="2880" w:hanging="360"/>
      </w:pPr>
      <w:rPr>
        <w:rFonts w:ascii="Symbol" w:hAnsi="Symbol" w:hint="default"/>
      </w:rPr>
    </w:lvl>
    <w:lvl w:ilvl="4" w:tplc="04F233F6" w:tentative="1">
      <w:start w:val="1"/>
      <w:numFmt w:val="bullet"/>
      <w:lvlText w:val="o"/>
      <w:lvlJc w:val="left"/>
      <w:pPr>
        <w:ind w:left="3600" w:hanging="360"/>
      </w:pPr>
      <w:rPr>
        <w:rFonts w:ascii="Courier New" w:hAnsi="Courier New" w:cs="Courier New" w:hint="default"/>
      </w:rPr>
    </w:lvl>
    <w:lvl w:ilvl="5" w:tplc="F4F4DD24" w:tentative="1">
      <w:start w:val="1"/>
      <w:numFmt w:val="bullet"/>
      <w:lvlText w:val=""/>
      <w:lvlJc w:val="left"/>
      <w:pPr>
        <w:ind w:left="4320" w:hanging="360"/>
      </w:pPr>
      <w:rPr>
        <w:rFonts w:ascii="Wingdings" w:hAnsi="Wingdings" w:hint="default"/>
      </w:rPr>
    </w:lvl>
    <w:lvl w:ilvl="6" w:tplc="32EE1B40" w:tentative="1">
      <w:start w:val="1"/>
      <w:numFmt w:val="bullet"/>
      <w:lvlText w:val=""/>
      <w:lvlJc w:val="left"/>
      <w:pPr>
        <w:ind w:left="5040" w:hanging="360"/>
      </w:pPr>
      <w:rPr>
        <w:rFonts w:ascii="Symbol" w:hAnsi="Symbol" w:hint="default"/>
      </w:rPr>
    </w:lvl>
    <w:lvl w:ilvl="7" w:tplc="AC12B3E6" w:tentative="1">
      <w:start w:val="1"/>
      <w:numFmt w:val="bullet"/>
      <w:lvlText w:val="o"/>
      <w:lvlJc w:val="left"/>
      <w:pPr>
        <w:ind w:left="5760" w:hanging="360"/>
      </w:pPr>
      <w:rPr>
        <w:rFonts w:ascii="Courier New" w:hAnsi="Courier New" w:cs="Courier New" w:hint="default"/>
      </w:rPr>
    </w:lvl>
    <w:lvl w:ilvl="8" w:tplc="14BA7E6E" w:tentative="1">
      <w:start w:val="1"/>
      <w:numFmt w:val="bullet"/>
      <w:lvlText w:val=""/>
      <w:lvlJc w:val="left"/>
      <w:pPr>
        <w:ind w:left="6480" w:hanging="360"/>
      </w:pPr>
      <w:rPr>
        <w:rFonts w:ascii="Wingdings" w:hAnsi="Wingdings" w:hint="default"/>
      </w:rPr>
    </w:lvl>
  </w:abstractNum>
  <w:abstractNum w:abstractNumId="26" w15:restartNumberingAfterBreak="0">
    <w:nsid w:val="44F94F37"/>
    <w:multiLevelType w:val="hybridMultilevel"/>
    <w:tmpl w:val="5E5C6E74"/>
    <w:lvl w:ilvl="0" w:tplc="1C16FF9C">
      <w:start w:val="1"/>
      <w:numFmt w:val="bullet"/>
      <w:lvlText w:val=""/>
      <w:lvlJc w:val="left"/>
      <w:pPr>
        <w:ind w:left="720" w:hanging="360"/>
      </w:pPr>
      <w:rPr>
        <w:rFonts w:ascii="Symbol" w:hAnsi="Symbol" w:hint="default"/>
      </w:rPr>
    </w:lvl>
    <w:lvl w:ilvl="1" w:tplc="9EDCDB44" w:tentative="1">
      <w:start w:val="1"/>
      <w:numFmt w:val="bullet"/>
      <w:lvlText w:val="o"/>
      <w:lvlJc w:val="left"/>
      <w:pPr>
        <w:ind w:left="1440" w:hanging="360"/>
      </w:pPr>
      <w:rPr>
        <w:rFonts w:ascii="Courier New" w:hAnsi="Courier New" w:cs="Courier New" w:hint="default"/>
      </w:rPr>
    </w:lvl>
    <w:lvl w:ilvl="2" w:tplc="4ABC7280" w:tentative="1">
      <w:start w:val="1"/>
      <w:numFmt w:val="bullet"/>
      <w:lvlText w:val=""/>
      <w:lvlJc w:val="left"/>
      <w:pPr>
        <w:ind w:left="2160" w:hanging="360"/>
      </w:pPr>
      <w:rPr>
        <w:rFonts w:ascii="Wingdings" w:hAnsi="Wingdings" w:hint="default"/>
      </w:rPr>
    </w:lvl>
    <w:lvl w:ilvl="3" w:tplc="27426CFA" w:tentative="1">
      <w:start w:val="1"/>
      <w:numFmt w:val="bullet"/>
      <w:lvlText w:val=""/>
      <w:lvlJc w:val="left"/>
      <w:pPr>
        <w:ind w:left="2880" w:hanging="360"/>
      </w:pPr>
      <w:rPr>
        <w:rFonts w:ascii="Symbol" w:hAnsi="Symbol" w:hint="default"/>
      </w:rPr>
    </w:lvl>
    <w:lvl w:ilvl="4" w:tplc="221CE25C" w:tentative="1">
      <w:start w:val="1"/>
      <w:numFmt w:val="bullet"/>
      <w:lvlText w:val="o"/>
      <w:lvlJc w:val="left"/>
      <w:pPr>
        <w:ind w:left="3600" w:hanging="360"/>
      </w:pPr>
      <w:rPr>
        <w:rFonts w:ascii="Courier New" w:hAnsi="Courier New" w:cs="Courier New" w:hint="default"/>
      </w:rPr>
    </w:lvl>
    <w:lvl w:ilvl="5" w:tplc="64BAA3D8" w:tentative="1">
      <w:start w:val="1"/>
      <w:numFmt w:val="bullet"/>
      <w:lvlText w:val=""/>
      <w:lvlJc w:val="left"/>
      <w:pPr>
        <w:ind w:left="4320" w:hanging="360"/>
      </w:pPr>
      <w:rPr>
        <w:rFonts w:ascii="Wingdings" w:hAnsi="Wingdings" w:hint="default"/>
      </w:rPr>
    </w:lvl>
    <w:lvl w:ilvl="6" w:tplc="1834C2CA" w:tentative="1">
      <w:start w:val="1"/>
      <w:numFmt w:val="bullet"/>
      <w:lvlText w:val=""/>
      <w:lvlJc w:val="left"/>
      <w:pPr>
        <w:ind w:left="5040" w:hanging="360"/>
      </w:pPr>
      <w:rPr>
        <w:rFonts w:ascii="Symbol" w:hAnsi="Symbol" w:hint="default"/>
      </w:rPr>
    </w:lvl>
    <w:lvl w:ilvl="7" w:tplc="7A26851C" w:tentative="1">
      <w:start w:val="1"/>
      <w:numFmt w:val="bullet"/>
      <w:lvlText w:val="o"/>
      <w:lvlJc w:val="left"/>
      <w:pPr>
        <w:ind w:left="5760" w:hanging="360"/>
      </w:pPr>
      <w:rPr>
        <w:rFonts w:ascii="Courier New" w:hAnsi="Courier New" w:cs="Courier New" w:hint="default"/>
      </w:rPr>
    </w:lvl>
    <w:lvl w:ilvl="8" w:tplc="13005000" w:tentative="1">
      <w:start w:val="1"/>
      <w:numFmt w:val="bullet"/>
      <w:lvlText w:val=""/>
      <w:lvlJc w:val="left"/>
      <w:pPr>
        <w:ind w:left="6480" w:hanging="360"/>
      </w:pPr>
      <w:rPr>
        <w:rFonts w:ascii="Wingdings" w:hAnsi="Wingdings" w:hint="default"/>
      </w:rPr>
    </w:lvl>
  </w:abstractNum>
  <w:abstractNum w:abstractNumId="27" w15:restartNumberingAfterBreak="0">
    <w:nsid w:val="4CCD2981"/>
    <w:multiLevelType w:val="hybridMultilevel"/>
    <w:tmpl w:val="D23CDE32"/>
    <w:lvl w:ilvl="0" w:tplc="33C6BC5A">
      <w:start w:val="1"/>
      <w:numFmt w:val="bullet"/>
      <w:lvlText w:val=""/>
      <w:lvlJc w:val="left"/>
      <w:pPr>
        <w:ind w:left="720" w:hanging="360"/>
      </w:pPr>
      <w:rPr>
        <w:rFonts w:ascii="Symbol" w:hAnsi="Symbol" w:hint="default"/>
      </w:rPr>
    </w:lvl>
    <w:lvl w:ilvl="1" w:tplc="457C1830" w:tentative="1">
      <w:start w:val="1"/>
      <w:numFmt w:val="bullet"/>
      <w:lvlText w:val="o"/>
      <w:lvlJc w:val="left"/>
      <w:pPr>
        <w:ind w:left="1440" w:hanging="360"/>
      </w:pPr>
      <w:rPr>
        <w:rFonts w:ascii="Courier New" w:hAnsi="Courier New" w:cs="Courier New" w:hint="default"/>
      </w:rPr>
    </w:lvl>
    <w:lvl w:ilvl="2" w:tplc="4C28FD84" w:tentative="1">
      <w:start w:val="1"/>
      <w:numFmt w:val="bullet"/>
      <w:lvlText w:val=""/>
      <w:lvlJc w:val="left"/>
      <w:pPr>
        <w:ind w:left="2160" w:hanging="360"/>
      </w:pPr>
      <w:rPr>
        <w:rFonts w:ascii="Wingdings" w:hAnsi="Wingdings" w:hint="default"/>
      </w:rPr>
    </w:lvl>
    <w:lvl w:ilvl="3" w:tplc="4C3CF5C4" w:tentative="1">
      <w:start w:val="1"/>
      <w:numFmt w:val="bullet"/>
      <w:lvlText w:val=""/>
      <w:lvlJc w:val="left"/>
      <w:pPr>
        <w:ind w:left="2880" w:hanging="360"/>
      </w:pPr>
      <w:rPr>
        <w:rFonts w:ascii="Symbol" w:hAnsi="Symbol" w:hint="default"/>
      </w:rPr>
    </w:lvl>
    <w:lvl w:ilvl="4" w:tplc="E4A40D04" w:tentative="1">
      <w:start w:val="1"/>
      <w:numFmt w:val="bullet"/>
      <w:lvlText w:val="o"/>
      <w:lvlJc w:val="left"/>
      <w:pPr>
        <w:ind w:left="3600" w:hanging="360"/>
      </w:pPr>
      <w:rPr>
        <w:rFonts w:ascii="Courier New" w:hAnsi="Courier New" w:cs="Courier New" w:hint="default"/>
      </w:rPr>
    </w:lvl>
    <w:lvl w:ilvl="5" w:tplc="BCA0DE9C" w:tentative="1">
      <w:start w:val="1"/>
      <w:numFmt w:val="bullet"/>
      <w:lvlText w:val=""/>
      <w:lvlJc w:val="left"/>
      <w:pPr>
        <w:ind w:left="4320" w:hanging="360"/>
      </w:pPr>
      <w:rPr>
        <w:rFonts w:ascii="Wingdings" w:hAnsi="Wingdings" w:hint="default"/>
      </w:rPr>
    </w:lvl>
    <w:lvl w:ilvl="6" w:tplc="944A757C" w:tentative="1">
      <w:start w:val="1"/>
      <w:numFmt w:val="bullet"/>
      <w:lvlText w:val=""/>
      <w:lvlJc w:val="left"/>
      <w:pPr>
        <w:ind w:left="5040" w:hanging="360"/>
      </w:pPr>
      <w:rPr>
        <w:rFonts w:ascii="Symbol" w:hAnsi="Symbol" w:hint="default"/>
      </w:rPr>
    </w:lvl>
    <w:lvl w:ilvl="7" w:tplc="9912EB3C" w:tentative="1">
      <w:start w:val="1"/>
      <w:numFmt w:val="bullet"/>
      <w:lvlText w:val="o"/>
      <w:lvlJc w:val="left"/>
      <w:pPr>
        <w:ind w:left="5760" w:hanging="360"/>
      </w:pPr>
      <w:rPr>
        <w:rFonts w:ascii="Courier New" w:hAnsi="Courier New" w:cs="Courier New" w:hint="default"/>
      </w:rPr>
    </w:lvl>
    <w:lvl w:ilvl="8" w:tplc="FC30653A" w:tentative="1">
      <w:start w:val="1"/>
      <w:numFmt w:val="bullet"/>
      <w:lvlText w:val=""/>
      <w:lvlJc w:val="left"/>
      <w:pPr>
        <w:ind w:left="6480" w:hanging="360"/>
      </w:pPr>
      <w:rPr>
        <w:rFonts w:ascii="Wingdings" w:hAnsi="Wingdings" w:hint="default"/>
      </w:rPr>
    </w:lvl>
  </w:abstractNum>
  <w:abstractNum w:abstractNumId="28" w15:restartNumberingAfterBreak="0">
    <w:nsid w:val="509F2715"/>
    <w:multiLevelType w:val="hybridMultilevel"/>
    <w:tmpl w:val="C8922C14"/>
    <w:lvl w:ilvl="0" w:tplc="90B62DC0">
      <w:numFmt w:val="bullet"/>
      <w:lvlText w:val="-"/>
      <w:lvlJc w:val="left"/>
      <w:pPr>
        <w:ind w:left="360" w:hanging="360"/>
      </w:pPr>
      <w:rPr>
        <w:rFonts w:ascii="Times New Roman" w:eastAsia="Times New Roman" w:hAnsi="Times New Roman" w:cs="Times New Roman" w:hint="default"/>
      </w:rPr>
    </w:lvl>
    <w:lvl w:ilvl="1" w:tplc="839429C0" w:tentative="1">
      <w:start w:val="1"/>
      <w:numFmt w:val="bullet"/>
      <w:lvlText w:val="o"/>
      <w:lvlJc w:val="left"/>
      <w:pPr>
        <w:ind w:left="1080" w:hanging="360"/>
      </w:pPr>
      <w:rPr>
        <w:rFonts w:ascii="Courier New" w:hAnsi="Courier New" w:cs="Courier New" w:hint="default"/>
      </w:rPr>
    </w:lvl>
    <w:lvl w:ilvl="2" w:tplc="2460D4F0" w:tentative="1">
      <w:start w:val="1"/>
      <w:numFmt w:val="bullet"/>
      <w:lvlText w:val=""/>
      <w:lvlJc w:val="left"/>
      <w:pPr>
        <w:ind w:left="1800" w:hanging="360"/>
      </w:pPr>
      <w:rPr>
        <w:rFonts w:ascii="Wingdings" w:hAnsi="Wingdings" w:hint="default"/>
      </w:rPr>
    </w:lvl>
    <w:lvl w:ilvl="3" w:tplc="8C4CC078" w:tentative="1">
      <w:start w:val="1"/>
      <w:numFmt w:val="bullet"/>
      <w:lvlText w:val=""/>
      <w:lvlJc w:val="left"/>
      <w:pPr>
        <w:ind w:left="2520" w:hanging="360"/>
      </w:pPr>
      <w:rPr>
        <w:rFonts w:ascii="Symbol" w:hAnsi="Symbol" w:hint="default"/>
      </w:rPr>
    </w:lvl>
    <w:lvl w:ilvl="4" w:tplc="2FF662EA" w:tentative="1">
      <w:start w:val="1"/>
      <w:numFmt w:val="bullet"/>
      <w:lvlText w:val="o"/>
      <w:lvlJc w:val="left"/>
      <w:pPr>
        <w:ind w:left="3240" w:hanging="360"/>
      </w:pPr>
      <w:rPr>
        <w:rFonts w:ascii="Courier New" w:hAnsi="Courier New" w:cs="Courier New" w:hint="default"/>
      </w:rPr>
    </w:lvl>
    <w:lvl w:ilvl="5" w:tplc="200CCC5C" w:tentative="1">
      <w:start w:val="1"/>
      <w:numFmt w:val="bullet"/>
      <w:lvlText w:val=""/>
      <w:lvlJc w:val="left"/>
      <w:pPr>
        <w:ind w:left="3960" w:hanging="360"/>
      </w:pPr>
      <w:rPr>
        <w:rFonts w:ascii="Wingdings" w:hAnsi="Wingdings" w:hint="default"/>
      </w:rPr>
    </w:lvl>
    <w:lvl w:ilvl="6" w:tplc="9294E484" w:tentative="1">
      <w:start w:val="1"/>
      <w:numFmt w:val="bullet"/>
      <w:lvlText w:val=""/>
      <w:lvlJc w:val="left"/>
      <w:pPr>
        <w:ind w:left="4680" w:hanging="360"/>
      </w:pPr>
      <w:rPr>
        <w:rFonts w:ascii="Symbol" w:hAnsi="Symbol" w:hint="default"/>
      </w:rPr>
    </w:lvl>
    <w:lvl w:ilvl="7" w:tplc="586465E2" w:tentative="1">
      <w:start w:val="1"/>
      <w:numFmt w:val="bullet"/>
      <w:lvlText w:val="o"/>
      <w:lvlJc w:val="left"/>
      <w:pPr>
        <w:ind w:left="5400" w:hanging="360"/>
      </w:pPr>
      <w:rPr>
        <w:rFonts w:ascii="Courier New" w:hAnsi="Courier New" w:cs="Courier New" w:hint="default"/>
      </w:rPr>
    </w:lvl>
    <w:lvl w:ilvl="8" w:tplc="0184A286" w:tentative="1">
      <w:start w:val="1"/>
      <w:numFmt w:val="bullet"/>
      <w:lvlText w:val=""/>
      <w:lvlJc w:val="left"/>
      <w:pPr>
        <w:ind w:left="6120" w:hanging="360"/>
      </w:pPr>
      <w:rPr>
        <w:rFonts w:ascii="Wingdings" w:hAnsi="Wingdings" w:hint="default"/>
      </w:rPr>
    </w:lvl>
  </w:abstractNum>
  <w:abstractNum w:abstractNumId="29" w15:restartNumberingAfterBreak="0">
    <w:nsid w:val="534263CC"/>
    <w:multiLevelType w:val="hybridMultilevel"/>
    <w:tmpl w:val="7194BF88"/>
    <w:lvl w:ilvl="0" w:tplc="092898B6">
      <w:start w:val="100"/>
      <w:numFmt w:val="bullet"/>
      <w:lvlText w:val="-"/>
      <w:lvlJc w:val="left"/>
      <w:pPr>
        <w:ind w:left="360" w:hanging="360"/>
      </w:pPr>
      <w:rPr>
        <w:rFonts w:ascii="Times New Roman" w:eastAsia="Times New Roman" w:hAnsi="Times New Roman" w:cs="Times New Roman" w:hint="default"/>
      </w:rPr>
    </w:lvl>
    <w:lvl w:ilvl="1" w:tplc="0E7ADD26" w:tentative="1">
      <w:start w:val="1"/>
      <w:numFmt w:val="bullet"/>
      <w:lvlText w:val="o"/>
      <w:lvlJc w:val="left"/>
      <w:pPr>
        <w:ind w:left="1080" w:hanging="360"/>
      </w:pPr>
      <w:rPr>
        <w:rFonts w:ascii="Courier New" w:hAnsi="Courier New" w:cs="Courier New" w:hint="default"/>
      </w:rPr>
    </w:lvl>
    <w:lvl w:ilvl="2" w:tplc="81AE56AC" w:tentative="1">
      <w:start w:val="1"/>
      <w:numFmt w:val="bullet"/>
      <w:lvlText w:val=""/>
      <w:lvlJc w:val="left"/>
      <w:pPr>
        <w:ind w:left="1800" w:hanging="360"/>
      </w:pPr>
      <w:rPr>
        <w:rFonts w:ascii="Wingdings" w:hAnsi="Wingdings" w:hint="default"/>
      </w:rPr>
    </w:lvl>
    <w:lvl w:ilvl="3" w:tplc="7106876C" w:tentative="1">
      <w:start w:val="1"/>
      <w:numFmt w:val="bullet"/>
      <w:lvlText w:val=""/>
      <w:lvlJc w:val="left"/>
      <w:pPr>
        <w:ind w:left="2520" w:hanging="360"/>
      </w:pPr>
      <w:rPr>
        <w:rFonts w:ascii="Symbol" w:hAnsi="Symbol" w:hint="default"/>
      </w:rPr>
    </w:lvl>
    <w:lvl w:ilvl="4" w:tplc="C7627698" w:tentative="1">
      <w:start w:val="1"/>
      <w:numFmt w:val="bullet"/>
      <w:lvlText w:val="o"/>
      <w:lvlJc w:val="left"/>
      <w:pPr>
        <w:ind w:left="3240" w:hanging="360"/>
      </w:pPr>
      <w:rPr>
        <w:rFonts w:ascii="Courier New" w:hAnsi="Courier New" w:cs="Courier New" w:hint="default"/>
      </w:rPr>
    </w:lvl>
    <w:lvl w:ilvl="5" w:tplc="31AE6FC2" w:tentative="1">
      <w:start w:val="1"/>
      <w:numFmt w:val="bullet"/>
      <w:lvlText w:val=""/>
      <w:lvlJc w:val="left"/>
      <w:pPr>
        <w:ind w:left="3960" w:hanging="360"/>
      </w:pPr>
      <w:rPr>
        <w:rFonts w:ascii="Wingdings" w:hAnsi="Wingdings" w:hint="default"/>
      </w:rPr>
    </w:lvl>
    <w:lvl w:ilvl="6" w:tplc="011CE49A" w:tentative="1">
      <w:start w:val="1"/>
      <w:numFmt w:val="bullet"/>
      <w:lvlText w:val=""/>
      <w:lvlJc w:val="left"/>
      <w:pPr>
        <w:ind w:left="4680" w:hanging="360"/>
      </w:pPr>
      <w:rPr>
        <w:rFonts w:ascii="Symbol" w:hAnsi="Symbol" w:hint="default"/>
      </w:rPr>
    </w:lvl>
    <w:lvl w:ilvl="7" w:tplc="90F48CA0" w:tentative="1">
      <w:start w:val="1"/>
      <w:numFmt w:val="bullet"/>
      <w:lvlText w:val="o"/>
      <w:lvlJc w:val="left"/>
      <w:pPr>
        <w:ind w:left="5400" w:hanging="360"/>
      </w:pPr>
      <w:rPr>
        <w:rFonts w:ascii="Courier New" w:hAnsi="Courier New" w:cs="Courier New" w:hint="default"/>
      </w:rPr>
    </w:lvl>
    <w:lvl w:ilvl="8" w:tplc="7AD82654" w:tentative="1">
      <w:start w:val="1"/>
      <w:numFmt w:val="bullet"/>
      <w:lvlText w:val=""/>
      <w:lvlJc w:val="left"/>
      <w:pPr>
        <w:ind w:left="6120" w:hanging="360"/>
      </w:pPr>
      <w:rPr>
        <w:rFonts w:ascii="Wingdings" w:hAnsi="Wingdings" w:hint="default"/>
      </w:rPr>
    </w:lvl>
  </w:abstractNum>
  <w:abstractNum w:abstractNumId="30" w15:restartNumberingAfterBreak="0">
    <w:nsid w:val="553B6DAF"/>
    <w:multiLevelType w:val="hybridMultilevel"/>
    <w:tmpl w:val="533C975C"/>
    <w:lvl w:ilvl="0" w:tplc="6706DCA8">
      <w:start w:val="1"/>
      <w:numFmt w:val="bullet"/>
      <w:lvlText w:val=""/>
      <w:lvlJc w:val="left"/>
      <w:pPr>
        <w:ind w:left="720" w:hanging="360"/>
      </w:pPr>
      <w:rPr>
        <w:rFonts w:ascii="Symbol" w:hAnsi="Symbol" w:hint="default"/>
      </w:rPr>
    </w:lvl>
    <w:lvl w:ilvl="1" w:tplc="CEFE9406" w:tentative="1">
      <w:start w:val="1"/>
      <w:numFmt w:val="bullet"/>
      <w:lvlText w:val="o"/>
      <w:lvlJc w:val="left"/>
      <w:pPr>
        <w:ind w:left="1440" w:hanging="360"/>
      </w:pPr>
      <w:rPr>
        <w:rFonts w:ascii="Courier New" w:hAnsi="Courier New" w:cs="Courier New" w:hint="default"/>
      </w:rPr>
    </w:lvl>
    <w:lvl w:ilvl="2" w:tplc="4C42E176" w:tentative="1">
      <w:start w:val="1"/>
      <w:numFmt w:val="bullet"/>
      <w:lvlText w:val=""/>
      <w:lvlJc w:val="left"/>
      <w:pPr>
        <w:ind w:left="2160" w:hanging="360"/>
      </w:pPr>
      <w:rPr>
        <w:rFonts w:ascii="Wingdings" w:hAnsi="Wingdings" w:hint="default"/>
      </w:rPr>
    </w:lvl>
    <w:lvl w:ilvl="3" w:tplc="0436F77A" w:tentative="1">
      <w:start w:val="1"/>
      <w:numFmt w:val="bullet"/>
      <w:lvlText w:val=""/>
      <w:lvlJc w:val="left"/>
      <w:pPr>
        <w:ind w:left="2880" w:hanging="360"/>
      </w:pPr>
      <w:rPr>
        <w:rFonts w:ascii="Symbol" w:hAnsi="Symbol" w:hint="default"/>
      </w:rPr>
    </w:lvl>
    <w:lvl w:ilvl="4" w:tplc="A3DA7020" w:tentative="1">
      <w:start w:val="1"/>
      <w:numFmt w:val="bullet"/>
      <w:lvlText w:val="o"/>
      <w:lvlJc w:val="left"/>
      <w:pPr>
        <w:ind w:left="3600" w:hanging="360"/>
      </w:pPr>
      <w:rPr>
        <w:rFonts w:ascii="Courier New" w:hAnsi="Courier New" w:cs="Courier New" w:hint="default"/>
      </w:rPr>
    </w:lvl>
    <w:lvl w:ilvl="5" w:tplc="E1228A92" w:tentative="1">
      <w:start w:val="1"/>
      <w:numFmt w:val="bullet"/>
      <w:lvlText w:val=""/>
      <w:lvlJc w:val="left"/>
      <w:pPr>
        <w:ind w:left="4320" w:hanging="360"/>
      </w:pPr>
      <w:rPr>
        <w:rFonts w:ascii="Wingdings" w:hAnsi="Wingdings" w:hint="default"/>
      </w:rPr>
    </w:lvl>
    <w:lvl w:ilvl="6" w:tplc="75A49DB6" w:tentative="1">
      <w:start w:val="1"/>
      <w:numFmt w:val="bullet"/>
      <w:lvlText w:val=""/>
      <w:lvlJc w:val="left"/>
      <w:pPr>
        <w:ind w:left="5040" w:hanging="360"/>
      </w:pPr>
      <w:rPr>
        <w:rFonts w:ascii="Symbol" w:hAnsi="Symbol" w:hint="default"/>
      </w:rPr>
    </w:lvl>
    <w:lvl w:ilvl="7" w:tplc="B61A9A34" w:tentative="1">
      <w:start w:val="1"/>
      <w:numFmt w:val="bullet"/>
      <w:lvlText w:val="o"/>
      <w:lvlJc w:val="left"/>
      <w:pPr>
        <w:ind w:left="5760" w:hanging="360"/>
      </w:pPr>
      <w:rPr>
        <w:rFonts w:ascii="Courier New" w:hAnsi="Courier New" w:cs="Courier New" w:hint="default"/>
      </w:rPr>
    </w:lvl>
    <w:lvl w:ilvl="8" w:tplc="23C48F8C" w:tentative="1">
      <w:start w:val="1"/>
      <w:numFmt w:val="bullet"/>
      <w:lvlText w:val=""/>
      <w:lvlJc w:val="left"/>
      <w:pPr>
        <w:ind w:left="6480" w:hanging="360"/>
      </w:pPr>
      <w:rPr>
        <w:rFonts w:ascii="Wingdings" w:hAnsi="Wingdings" w:hint="default"/>
      </w:rPr>
    </w:lvl>
  </w:abstractNum>
  <w:abstractNum w:abstractNumId="31" w15:restartNumberingAfterBreak="0">
    <w:nsid w:val="5C627429"/>
    <w:multiLevelType w:val="multilevel"/>
    <w:tmpl w:val="26CEFC48"/>
    <w:lvl w:ilvl="0">
      <w:start w:val="1"/>
      <w:numFmt w:val="bullet"/>
      <w:lvlText w:val="-"/>
      <w:lvlJc w:val="left"/>
      <w:pPr>
        <w:ind w:left="360" w:firstLine="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32" w15:restartNumberingAfterBreak="0">
    <w:nsid w:val="60224E90"/>
    <w:multiLevelType w:val="hybridMultilevel"/>
    <w:tmpl w:val="3DC072CA"/>
    <w:lvl w:ilvl="0" w:tplc="CB9826BC">
      <w:start w:val="1"/>
      <w:numFmt w:val="bullet"/>
      <w:lvlText w:val=""/>
      <w:lvlJc w:val="left"/>
      <w:pPr>
        <w:ind w:left="1440" w:hanging="360"/>
      </w:pPr>
      <w:rPr>
        <w:rFonts w:ascii="Symbol" w:hAnsi="Symbol" w:hint="default"/>
      </w:rPr>
    </w:lvl>
    <w:lvl w:ilvl="1" w:tplc="4E78CD0E" w:tentative="1">
      <w:start w:val="1"/>
      <w:numFmt w:val="bullet"/>
      <w:lvlText w:val="o"/>
      <w:lvlJc w:val="left"/>
      <w:pPr>
        <w:ind w:left="2160" w:hanging="360"/>
      </w:pPr>
      <w:rPr>
        <w:rFonts w:ascii="Courier New" w:hAnsi="Courier New" w:cs="Courier New" w:hint="default"/>
      </w:rPr>
    </w:lvl>
    <w:lvl w:ilvl="2" w:tplc="1A64E7B8" w:tentative="1">
      <w:start w:val="1"/>
      <w:numFmt w:val="bullet"/>
      <w:lvlText w:val=""/>
      <w:lvlJc w:val="left"/>
      <w:pPr>
        <w:ind w:left="2880" w:hanging="360"/>
      </w:pPr>
      <w:rPr>
        <w:rFonts w:ascii="Wingdings" w:hAnsi="Wingdings" w:hint="default"/>
      </w:rPr>
    </w:lvl>
    <w:lvl w:ilvl="3" w:tplc="17C8B944" w:tentative="1">
      <w:start w:val="1"/>
      <w:numFmt w:val="bullet"/>
      <w:lvlText w:val=""/>
      <w:lvlJc w:val="left"/>
      <w:pPr>
        <w:ind w:left="3600" w:hanging="360"/>
      </w:pPr>
      <w:rPr>
        <w:rFonts w:ascii="Symbol" w:hAnsi="Symbol" w:hint="default"/>
      </w:rPr>
    </w:lvl>
    <w:lvl w:ilvl="4" w:tplc="E2C2C1A2" w:tentative="1">
      <w:start w:val="1"/>
      <w:numFmt w:val="bullet"/>
      <w:lvlText w:val="o"/>
      <w:lvlJc w:val="left"/>
      <w:pPr>
        <w:ind w:left="4320" w:hanging="360"/>
      </w:pPr>
      <w:rPr>
        <w:rFonts w:ascii="Courier New" w:hAnsi="Courier New" w:cs="Courier New" w:hint="default"/>
      </w:rPr>
    </w:lvl>
    <w:lvl w:ilvl="5" w:tplc="1578F158" w:tentative="1">
      <w:start w:val="1"/>
      <w:numFmt w:val="bullet"/>
      <w:lvlText w:val=""/>
      <w:lvlJc w:val="left"/>
      <w:pPr>
        <w:ind w:left="5040" w:hanging="360"/>
      </w:pPr>
      <w:rPr>
        <w:rFonts w:ascii="Wingdings" w:hAnsi="Wingdings" w:hint="default"/>
      </w:rPr>
    </w:lvl>
    <w:lvl w:ilvl="6" w:tplc="4E2AF2E4" w:tentative="1">
      <w:start w:val="1"/>
      <w:numFmt w:val="bullet"/>
      <w:lvlText w:val=""/>
      <w:lvlJc w:val="left"/>
      <w:pPr>
        <w:ind w:left="5760" w:hanging="360"/>
      </w:pPr>
      <w:rPr>
        <w:rFonts w:ascii="Symbol" w:hAnsi="Symbol" w:hint="default"/>
      </w:rPr>
    </w:lvl>
    <w:lvl w:ilvl="7" w:tplc="DBCA7976" w:tentative="1">
      <w:start w:val="1"/>
      <w:numFmt w:val="bullet"/>
      <w:lvlText w:val="o"/>
      <w:lvlJc w:val="left"/>
      <w:pPr>
        <w:ind w:left="6480" w:hanging="360"/>
      </w:pPr>
      <w:rPr>
        <w:rFonts w:ascii="Courier New" w:hAnsi="Courier New" w:cs="Courier New" w:hint="default"/>
      </w:rPr>
    </w:lvl>
    <w:lvl w:ilvl="8" w:tplc="1A2A1278" w:tentative="1">
      <w:start w:val="1"/>
      <w:numFmt w:val="bullet"/>
      <w:lvlText w:val=""/>
      <w:lvlJc w:val="left"/>
      <w:pPr>
        <w:ind w:left="7200" w:hanging="360"/>
      </w:pPr>
      <w:rPr>
        <w:rFonts w:ascii="Wingdings" w:hAnsi="Wingdings" w:hint="default"/>
      </w:rPr>
    </w:lvl>
  </w:abstractNum>
  <w:abstractNum w:abstractNumId="33" w15:restartNumberingAfterBreak="0">
    <w:nsid w:val="60817EBE"/>
    <w:multiLevelType w:val="multilevel"/>
    <w:tmpl w:val="0D5CDECE"/>
    <w:lvl w:ilvl="0">
      <w:start w:val="1"/>
      <w:numFmt w:val="bullet"/>
      <w:lvlText w:val="-"/>
      <w:lvlJc w:val="left"/>
      <w:pPr>
        <w:ind w:left="720" w:firstLine="360"/>
      </w:p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34" w15:restartNumberingAfterBreak="0">
    <w:nsid w:val="662B3B04"/>
    <w:multiLevelType w:val="hybridMultilevel"/>
    <w:tmpl w:val="EB7A377C"/>
    <w:lvl w:ilvl="0" w:tplc="11042686">
      <w:start w:val="1"/>
      <w:numFmt w:val="bullet"/>
      <w:lvlText w:val=""/>
      <w:lvlJc w:val="left"/>
      <w:pPr>
        <w:ind w:left="720" w:hanging="360"/>
      </w:pPr>
      <w:rPr>
        <w:rFonts w:ascii="Symbol" w:hAnsi="Symbol" w:hint="default"/>
      </w:rPr>
    </w:lvl>
    <w:lvl w:ilvl="1" w:tplc="3858D960" w:tentative="1">
      <w:start w:val="1"/>
      <w:numFmt w:val="bullet"/>
      <w:lvlText w:val="o"/>
      <w:lvlJc w:val="left"/>
      <w:pPr>
        <w:ind w:left="1440" w:hanging="360"/>
      </w:pPr>
      <w:rPr>
        <w:rFonts w:ascii="Courier New" w:hAnsi="Courier New" w:cs="Courier New" w:hint="default"/>
      </w:rPr>
    </w:lvl>
    <w:lvl w:ilvl="2" w:tplc="C28C2638" w:tentative="1">
      <w:start w:val="1"/>
      <w:numFmt w:val="bullet"/>
      <w:lvlText w:val=""/>
      <w:lvlJc w:val="left"/>
      <w:pPr>
        <w:ind w:left="2160" w:hanging="360"/>
      </w:pPr>
      <w:rPr>
        <w:rFonts w:ascii="Wingdings" w:hAnsi="Wingdings" w:hint="default"/>
      </w:rPr>
    </w:lvl>
    <w:lvl w:ilvl="3" w:tplc="A7062192" w:tentative="1">
      <w:start w:val="1"/>
      <w:numFmt w:val="bullet"/>
      <w:lvlText w:val=""/>
      <w:lvlJc w:val="left"/>
      <w:pPr>
        <w:ind w:left="2880" w:hanging="360"/>
      </w:pPr>
      <w:rPr>
        <w:rFonts w:ascii="Symbol" w:hAnsi="Symbol" w:hint="default"/>
      </w:rPr>
    </w:lvl>
    <w:lvl w:ilvl="4" w:tplc="5FA4B334" w:tentative="1">
      <w:start w:val="1"/>
      <w:numFmt w:val="bullet"/>
      <w:lvlText w:val="o"/>
      <w:lvlJc w:val="left"/>
      <w:pPr>
        <w:ind w:left="3600" w:hanging="360"/>
      </w:pPr>
      <w:rPr>
        <w:rFonts w:ascii="Courier New" w:hAnsi="Courier New" w:cs="Courier New" w:hint="default"/>
      </w:rPr>
    </w:lvl>
    <w:lvl w:ilvl="5" w:tplc="878C8934" w:tentative="1">
      <w:start w:val="1"/>
      <w:numFmt w:val="bullet"/>
      <w:lvlText w:val=""/>
      <w:lvlJc w:val="left"/>
      <w:pPr>
        <w:ind w:left="4320" w:hanging="360"/>
      </w:pPr>
      <w:rPr>
        <w:rFonts w:ascii="Wingdings" w:hAnsi="Wingdings" w:hint="default"/>
      </w:rPr>
    </w:lvl>
    <w:lvl w:ilvl="6" w:tplc="F9BEACE6" w:tentative="1">
      <w:start w:val="1"/>
      <w:numFmt w:val="bullet"/>
      <w:lvlText w:val=""/>
      <w:lvlJc w:val="left"/>
      <w:pPr>
        <w:ind w:left="5040" w:hanging="360"/>
      </w:pPr>
      <w:rPr>
        <w:rFonts w:ascii="Symbol" w:hAnsi="Symbol" w:hint="default"/>
      </w:rPr>
    </w:lvl>
    <w:lvl w:ilvl="7" w:tplc="9670D63C" w:tentative="1">
      <w:start w:val="1"/>
      <w:numFmt w:val="bullet"/>
      <w:lvlText w:val="o"/>
      <w:lvlJc w:val="left"/>
      <w:pPr>
        <w:ind w:left="5760" w:hanging="360"/>
      </w:pPr>
      <w:rPr>
        <w:rFonts w:ascii="Courier New" w:hAnsi="Courier New" w:cs="Courier New" w:hint="default"/>
      </w:rPr>
    </w:lvl>
    <w:lvl w:ilvl="8" w:tplc="58D8B30C" w:tentative="1">
      <w:start w:val="1"/>
      <w:numFmt w:val="bullet"/>
      <w:lvlText w:val=""/>
      <w:lvlJc w:val="left"/>
      <w:pPr>
        <w:ind w:left="6480" w:hanging="360"/>
      </w:pPr>
      <w:rPr>
        <w:rFonts w:ascii="Wingdings" w:hAnsi="Wingdings" w:hint="default"/>
      </w:rPr>
    </w:lvl>
  </w:abstractNum>
  <w:abstractNum w:abstractNumId="35" w15:restartNumberingAfterBreak="0">
    <w:nsid w:val="6B5F645E"/>
    <w:multiLevelType w:val="hybridMultilevel"/>
    <w:tmpl w:val="8F7E5F1C"/>
    <w:lvl w:ilvl="0" w:tplc="67F0F098">
      <w:start w:val="1"/>
      <w:numFmt w:val="bullet"/>
      <w:lvlText w:val=""/>
      <w:lvlJc w:val="left"/>
      <w:pPr>
        <w:ind w:left="720" w:hanging="360"/>
      </w:pPr>
      <w:rPr>
        <w:rFonts w:ascii="Symbol" w:hAnsi="Symbol" w:hint="default"/>
      </w:rPr>
    </w:lvl>
    <w:lvl w:ilvl="1" w:tplc="98C42ECA" w:tentative="1">
      <w:start w:val="1"/>
      <w:numFmt w:val="bullet"/>
      <w:lvlText w:val="o"/>
      <w:lvlJc w:val="left"/>
      <w:pPr>
        <w:ind w:left="1440" w:hanging="360"/>
      </w:pPr>
      <w:rPr>
        <w:rFonts w:ascii="Courier New" w:hAnsi="Courier New" w:cs="Courier New" w:hint="default"/>
      </w:rPr>
    </w:lvl>
    <w:lvl w:ilvl="2" w:tplc="529ECC06" w:tentative="1">
      <w:start w:val="1"/>
      <w:numFmt w:val="bullet"/>
      <w:lvlText w:val=""/>
      <w:lvlJc w:val="left"/>
      <w:pPr>
        <w:ind w:left="2160" w:hanging="360"/>
      </w:pPr>
      <w:rPr>
        <w:rFonts w:ascii="Wingdings" w:hAnsi="Wingdings" w:hint="default"/>
      </w:rPr>
    </w:lvl>
    <w:lvl w:ilvl="3" w:tplc="8D0CADF0" w:tentative="1">
      <w:start w:val="1"/>
      <w:numFmt w:val="bullet"/>
      <w:lvlText w:val=""/>
      <w:lvlJc w:val="left"/>
      <w:pPr>
        <w:ind w:left="2880" w:hanging="360"/>
      </w:pPr>
      <w:rPr>
        <w:rFonts w:ascii="Symbol" w:hAnsi="Symbol" w:hint="default"/>
      </w:rPr>
    </w:lvl>
    <w:lvl w:ilvl="4" w:tplc="4886C832" w:tentative="1">
      <w:start w:val="1"/>
      <w:numFmt w:val="bullet"/>
      <w:lvlText w:val="o"/>
      <w:lvlJc w:val="left"/>
      <w:pPr>
        <w:ind w:left="3600" w:hanging="360"/>
      </w:pPr>
      <w:rPr>
        <w:rFonts w:ascii="Courier New" w:hAnsi="Courier New" w:cs="Courier New" w:hint="default"/>
      </w:rPr>
    </w:lvl>
    <w:lvl w:ilvl="5" w:tplc="C2269C86" w:tentative="1">
      <w:start w:val="1"/>
      <w:numFmt w:val="bullet"/>
      <w:lvlText w:val=""/>
      <w:lvlJc w:val="left"/>
      <w:pPr>
        <w:ind w:left="4320" w:hanging="360"/>
      </w:pPr>
      <w:rPr>
        <w:rFonts w:ascii="Wingdings" w:hAnsi="Wingdings" w:hint="default"/>
      </w:rPr>
    </w:lvl>
    <w:lvl w:ilvl="6" w:tplc="40C2A00A" w:tentative="1">
      <w:start w:val="1"/>
      <w:numFmt w:val="bullet"/>
      <w:lvlText w:val=""/>
      <w:lvlJc w:val="left"/>
      <w:pPr>
        <w:ind w:left="5040" w:hanging="360"/>
      </w:pPr>
      <w:rPr>
        <w:rFonts w:ascii="Symbol" w:hAnsi="Symbol" w:hint="default"/>
      </w:rPr>
    </w:lvl>
    <w:lvl w:ilvl="7" w:tplc="1012D64A" w:tentative="1">
      <w:start w:val="1"/>
      <w:numFmt w:val="bullet"/>
      <w:lvlText w:val="o"/>
      <w:lvlJc w:val="left"/>
      <w:pPr>
        <w:ind w:left="5760" w:hanging="360"/>
      </w:pPr>
      <w:rPr>
        <w:rFonts w:ascii="Courier New" w:hAnsi="Courier New" w:cs="Courier New" w:hint="default"/>
      </w:rPr>
    </w:lvl>
    <w:lvl w:ilvl="8" w:tplc="9620E5CC" w:tentative="1">
      <w:start w:val="1"/>
      <w:numFmt w:val="bullet"/>
      <w:lvlText w:val=""/>
      <w:lvlJc w:val="left"/>
      <w:pPr>
        <w:ind w:left="6480" w:hanging="360"/>
      </w:pPr>
      <w:rPr>
        <w:rFonts w:ascii="Wingdings" w:hAnsi="Wingdings" w:hint="default"/>
      </w:rPr>
    </w:lvl>
  </w:abstractNum>
  <w:abstractNum w:abstractNumId="36" w15:restartNumberingAfterBreak="0">
    <w:nsid w:val="6F9337D0"/>
    <w:multiLevelType w:val="multilevel"/>
    <w:tmpl w:val="00000051"/>
    <w:lvl w:ilvl="0">
      <w:start w:val="1"/>
      <w:numFmt w:val="bullet"/>
      <w:lvlText w:val=""/>
      <w:lvlJc w:val="left"/>
      <w:pPr>
        <w:tabs>
          <w:tab w:val="num" w:pos="468"/>
        </w:tabs>
        <w:ind w:left="828" w:hanging="360"/>
      </w:pPr>
      <w:rPr>
        <w:rFonts w:ascii="Symbol" w:hAnsi="Symbol" w:cs="Symbol"/>
        <w:color w:val="000000"/>
        <w:sz w:val="24"/>
        <w:szCs w:val="24"/>
      </w:rPr>
    </w:lvl>
    <w:lvl w:ilvl="1">
      <w:start w:val="1"/>
      <w:numFmt w:val="bullet"/>
      <w:lvlText w:val="o"/>
      <w:lvlJc w:val="left"/>
      <w:pPr>
        <w:tabs>
          <w:tab w:val="num" w:pos="1548"/>
        </w:tabs>
        <w:ind w:left="1548" w:hanging="360"/>
      </w:pPr>
      <w:rPr>
        <w:rFonts w:ascii="Courier New" w:hAnsi="Courier New" w:cs="Courier New"/>
        <w:color w:val="000000"/>
        <w:sz w:val="24"/>
        <w:szCs w:val="24"/>
      </w:rPr>
    </w:lvl>
    <w:lvl w:ilvl="2">
      <w:start w:val="1"/>
      <w:numFmt w:val="bullet"/>
      <w:lvlText w:val=""/>
      <w:lvlJc w:val="left"/>
      <w:pPr>
        <w:tabs>
          <w:tab w:val="num" w:pos="2268"/>
        </w:tabs>
        <w:ind w:left="2268" w:hanging="360"/>
      </w:pPr>
      <w:rPr>
        <w:rFonts w:ascii="Arial" w:hAnsi="Arial" w:cs="Arial"/>
        <w:color w:val="000000"/>
        <w:sz w:val="24"/>
        <w:szCs w:val="24"/>
      </w:rPr>
    </w:lvl>
    <w:lvl w:ilvl="3">
      <w:start w:val="1"/>
      <w:numFmt w:val="bullet"/>
      <w:lvlText w:val=""/>
      <w:lvlJc w:val="left"/>
      <w:pPr>
        <w:tabs>
          <w:tab w:val="num" w:pos="2988"/>
        </w:tabs>
        <w:ind w:left="2988" w:hanging="360"/>
      </w:pPr>
      <w:rPr>
        <w:rFonts w:ascii="Symbol" w:hAnsi="Symbol" w:cs="Symbol"/>
        <w:color w:val="000000"/>
        <w:sz w:val="24"/>
        <w:szCs w:val="24"/>
      </w:rPr>
    </w:lvl>
    <w:lvl w:ilvl="4">
      <w:start w:val="1"/>
      <w:numFmt w:val="bullet"/>
      <w:lvlText w:val="o"/>
      <w:lvlJc w:val="left"/>
      <w:pPr>
        <w:tabs>
          <w:tab w:val="num" w:pos="3708"/>
        </w:tabs>
        <w:ind w:left="3708" w:hanging="360"/>
      </w:pPr>
      <w:rPr>
        <w:rFonts w:ascii="Courier New" w:hAnsi="Courier New" w:cs="Courier New"/>
        <w:color w:val="000000"/>
        <w:sz w:val="24"/>
        <w:szCs w:val="24"/>
      </w:rPr>
    </w:lvl>
    <w:lvl w:ilvl="5">
      <w:start w:val="1"/>
      <w:numFmt w:val="bullet"/>
      <w:lvlText w:val=""/>
      <w:lvlJc w:val="left"/>
      <w:pPr>
        <w:tabs>
          <w:tab w:val="num" w:pos="4428"/>
        </w:tabs>
        <w:ind w:left="4428" w:hanging="360"/>
      </w:pPr>
      <w:rPr>
        <w:rFonts w:ascii="Arial" w:hAnsi="Arial" w:cs="Arial"/>
        <w:color w:val="000000"/>
        <w:sz w:val="24"/>
        <w:szCs w:val="24"/>
      </w:rPr>
    </w:lvl>
    <w:lvl w:ilvl="6">
      <w:start w:val="1"/>
      <w:numFmt w:val="bullet"/>
      <w:lvlText w:val=""/>
      <w:lvlJc w:val="left"/>
      <w:pPr>
        <w:tabs>
          <w:tab w:val="num" w:pos="5148"/>
        </w:tabs>
        <w:ind w:left="5148" w:hanging="360"/>
      </w:pPr>
      <w:rPr>
        <w:rFonts w:ascii="Symbol" w:hAnsi="Symbol" w:cs="Symbol"/>
        <w:color w:val="000000"/>
        <w:sz w:val="24"/>
        <w:szCs w:val="24"/>
      </w:rPr>
    </w:lvl>
    <w:lvl w:ilvl="7">
      <w:start w:val="1"/>
      <w:numFmt w:val="bullet"/>
      <w:lvlText w:val="o"/>
      <w:lvlJc w:val="left"/>
      <w:pPr>
        <w:tabs>
          <w:tab w:val="num" w:pos="5868"/>
        </w:tabs>
        <w:ind w:left="5868" w:hanging="360"/>
      </w:pPr>
      <w:rPr>
        <w:rFonts w:ascii="Courier New" w:hAnsi="Courier New" w:cs="Courier New"/>
        <w:color w:val="000000"/>
        <w:sz w:val="24"/>
        <w:szCs w:val="24"/>
      </w:rPr>
    </w:lvl>
    <w:lvl w:ilvl="8">
      <w:start w:val="1"/>
      <w:numFmt w:val="bullet"/>
      <w:lvlText w:val=""/>
      <w:lvlJc w:val="left"/>
      <w:pPr>
        <w:tabs>
          <w:tab w:val="num" w:pos="6588"/>
        </w:tabs>
        <w:ind w:left="6588" w:hanging="360"/>
      </w:pPr>
      <w:rPr>
        <w:rFonts w:ascii="Arial" w:hAnsi="Arial" w:cs="Arial"/>
        <w:color w:val="000000"/>
        <w:sz w:val="24"/>
        <w:szCs w:val="24"/>
      </w:rPr>
    </w:lvl>
  </w:abstractNum>
  <w:abstractNum w:abstractNumId="37" w15:restartNumberingAfterBreak="0">
    <w:nsid w:val="71465AFC"/>
    <w:multiLevelType w:val="hybridMultilevel"/>
    <w:tmpl w:val="D30ABE6A"/>
    <w:lvl w:ilvl="0" w:tplc="17A43996">
      <w:start w:val="1"/>
      <w:numFmt w:val="bullet"/>
      <w:lvlText w:val=""/>
      <w:lvlJc w:val="left"/>
      <w:pPr>
        <w:tabs>
          <w:tab w:val="num" w:pos="720"/>
        </w:tabs>
        <w:ind w:left="720" w:hanging="360"/>
      </w:pPr>
      <w:rPr>
        <w:rFonts w:ascii="Symbol" w:hAnsi="Symbol" w:hint="default"/>
      </w:rPr>
    </w:lvl>
    <w:lvl w:ilvl="1" w:tplc="B6D0EADA">
      <w:start w:val="1"/>
      <w:numFmt w:val="bullet"/>
      <w:lvlText w:val="o"/>
      <w:lvlJc w:val="left"/>
      <w:pPr>
        <w:ind w:left="1440" w:hanging="360"/>
      </w:pPr>
      <w:rPr>
        <w:rFonts w:ascii="Courier New" w:hAnsi="Courier New" w:cs="Courier New" w:hint="default"/>
      </w:rPr>
    </w:lvl>
    <w:lvl w:ilvl="2" w:tplc="43849B72" w:tentative="1">
      <w:start w:val="1"/>
      <w:numFmt w:val="bullet"/>
      <w:lvlText w:val=""/>
      <w:lvlJc w:val="left"/>
      <w:pPr>
        <w:ind w:left="2160" w:hanging="360"/>
      </w:pPr>
      <w:rPr>
        <w:rFonts w:ascii="Wingdings" w:hAnsi="Wingdings" w:hint="default"/>
      </w:rPr>
    </w:lvl>
    <w:lvl w:ilvl="3" w:tplc="E1309BD8" w:tentative="1">
      <w:start w:val="1"/>
      <w:numFmt w:val="bullet"/>
      <w:lvlText w:val=""/>
      <w:lvlJc w:val="left"/>
      <w:pPr>
        <w:ind w:left="2880" w:hanging="360"/>
      </w:pPr>
      <w:rPr>
        <w:rFonts w:ascii="Symbol" w:hAnsi="Symbol" w:hint="default"/>
      </w:rPr>
    </w:lvl>
    <w:lvl w:ilvl="4" w:tplc="2C7AB7AE" w:tentative="1">
      <w:start w:val="1"/>
      <w:numFmt w:val="bullet"/>
      <w:lvlText w:val="o"/>
      <w:lvlJc w:val="left"/>
      <w:pPr>
        <w:ind w:left="3600" w:hanging="360"/>
      </w:pPr>
      <w:rPr>
        <w:rFonts w:ascii="Courier New" w:hAnsi="Courier New" w:cs="Courier New" w:hint="default"/>
      </w:rPr>
    </w:lvl>
    <w:lvl w:ilvl="5" w:tplc="23F00F0E" w:tentative="1">
      <w:start w:val="1"/>
      <w:numFmt w:val="bullet"/>
      <w:lvlText w:val=""/>
      <w:lvlJc w:val="left"/>
      <w:pPr>
        <w:ind w:left="4320" w:hanging="360"/>
      </w:pPr>
      <w:rPr>
        <w:rFonts w:ascii="Wingdings" w:hAnsi="Wingdings" w:hint="default"/>
      </w:rPr>
    </w:lvl>
    <w:lvl w:ilvl="6" w:tplc="D2EA0532" w:tentative="1">
      <w:start w:val="1"/>
      <w:numFmt w:val="bullet"/>
      <w:lvlText w:val=""/>
      <w:lvlJc w:val="left"/>
      <w:pPr>
        <w:ind w:left="5040" w:hanging="360"/>
      </w:pPr>
      <w:rPr>
        <w:rFonts w:ascii="Symbol" w:hAnsi="Symbol" w:hint="default"/>
      </w:rPr>
    </w:lvl>
    <w:lvl w:ilvl="7" w:tplc="906CFC18" w:tentative="1">
      <w:start w:val="1"/>
      <w:numFmt w:val="bullet"/>
      <w:lvlText w:val="o"/>
      <w:lvlJc w:val="left"/>
      <w:pPr>
        <w:ind w:left="5760" w:hanging="360"/>
      </w:pPr>
      <w:rPr>
        <w:rFonts w:ascii="Courier New" w:hAnsi="Courier New" w:cs="Courier New" w:hint="default"/>
      </w:rPr>
    </w:lvl>
    <w:lvl w:ilvl="8" w:tplc="D1B49474" w:tentative="1">
      <w:start w:val="1"/>
      <w:numFmt w:val="bullet"/>
      <w:lvlText w:val=""/>
      <w:lvlJc w:val="left"/>
      <w:pPr>
        <w:ind w:left="6480" w:hanging="360"/>
      </w:pPr>
      <w:rPr>
        <w:rFonts w:ascii="Wingdings" w:hAnsi="Wingdings" w:hint="default"/>
      </w:rPr>
    </w:lvl>
  </w:abstractNum>
  <w:abstractNum w:abstractNumId="38" w15:restartNumberingAfterBreak="0">
    <w:nsid w:val="71CD191B"/>
    <w:multiLevelType w:val="hybridMultilevel"/>
    <w:tmpl w:val="B8CE41D8"/>
    <w:lvl w:ilvl="0" w:tplc="EB3E5ACE">
      <w:start w:val="1"/>
      <w:numFmt w:val="bullet"/>
      <w:lvlText w:val=""/>
      <w:lvlJc w:val="left"/>
      <w:pPr>
        <w:ind w:left="360" w:hanging="360"/>
      </w:pPr>
      <w:rPr>
        <w:rFonts w:ascii="Symbol" w:hAnsi="Symbol" w:hint="default"/>
      </w:rPr>
    </w:lvl>
    <w:lvl w:ilvl="1" w:tplc="2D14BD26" w:tentative="1">
      <w:start w:val="1"/>
      <w:numFmt w:val="bullet"/>
      <w:lvlText w:val="o"/>
      <w:lvlJc w:val="left"/>
      <w:pPr>
        <w:ind w:left="1080" w:hanging="360"/>
      </w:pPr>
      <w:rPr>
        <w:rFonts w:ascii="Courier New" w:hAnsi="Courier New" w:cs="Courier New" w:hint="default"/>
      </w:rPr>
    </w:lvl>
    <w:lvl w:ilvl="2" w:tplc="0F4E9D4A" w:tentative="1">
      <w:start w:val="1"/>
      <w:numFmt w:val="bullet"/>
      <w:lvlText w:val=""/>
      <w:lvlJc w:val="left"/>
      <w:pPr>
        <w:ind w:left="1800" w:hanging="360"/>
      </w:pPr>
      <w:rPr>
        <w:rFonts w:ascii="Wingdings" w:hAnsi="Wingdings" w:hint="default"/>
      </w:rPr>
    </w:lvl>
    <w:lvl w:ilvl="3" w:tplc="8C506EC6" w:tentative="1">
      <w:start w:val="1"/>
      <w:numFmt w:val="bullet"/>
      <w:lvlText w:val=""/>
      <w:lvlJc w:val="left"/>
      <w:pPr>
        <w:ind w:left="2520" w:hanging="360"/>
      </w:pPr>
      <w:rPr>
        <w:rFonts w:ascii="Symbol" w:hAnsi="Symbol" w:hint="default"/>
      </w:rPr>
    </w:lvl>
    <w:lvl w:ilvl="4" w:tplc="2F88E704" w:tentative="1">
      <w:start w:val="1"/>
      <w:numFmt w:val="bullet"/>
      <w:lvlText w:val="o"/>
      <w:lvlJc w:val="left"/>
      <w:pPr>
        <w:ind w:left="3240" w:hanging="360"/>
      </w:pPr>
      <w:rPr>
        <w:rFonts w:ascii="Courier New" w:hAnsi="Courier New" w:cs="Courier New" w:hint="default"/>
      </w:rPr>
    </w:lvl>
    <w:lvl w:ilvl="5" w:tplc="0F42B354" w:tentative="1">
      <w:start w:val="1"/>
      <w:numFmt w:val="bullet"/>
      <w:lvlText w:val=""/>
      <w:lvlJc w:val="left"/>
      <w:pPr>
        <w:ind w:left="3960" w:hanging="360"/>
      </w:pPr>
      <w:rPr>
        <w:rFonts w:ascii="Wingdings" w:hAnsi="Wingdings" w:hint="default"/>
      </w:rPr>
    </w:lvl>
    <w:lvl w:ilvl="6" w:tplc="346426C2" w:tentative="1">
      <w:start w:val="1"/>
      <w:numFmt w:val="bullet"/>
      <w:lvlText w:val=""/>
      <w:lvlJc w:val="left"/>
      <w:pPr>
        <w:ind w:left="4680" w:hanging="360"/>
      </w:pPr>
      <w:rPr>
        <w:rFonts w:ascii="Symbol" w:hAnsi="Symbol" w:hint="default"/>
      </w:rPr>
    </w:lvl>
    <w:lvl w:ilvl="7" w:tplc="2730D844" w:tentative="1">
      <w:start w:val="1"/>
      <w:numFmt w:val="bullet"/>
      <w:lvlText w:val="o"/>
      <w:lvlJc w:val="left"/>
      <w:pPr>
        <w:ind w:left="5400" w:hanging="360"/>
      </w:pPr>
      <w:rPr>
        <w:rFonts w:ascii="Courier New" w:hAnsi="Courier New" w:cs="Courier New" w:hint="default"/>
      </w:rPr>
    </w:lvl>
    <w:lvl w:ilvl="8" w:tplc="3B1C12F8" w:tentative="1">
      <w:start w:val="1"/>
      <w:numFmt w:val="bullet"/>
      <w:lvlText w:val=""/>
      <w:lvlJc w:val="left"/>
      <w:pPr>
        <w:ind w:left="6120" w:hanging="360"/>
      </w:pPr>
      <w:rPr>
        <w:rFonts w:ascii="Wingdings" w:hAnsi="Wingdings" w:hint="default"/>
      </w:rPr>
    </w:lvl>
  </w:abstractNum>
  <w:abstractNum w:abstractNumId="39" w15:restartNumberingAfterBreak="0">
    <w:nsid w:val="775F3C0D"/>
    <w:multiLevelType w:val="hybridMultilevel"/>
    <w:tmpl w:val="03401628"/>
    <w:lvl w:ilvl="0" w:tplc="2DACA8C2">
      <w:start w:val="1"/>
      <w:numFmt w:val="bullet"/>
      <w:lvlText w:val="-"/>
      <w:lvlJc w:val="left"/>
      <w:pPr>
        <w:ind w:left="720" w:hanging="360"/>
      </w:pPr>
    </w:lvl>
    <w:lvl w:ilvl="1" w:tplc="C62E90AE" w:tentative="1">
      <w:start w:val="1"/>
      <w:numFmt w:val="bullet"/>
      <w:lvlText w:val="o"/>
      <w:lvlJc w:val="left"/>
      <w:pPr>
        <w:ind w:left="1440" w:hanging="360"/>
      </w:pPr>
      <w:rPr>
        <w:rFonts w:ascii="Courier New" w:hAnsi="Courier New" w:cs="Courier New" w:hint="default"/>
      </w:rPr>
    </w:lvl>
    <w:lvl w:ilvl="2" w:tplc="0E38E604" w:tentative="1">
      <w:start w:val="1"/>
      <w:numFmt w:val="bullet"/>
      <w:lvlText w:val=""/>
      <w:lvlJc w:val="left"/>
      <w:pPr>
        <w:ind w:left="2160" w:hanging="360"/>
      </w:pPr>
      <w:rPr>
        <w:rFonts w:ascii="Wingdings" w:hAnsi="Wingdings" w:hint="default"/>
      </w:rPr>
    </w:lvl>
    <w:lvl w:ilvl="3" w:tplc="E2F0CAA6" w:tentative="1">
      <w:start w:val="1"/>
      <w:numFmt w:val="bullet"/>
      <w:lvlText w:val=""/>
      <w:lvlJc w:val="left"/>
      <w:pPr>
        <w:ind w:left="2880" w:hanging="360"/>
      </w:pPr>
      <w:rPr>
        <w:rFonts w:ascii="Symbol" w:hAnsi="Symbol" w:hint="default"/>
      </w:rPr>
    </w:lvl>
    <w:lvl w:ilvl="4" w:tplc="F446EC76" w:tentative="1">
      <w:start w:val="1"/>
      <w:numFmt w:val="bullet"/>
      <w:lvlText w:val="o"/>
      <w:lvlJc w:val="left"/>
      <w:pPr>
        <w:ind w:left="3600" w:hanging="360"/>
      </w:pPr>
      <w:rPr>
        <w:rFonts w:ascii="Courier New" w:hAnsi="Courier New" w:cs="Courier New" w:hint="default"/>
      </w:rPr>
    </w:lvl>
    <w:lvl w:ilvl="5" w:tplc="F5E022FA" w:tentative="1">
      <w:start w:val="1"/>
      <w:numFmt w:val="bullet"/>
      <w:lvlText w:val=""/>
      <w:lvlJc w:val="left"/>
      <w:pPr>
        <w:ind w:left="4320" w:hanging="360"/>
      </w:pPr>
      <w:rPr>
        <w:rFonts w:ascii="Wingdings" w:hAnsi="Wingdings" w:hint="default"/>
      </w:rPr>
    </w:lvl>
    <w:lvl w:ilvl="6" w:tplc="2A3A4706" w:tentative="1">
      <w:start w:val="1"/>
      <w:numFmt w:val="bullet"/>
      <w:lvlText w:val=""/>
      <w:lvlJc w:val="left"/>
      <w:pPr>
        <w:ind w:left="5040" w:hanging="360"/>
      </w:pPr>
      <w:rPr>
        <w:rFonts w:ascii="Symbol" w:hAnsi="Symbol" w:hint="default"/>
      </w:rPr>
    </w:lvl>
    <w:lvl w:ilvl="7" w:tplc="40EAE2A8" w:tentative="1">
      <w:start w:val="1"/>
      <w:numFmt w:val="bullet"/>
      <w:lvlText w:val="o"/>
      <w:lvlJc w:val="left"/>
      <w:pPr>
        <w:ind w:left="5760" w:hanging="360"/>
      </w:pPr>
      <w:rPr>
        <w:rFonts w:ascii="Courier New" w:hAnsi="Courier New" w:cs="Courier New" w:hint="default"/>
      </w:rPr>
    </w:lvl>
    <w:lvl w:ilvl="8" w:tplc="C6B6C01A" w:tentative="1">
      <w:start w:val="1"/>
      <w:numFmt w:val="bullet"/>
      <w:lvlText w:val=""/>
      <w:lvlJc w:val="left"/>
      <w:pPr>
        <w:ind w:left="6480" w:hanging="360"/>
      </w:pPr>
      <w:rPr>
        <w:rFonts w:ascii="Wingdings" w:hAnsi="Wingdings" w:hint="default"/>
      </w:rPr>
    </w:lvl>
  </w:abstractNum>
  <w:abstractNum w:abstractNumId="40" w15:restartNumberingAfterBreak="0">
    <w:nsid w:val="7CD24698"/>
    <w:multiLevelType w:val="multilevel"/>
    <w:tmpl w:val="DED2AF4E"/>
    <w:lvl w:ilvl="0">
      <w:start w:val="100"/>
      <w:numFmt w:val="bullet"/>
      <w:lvlText w:val="-"/>
      <w:lvlJc w:val="left"/>
      <w:pPr>
        <w:ind w:left="360" w:firstLine="0"/>
      </w:pPr>
      <w:rPr>
        <w:rFonts w:ascii="Arial" w:eastAsia="Arial" w:hAnsi="Arial" w:cs="Arial"/>
      </w:rPr>
    </w:lvl>
    <w:lvl w:ilvl="1">
      <w:start w:val="1"/>
      <w:numFmt w:val="bullet"/>
      <w:lvlText w:val="o"/>
      <w:lvlJc w:val="left"/>
      <w:pPr>
        <w:ind w:left="1080" w:firstLine="720"/>
      </w:pPr>
      <w:rPr>
        <w:rFonts w:ascii="Arial" w:eastAsia="Arial" w:hAnsi="Arial" w:cs="Arial"/>
      </w:rPr>
    </w:lvl>
    <w:lvl w:ilvl="2">
      <w:start w:val="1"/>
      <w:numFmt w:val="bullet"/>
      <w:lvlText w:val="▪"/>
      <w:lvlJc w:val="left"/>
      <w:pPr>
        <w:ind w:left="1800" w:firstLine="1440"/>
      </w:pPr>
      <w:rPr>
        <w:rFonts w:ascii="Arial" w:eastAsia="Arial" w:hAnsi="Arial" w:cs="Arial"/>
      </w:rPr>
    </w:lvl>
    <w:lvl w:ilvl="3">
      <w:start w:val="1"/>
      <w:numFmt w:val="bullet"/>
      <w:lvlText w:val="●"/>
      <w:lvlJc w:val="left"/>
      <w:pPr>
        <w:ind w:left="2520" w:firstLine="2160"/>
      </w:pPr>
      <w:rPr>
        <w:rFonts w:ascii="Arial" w:eastAsia="Arial" w:hAnsi="Arial" w:cs="Arial"/>
      </w:rPr>
    </w:lvl>
    <w:lvl w:ilvl="4">
      <w:start w:val="1"/>
      <w:numFmt w:val="bullet"/>
      <w:lvlText w:val="o"/>
      <w:lvlJc w:val="left"/>
      <w:pPr>
        <w:ind w:left="3240" w:firstLine="2880"/>
      </w:pPr>
      <w:rPr>
        <w:rFonts w:ascii="Arial" w:eastAsia="Arial" w:hAnsi="Arial" w:cs="Arial"/>
      </w:rPr>
    </w:lvl>
    <w:lvl w:ilvl="5">
      <w:start w:val="1"/>
      <w:numFmt w:val="bullet"/>
      <w:lvlText w:val="▪"/>
      <w:lvlJc w:val="left"/>
      <w:pPr>
        <w:ind w:left="3960" w:firstLine="3600"/>
      </w:pPr>
      <w:rPr>
        <w:rFonts w:ascii="Arial" w:eastAsia="Arial" w:hAnsi="Arial" w:cs="Arial"/>
      </w:rPr>
    </w:lvl>
    <w:lvl w:ilvl="6">
      <w:start w:val="1"/>
      <w:numFmt w:val="bullet"/>
      <w:lvlText w:val="●"/>
      <w:lvlJc w:val="left"/>
      <w:pPr>
        <w:ind w:left="4680" w:firstLine="4320"/>
      </w:pPr>
      <w:rPr>
        <w:rFonts w:ascii="Arial" w:eastAsia="Arial" w:hAnsi="Arial" w:cs="Arial"/>
      </w:rPr>
    </w:lvl>
    <w:lvl w:ilvl="7">
      <w:start w:val="1"/>
      <w:numFmt w:val="bullet"/>
      <w:lvlText w:val="o"/>
      <w:lvlJc w:val="left"/>
      <w:pPr>
        <w:ind w:left="5400" w:firstLine="5040"/>
      </w:pPr>
      <w:rPr>
        <w:rFonts w:ascii="Arial" w:eastAsia="Arial" w:hAnsi="Arial" w:cs="Arial"/>
      </w:rPr>
    </w:lvl>
    <w:lvl w:ilvl="8">
      <w:start w:val="1"/>
      <w:numFmt w:val="bullet"/>
      <w:lvlText w:val="▪"/>
      <w:lvlJc w:val="left"/>
      <w:pPr>
        <w:ind w:left="6120" w:firstLine="5760"/>
      </w:pPr>
      <w:rPr>
        <w:rFonts w:ascii="Arial" w:eastAsia="Arial" w:hAnsi="Arial" w:cs="Arial"/>
      </w:rPr>
    </w:lvl>
  </w:abstractNum>
  <w:num w:numId="1" w16cid:durableId="1814324029">
    <w:abstractNumId w:val="21"/>
  </w:num>
  <w:num w:numId="2" w16cid:durableId="400491342">
    <w:abstractNumId w:val="31"/>
  </w:num>
  <w:num w:numId="3" w16cid:durableId="1327855274">
    <w:abstractNumId w:val="40"/>
  </w:num>
  <w:num w:numId="4" w16cid:durableId="701370488">
    <w:abstractNumId w:val="33"/>
  </w:num>
  <w:num w:numId="5" w16cid:durableId="764807189">
    <w:abstractNumId w:val="13"/>
  </w:num>
  <w:num w:numId="6" w16cid:durableId="755059041">
    <w:abstractNumId w:val="18"/>
  </w:num>
  <w:num w:numId="7" w16cid:durableId="2091345019">
    <w:abstractNumId w:val="34"/>
  </w:num>
  <w:num w:numId="8" w16cid:durableId="1288924552">
    <w:abstractNumId w:val="26"/>
  </w:num>
  <w:num w:numId="9" w16cid:durableId="175117418">
    <w:abstractNumId w:val="32"/>
  </w:num>
  <w:num w:numId="10" w16cid:durableId="836846875">
    <w:abstractNumId w:val="16"/>
  </w:num>
  <w:num w:numId="11" w16cid:durableId="371152438">
    <w:abstractNumId w:val="17"/>
  </w:num>
  <w:num w:numId="12" w16cid:durableId="780076027">
    <w:abstractNumId w:val="35"/>
  </w:num>
  <w:num w:numId="13" w16cid:durableId="855772528">
    <w:abstractNumId w:val="23"/>
  </w:num>
  <w:num w:numId="14" w16cid:durableId="1784184753">
    <w:abstractNumId w:val="14"/>
  </w:num>
  <w:num w:numId="15" w16cid:durableId="1801993947">
    <w:abstractNumId w:val="11"/>
  </w:num>
  <w:num w:numId="16" w16cid:durableId="154565614">
    <w:abstractNumId w:val="38"/>
  </w:num>
  <w:num w:numId="17" w16cid:durableId="674571152">
    <w:abstractNumId w:val="28"/>
  </w:num>
  <w:num w:numId="18" w16cid:durableId="73403003">
    <w:abstractNumId w:val="25"/>
  </w:num>
  <w:num w:numId="19" w16cid:durableId="2077236523">
    <w:abstractNumId w:val="29"/>
  </w:num>
  <w:num w:numId="20" w16cid:durableId="1999259495">
    <w:abstractNumId w:val="39"/>
  </w:num>
  <w:num w:numId="21" w16cid:durableId="672608166">
    <w:abstractNumId w:val="19"/>
  </w:num>
  <w:num w:numId="22" w16cid:durableId="1322661186">
    <w:abstractNumId w:val="36"/>
  </w:num>
  <w:num w:numId="23" w16cid:durableId="528301900">
    <w:abstractNumId w:val="27"/>
  </w:num>
  <w:num w:numId="24" w16cid:durableId="2095471659">
    <w:abstractNumId w:val="22"/>
  </w:num>
  <w:num w:numId="25" w16cid:durableId="1399131417">
    <w:abstractNumId w:val="20"/>
  </w:num>
  <w:num w:numId="26" w16cid:durableId="1943415869">
    <w:abstractNumId w:val="10"/>
  </w:num>
  <w:num w:numId="27" w16cid:durableId="681470629">
    <w:abstractNumId w:val="15"/>
  </w:num>
  <w:num w:numId="28" w16cid:durableId="174275256">
    <w:abstractNumId w:val="37"/>
  </w:num>
  <w:num w:numId="29" w16cid:durableId="1693604358">
    <w:abstractNumId w:val="30"/>
  </w:num>
  <w:num w:numId="30" w16cid:durableId="1035426207">
    <w:abstractNumId w:val="24"/>
  </w:num>
  <w:num w:numId="31" w16cid:durableId="386224081">
    <w:abstractNumId w:val="12"/>
  </w:num>
  <w:num w:numId="32" w16cid:durableId="1974602451">
    <w:abstractNumId w:val="9"/>
  </w:num>
  <w:num w:numId="33" w16cid:durableId="1797019578">
    <w:abstractNumId w:val="7"/>
  </w:num>
  <w:num w:numId="34" w16cid:durableId="1014721558">
    <w:abstractNumId w:val="6"/>
  </w:num>
  <w:num w:numId="35" w16cid:durableId="1762145704">
    <w:abstractNumId w:val="5"/>
  </w:num>
  <w:num w:numId="36" w16cid:durableId="897281684">
    <w:abstractNumId w:val="4"/>
  </w:num>
  <w:num w:numId="37" w16cid:durableId="933248215">
    <w:abstractNumId w:val="8"/>
  </w:num>
  <w:num w:numId="38" w16cid:durableId="1133257441">
    <w:abstractNumId w:val="3"/>
  </w:num>
  <w:num w:numId="39" w16cid:durableId="883949591">
    <w:abstractNumId w:val="2"/>
  </w:num>
  <w:num w:numId="40" w16cid:durableId="1010183017">
    <w:abstractNumId w:val="1"/>
  </w:num>
  <w:num w:numId="41" w16cid:durableId="14615296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115E"/>
    <w:rsid w:val="0001071A"/>
    <w:rsid w:val="0002350B"/>
    <w:rsid w:val="00026FC2"/>
    <w:rsid w:val="00027FA8"/>
    <w:rsid w:val="00030713"/>
    <w:rsid w:val="00034B63"/>
    <w:rsid w:val="00036094"/>
    <w:rsid w:val="00037280"/>
    <w:rsid w:val="00043A0F"/>
    <w:rsid w:val="00044270"/>
    <w:rsid w:val="000443C4"/>
    <w:rsid w:val="00044C94"/>
    <w:rsid w:val="000451AE"/>
    <w:rsid w:val="0005012F"/>
    <w:rsid w:val="00051B1A"/>
    <w:rsid w:val="00051B21"/>
    <w:rsid w:val="000543F4"/>
    <w:rsid w:val="00054653"/>
    <w:rsid w:val="00055370"/>
    <w:rsid w:val="000604D4"/>
    <w:rsid w:val="00061823"/>
    <w:rsid w:val="00063F27"/>
    <w:rsid w:val="000656D4"/>
    <w:rsid w:val="00066535"/>
    <w:rsid w:val="0007027D"/>
    <w:rsid w:val="000717B7"/>
    <w:rsid w:val="00075B30"/>
    <w:rsid w:val="000765A2"/>
    <w:rsid w:val="00081867"/>
    <w:rsid w:val="000842F8"/>
    <w:rsid w:val="000856D3"/>
    <w:rsid w:val="0009022A"/>
    <w:rsid w:val="000923A9"/>
    <w:rsid w:val="00093FAC"/>
    <w:rsid w:val="00095BBB"/>
    <w:rsid w:val="00097DAA"/>
    <w:rsid w:val="000A0F2F"/>
    <w:rsid w:val="000A281A"/>
    <w:rsid w:val="000A472A"/>
    <w:rsid w:val="000B100A"/>
    <w:rsid w:val="000B4274"/>
    <w:rsid w:val="000B5DCF"/>
    <w:rsid w:val="000C01B8"/>
    <w:rsid w:val="000C05BF"/>
    <w:rsid w:val="000C0F8C"/>
    <w:rsid w:val="000C2BB3"/>
    <w:rsid w:val="000C2F9B"/>
    <w:rsid w:val="000C3BF1"/>
    <w:rsid w:val="000C4B6F"/>
    <w:rsid w:val="000D0548"/>
    <w:rsid w:val="000D0743"/>
    <w:rsid w:val="000D290A"/>
    <w:rsid w:val="000E0517"/>
    <w:rsid w:val="000E0F49"/>
    <w:rsid w:val="000E1166"/>
    <w:rsid w:val="000E38E7"/>
    <w:rsid w:val="000E5C2E"/>
    <w:rsid w:val="000E61DC"/>
    <w:rsid w:val="000E6421"/>
    <w:rsid w:val="000E700B"/>
    <w:rsid w:val="000E72D9"/>
    <w:rsid w:val="000F0B9D"/>
    <w:rsid w:val="000F7F4D"/>
    <w:rsid w:val="00102BA3"/>
    <w:rsid w:val="00103864"/>
    <w:rsid w:val="00104249"/>
    <w:rsid w:val="00104949"/>
    <w:rsid w:val="00106F3A"/>
    <w:rsid w:val="001070F8"/>
    <w:rsid w:val="0010763F"/>
    <w:rsid w:val="001126B7"/>
    <w:rsid w:val="00113CAC"/>
    <w:rsid w:val="001162CF"/>
    <w:rsid w:val="00122BEB"/>
    <w:rsid w:val="00123AEF"/>
    <w:rsid w:val="001261BE"/>
    <w:rsid w:val="001305EB"/>
    <w:rsid w:val="00131AEA"/>
    <w:rsid w:val="00134391"/>
    <w:rsid w:val="00136434"/>
    <w:rsid w:val="00136792"/>
    <w:rsid w:val="00141E4E"/>
    <w:rsid w:val="00142081"/>
    <w:rsid w:val="00146B5D"/>
    <w:rsid w:val="00147FB0"/>
    <w:rsid w:val="00151FCB"/>
    <w:rsid w:val="00152D3F"/>
    <w:rsid w:val="00155DFD"/>
    <w:rsid w:val="00161C1C"/>
    <w:rsid w:val="001639CD"/>
    <w:rsid w:val="00163E75"/>
    <w:rsid w:val="00164968"/>
    <w:rsid w:val="001674BB"/>
    <w:rsid w:val="00176F92"/>
    <w:rsid w:val="00180014"/>
    <w:rsid w:val="001800D6"/>
    <w:rsid w:val="00180AB3"/>
    <w:rsid w:val="00183128"/>
    <w:rsid w:val="001839EE"/>
    <w:rsid w:val="001913C0"/>
    <w:rsid w:val="00197234"/>
    <w:rsid w:val="001B2217"/>
    <w:rsid w:val="001B3DCE"/>
    <w:rsid w:val="001B489F"/>
    <w:rsid w:val="001B4D92"/>
    <w:rsid w:val="001B6021"/>
    <w:rsid w:val="001C3784"/>
    <w:rsid w:val="001C48BC"/>
    <w:rsid w:val="001C70B1"/>
    <w:rsid w:val="001D42B0"/>
    <w:rsid w:val="001D446A"/>
    <w:rsid w:val="001D467B"/>
    <w:rsid w:val="001D585F"/>
    <w:rsid w:val="001D6380"/>
    <w:rsid w:val="001D7060"/>
    <w:rsid w:val="001E289A"/>
    <w:rsid w:val="001E6CBE"/>
    <w:rsid w:val="001F3E26"/>
    <w:rsid w:val="001F4124"/>
    <w:rsid w:val="001F6198"/>
    <w:rsid w:val="001F642A"/>
    <w:rsid w:val="001F6C6C"/>
    <w:rsid w:val="002001AC"/>
    <w:rsid w:val="00206D30"/>
    <w:rsid w:val="00206F00"/>
    <w:rsid w:val="00211ACA"/>
    <w:rsid w:val="00215C0A"/>
    <w:rsid w:val="002164E9"/>
    <w:rsid w:val="00217AE3"/>
    <w:rsid w:val="00223401"/>
    <w:rsid w:val="002255CA"/>
    <w:rsid w:val="00227621"/>
    <w:rsid w:val="002325AC"/>
    <w:rsid w:val="00232B52"/>
    <w:rsid w:val="00233925"/>
    <w:rsid w:val="00240F25"/>
    <w:rsid w:val="002428A3"/>
    <w:rsid w:val="00243C0A"/>
    <w:rsid w:val="00250A77"/>
    <w:rsid w:val="00250AD4"/>
    <w:rsid w:val="0025105D"/>
    <w:rsid w:val="00260CEC"/>
    <w:rsid w:val="0027028D"/>
    <w:rsid w:val="002757ED"/>
    <w:rsid w:val="00280A19"/>
    <w:rsid w:val="002824E7"/>
    <w:rsid w:val="00284573"/>
    <w:rsid w:val="002864C7"/>
    <w:rsid w:val="00287034"/>
    <w:rsid w:val="002871E7"/>
    <w:rsid w:val="00290D0C"/>
    <w:rsid w:val="00290EC7"/>
    <w:rsid w:val="00295B25"/>
    <w:rsid w:val="0029644A"/>
    <w:rsid w:val="002A06B6"/>
    <w:rsid w:val="002A17F1"/>
    <w:rsid w:val="002A6BD4"/>
    <w:rsid w:val="002B1593"/>
    <w:rsid w:val="002B5D9A"/>
    <w:rsid w:val="002C1031"/>
    <w:rsid w:val="002C153E"/>
    <w:rsid w:val="002C4DB2"/>
    <w:rsid w:val="002C5763"/>
    <w:rsid w:val="002D2475"/>
    <w:rsid w:val="002D310A"/>
    <w:rsid w:val="002D49A0"/>
    <w:rsid w:val="002E1E76"/>
    <w:rsid w:val="002E2E97"/>
    <w:rsid w:val="002E30F4"/>
    <w:rsid w:val="002E37D8"/>
    <w:rsid w:val="002E462D"/>
    <w:rsid w:val="002E53C5"/>
    <w:rsid w:val="002E6D8C"/>
    <w:rsid w:val="002F00F0"/>
    <w:rsid w:val="002F152F"/>
    <w:rsid w:val="002F155E"/>
    <w:rsid w:val="002F4005"/>
    <w:rsid w:val="002F7713"/>
    <w:rsid w:val="002F7A09"/>
    <w:rsid w:val="00304C41"/>
    <w:rsid w:val="00305B65"/>
    <w:rsid w:val="0030745A"/>
    <w:rsid w:val="003123A2"/>
    <w:rsid w:val="00320981"/>
    <w:rsid w:val="003219F1"/>
    <w:rsid w:val="0032486E"/>
    <w:rsid w:val="00325081"/>
    <w:rsid w:val="003272FA"/>
    <w:rsid w:val="0033174B"/>
    <w:rsid w:val="0033294F"/>
    <w:rsid w:val="00335A55"/>
    <w:rsid w:val="0033659C"/>
    <w:rsid w:val="00341161"/>
    <w:rsid w:val="003412B1"/>
    <w:rsid w:val="003418F3"/>
    <w:rsid w:val="00343154"/>
    <w:rsid w:val="0034329A"/>
    <w:rsid w:val="003451B9"/>
    <w:rsid w:val="003469FE"/>
    <w:rsid w:val="003545F9"/>
    <w:rsid w:val="00354BA5"/>
    <w:rsid w:val="003552BB"/>
    <w:rsid w:val="003555C4"/>
    <w:rsid w:val="003558BC"/>
    <w:rsid w:val="00356D86"/>
    <w:rsid w:val="00361927"/>
    <w:rsid w:val="00370455"/>
    <w:rsid w:val="00370DA2"/>
    <w:rsid w:val="00371191"/>
    <w:rsid w:val="003732D4"/>
    <w:rsid w:val="00375E8F"/>
    <w:rsid w:val="003804E2"/>
    <w:rsid w:val="00380617"/>
    <w:rsid w:val="00392617"/>
    <w:rsid w:val="003928FD"/>
    <w:rsid w:val="00392AB5"/>
    <w:rsid w:val="00397792"/>
    <w:rsid w:val="003A10CC"/>
    <w:rsid w:val="003A1F9A"/>
    <w:rsid w:val="003A7083"/>
    <w:rsid w:val="003A795D"/>
    <w:rsid w:val="003B26A1"/>
    <w:rsid w:val="003B3F0D"/>
    <w:rsid w:val="003B61F8"/>
    <w:rsid w:val="003C129F"/>
    <w:rsid w:val="003C46B0"/>
    <w:rsid w:val="003D2D3D"/>
    <w:rsid w:val="003D2E53"/>
    <w:rsid w:val="003D39D7"/>
    <w:rsid w:val="003D47FA"/>
    <w:rsid w:val="003D60D9"/>
    <w:rsid w:val="003D6A70"/>
    <w:rsid w:val="003E1631"/>
    <w:rsid w:val="003E259E"/>
    <w:rsid w:val="003E371D"/>
    <w:rsid w:val="003E523C"/>
    <w:rsid w:val="003E5C65"/>
    <w:rsid w:val="003F65F4"/>
    <w:rsid w:val="003F6655"/>
    <w:rsid w:val="003F74DF"/>
    <w:rsid w:val="003F7899"/>
    <w:rsid w:val="00403519"/>
    <w:rsid w:val="0040798B"/>
    <w:rsid w:val="00410D29"/>
    <w:rsid w:val="004155DE"/>
    <w:rsid w:val="00420A10"/>
    <w:rsid w:val="00420D9C"/>
    <w:rsid w:val="00421156"/>
    <w:rsid w:val="00421EA1"/>
    <w:rsid w:val="0042286A"/>
    <w:rsid w:val="004434B5"/>
    <w:rsid w:val="00450BBC"/>
    <w:rsid w:val="00450C99"/>
    <w:rsid w:val="00454377"/>
    <w:rsid w:val="0046287C"/>
    <w:rsid w:val="004638E0"/>
    <w:rsid w:val="004665F6"/>
    <w:rsid w:val="00467ECF"/>
    <w:rsid w:val="004704CC"/>
    <w:rsid w:val="0047101E"/>
    <w:rsid w:val="004779C8"/>
    <w:rsid w:val="00480282"/>
    <w:rsid w:val="00480BA3"/>
    <w:rsid w:val="00481BB1"/>
    <w:rsid w:val="00482DE8"/>
    <w:rsid w:val="004834C9"/>
    <w:rsid w:val="00485E4A"/>
    <w:rsid w:val="00487068"/>
    <w:rsid w:val="00495117"/>
    <w:rsid w:val="004A0A9B"/>
    <w:rsid w:val="004A0D82"/>
    <w:rsid w:val="004A2697"/>
    <w:rsid w:val="004A47C4"/>
    <w:rsid w:val="004A693E"/>
    <w:rsid w:val="004A6F81"/>
    <w:rsid w:val="004A7DB5"/>
    <w:rsid w:val="004B43D2"/>
    <w:rsid w:val="004B6FA1"/>
    <w:rsid w:val="004C4793"/>
    <w:rsid w:val="004C4C28"/>
    <w:rsid w:val="004C4CB6"/>
    <w:rsid w:val="004C5960"/>
    <w:rsid w:val="004D0F19"/>
    <w:rsid w:val="004D590C"/>
    <w:rsid w:val="004D6F30"/>
    <w:rsid w:val="004E3862"/>
    <w:rsid w:val="004E685A"/>
    <w:rsid w:val="004F694F"/>
    <w:rsid w:val="004F6E86"/>
    <w:rsid w:val="00507728"/>
    <w:rsid w:val="00507EFB"/>
    <w:rsid w:val="0051197F"/>
    <w:rsid w:val="0051344D"/>
    <w:rsid w:val="005150C3"/>
    <w:rsid w:val="00516758"/>
    <w:rsid w:val="0052349C"/>
    <w:rsid w:val="00525CA2"/>
    <w:rsid w:val="00530DE2"/>
    <w:rsid w:val="0053134A"/>
    <w:rsid w:val="005316AB"/>
    <w:rsid w:val="00532B28"/>
    <w:rsid w:val="00535DFB"/>
    <w:rsid w:val="00542A1E"/>
    <w:rsid w:val="0054401F"/>
    <w:rsid w:val="0054678D"/>
    <w:rsid w:val="00550E6B"/>
    <w:rsid w:val="00550FAF"/>
    <w:rsid w:val="00552944"/>
    <w:rsid w:val="0055327A"/>
    <w:rsid w:val="005574DE"/>
    <w:rsid w:val="005602D9"/>
    <w:rsid w:val="00561B57"/>
    <w:rsid w:val="0056207D"/>
    <w:rsid w:val="0056270B"/>
    <w:rsid w:val="00566AED"/>
    <w:rsid w:val="0056740D"/>
    <w:rsid w:val="005705CF"/>
    <w:rsid w:val="005706FD"/>
    <w:rsid w:val="00571418"/>
    <w:rsid w:val="0057394D"/>
    <w:rsid w:val="00580816"/>
    <w:rsid w:val="005905B2"/>
    <w:rsid w:val="00592936"/>
    <w:rsid w:val="005A0BEA"/>
    <w:rsid w:val="005A3FF0"/>
    <w:rsid w:val="005A5310"/>
    <w:rsid w:val="005A5634"/>
    <w:rsid w:val="005A7464"/>
    <w:rsid w:val="005B3EFE"/>
    <w:rsid w:val="005B5584"/>
    <w:rsid w:val="005C06A8"/>
    <w:rsid w:val="005C3C1E"/>
    <w:rsid w:val="005C5027"/>
    <w:rsid w:val="005C6D22"/>
    <w:rsid w:val="005C792B"/>
    <w:rsid w:val="005D49C6"/>
    <w:rsid w:val="005D6006"/>
    <w:rsid w:val="005D7982"/>
    <w:rsid w:val="005E6BD2"/>
    <w:rsid w:val="005F1BCA"/>
    <w:rsid w:val="005F39F2"/>
    <w:rsid w:val="005F50A9"/>
    <w:rsid w:val="005F5ADE"/>
    <w:rsid w:val="005F721E"/>
    <w:rsid w:val="005F785E"/>
    <w:rsid w:val="00601C54"/>
    <w:rsid w:val="00604F65"/>
    <w:rsid w:val="00605C5B"/>
    <w:rsid w:val="006072FF"/>
    <w:rsid w:val="00614D5D"/>
    <w:rsid w:val="00620FC4"/>
    <w:rsid w:val="00621533"/>
    <w:rsid w:val="006218D5"/>
    <w:rsid w:val="00621964"/>
    <w:rsid w:val="00622736"/>
    <w:rsid w:val="00631FF8"/>
    <w:rsid w:val="00632FB7"/>
    <w:rsid w:val="00640E5C"/>
    <w:rsid w:val="00641566"/>
    <w:rsid w:val="00645C6B"/>
    <w:rsid w:val="00652EE5"/>
    <w:rsid w:val="0065458D"/>
    <w:rsid w:val="00660ED5"/>
    <w:rsid w:val="0066207C"/>
    <w:rsid w:val="00663162"/>
    <w:rsid w:val="006633A8"/>
    <w:rsid w:val="00665540"/>
    <w:rsid w:val="00665F0D"/>
    <w:rsid w:val="00666934"/>
    <w:rsid w:val="00667683"/>
    <w:rsid w:val="00671275"/>
    <w:rsid w:val="006714C2"/>
    <w:rsid w:val="006810A0"/>
    <w:rsid w:val="006814BE"/>
    <w:rsid w:val="0068758D"/>
    <w:rsid w:val="00693456"/>
    <w:rsid w:val="00693751"/>
    <w:rsid w:val="00693D06"/>
    <w:rsid w:val="00693F45"/>
    <w:rsid w:val="0069524C"/>
    <w:rsid w:val="0069537A"/>
    <w:rsid w:val="006A209A"/>
    <w:rsid w:val="006A4657"/>
    <w:rsid w:val="006C157B"/>
    <w:rsid w:val="006C3057"/>
    <w:rsid w:val="006C6EEE"/>
    <w:rsid w:val="006C78B5"/>
    <w:rsid w:val="006D0F2C"/>
    <w:rsid w:val="006D1A41"/>
    <w:rsid w:val="006D39A6"/>
    <w:rsid w:val="006D46E6"/>
    <w:rsid w:val="006D5C0B"/>
    <w:rsid w:val="006E1C1B"/>
    <w:rsid w:val="006E6AEC"/>
    <w:rsid w:val="006F050B"/>
    <w:rsid w:val="006F15AB"/>
    <w:rsid w:val="006F2D74"/>
    <w:rsid w:val="006F2F53"/>
    <w:rsid w:val="006F400E"/>
    <w:rsid w:val="007015BC"/>
    <w:rsid w:val="00703DDF"/>
    <w:rsid w:val="00704E4C"/>
    <w:rsid w:val="00717FBF"/>
    <w:rsid w:val="00722CFC"/>
    <w:rsid w:val="00723E12"/>
    <w:rsid w:val="00725AD2"/>
    <w:rsid w:val="00727278"/>
    <w:rsid w:val="00727BB6"/>
    <w:rsid w:val="007342FB"/>
    <w:rsid w:val="00734783"/>
    <w:rsid w:val="007349F5"/>
    <w:rsid w:val="00736CF5"/>
    <w:rsid w:val="00737BA6"/>
    <w:rsid w:val="007408DB"/>
    <w:rsid w:val="007438DB"/>
    <w:rsid w:val="00745263"/>
    <w:rsid w:val="00747BE8"/>
    <w:rsid w:val="0076076E"/>
    <w:rsid w:val="00761A7E"/>
    <w:rsid w:val="007656BB"/>
    <w:rsid w:val="00765AAE"/>
    <w:rsid w:val="00765E36"/>
    <w:rsid w:val="007661AA"/>
    <w:rsid w:val="00773B5C"/>
    <w:rsid w:val="00773B71"/>
    <w:rsid w:val="00773F07"/>
    <w:rsid w:val="00774B5B"/>
    <w:rsid w:val="00780562"/>
    <w:rsid w:val="0078087D"/>
    <w:rsid w:val="00780F53"/>
    <w:rsid w:val="00786B9B"/>
    <w:rsid w:val="00796116"/>
    <w:rsid w:val="00796DEF"/>
    <w:rsid w:val="0079783D"/>
    <w:rsid w:val="007A0C1B"/>
    <w:rsid w:val="007A148F"/>
    <w:rsid w:val="007A3BD3"/>
    <w:rsid w:val="007A468F"/>
    <w:rsid w:val="007B00D1"/>
    <w:rsid w:val="007C0585"/>
    <w:rsid w:val="007C16EA"/>
    <w:rsid w:val="007C3661"/>
    <w:rsid w:val="007D19B1"/>
    <w:rsid w:val="007D6F40"/>
    <w:rsid w:val="007D6FB3"/>
    <w:rsid w:val="007E1386"/>
    <w:rsid w:val="007E215A"/>
    <w:rsid w:val="007E32C7"/>
    <w:rsid w:val="007E3D30"/>
    <w:rsid w:val="007E43F1"/>
    <w:rsid w:val="007E57F7"/>
    <w:rsid w:val="007E71AB"/>
    <w:rsid w:val="007F08A3"/>
    <w:rsid w:val="00801F2E"/>
    <w:rsid w:val="008073E6"/>
    <w:rsid w:val="008121E9"/>
    <w:rsid w:val="00816851"/>
    <w:rsid w:val="00816D45"/>
    <w:rsid w:val="00821B4A"/>
    <w:rsid w:val="008244EA"/>
    <w:rsid w:val="00825192"/>
    <w:rsid w:val="00827953"/>
    <w:rsid w:val="00830B57"/>
    <w:rsid w:val="0083190A"/>
    <w:rsid w:val="008331F7"/>
    <w:rsid w:val="008347CC"/>
    <w:rsid w:val="00837313"/>
    <w:rsid w:val="00841444"/>
    <w:rsid w:val="0084536C"/>
    <w:rsid w:val="00851FF9"/>
    <w:rsid w:val="00855639"/>
    <w:rsid w:val="008558D6"/>
    <w:rsid w:val="00860F52"/>
    <w:rsid w:val="00861C7D"/>
    <w:rsid w:val="00873D9C"/>
    <w:rsid w:val="00875B15"/>
    <w:rsid w:val="008763D9"/>
    <w:rsid w:val="0087673A"/>
    <w:rsid w:val="00877AAF"/>
    <w:rsid w:val="00883805"/>
    <w:rsid w:val="0088388B"/>
    <w:rsid w:val="008844C6"/>
    <w:rsid w:val="00892909"/>
    <w:rsid w:val="0089410F"/>
    <w:rsid w:val="008944C0"/>
    <w:rsid w:val="0089714A"/>
    <w:rsid w:val="00897A31"/>
    <w:rsid w:val="00897BF0"/>
    <w:rsid w:val="00897C93"/>
    <w:rsid w:val="008A27A9"/>
    <w:rsid w:val="008A4CE9"/>
    <w:rsid w:val="008A4F2A"/>
    <w:rsid w:val="008A5F8E"/>
    <w:rsid w:val="008B6E3E"/>
    <w:rsid w:val="008B6FA0"/>
    <w:rsid w:val="008C1DC7"/>
    <w:rsid w:val="008C2349"/>
    <w:rsid w:val="008C2463"/>
    <w:rsid w:val="008C4D1E"/>
    <w:rsid w:val="008C6C1D"/>
    <w:rsid w:val="008C78F6"/>
    <w:rsid w:val="008D245E"/>
    <w:rsid w:val="008D2CF9"/>
    <w:rsid w:val="008E061B"/>
    <w:rsid w:val="008F35B0"/>
    <w:rsid w:val="008F4E28"/>
    <w:rsid w:val="00900188"/>
    <w:rsid w:val="0090243F"/>
    <w:rsid w:val="009077E3"/>
    <w:rsid w:val="0091079F"/>
    <w:rsid w:val="00910CA9"/>
    <w:rsid w:val="00910FED"/>
    <w:rsid w:val="009139F9"/>
    <w:rsid w:val="009157D6"/>
    <w:rsid w:val="00917310"/>
    <w:rsid w:val="00923193"/>
    <w:rsid w:val="009241A7"/>
    <w:rsid w:val="00927703"/>
    <w:rsid w:val="00935D88"/>
    <w:rsid w:val="00937310"/>
    <w:rsid w:val="00941883"/>
    <w:rsid w:val="00943620"/>
    <w:rsid w:val="00944B11"/>
    <w:rsid w:val="00945D43"/>
    <w:rsid w:val="009471D0"/>
    <w:rsid w:val="00953574"/>
    <w:rsid w:val="00961DBF"/>
    <w:rsid w:val="00962EE0"/>
    <w:rsid w:val="00970F6A"/>
    <w:rsid w:val="00971C2A"/>
    <w:rsid w:val="00972187"/>
    <w:rsid w:val="0097442E"/>
    <w:rsid w:val="00980E95"/>
    <w:rsid w:val="009813A4"/>
    <w:rsid w:val="009876D7"/>
    <w:rsid w:val="00990288"/>
    <w:rsid w:val="00992469"/>
    <w:rsid w:val="0099296D"/>
    <w:rsid w:val="009942A4"/>
    <w:rsid w:val="00994996"/>
    <w:rsid w:val="00996AB7"/>
    <w:rsid w:val="009A4934"/>
    <w:rsid w:val="009A6006"/>
    <w:rsid w:val="009A6469"/>
    <w:rsid w:val="009B233D"/>
    <w:rsid w:val="009B5CE6"/>
    <w:rsid w:val="009C0847"/>
    <w:rsid w:val="009C4567"/>
    <w:rsid w:val="009C6AFA"/>
    <w:rsid w:val="009D07FF"/>
    <w:rsid w:val="009D4D8E"/>
    <w:rsid w:val="009D5D4D"/>
    <w:rsid w:val="009D6749"/>
    <w:rsid w:val="009E1E0C"/>
    <w:rsid w:val="009E486E"/>
    <w:rsid w:val="009E4E81"/>
    <w:rsid w:val="009E55F3"/>
    <w:rsid w:val="009F7BDA"/>
    <w:rsid w:val="00A05EB1"/>
    <w:rsid w:val="00A10122"/>
    <w:rsid w:val="00A107F4"/>
    <w:rsid w:val="00A1242E"/>
    <w:rsid w:val="00A13A93"/>
    <w:rsid w:val="00A15FDC"/>
    <w:rsid w:val="00A168E7"/>
    <w:rsid w:val="00A17348"/>
    <w:rsid w:val="00A20A2D"/>
    <w:rsid w:val="00A23A42"/>
    <w:rsid w:val="00A25D27"/>
    <w:rsid w:val="00A3204C"/>
    <w:rsid w:val="00A34B37"/>
    <w:rsid w:val="00A34E19"/>
    <w:rsid w:val="00A37A2B"/>
    <w:rsid w:val="00A37C86"/>
    <w:rsid w:val="00A4003B"/>
    <w:rsid w:val="00A41849"/>
    <w:rsid w:val="00A41BBB"/>
    <w:rsid w:val="00A4307E"/>
    <w:rsid w:val="00A47D2D"/>
    <w:rsid w:val="00A5156A"/>
    <w:rsid w:val="00A526F3"/>
    <w:rsid w:val="00A55AA8"/>
    <w:rsid w:val="00A56780"/>
    <w:rsid w:val="00A579F5"/>
    <w:rsid w:val="00A61357"/>
    <w:rsid w:val="00A619A4"/>
    <w:rsid w:val="00A65CC1"/>
    <w:rsid w:val="00A66293"/>
    <w:rsid w:val="00A70BD5"/>
    <w:rsid w:val="00A7242E"/>
    <w:rsid w:val="00A7339E"/>
    <w:rsid w:val="00A73F2C"/>
    <w:rsid w:val="00A7749B"/>
    <w:rsid w:val="00A81542"/>
    <w:rsid w:val="00A82CF7"/>
    <w:rsid w:val="00A84ACF"/>
    <w:rsid w:val="00A86F5E"/>
    <w:rsid w:val="00A87D3F"/>
    <w:rsid w:val="00A90CE8"/>
    <w:rsid w:val="00A90D4C"/>
    <w:rsid w:val="00A92A03"/>
    <w:rsid w:val="00A946D6"/>
    <w:rsid w:val="00A9661D"/>
    <w:rsid w:val="00AA76EA"/>
    <w:rsid w:val="00AB65E2"/>
    <w:rsid w:val="00AB697D"/>
    <w:rsid w:val="00AC2EA9"/>
    <w:rsid w:val="00AC36A9"/>
    <w:rsid w:val="00AC67B3"/>
    <w:rsid w:val="00AD0ADF"/>
    <w:rsid w:val="00AD0DD1"/>
    <w:rsid w:val="00AD2706"/>
    <w:rsid w:val="00AD2FC8"/>
    <w:rsid w:val="00AD3867"/>
    <w:rsid w:val="00AD6A1F"/>
    <w:rsid w:val="00AE0CF1"/>
    <w:rsid w:val="00AE1196"/>
    <w:rsid w:val="00AE18ED"/>
    <w:rsid w:val="00AE2274"/>
    <w:rsid w:val="00AE3107"/>
    <w:rsid w:val="00AE5236"/>
    <w:rsid w:val="00AF0E6F"/>
    <w:rsid w:val="00AF21B3"/>
    <w:rsid w:val="00B03782"/>
    <w:rsid w:val="00B1051E"/>
    <w:rsid w:val="00B13480"/>
    <w:rsid w:val="00B14CEF"/>
    <w:rsid w:val="00B21D4D"/>
    <w:rsid w:val="00B22D91"/>
    <w:rsid w:val="00B36496"/>
    <w:rsid w:val="00B47C75"/>
    <w:rsid w:val="00B52F95"/>
    <w:rsid w:val="00B53A67"/>
    <w:rsid w:val="00B548F9"/>
    <w:rsid w:val="00B5514E"/>
    <w:rsid w:val="00B56EB8"/>
    <w:rsid w:val="00B6098A"/>
    <w:rsid w:val="00B60A58"/>
    <w:rsid w:val="00B61A2B"/>
    <w:rsid w:val="00B6404E"/>
    <w:rsid w:val="00B64135"/>
    <w:rsid w:val="00B66B04"/>
    <w:rsid w:val="00B6727C"/>
    <w:rsid w:val="00B7544A"/>
    <w:rsid w:val="00B7555A"/>
    <w:rsid w:val="00B770B7"/>
    <w:rsid w:val="00B80E9E"/>
    <w:rsid w:val="00B81B9C"/>
    <w:rsid w:val="00B8298C"/>
    <w:rsid w:val="00B82BB5"/>
    <w:rsid w:val="00B83103"/>
    <w:rsid w:val="00B868C9"/>
    <w:rsid w:val="00B91CBC"/>
    <w:rsid w:val="00B93E03"/>
    <w:rsid w:val="00B9485E"/>
    <w:rsid w:val="00B95EB5"/>
    <w:rsid w:val="00BA4D77"/>
    <w:rsid w:val="00BA58C1"/>
    <w:rsid w:val="00BB2B9F"/>
    <w:rsid w:val="00BB311F"/>
    <w:rsid w:val="00BB4468"/>
    <w:rsid w:val="00BB44D8"/>
    <w:rsid w:val="00BB5907"/>
    <w:rsid w:val="00BB66E3"/>
    <w:rsid w:val="00BB69D5"/>
    <w:rsid w:val="00BC3595"/>
    <w:rsid w:val="00BC3AAA"/>
    <w:rsid w:val="00BC4836"/>
    <w:rsid w:val="00BC576C"/>
    <w:rsid w:val="00BC7A31"/>
    <w:rsid w:val="00BD1328"/>
    <w:rsid w:val="00BD50A9"/>
    <w:rsid w:val="00BD5F92"/>
    <w:rsid w:val="00BD7D9F"/>
    <w:rsid w:val="00BE2C23"/>
    <w:rsid w:val="00BE31B5"/>
    <w:rsid w:val="00BE6B48"/>
    <w:rsid w:val="00BF0834"/>
    <w:rsid w:val="00BF0A58"/>
    <w:rsid w:val="00BF170C"/>
    <w:rsid w:val="00BF1F26"/>
    <w:rsid w:val="00C0239E"/>
    <w:rsid w:val="00C03778"/>
    <w:rsid w:val="00C03F4A"/>
    <w:rsid w:val="00C053C0"/>
    <w:rsid w:val="00C0695D"/>
    <w:rsid w:val="00C07D4B"/>
    <w:rsid w:val="00C1211E"/>
    <w:rsid w:val="00C17011"/>
    <w:rsid w:val="00C17CF0"/>
    <w:rsid w:val="00C17FCF"/>
    <w:rsid w:val="00C22A99"/>
    <w:rsid w:val="00C22B82"/>
    <w:rsid w:val="00C235E6"/>
    <w:rsid w:val="00C25F1F"/>
    <w:rsid w:val="00C26174"/>
    <w:rsid w:val="00C30E05"/>
    <w:rsid w:val="00C31F94"/>
    <w:rsid w:val="00C333E9"/>
    <w:rsid w:val="00C3572A"/>
    <w:rsid w:val="00C35766"/>
    <w:rsid w:val="00C43EBF"/>
    <w:rsid w:val="00C448CC"/>
    <w:rsid w:val="00C45934"/>
    <w:rsid w:val="00C46524"/>
    <w:rsid w:val="00C47050"/>
    <w:rsid w:val="00C5070A"/>
    <w:rsid w:val="00C54936"/>
    <w:rsid w:val="00C553FB"/>
    <w:rsid w:val="00C557AD"/>
    <w:rsid w:val="00C6050C"/>
    <w:rsid w:val="00C660DB"/>
    <w:rsid w:val="00C74F96"/>
    <w:rsid w:val="00C77D7F"/>
    <w:rsid w:val="00C80565"/>
    <w:rsid w:val="00C82C01"/>
    <w:rsid w:val="00C832C1"/>
    <w:rsid w:val="00C83615"/>
    <w:rsid w:val="00C8466A"/>
    <w:rsid w:val="00C84761"/>
    <w:rsid w:val="00C84A31"/>
    <w:rsid w:val="00C86A59"/>
    <w:rsid w:val="00C86B2D"/>
    <w:rsid w:val="00C94898"/>
    <w:rsid w:val="00C95A0A"/>
    <w:rsid w:val="00CA1D2D"/>
    <w:rsid w:val="00CA2CE2"/>
    <w:rsid w:val="00CA3941"/>
    <w:rsid w:val="00CA39CA"/>
    <w:rsid w:val="00CA5A29"/>
    <w:rsid w:val="00CB1FAB"/>
    <w:rsid w:val="00CB2E2F"/>
    <w:rsid w:val="00CC129E"/>
    <w:rsid w:val="00CC4F74"/>
    <w:rsid w:val="00CC7794"/>
    <w:rsid w:val="00CD54FF"/>
    <w:rsid w:val="00CD6100"/>
    <w:rsid w:val="00CE1B96"/>
    <w:rsid w:val="00CE4630"/>
    <w:rsid w:val="00CE6388"/>
    <w:rsid w:val="00CE7EEF"/>
    <w:rsid w:val="00CE7F23"/>
    <w:rsid w:val="00CF03AD"/>
    <w:rsid w:val="00CF1AFD"/>
    <w:rsid w:val="00CF60BA"/>
    <w:rsid w:val="00D00A33"/>
    <w:rsid w:val="00D0348E"/>
    <w:rsid w:val="00D03589"/>
    <w:rsid w:val="00D0588A"/>
    <w:rsid w:val="00D07F37"/>
    <w:rsid w:val="00D13F8A"/>
    <w:rsid w:val="00D161C6"/>
    <w:rsid w:val="00D25582"/>
    <w:rsid w:val="00D263F8"/>
    <w:rsid w:val="00D264D4"/>
    <w:rsid w:val="00D3052C"/>
    <w:rsid w:val="00D31B82"/>
    <w:rsid w:val="00D354F0"/>
    <w:rsid w:val="00D35B97"/>
    <w:rsid w:val="00D41419"/>
    <w:rsid w:val="00D42AB9"/>
    <w:rsid w:val="00D463A0"/>
    <w:rsid w:val="00D47907"/>
    <w:rsid w:val="00D54F32"/>
    <w:rsid w:val="00D571D7"/>
    <w:rsid w:val="00D57C5E"/>
    <w:rsid w:val="00D60BA7"/>
    <w:rsid w:val="00D6351C"/>
    <w:rsid w:val="00D64294"/>
    <w:rsid w:val="00D674CE"/>
    <w:rsid w:val="00D724EB"/>
    <w:rsid w:val="00D760AC"/>
    <w:rsid w:val="00D7650C"/>
    <w:rsid w:val="00D82E5F"/>
    <w:rsid w:val="00D854A9"/>
    <w:rsid w:val="00D91F17"/>
    <w:rsid w:val="00D940D5"/>
    <w:rsid w:val="00D96B3C"/>
    <w:rsid w:val="00DA04CE"/>
    <w:rsid w:val="00DA0DAB"/>
    <w:rsid w:val="00DA2E45"/>
    <w:rsid w:val="00DA40EE"/>
    <w:rsid w:val="00DA52A1"/>
    <w:rsid w:val="00DA647F"/>
    <w:rsid w:val="00DA7026"/>
    <w:rsid w:val="00DB0FA4"/>
    <w:rsid w:val="00DB507E"/>
    <w:rsid w:val="00DB6721"/>
    <w:rsid w:val="00DB7571"/>
    <w:rsid w:val="00DC3206"/>
    <w:rsid w:val="00DC3FA8"/>
    <w:rsid w:val="00DC6D13"/>
    <w:rsid w:val="00DC723F"/>
    <w:rsid w:val="00DD0897"/>
    <w:rsid w:val="00DD1C9D"/>
    <w:rsid w:val="00DD1DEF"/>
    <w:rsid w:val="00DE115E"/>
    <w:rsid w:val="00DE29AF"/>
    <w:rsid w:val="00DE3A19"/>
    <w:rsid w:val="00DE4A85"/>
    <w:rsid w:val="00DE5C2E"/>
    <w:rsid w:val="00DE6741"/>
    <w:rsid w:val="00DE725E"/>
    <w:rsid w:val="00DF1330"/>
    <w:rsid w:val="00DF2533"/>
    <w:rsid w:val="00E0014F"/>
    <w:rsid w:val="00E009AD"/>
    <w:rsid w:val="00E0132B"/>
    <w:rsid w:val="00E02173"/>
    <w:rsid w:val="00E067BE"/>
    <w:rsid w:val="00E07405"/>
    <w:rsid w:val="00E075C4"/>
    <w:rsid w:val="00E11CE3"/>
    <w:rsid w:val="00E1256E"/>
    <w:rsid w:val="00E16190"/>
    <w:rsid w:val="00E25E40"/>
    <w:rsid w:val="00E263F4"/>
    <w:rsid w:val="00E30088"/>
    <w:rsid w:val="00E339AC"/>
    <w:rsid w:val="00E405A0"/>
    <w:rsid w:val="00E44A6F"/>
    <w:rsid w:val="00E4758E"/>
    <w:rsid w:val="00E53F01"/>
    <w:rsid w:val="00E61DD9"/>
    <w:rsid w:val="00E650F2"/>
    <w:rsid w:val="00E65A3C"/>
    <w:rsid w:val="00E75114"/>
    <w:rsid w:val="00E7635A"/>
    <w:rsid w:val="00E7667B"/>
    <w:rsid w:val="00E813E1"/>
    <w:rsid w:val="00E82771"/>
    <w:rsid w:val="00E86E3A"/>
    <w:rsid w:val="00E87008"/>
    <w:rsid w:val="00E879AF"/>
    <w:rsid w:val="00E90D46"/>
    <w:rsid w:val="00E90E6D"/>
    <w:rsid w:val="00E92F61"/>
    <w:rsid w:val="00E9569D"/>
    <w:rsid w:val="00E95E89"/>
    <w:rsid w:val="00E97AD1"/>
    <w:rsid w:val="00EA05AE"/>
    <w:rsid w:val="00EA4636"/>
    <w:rsid w:val="00EA5ED2"/>
    <w:rsid w:val="00EA7266"/>
    <w:rsid w:val="00EA7CDB"/>
    <w:rsid w:val="00EB2BA3"/>
    <w:rsid w:val="00EB3177"/>
    <w:rsid w:val="00EC1641"/>
    <w:rsid w:val="00EC2A22"/>
    <w:rsid w:val="00EC33DF"/>
    <w:rsid w:val="00EC4F42"/>
    <w:rsid w:val="00ED2CFE"/>
    <w:rsid w:val="00ED4835"/>
    <w:rsid w:val="00ED4B33"/>
    <w:rsid w:val="00ED662F"/>
    <w:rsid w:val="00ED72AB"/>
    <w:rsid w:val="00EE2B62"/>
    <w:rsid w:val="00EF18DE"/>
    <w:rsid w:val="00F02926"/>
    <w:rsid w:val="00F11FFC"/>
    <w:rsid w:val="00F12130"/>
    <w:rsid w:val="00F12A15"/>
    <w:rsid w:val="00F15DE5"/>
    <w:rsid w:val="00F16DAF"/>
    <w:rsid w:val="00F17226"/>
    <w:rsid w:val="00F1723B"/>
    <w:rsid w:val="00F2044D"/>
    <w:rsid w:val="00F226D1"/>
    <w:rsid w:val="00F249C4"/>
    <w:rsid w:val="00F25878"/>
    <w:rsid w:val="00F273EE"/>
    <w:rsid w:val="00F3316A"/>
    <w:rsid w:val="00F40621"/>
    <w:rsid w:val="00F44194"/>
    <w:rsid w:val="00F4641A"/>
    <w:rsid w:val="00F47643"/>
    <w:rsid w:val="00F52A85"/>
    <w:rsid w:val="00F55A74"/>
    <w:rsid w:val="00F56A3F"/>
    <w:rsid w:val="00F57D36"/>
    <w:rsid w:val="00F601BC"/>
    <w:rsid w:val="00F636E9"/>
    <w:rsid w:val="00F64DE1"/>
    <w:rsid w:val="00F65108"/>
    <w:rsid w:val="00F72F74"/>
    <w:rsid w:val="00F76141"/>
    <w:rsid w:val="00F77F81"/>
    <w:rsid w:val="00F808EC"/>
    <w:rsid w:val="00F81C2F"/>
    <w:rsid w:val="00F8275C"/>
    <w:rsid w:val="00F84DCC"/>
    <w:rsid w:val="00F85803"/>
    <w:rsid w:val="00F9226D"/>
    <w:rsid w:val="00F930E7"/>
    <w:rsid w:val="00F9358A"/>
    <w:rsid w:val="00F945EB"/>
    <w:rsid w:val="00F963D7"/>
    <w:rsid w:val="00F96896"/>
    <w:rsid w:val="00FA34F5"/>
    <w:rsid w:val="00FB051F"/>
    <w:rsid w:val="00FB1D06"/>
    <w:rsid w:val="00FB1F17"/>
    <w:rsid w:val="00FB632B"/>
    <w:rsid w:val="00FC3837"/>
    <w:rsid w:val="00FC508A"/>
    <w:rsid w:val="00FD0A0D"/>
    <w:rsid w:val="00FD25F3"/>
    <w:rsid w:val="00FD2FD3"/>
    <w:rsid w:val="00FD52A7"/>
    <w:rsid w:val="00FD71F6"/>
    <w:rsid w:val="00FD7837"/>
    <w:rsid w:val="00FE089C"/>
    <w:rsid w:val="00FE08D0"/>
    <w:rsid w:val="00FE4D5E"/>
    <w:rsid w:val="00FE5B1F"/>
    <w:rsid w:val="00FF293C"/>
    <w:rsid w:val="00FF4189"/>
    <w:rsid w:val="00FF41C1"/>
    <w:rsid w:val="00FF7DE1"/>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A6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SCIENTIFIC CONCLUSIONS AND GROUNDS FOR THE VARIATION TO THE TERMS OF THE MARKETING AUTHORISATION(S)"/>
    <w:next w:val="EMA2"/>
    <w:rsid w:val="007A0C1B"/>
    <w:pPr>
      <w:widowControl w:val="0"/>
      <w:spacing w:after="200" w:line="276" w:lineRule="auto"/>
    </w:pPr>
    <w:rPr>
      <w:color w:val="000000"/>
      <w:sz w:val="22"/>
      <w:szCs w:val="22"/>
      <w:lang w:val="pt-PT" w:eastAsia="pt-PT"/>
    </w:rPr>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link w:val="Heading3Char"/>
    <w:uiPriority w:val="99"/>
    <w:qFormat/>
    <w:pPr>
      <w:keepNext/>
      <w:keepLines/>
      <w:widowControl/>
      <w:spacing w:after="0" w:line="240" w:lineRule="auto"/>
      <w:ind w:left="709" w:hanging="709"/>
      <w:outlineLvl w:val="2"/>
    </w:pPr>
    <w:rPr>
      <w:rFonts w:ascii="Times New Roman" w:eastAsia="Times New Roman" w:hAnsi="Times New Roman" w:cs="Times New Roman"/>
      <w:u w:val="single"/>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paragraph" w:styleId="Heading7">
    <w:name w:val="heading 7"/>
    <w:basedOn w:val="Normal"/>
    <w:next w:val="Normal"/>
    <w:link w:val="Heading7Char"/>
    <w:uiPriority w:val="9"/>
    <w:semiHidden/>
    <w:unhideWhenUsed/>
    <w:qFormat/>
    <w:rsid w:val="00325081"/>
    <w:pPr>
      <w:spacing w:before="240" w:after="60"/>
      <w:outlineLvl w:val="6"/>
    </w:pPr>
    <w:rPr>
      <w:rFonts w:eastAsia="Times New Roman" w:cs="Times New Roman"/>
      <w:sz w:val="24"/>
      <w:szCs w:val="24"/>
    </w:rPr>
  </w:style>
  <w:style w:type="paragraph" w:styleId="Heading8">
    <w:name w:val="heading 8"/>
    <w:basedOn w:val="Normal"/>
    <w:next w:val="Normal"/>
    <w:link w:val="Heading8Char"/>
    <w:uiPriority w:val="9"/>
    <w:semiHidden/>
    <w:unhideWhenUsed/>
    <w:qFormat/>
    <w:rsid w:val="00CA394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A394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9"/>
    <w:rsid w:val="005F5ADE"/>
    <w:rPr>
      <w:rFonts w:ascii="Times New Roman" w:eastAsia="Times New Roman" w:hAnsi="Times New Roman" w:cs="Times New Roman"/>
      <w:u w:val="single"/>
    </w:rPr>
  </w:style>
  <w:style w:type="table" w:customStyle="1" w:styleId="TableNormal1">
    <w:name w:val="Table Normal1"/>
    <w:pPr>
      <w:widowControl w:val="0"/>
      <w:spacing w:after="200" w:line="276" w:lineRule="auto"/>
    </w:pPr>
    <w:rPr>
      <w:color w:val="000000"/>
      <w:sz w:val="22"/>
      <w:szCs w:val="22"/>
      <w:lang w:val="pt-PT" w:eastAsia="pt-PT"/>
    </w:rPr>
    <w:tblPr>
      <w:tblCellMar>
        <w:top w:w="0" w:type="dxa"/>
        <w:left w:w="0" w:type="dxa"/>
        <w:bottom w:w="0" w:type="dxa"/>
        <w:right w:w="0" w:type="dxa"/>
      </w:tblCellMar>
    </w:tblPr>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name w:val="a"/>
    <w:basedOn w:val="TableNormal1"/>
    <w:tblPr>
      <w:tblStyleRowBandSize w:val="1"/>
      <w:tblStyleColBandSize w:val="1"/>
    </w:tblPr>
  </w:style>
  <w:style w:type="paragraph" w:styleId="BalloonText">
    <w:name w:val="Balloon Text"/>
    <w:basedOn w:val="Normal"/>
    <w:link w:val="BalloonTextChar"/>
    <w:uiPriority w:val="99"/>
    <w:semiHidden/>
    <w:unhideWhenUsed/>
    <w:rsid w:val="00131AEA"/>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131AEA"/>
    <w:rPr>
      <w:rFonts w:ascii="Segoe UI" w:hAnsi="Segoe UI" w:cs="Segoe UI"/>
      <w:sz w:val="18"/>
      <w:szCs w:val="18"/>
    </w:rPr>
  </w:style>
  <w:style w:type="character" w:styleId="CommentReference">
    <w:name w:val="annotation reference"/>
    <w:uiPriority w:val="99"/>
    <w:semiHidden/>
    <w:unhideWhenUsed/>
    <w:rsid w:val="005602D9"/>
    <w:rPr>
      <w:sz w:val="16"/>
      <w:szCs w:val="16"/>
    </w:rPr>
  </w:style>
  <w:style w:type="paragraph" w:styleId="CommentText">
    <w:name w:val="annotation text"/>
    <w:aliases w:val=" Car17, Car17 Car, Char Char Char, Char Char1,Annotationtext,Cha,Char,Char Char Char,Char Char1,Comment Text Char Char,Comment Text Char Char Char,Comment Text Char Char1 Char,Comment Text Char1,Comment Text Char1 Char"/>
    <w:basedOn w:val="Normal"/>
    <w:link w:val="CommentTextChar"/>
    <w:unhideWhenUsed/>
    <w:qFormat/>
    <w:rsid w:val="005602D9"/>
    <w:pPr>
      <w:spacing w:line="240" w:lineRule="auto"/>
    </w:pPr>
    <w:rPr>
      <w:sz w:val="20"/>
      <w:szCs w:val="20"/>
    </w:rPr>
  </w:style>
  <w:style w:type="character" w:customStyle="1" w:styleId="CommentTextChar">
    <w:name w:val="Comment Text Char"/>
    <w:aliases w:val=" Car17 Char, Car17 Car Char, Char Char Char Char, Char Char1 Char,Annotationtext Char,Cha Char,Char Char,Char Char Char Char,Char Char1 Char,Comment Text Char Char Char1,Comment Text Char Char Char Char,Comment Text Char1 Char1"/>
    <w:link w:val="CommentText"/>
    <w:rsid w:val="005602D9"/>
    <w:rPr>
      <w:sz w:val="20"/>
      <w:szCs w:val="20"/>
    </w:rPr>
  </w:style>
  <w:style w:type="paragraph" w:styleId="CommentSubject">
    <w:name w:val="annotation subject"/>
    <w:basedOn w:val="CommentText"/>
    <w:next w:val="CommentText"/>
    <w:link w:val="CommentSubjectChar"/>
    <w:uiPriority w:val="99"/>
    <w:semiHidden/>
    <w:unhideWhenUsed/>
    <w:rsid w:val="005602D9"/>
    <w:rPr>
      <w:b/>
      <w:bCs/>
    </w:rPr>
  </w:style>
  <w:style w:type="character" w:customStyle="1" w:styleId="CommentSubjectChar">
    <w:name w:val="Comment Subject Char"/>
    <w:link w:val="CommentSubject"/>
    <w:uiPriority w:val="99"/>
    <w:semiHidden/>
    <w:rsid w:val="005602D9"/>
    <w:rPr>
      <w:b/>
      <w:bCs/>
      <w:sz w:val="20"/>
      <w:szCs w:val="20"/>
    </w:rPr>
  </w:style>
  <w:style w:type="character" w:styleId="Hyperlink">
    <w:name w:val="Hyperlink"/>
    <w:uiPriority w:val="99"/>
    <w:unhideWhenUsed/>
    <w:rsid w:val="0066207C"/>
    <w:rPr>
      <w:color w:val="0563C1"/>
      <w:u w:val="single"/>
    </w:rPr>
  </w:style>
  <w:style w:type="paragraph" w:styleId="Header">
    <w:name w:val="header"/>
    <w:basedOn w:val="Normal"/>
    <w:link w:val="HeaderChar"/>
    <w:unhideWhenUsed/>
    <w:rsid w:val="003D2D3D"/>
    <w:pPr>
      <w:tabs>
        <w:tab w:val="center" w:pos="4513"/>
        <w:tab w:val="right" w:pos="9026"/>
      </w:tabs>
      <w:spacing w:after="0" w:line="240" w:lineRule="auto"/>
    </w:pPr>
  </w:style>
  <w:style w:type="character" w:customStyle="1" w:styleId="HeaderChar">
    <w:name w:val="Header Char"/>
    <w:basedOn w:val="DefaultParagraphFont"/>
    <w:link w:val="Header"/>
    <w:rsid w:val="003D2D3D"/>
  </w:style>
  <w:style w:type="paragraph" w:styleId="Footer">
    <w:name w:val="footer"/>
    <w:basedOn w:val="Normal"/>
    <w:link w:val="FooterChar"/>
    <w:uiPriority w:val="99"/>
    <w:unhideWhenUsed/>
    <w:rsid w:val="003D2D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2D3D"/>
  </w:style>
  <w:style w:type="paragraph" w:styleId="ListParagraph">
    <w:name w:val="List Paragraph"/>
    <w:basedOn w:val="Normal"/>
    <w:uiPriority w:val="34"/>
    <w:qFormat/>
    <w:rsid w:val="00671275"/>
    <w:pPr>
      <w:ind w:left="720"/>
      <w:contextualSpacing/>
    </w:pPr>
  </w:style>
  <w:style w:type="paragraph" w:customStyle="1" w:styleId="EMA13">
    <w:name w:val="EMA1&amp;3"/>
    <w:basedOn w:val="Heading7"/>
    <w:link w:val="EMA13Char"/>
    <w:qFormat/>
    <w:rsid w:val="00325081"/>
    <w:pPr>
      <w:spacing w:before="0" w:after="0" w:line="240" w:lineRule="auto"/>
      <w:jc w:val="center"/>
      <w:outlineLvl w:val="0"/>
    </w:pPr>
    <w:rPr>
      <w:rFonts w:ascii="Times New Roman" w:hAnsi="Times New Roman"/>
      <w:b/>
      <w:sz w:val="22"/>
    </w:rPr>
  </w:style>
  <w:style w:type="character" w:customStyle="1" w:styleId="EMA13Char">
    <w:name w:val="EMA1&amp;3 Char"/>
    <w:link w:val="EMA13"/>
    <w:rsid w:val="00325081"/>
    <w:rPr>
      <w:rFonts w:ascii="Times New Roman" w:eastAsia="Times New Roman" w:hAnsi="Times New Roman" w:cs="Times New Roman"/>
      <w:b/>
      <w:color w:val="000000"/>
      <w:sz w:val="22"/>
      <w:szCs w:val="24"/>
      <w:lang w:val="pt-PT" w:eastAsia="pt-PT"/>
    </w:rPr>
  </w:style>
  <w:style w:type="character" w:customStyle="1" w:styleId="Heading7Char">
    <w:name w:val="Heading 7 Char"/>
    <w:link w:val="Heading7"/>
    <w:uiPriority w:val="9"/>
    <w:semiHidden/>
    <w:rsid w:val="00325081"/>
    <w:rPr>
      <w:rFonts w:ascii="Calibri" w:eastAsia="Times New Roman" w:hAnsi="Calibri" w:cs="Times New Roman"/>
      <w:color w:val="000000"/>
      <w:sz w:val="24"/>
      <w:szCs w:val="24"/>
      <w:lang w:val="pt-PT" w:eastAsia="pt-PT"/>
    </w:rPr>
  </w:style>
  <w:style w:type="paragraph" w:customStyle="1" w:styleId="EMA2">
    <w:name w:val="EMA2"/>
    <w:basedOn w:val="EMA13"/>
    <w:qFormat/>
    <w:rsid w:val="00325081"/>
    <w:pPr>
      <w:keepNext/>
      <w:autoSpaceDE w:val="0"/>
      <w:autoSpaceDN w:val="0"/>
      <w:ind w:left="1701" w:hanging="709"/>
      <w:jc w:val="left"/>
    </w:pPr>
    <w:rPr>
      <w:bCs/>
      <w:color w:val="auto"/>
      <w:lang w:val="fr-FR" w:eastAsia="fr-FR" w:bidi="fr-FR"/>
    </w:rPr>
  </w:style>
  <w:style w:type="paragraph" w:customStyle="1" w:styleId="BodytextAgency">
    <w:name w:val="Body text (Agency)"/>
    <w:basedOn w:val="Normal"/>
    <w:link w:val="BodytextAgencyChar"/>
    <w:qFormat/>
    <w:rsid w:val="004155DE"/>
    <w:pPr>
      <w:widowControl/>
      <w:spacing w:after="140" w:line="280" w:lineRule="atLeast"/>
    </w:pPr>
    <w:rPr>
      <w:rFonts w:ascii="Verdana" w:eastAsia="Verdana" w:hAnsi="Verdana" w:cs="Verdana"/>
      <w:color w:val="auto"/>
      <w:sz w:val="18"/>
      <w:szCs w:val="18"/>
      <w:lang w:val="en-GB" w:eastAsia="en-GB"/>
    </w:rPr>
  </w:style>
  <w:style w:type="character" w:customStyle="1" w:styleId="BodytextAgencyChar">
    <w:name w:val="Body text (Agency) Char"/>
    <w:link w:val="BodytextAgency"/>
    <w:locked/>
    <w:rsid w:val="004155DE"/>
    <w:rPr>
      <w:rFonts w:ascii="Verdana" w:eastAsia="Verdana" w:hAnsi="Verdana" w:cs="Verdana"/>
      <w:sz w:val="18"/>
      <w:szCs w:val="18"/>
      <w:lang w:val="en-GB" w:eastAsia="en-GB"/>
    </w:rPr>
  </w:style>
  <w:style w:type="paragraph" w:customStyle="1" w:styleId="DraftingNotesAgency">
    <w:name w:val="Drafting Notes (Agency)"/>
    <w:basedOn w:val="Normal"/>
    <w:next w:val="BodytextAgency"/>
    <w:link w:val="DraftingNotesAgencyChar"/>
    <w:qFormat/>
    <w:rsid w:val="00450C99"/>
    <w:pPr>
      <w:widowControl/>
      <w:spacing w:after="140" w:line="280" w:lineRule="atLeast"/>
    </w:pPr>
    <w:rPr>
      <w:rFonts w:ascii="Courier New" w:eastAsia="Verdana" w:hAnsi="Courier New" w:cs="Times New Roman"/>
      <w:i/>
      <w:color w:val="339966"/>
      <w:szCs w:val="18"/>
      <w:lang w:val="x-none" w:eastAsia="x-none"/>
    </w:rPr>
  </w:style>
  <w:style w:type="paragraph" w:customStyle="1" w:styleId="No-numheading3Agency">
    <w:name w:val="No-num heading 3 (Agency)"/>
    <w:basedOn w:val="Normal"/>
    <w:next w:val="BodytextAgency"/>
    <w:link w:val="No-numheading3AgencyChar"/>
    <w:rsid w:val="00450C99"/>
    <w:pPr>
      <w:keepNext/>
      <w:widowControl/>
      <w:spacing w:before="280" w:after="220" w:line="240" w:lineRule="auto"/>
      <w:outlineLvl w:val="2"/>
    </w:pPr>
    <w:rPr>
      <w:rFonts w:ascii="Verdana" w:eastAsia="Verdana" w:hAnsi="Verdana" w:cs="Times New Roman"/>
      <w:b/>
      <w:bCs/>
      <w:color w:val="auto"/>
      <w:kern w:val="32"/>
      <w:lang w:val="x-none" w:eastAsia="x-none"/>
    </w:rPr>
  </w:style>
  <w:style w:type="character" w:customStyle="1" w:styleId="DraftingNotesAgencyChar">
    <w:name w:val="Drafting Notes (Agency) Char"/>
    <w:link w:val="DraftingNotesAgency"/>
    <w:rsid w:val="00450C99"/>
    <w:rPr>
      <w:rFonts w:ascii="Courier New" w:eastAsia="Verdana" w:hAnsi="Courier New" w:cs="Times New Roman"/>
      <w:i/>
      <w:color w:val="339966"/>
      <w:sz w:val="22"/>
      <w:szCs w:val="18"/>
      <w:lang w:val="x-none" w:eastAsia="x-none"/>
    </w:rPr>
  </w:style>
  <w:style w:type="character" w:customStyle="1" w:styleId="No-numheading3AgencyChar">
    <w:name w:val="No-num heading 3 (Agency) Char"/>
    <w:link w:val="No-numheading3Agency"/>
    <w:rsid w:val="00450C99"/>
    <w:rPr>
      <w:rFonts w:ascii="Verdana" w:eastAsia="Verdana" w:hAnsi="Verdana" w:cs="Times New Roman"/>
      <w:b/>
      <w:bCs/>
      <w:kern w:val="32"/>
      <w:sz w:val="22"/>
      <w:szCs w:val="22"/>
      <w:lang w:val="x-none" w:eastAsia="x-none"/>
    </w:rPr>
  </w:style>
  <w:style w:type="paragraph" w:styleId="Revision">
    <w:name w:val="Revision"/>
    <w:hidden/>
    <w:uiPriority w:val="99"/>
    <w:semiHidden/>
    <w:rsid w:val="00C3572A"/>
    <w:rPr>
      <w:color w:val="000000"/>
      <w:sz w:val="22"/>
      <w:szCs w:val="22"/>
      <w:lang w:val="pt-PT" w:eastAsia="pt-PT"/>
    </w:rPr>
  </w:style>
  <w:style w:type="paragraph" w:styleId="FootnoteText">
    <w:name w:val="footnote text"/>
    <w:basedOn w:val="Normal"/>
    <w:link w:val="FootnoteTextChar"/>
    <w:uiPriority w:val="99"/>
    <w:rsid w:val="00A56780"/>
    <w:pPr>
      <w:widowControl/>
      <w:spacing w:after="0" w:line="240" w:lineRule="auto"/>
    </w:pPr>
    <w:rPr>
      <w:rFonts w:ascii="Verdana" w:eastAsia="Verdana" w:hAnsi="Verdana" w:cs="Verdana"/>
      <w:color w:val="auto"/>
      <w:sz w:val="15"/>
      <w:szCs w:val="20"/>
      <w:lang w:val="en-GB" w:eastAsia="en-GB"/>
    </w:rPr>
  </w:style>
  <w:style w:type="character" w:customStyle="1" w:styleId="FootnoteTextChar">
    <w:name w:val="Footnote Text Char"/>
    <w:basedOn w:val="DefaultParagraphFont"/>
    <w:link w:val="FootnoteText"/>
    <w:uiPriority w:val="99"/>
    <w:rsid w:val="00A56780"/>
    <w:rPr>
      <w:rFonts w:ascii="Verdana" w:eastAsia="Verdana" w:hAnsi="Verdana" w:cs="Verdana"/>
      <w:sz w:val="15"/>
      <w:lang w:val="en-GB" w:eastAsia="en-GB"/>
    </w:rPr>
  </w:style>
  <w:style w:type="character" w:styleId="FootnoteReference">
    <w:name w:val="footnote reference"/>
    <w:uiPriority w:val="99"/>
    <w:rsid w:val="00A56780"/>
    <w:rPr>
      <w:rFonts w:ascii="Verdana" w:hAnsi="Verdana"/>
      <w:vertAlign w:val="superscript"/>
    </w:rPr>
  </w:style>
  <w:style w:type="paragraph" w:customStyle="1" w:styleId="No-numheading2Agency">
    <w:name w:val="No-num heading 2 (Agency)"/>
    <w:basedOn w:val="Normal"/>
    <w:next w:val="BodytextAgency"/>
    <w:qFormat/>
    <w:rsid w:val="00A56780"/>
    <w:pPr>
      <w:keepNext/>
      <w:widowControl/>
      <w:spacing w:before="280" w:after="220" w:line="240" w:lineRule="auto"/>
      <w:outlineLvl w:val="1"/>
    </w:pPr>
    <w:rPr>
      <w:rFonts w:ascii="Verdana" w:eastAsia="Verdana" w:hAnsi="Verdana" w:cs="Arial"/>
      <w:b/>
      <w:bCs/>
      <w:i/>
      <w:color w:val="auto"/>
      <w:kern w:val="32"/>
      <w:lang w:val="en-GB" w:eastAsia="en-GB"/>
    </w:rPr>
  </w:style>
  <w:style w:type="paragraph" w:customStyle="1" w:styleId="NormalAgency">
    <w:name w:val="Normal (Agency)"/>
    <w:link w:val="NormalAgencyChar"/>
    <w:qFormat/>
    <w:rsid w:val="00A56780"/>
    <w:rPr>
      <w:rFonts w:ascii="Verdana" w:eastAsia="Verdana" w:hAnsi="Verdana" w:cs="Verdana"/>
      <w:sz w:val="18"/>
      <w:szCs w:val="18"/>
      <w:lang w:val="en-GB" w:eastAsia="en-GB"/>
    </w:rPr>
  </w:style>
  <w:style w:type="character" w:customStyle="1" w:styleId="NormalAgencyChar">
    <w:name w:val="Normal (Agency) Char"/>
    <w:link w:val="NormalAgency"/>
    <w:rsid w:val="00A56780"/>
    <w:rPr>
      <w:rFonts w:ascii="Verdana" w:eastAsia="Verdana" w:hAnsi="Verdana" w:cs="Verdana"/>
      <w:sz w:val="18"/>
      <w:szCs w:val="18"/>
      <w:lang w:val="en-GB" w:eastAsia="en-GB"/>
    </w:rPr>
  </w:style>
  <w:style w:type="paragraph" w:customStyle="1" w:styleId="Default">
    <w:name w:val="Default"/>
    <w:rsid w:val="00892909"/>
    <w:pPr>
      <w:autoSpaceDE w:val="0"/>
      <w:autoSpaceDN w:val="0"/>
      <w:adjustRightInd w:val="0"/>
    </w:pPr>
    <w:rPr>
      <w:rFonts w:ascii="Times New Roman" w:eastAsiaTheme="minorHAnsi" w:hAnsi="Times New Roman" w:cs="Times New Roman"/>
      <w:color w:val="000000"/>
      <w:sz w:val="24"/>
      <w:szCs w:val="24"/>
      <w:lang w:val="en-US" w:eastAsia="en-US"/>
    </w:rPr>
  </w:style>
  <w:style w:type="character" w:styleId="FollowedHyperlink">
    <w:name w:val="FollowedHyperlink"/>
    <w:basedOn w:val="DefaultParagraphFont"/>
    <w:uiPriority w:val="99"/>
    <w:semiHidden/>
    <w:unhideWhenUsed/>
    <w:rsid w:val="005F39F2"/>
    <w:rPr>
      <w:color w:val="954F72" w:themeColor="followedHyperlink"/>
      <w:u w:val="single"/>
    </w:rPr>
  </w:style>
  <w:style w:type="paragraph" w:styleId="BodyText">
    <w:name w:val="Body Text"/>
    <w:basedOn w:val="Normal"/>
    <w:link w:val="BodyTextChar"/>
    <w:uiPriority w:val="1"/>
    <w:qFormat/>
    <w:rsid w:val="00B03782"/>
    <w:pPr>
      <w:autoSpaceDE w:val="0"/>
      <w:autoSpaceDN w:val="0"/>
      <w:adjustRightInd w:val="0"/>
      <w:spacing w:after="0" w:line="240" w:lineRule="auto"/>
    </w:pPr>
    <w:rPr>
      <w:rFonts w:ascii="Times New Roman" w:eastAsiaTheme="minorEastAsia" w:hAnsi="Times New Roman" w:cs="Times New Roman"/>
      <w:color w:val="auto"/>
      <w:sz w:val="24"/>
      <w:szCs w:val="24"/>
      <w:lang w:val="fr-FR" w:eastAsia="fr-FR"/>
    </w:rPr>
  </w:style>
  <w:style w:type="character" w:customStyle="1" w:styleId="BodyTextChar">
    <w:name w:val="Body Text Char"/>
    <w:basedOn w:val="DefaultParagraphFont"/>
    <w:link w:val="BodyText"/>
    <w:uiPriority w:val="1"/>
    <w:rsid w:val="00B03782"/>
    <w:rPr>
      <w:rFonts w:ascii="Times New Roman" w:eastAsiaTheme="minorEastAsia" w:hAnsi="Times New Roman" w:cs="Times New Roman"/>
      <w:sz w:val="24"/>
      <w:szCs w:val="24"/>
      <w:lang w:val="fr-FR" w:eastAsia="fr-FR"/>
    </w:rPr>
  </w:style>
  <w:style w:type="character" w:customStyle="1" w:styleId="UnresolvedMention1">
    <w:name w:val="Unresolved Mention1"/>
    <w:basedOn w:val="DefaultParagraphFont"/>
    <w:uiPriority w:val="99"/>
    <w:rsid w:val="000D0548"/>
    <w:rPr>
      <w:color w:val="605E5C"/>
      <w:shd w:val="clear" w:color="auto" w:fill="E1DFDD"/>
    </w:rPr>
  </w:style>
  <w:style w:type="paragraph" w:styleId="Bibliography">
    <w:name w:val="Bibliography"/>
    <w:basedOn w:val="Normal"/>
    <w:next w:val="Normal"/>
    <w:uiPriority w:val="37"/>
    <w:semiHidden/>
    <w:unhideWhenUsed/>
    <w:rsid w:val="00CA3941"/>
  </w:style>
  <w:style w:type="paragraph" w:styleId="BlockText">
    <w:name w:val="Block Text"/>
    <w:basedOn w:val="Normal"/>
    <w:uiPriority w:val="99"/>
    <w:semiHidden/>
    <w:unhideWhenUsed/>
    <w:rsid w:val="00CA3941"/>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cstheme="minorBidi"/>
      <w:i/>
      <w:iCs/>
      <w:color w:val="5B9BD5" w:themeColor="accent1"/>
    </w:rPr>
  </w:style>
  <w:style w:type="paragraph" w:styleId="BodyText2">
    <w:name w:val="Body Text 2"/>
    <w:basedOn w:val="Normal"/>
    <w:link w:val="BodyText2Char"/>
    <w:uiPriority w:val="99"/>
    <w:semiHidden/>
    <w:unhideWhenUsed/>
    <w:rsid w:val="00CA3941"/>
    <w:pPr>
      <w:spacing w:after="120" w:line="480" w:lineRule="auto"/>
    </w:pPr>
  </w:style>
  <w:style w:type="character" w:customStyle="1" w:styleId="BodyText2Char">
    <w:name w:val="Body Text 2 Char"/>
    <w:basedOn w:val="DefaultParagraphFont"/>
    <w:link w:val="BodyText2"/>
    <w:uiPriority w:val="99"/>
    <w:semiHidden/>
    <w:rsid w:val="00CA3941"/>
    <w:rPr>
      <w:color w:val="000000"/>
      <w:sz w:val="22"/>
      <w:szCs w:val="22"/>
      <w:lang w:val="pt-PT" w:eastAsia="pt-PT"/>
    </w:rPr>
  </w:style>
  <w:style w:type="paragraph" w:styleId="BodyText3">
    <w:name w:val="Body Text 3"/>
    <w:basedOn w:val="Normal"/>
    <w:link w:val="BodyText3Char"/>
    <w:uiPriority w:val="99"/>
    <w:semiHidden/>
    <w:unhideWhenUsed/>
    <w:rsid w:val="00CA3941"/>
    <w:pPr>
      <w:spacing w:after="120"/>
    </w:pPr>
    <w:rPr>
      <w:sz w:val="16"/>
      <w:szCs w:val="16"/>
    </w:rPr>
  </w:style>
  <w:style w:type="character" w:customStyle="1" w:styleId="BodyText3Char">
    <w:name w:val="Body Text 3 Char"/>
    <w:basedOn w:val="DefaultParagraphFont"/>
    <w:link w:val="BodyText3"/>
    <w:uiPriority w:val="99"/>
    <w:semiHidden/>
    <w:rsid w:val="00CA3941"/>
    <w:rPr>
      <w:color w:val="000000"/>
      <w:sz w:val="16"/>
      <w:szCs w:val="16"/>
      <w:lang w:val="pt-PT" w:eastAsia="pt-PT"/>
    </w:rPr>
  </w:style>
  <w:style w:type="paragraph" w:styleId="BodyTextFirstIndent">
    <w:name w:val="Body Text First Indent"/>
    <w:basedOn w:val="BodyText"/>
    <w:link w:val="BodyTextFirstIndentChar"/>
    <w:uiPriority w:val="99"/>
    <w:semiHidden/>
    <w:unhideWhenUsed/>
    <w:rsid w:val="00CA3941"/>
    <w:pPr>
      <w:autoSpaceDE/>
      <w:autoSpaceDN/>
      <w:adjustRightInd/>
      <w:spacing w:after="200" w:line="276" w:lineRule="auto"/>
      <w:ind w:firstLine="360"/>
    </w:pPr>
    <w:rPr>
      <w:rFonts w:ascii="Calibri" w:eastAsia="Calibri" w:hAnsi="Calibri" w:cs="Calibri"/>
      <w:color w:val="000000"/>
      <w:sz w:val="22"/>
      <w:szCs w:val="22"/>
      <w:lang w:val="pt-PT" w:eastAsia="pt-PT"/>
    </w:rPr>
  </w:style>
  <w:style w:type="character" w:customStyle="1" w:styleId="BodyTextFirstIndentChar">
    <w:name w:val="Body Text First Indent Char"/>
    <w:basedOn w:val="BodyTextChar"/>
    <w:link w:val="BodyTextFirstIndent"/>
    <w:uiPriority w:val="99"/>
    <w:semiHidden/>
    <w:rsid w:val="00CA3941"/>
    <w:rPr>
      <w:rFonts w:ascii="Times New Roman" w:eastAsiaTheme="minorEastAsia" w:hAnsi="Times New Roman" w:cs="Times New Roman"/>
      <w:color w:val="000000"/>
      <w:sz w:val="22"/>
      <w:szCs w:val="22"/>
      <w:lang w:val="pt-PT" w:eastAsia="pt-PT"/>
    </w:rPr>
  </w:style>
  <w:style w:type="paragraph" w:styleId="BodyTextIndent">
    <w:name w:val="Body Text Indent"/>
    <w:basedOn w:val="Normal"/>
    <w:link w:val="BodyTextIndentChar"/>
    <w:uiPriority w:val="99"/>
    <w:semiHidden/>
    <w:unhideWhenUsed/>
    <w:rsid w:val="00CA3941"/>
    <w:pPr>
      <w:spacing w:after="120"/>
      <w:ind w:left="283"/>
    </w:pPr>
  </w:style>
  <w:style w:type="character" w:customStyle="1" w:styleId="BodyTextIndentChar">
    <w:name w:val="Body Text Indent Char"/>
    <w:basedOn w:val="DefaultParagraphFont"/>
    <w:link w:val="BodyTextIndent"/>
    <w:uiPriority w:val="99"/>
    <w:semiHidden/>
    <w:rsid w:val="00CA3941"/>
    <w:rPr>
      <w:color w:val="000000"/>
      <w:sz w:val="22"/>
      <w:szCs w:val="22"/>
      <w:lang w:val="pt-PT" w:eastAsia="pt-PT"/>
    </w:rPr>
  </w:style>
  <w:style w:type="paragraph" w:styleId="BodyTextFirstIndent2">
    <w:name w:val="Body Text First Indent 2"/>
    <w:basedOn w:val="BodyTextIndent"/>
    <w:link w:val="BodyTextFirstIndent2Char"/>
    <w:uiPriority w:val="99"/>
    <w:semiHidden/>
    <w:unhideWhenUsed/>
    <w:rsid w:val="00CA3941"/>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CA3941"/>
    <w:rPr>
      <w:color w:val="000000"/>
      <w:sz w:val="22"/>
      <w:szCs w:val="22"/>
      <w:lang w:val="pt-PT" w:eastAsia="pt-PT"/>
    </w:rPr>
  </w:style>
  <w:style w:type="paragraph" w:styleId="BodyTextIndent2">
    <w:name w:val="Body Text Indent 2"/>
    <w:basedOn w:val="Normal"/>
    <w:link w:val="BodyTextIndent2Char"/>
    <w:uiPriority w:val="99"/>
    <w:semiHidden/>
    <w:unhideWhenUsed/>
    <w:rsid w:val="00CA3941"/>
    <w:pPr>
      <w:spacing w:after="120" w:line="480" w:lineRule="auto"/>
      <w:ind w:left="283"/>
    </w:pPr>
  </w:style>
  <w:style w:type="character" w:customStyle="1" w:styleId="BodyTextIndent2Char">
    <w:name w:val="Body Text Indent 2 Char"/>
    <w:basedOn w:val="DefaultParagraphFont"/>
    <w:link w:val="BodyTextIndent2"/>
    <w:uiPriority w:val="99"/>
    <w:semiHidden/>
    <w:rsid w:val="00CA3941"/>
    <w:rPr>
      <w:color w:val="000000"/>
      <w:sz w:val="22"/>
      <w:szCs w:val="22"/>
      <w:lang w:val="pt-PT" w:eastAsia="pt-PT"/>
    </w:rPr>
  </w:style>
  <w:style w:type="paragraph" w:styleId="BodyTextIndent3">
    <w:name w:val="Body Text Indent 3"/>
    <w:basedOn w:val="Normal"/>
    <w:link w:val="BodyTextIndent3Char"/>
    <w:uiPriority w:val="99"/>
    <w:semiHidden/>
    <w:unhideWhenUsed/>
    <w:rsid w:val="00CA394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A3941"/>
    <w:rPr>
      <w:color w:val="000000"/>
      <w:sz w:val="16"/>
      <w:szCs w:val="16"/>
      <w:lang w:val="pt-PT" w:eastAsia="pt-PT"/>
    </w:rPr>
  </w:style>
  <w:style w:type="paragraph" w:styleId="Caption">
    <w:name w:val="caption"/>
    <w:basedOn w:val="Normal"/>
    <w:next w:val="Normal"/>
    <w:uiPriority w:val="35"/>
    <w:semiHidden/>
    <w:unhideWhenUsed/>
    <w:qFormat/>
    <w:rsid w:val="00CA3941"/>
    <w:pPr>
      <w:spacing w:line="240" w:lineRule="auto"/>
    </w:pPr>
    <w:rPr>
      <w:i/>
      <w:iCs/>
      <w:color w:val="44546A" w:themeColor="text2"/>
      <w:sz w:val="18"/>
      <w:szCs w:val="18"/>
    </w:rPr>
  </w:style>
  <w:style w:type="paragraph" w:styleId="Closing">
    <w:name w:val="Closing"/>
    <w:basedOn w:val="Normal"/>
    <w:link w:val="ClosingChar"/>
    <w:uiPriority w:val="99"/>
    <w:semiHidden/>
    <w:unhideWhenUsed/>
    <w:rsid w:val="00CA3941"/>
    <w:pPr>
      <w:spacing w:after="0" w:line="240" w:lineRule="auto"/>
      <w:ind w:left="4252"/>
    </w:pPr>
  </w:style>
  <w:style w:type="character" w:customStyle="1" w:styleId="ClosingChar">
    <w:name w:val="Closing Char"/>
    <w:basedOn w:val="DefaultParagraphFont"/>
    <w:link w:val="Closing"/>
    <w:uiPriority w:val="99"/>
    <w:semiHidden/>
    <w:rsid w:val="00CA3941"/>
    <w:rPr>
      <w:color w:val="000000"/>
      <w:sz w:val="22"/>
      <w:szCs w:val="22"/>
      <w:lang w:val="pt-PT" w:eastAsia="pt-PT"/>
    </w:rPr>
  </w:style>
  <w:style w:type="paragraph" w:styleId="Date">
    <w:name w:val="Date"/>
    <w:basedOn w:val="Normal"/>
    <w:next w:val="Normal"/>
    <w:link w:val="DateChar"/>
    <w:uiPriority w:val="99"/>
    <w:semiHidden/>
    <w:unhideWhenUsed/>
    <w:rsid w:val="00CA3941"/>
  </w:style>
  <w:style w:type="character" w:customStyle="1" w:styleId="DateChar">
    <w:name w:val="Date Char"/>
    <w:basedOn w:val="DefaultParagraphFont"/>
    <w:link w:val="Date"/>
    <w:uiPriority w:val="99"/>
    <w:semiHidden/>
    <w:rsid w:val="00CA3941"/>
    <w:rPr>
      <w:color w:val="000000"/>
      <w:sz w:val="22"/>
      <w:szCs w:val="22"/>
      <w:lang w:val="pt-PT" w:eastAsia="pt-PT"/>
    </w:rPr>
  </w:style>
  <w:style w:type="paragraph" w:styleId="DocumentMap">
    <w:name w:val="Document Map"/>
    <w:basedOn w:val="Normal"/>
    <w:link w:val="DocumentMapChar"/>
    <w:uiPriority w:val="99"/>
    <w:semiHidden/>
    <w:unhideWhenUsed/>
    <w:rsid w:val="00CA3941"/>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CA3941"/>
    <w:rPr>
      <w:rFonts w:ascii="Segoe UI" w:hAnsi="Segoe UI" w:cs="Segoe UI"/>
      <w:color w:val="000000"/>
      <w:sz w:val="16"/>
      <w:szCs w:val="16"/>
      <w:lang w:val="pt-PT" w:eastAsia="pt-PT"/>
    </w:rPr>
  </w:style>
  <w:style w:type="paragraph" w:styleId="E-mailSignature">
    <w:name w:val="E-mail Signature"/>
    <w:basedOn w:val="Normal"/>
    <w:link w:val="E-mailSignatureChar"/>
    <w:uiPriority w:val="99"/>
    <w:semiHidden/>
    <w:unhideWhenUsed/>
    <w:rsid w:val="00CA3941"/>
    <w:pPr>
      <w:spacing w:after="0" w:line="240" w:lineRule="auto"/>
    </w:pPr>
  </w:style>
  <w:style w:type="character" w:customStyle="1" w:styleId="E-mailSignatureChar">
    <w:name w:val="E-mail Signature Char"/>
    <w:basedOn w:val="DefaultParagraphFont"/>
    <w:link w:val="E-mailSignature"/>
    <w:uiPriority w:val="99"/>
    <w:semiHidden/>
    <w:rsid w:val="00CA3941"/>
    <w:rPr>
      <w:color w:val="000000"/>
      <w:sz w:val="22"/>
      <w:szCs w:val="22"/>
      <w:lang w:val="pt-PT" w:eastAsia="pt-PT"/>
    </w:rPr>
  </w:style>
  <w:style w:type="paragraph" w:styleId="EndnoteText">
    <w:name w:val="endnote text"/>
    <w:basedOn w:val="Normal"/>
    <w:link w:val="EndnoteTextChar"/>
    <w:uiPriority w:val="99"/>
    <w:semiHidden/>
    <w:unhideWhenUsed/>
    <w:rsid w:val="00CA394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A3941"/>
    <w:rPr>
      <w:color w:val="000000"/>
      <w:lang w:val="pt-PT" w:eastAsia="pt-PT"/>
    </w:rPr>
  </w:style>
  <w:style w:type="paragraph" w:styleId="EnvelopeAddress">
    <w:name w:val="envelope address"/>
    <w:basedOn w:val="Normal"/>
    <w:uiPriority w:val="99"/>
    <w:semiHidden/>
    <w:unhideWhenUsed/>
    <w:rsid w:val="00CA3941"/>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CA3941"/>
    <w:pPr>
      <w:spacing w:after="0" w:line="240" w:lineRule="auto"/>
    </w:pPr>
    <w:rPr>
      <w:rFonts w:asciiTheme="majorHAnsi" w:eastAsiaTheme="majorEastAsia" w:hAnsiTheme="majorHAnsi" w:cstheme="majorBidi"/>
      <w:sz w:val="20"/>
      <w:szCs w:val="20"/>
    </w:rPr>
  </w:style>
  <w:style w:type="character" w:customStyle="1" w:styleId="Heading8Char">
    <w:name w:val="Heading 8 Char"/>
    <w:basedOn w:val="DefaultParagraphFont"/>
    <w:link w:val="Heading8"/>
    <w:uiPriority w:val="9"/>
    <w:semiHidden/>
    <w:rsid w:val="00CA3941"/>
    <w:rPr>
      <w:rFonts w:asciiTheme="majorHAnsi" w:eastAsiaTheme="majorEastAsia" w:hAnsiTheme="majorHAnsi" w:cstheme="majorBidi"/>
      <w:color w:val="272727" w:themeColor="text1" w:themeTint="D8"/>
      <w:sz w:val="21"/>
      <w:szCs w:val="21"/>
      <w:lang w:val="pt-PT" w:eastAsia="pt-PT"/>
    </w:rPr>
  </w:style>
  <w:style w:type="character" w:customStyle="1" w:styleId="Heading9Char">
    <w:name w:val="Heading 9 Char"/>
    <w:basedOn w:val="DefaultParagraphFont"/>
    <w:link w:val="Heading9"/>
    <w:uiPriority w:val="9"/>
    <w:semiHidden/>
    <w:rsid w:val="00CA3941"/>
    <w:rPr>
      <w:rFonts w:asciiTheme="majorHAnsi" w:eastAsiaTheme="majorEastAsia" w:hAnsiTheme="majorHAnsi" w:cstheme="majorBidi"/>
      <w:i/>
      <w:iCs/>
      <w:color w:val="272727" w:themeColor="text1" w:themeTint="D8"/>
      <w:sz w:val="21"/>
      <w:szCs w:val="21"/>
      <w:lang w:val="pt-PT" w:eastAsia="pt-PT"/>
    </w:rPr>
  </w:style>
  <w:style w:type="paragraph" w:styleId="HTMLAddress">
    <w:name w:val="HTML Address"/>
    <w:basedOn w:val="Normal"/>
    <w:link w:val="HTMLAddressChar"/>
    <w:uiPriority w:val="99"/>
    <w:semiHidden/>
    <w:unhideWhenUsed/>
    <w:rsid w:val="00CA3941"/>
    <w:pPr>
      <w:spacing w:after="0" w:line="240" w:lineRule="auto"/>
    </w:pPr>
    <w:rPr>
      <w:i/>
      <w:iCs/>
    </w:rPr>
  </w:style>
  <w:style w:type="character" w:customStyle="1" w:styleId="HTMLAddressChar">
    <w:name w:val="HTML Address Char"/>
    <w:basedOn w:val="DefaultParagraphFont"/>
    <w:link w:val="HTMLAddress"/>
    <w:uiPriority w:val="99"/>
    <w:semiHidden/>
    <w:rsid w:val="00CA3941"/>
    <w:rPr>
      <w:i/>
      <w:iCs/>
      <w:color w:val="000000"/>
      <w:sz w:val="22"/>
      <w:szCs w:val="22"/>
      <w:lang w:val="pt-PT" w:eastAsia="pt-PT"/>
    </w:rPr>
  </w:style>
  <w:style w:type="paragraph" w:styleId="HTMLPreformatted">
    <w:name w:val="HTML Preformatted"/>
    <w:basedOn w:val="Normal"/>
    <w:link w:val="HTMLPreformattedChar"/>
    <w:uiPriority w:val="99"/>
    <w:semiHidden/>
    <w:unhideWhenUsed/>
    <w:rsid w:val="00CA3941"/>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CA3941"/>
    <w:rPr>
      <w:rFonts w:ascii="Consolas" w:hAnsi="Consolas"/>
      <w:color w:val="000000"/>
      <w:lang w:val="pt-PT" w:eastAsia="pt-PT"/>
    </w:rPr>
  </w:style>
  <w:style w:type="paragraph" w:styleId="Index1">
    <w:name w:val="index 1"/>
    <w:basedOn w:val="Normal"/>
    <w:next w:val="Normal"/>
    <w:autoRedefine/>
    <w:uiPriority w:val="99"/>
    <w:semiHidden/>
    <w:unhideWhenUsed/>
    <w:rsid w:val="00CA3941"/>
    <w:pPr>
      <w:spacing w:after="0" w:line="240" w:lineRule="auto"/>
      <w:ind w:left="220" w:hanging="220"/>
    </w:pPr>
  </w:style>
  <w:style w:type="paragraph" w:styleId="Index2">
    <w:name w:val="index 2"/>
    <w:basedOn w:val="Normal"/>
    <w:next w:val="Normal"/>
    <w:autoRedefine/>
    <w:uiPriority w:val="99"/>
    <w:semiHidden/>
    <w:unhideWhenUsed/>
    <w:rsid w:val="00CA3941"/>
    <w:pPr>
      <w:spacing w:after="0" w:line="240" w:lineRule="auto"/>
      <w:ind w:left="440" w:hanging="220"/>
    </w:pPr>
  </w:style>
  <w:style w:type="paragraph" w:styleId="Index3">
    <w:name w:val="index 3"/>
    <w:basedOn w:val="Normal"/>
    <w:next w:val="Normal"/>
    <w:autoRedefine/>
    <w:uiPriority w:val="99"/>
    <w:semiHidden/>
    <w:unhideWhenUsed/>
    <w:rsid w:val="00CA3941"/>
    <w:pPr>
      <w:spacing w:after="0" w:line="240" w:lineRule="auto"/>
      <w:ind w:left="660" w:hanging="220"/>
    </w:pPr>
  </w:style>
  <w:style w:type="paragraph" w:styleId="Index4">
    <w:name w:val="index 4"/>
    <w:basedOn w:val="Normal"/>
    <w:next w:val="Normal"/>
    <w:autoRedefine/>
    <w:uiPriority w:val="99"/>
    <w:semiHidden/>
    <w:unhideWhenUsed/>
    <w:rsid w:val="00CA3941"/>
    <w:pPr>
      <w:spacing w:after="0" w:line="240" w:lineRule="auto"/>
      <w:ind w:left="880" w:hanging="220"/>
    </w:pPr>
  </w:style>
  <w:style w:type="paragraph" w:styleId="Index5">
    <w:name w:val="index 5"/>
    <w:basedOn w:val="Normal"/>
    <w:next w:val="Normal"/>
    <w:autoRedefine/>
    <w:uiPriority w:val="99"/>
    <w:semiHidden/>
    <w:unhideWhenUsed/>
    <w:rsid w:val="00CA3941"/>
    <w:pPr>
      <w:spacing w:after="0" w:line="240" w:lineRule="auto"/>
      <w:ind w:left="1100" w:hanging="220"/>
    </w:pPr>
  </w:style>
  <w:style w:type="paragraph" w:styleId="Index6">
    <w:name w:val="index 6"/>
    <w:basedOn w:val="Normal"/>
    <w:next w:val="Normal"/>
    <w:autoRedefine/>
    <w:uiPriority w:val="99"/>
    <w:semiHidden/>
    <w:unhideWhenUsed/>
    <w:rsid w:val="00CA3941"/>
    <w:pPr>
      <w:spacing w:after="0" w:line="240" w:lineRule="auto"/>
      <w:ind w:left="1320" w:hanging="220"/>
    </w:pPr>
  </w:style>
  <w:style w:type="paragraph" w:styleId="Index7">
    <w:name w:val="index 7"/>
    <w:basedOn w:val="Normal"/>
    <w:next w:val="Normal"/>
    <w:autoRedefine/>
    <w:uiPriority w:val="99"/>
    <w:semiHidden/>
    <w:unhideWhenUsed/>
    <w:rsid w:val="00CA3941"/>
    <w:pPr>
      <w:spacing w:after="0" w:line="240" w:lineRule="auto"/>
      <w:ind w:left="1540" w:hanging="220"/>
    </w:pPr>
  </w:style>
  <w:style w:type="paragraph" w:styleId="Index8">
    <w:name w:val="index 8"/>
    <w:basedOn w:val="Normal"/>
    <w:next w:val="Normal"/>
    <w:autoRedefine/>
    <w:uiPriority w:val="99"/>
    <w:semiHidden/>
    <w:unhideWhenUsed/>
    <w:rsid w:val="00CA3941"/>
    <w:pPr>
      <w:spacing w:after="0" w:line="240" w:lineRule="auto"/>
      <w:ind w:left="1760" w:hanging="220"/>
    </w:pPr>
  </w:style>
  <w:style w:type="paragraph" w:styleId="Index9">
    <w:name w:val="index 9"/>
    <w:basedOn w:val="Normal"/>
    <w:next w:val="Normal"/>
    <w:autoRedefine/>
    <w:uiPriority w:val="99"/>
    <w:semiHidden/>
    <w:unhideWhenUsed/>
    <w:rsid w:val="00CA3941"/>
    <w:pPr>
      <w:spacing w:after="0" w:line="240" w:lineRule="auto"/>
      <w:ind w:left="1980" w:hanging="220"/>
    </w:pPr>
  </w:style>
  <w:style w:type="paragraph" w:styleId="IndexHeading">
    <w:name w:val="index heading"/>
    <w:basedOn w:val="Normal"/>
    <w:next w:val="Index1"/>
    <w:uiPriority w:val="99"/>
    <w:semiHidden/>
    <w:unhideWhenUsed/>
    <w:rsid w:val="00CA3941"/>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CA3941"/>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CA3941"/>
    <w:rPr>
      <w:i/>
      <w:iCs/>
      <w:color w:val="5B9BD5" w:themeColor="accent1"/>
      <w:sz w:val="22"/>
      <w:szCs w:val="22"/>
      <w:lang w:val="pt-PT" w:eastAsia="pt-PT"/>
    </w:rPr>
  </w:style>
  <w:style w:type="paragraph" w:styleId="List">
    <w:name w:val="List"/>
    <w:basedOn w:val="Normal"/>
    <w:uiPriority w:val="99"/>
    <w:semiHidden/>
    <w:unhideWhenUsed/>
    <w:rsid w:val="00CA3941"/>
    <w:pPr>
      <w:ind w:left="283" w:hanging="283"/>
      <w:contextualSpacing/>
    </w:pPr>
  </w:style>
  <w:style w:type="paragraph" w:styleId="List2">
    <w:name w:val="List 2"/>
    <w:basedOn w:val="Normal"/>
    <w:uiPriority w:val="99"/>
    <w:semiHidden/>
    <w:unhideWhenUsed/>
    <w:rsid w:val="00CA3941"/>
    <w:pPr>
      <w:ind w:left="566" w:hanging="283"/>
      <w:contextualSpacing/>
    </w:pPr>
  </w:style>
  <w:style w:type="paragraph" w:styleId="List3">
    <w:name w:val="List 3"/>
    <w:basedOn w:val="Normal"/>
    <w:uiPriority w:val="99"/>
    <w:semiHidden/>
    <w:unhideWhenUsed/>
    <w:rsid w:val="00CA3941"/>
    <w:pPr>
      <w:ind w:left="849" w:hanging="283"/>
      <w:contextualSpacing/>
    </w:pPr>
  </w:style>
  <w:style w:type="paragraph" w:styleId="List4">
    <w:name w:val="List 4"/>
    <w:basedOn w:val="Normal"/>
    <w:uiPriority w:val="99"/>
    <w:semiHidden/>
    <w:unhideWhenUsed/>
    <w:rsid w:val="00CA3941"/>
    <w:pPr>
      <w:ind w:left="1132" w:hanging="283"/>
      <w:contextualSpacing/>
    </w:pPr>
  </w:style>
  <w:style w:type="paragraph" w:styleId="List5">
    <w:name w:val="List 5"/>
    <w:basedOn w:val="Normal"/>
    <w:uiPriority w:val="99"/>
    <w:semiHidden/>
    <w:unhideWhenUsed/>
    <w:rsid w:val="00CA3941"/>
    <w:pPr>
      <w:ind w:left="1415" w:hanging="283"/>
      <w:contextualSpacing/>
    </w:pPr>
  </w:style>
  <w:style w:type="paragraph" w:styleId="ListBullet">
    <w:name w:val="List Bullet"/>
    <w:basedOn w:val="Normal"/>
    <w:uiPriority w:val="99"/>
    <w:semiHidden/>
    <w:unhideWhenUsed/>
    <w:rsid w:val="00CA3941"/>
    <w:pPr>
      <w:numPr>
        <w:numId w:val="32"/>
      </w:numPr>
      <w:contextualSpacing/>
    </w:pPr>
  </w:style>
  <w:style w:type="paragraph" w:styleId="ListBullet2">
    <w:name w:val="List Bullet 2"/>
    <w:basedOn w:val="Normal"/>
    <w:uiPriority w:val="99"/>
    <w:semiHidden/>
    <w:unhideWhenUsed/>
    <w:rsid w:val="00CA3941"/>
    <w:pPr>
      <w:numPr>
        <w:numId w:val="33"/>
      </w:numPr>
      <w:contextualSpacing/>
    </w:pPr>
  </w:style>
  <w:style w:type="paragraph" w:styleId="ListBullet3">
    <w:name w:val="List Bullet 3"/>
    <w:basedOn w:val="Normal"/>
    <w:uiPriority w:val="99"/>
    <w:semiHidden/>
    <w:unhideWhenUsed/>
    <w:rsid w:val="00CA3941"/>
    <w:pPr>
      <w:numPr>
        <w:numId w:val="34"/>
      </w:numPr>
      <w:contextualSpacing/>
    </w:pPr>
  </w:style>
  <w:style w:type="paragraph" w:styleId="ListBullet4">
    <w:name w:val="List Bullet 4"/>
    <w:basedOn w:val="Normal"/>
    <w:uiPriority w:val="99"/>
    <w:semiHidden/>
    <w:unhideWhenUsed/>
    <w:rsid w:val="00CA3941"/>
    <w:pPr>
      <w:numPr>
        <w:numId w:val="35"/>
      </w:numPr>
      <w:contextualSpacing/>
    </w:pPr>
  </w:style>
  <w:style w:type="paragraph" w:styleId="ListBullet5">
    <w:name w:val="List Bullet 5"/>
    <w:basedOn w:val="Normal"/>
    <w:uiPriority w:val="99"/>
    <w:semiHidden/>
    <w:unhideWhenUsed/>
    <w:rsid w:val="00CA3941"/>
    <w:pPr>
      <w:numPr>
        <w:numId w:val="36"/>
      </w:numPr>
      <w:contextualSpacing/>
    </w:pPr>
  </w:style>
  <w:style w:type="paragraph" w:styleId="ListContinue">
    <w:name w:val="List Continue"/>
    <w:basedOn w:val="Normal"/>
    <w:uiPriority w:val="99"/>
    <w:semiHidden/>
    <w:unhideWhenUsed/>
    <w:rsid w:val="00CA3941"/>
    <w:pPr>
      <w:spacing w:after="120"/>
      <w:ind w:left="283"/>
      <w:contextualSpacing/>
    </w:pPr>
  </w:style>
  <w:style w:type="paragraph" w:styleId="ListContinue2">
    <w:name w:val="List Continue 2"/>
    <w:basedOn w:val="Normal"/>
    <w:uiPriority w:val="99"/>
    <w:semiHidden/>
    <w:unhideWhenUsed/>
    <w:rsid w:val="00CA3941"/>
    <w:pPr>
      <w:spacing w:after="120"/>
      <w:ind w:left="566"/>
      <w:contextualSpacing/>
    </w:pPr>
  </w:style>
  <w:style w:type="paragraph" w:styleId="ListContinue3">
    <w:name w:val="List Continue 3"/>
    <w:basedOn w:val="Normal"/>
    <w:uiPriority w:val="99"/>
    <w:semiHidden/>
    <w:unhideWhenUsed/>
    <w:rsid w:val="00CA3941"/>
    <w:pPr>
      <w:spacing w:after="120"/>
      <w:ind w:left="849"/>
      <w:contextualSpacing/>
    </w:pPr>
  </w:style>
  <w:style w:type="paragraph" w:styleId="ListContinue4">
    <w:name w:val="List Continue 4"/>
    <w:basedOn w:val="Normal"/>
    <w:uiPriority w:val="99"/>
    <w:semiHidden/>
    <w:unhideWhenUsed/>
    <w:rsid w:val="00CA3941"/>
    <w:pPr>
      <w:spacing w:after="120"/>
      <w:ind w:left="1132"/>
      <w:contextualSpacing/>
    </w:pPr>
  </w:style>
  <w:style w:type="paragraph" w:styleId="ListContinue5">
    <w:name w:val="List Continue 5"/>
    <w:basedOn w:val="Normal"/>
    <w:uiPriority w:val="99"/>
    <w:semiHidden/>
    <w:unhideWhenUsed/>
    <w:rsid w:val="00CA3941"/>
    <w:pPr>
      <w:spacing w:after="120"/>
      <w:ind w:left="1415"/>
      <w:contextualSpacing/>
    </w:pPr>
  </w:style>
  <w:style w:type="paragraph" w:styleId="ListNumber">
    <w:name w:val="List Number"/>
    <w:basedOn w:val="Normal"/>
    <w:uiPriority w:val="99"/>
    <w:semiHidden/>
    <w:unhideWhenUsed/>
    <w:rsid w:val="00CA3941"/>
    <w:pPr>
      <w:numPr>
        <w:numId w:val="37"/>
      </w:numPr>
      <w:contextualSpacing/>
    </w:pPr>
  </w:style>
  <w:style w:type="paragraph" w:styleId="ListNumber2">
    <w:name w:val="List Number 2"/>
    <w:basedOn w:val="Normal"/>
    <w:uiPriority w:val="99"/>
    <w:semiHidden/>
    <w:unhideWhenUsed/>
    <w:rsid w:val="00CA3941"/>
    <w:pPr>
      <w:numPr>
        <w:numId w:val="38"/>
      </w:numPr>
      <w:contextualSpacing/>
    </w:pPr>
  </w:style>
  <w:style w:type="paragraph" w:styleId="ListNumber3">
    <w:name w:val="List Number 3"/>
    <w:basedOn w:val="Normal"/>
    <w:uiPriority w:val="99"/>
    <w:semiHidden/>
    <w:unhideWhenUsed/>
    <w:rsid w:val="00CA3941"/>
    <w:pPr>
      <w:numPr>
        <w:numId w:val="39"/>
      </w:numPr>
      <w:contextualSpacing/>
    </w:pPr>
  </w:style>
  <w:style w:type="paragraph" w:styleId="ListNumber4">
    <w:name w:val="List Number 4"/>
    <w:basedOn w:val="Normal"/>
    <w:uiPriority w:val="99"/>
    <w:semiHidden/>
    <w:unhideWhenUsed/>
    <w:rsid w:val="00CA3941"/>
    <w:pPr>
      <w:numPr>
        <w:numId w:val="40"/>
      </w:numPr>
      <w:contextualSpacing/>
    </w:pPr>
  </w:style>
  <w:style w:type="paragraph" w:styleId="ListNumber5">
    <w:name w:val="List Number 5"/>
    <w:basedOn w:val="Normal"/>
    <w:uiPriority w:val="99"/>
    <w:semiHidden/>
    <w:unhideWhenUsed/>
    <w:rsid w:val="00CA3941"/>
    <w:pPr>
      <w:numPr>
        <w:numId w:val="41"/>
      </w:numPr>
      <w:contextualSpacing/>
    </w:pPr>
  </w:style>
  <w:style w:type="paragraph" w:styleId="MacroText">
    <w:name w:val="macro"/>
    <w:link w:val="MacroTextChar"/>
    <w:uiPriority w:val="99"/>
    <w:semiHidden/>
    <w:unhideWhenUsed/>
    <w:rsid w:val="00CA3941"/>
    <w:pPr>
      <w:widowControl w:val="0"/>
      <w:tabs>
        <w:tab w:val="left" w:pos="480"/>
        <w:tab w:val="left" w:pos="960"/>
        <w:tab w:val="left" w:pos="1440"/>
        <w:tab w:val="left" w:pos="1920"/>
        <w:tab w:val="left" w:pos="2400"/>
        <w:tab w:val="left" w:pos="2880"/>
        <w:tab w:val="left" w:pos="3360"/>
        <w:tab w:val="left" w:pos="3840"/>
        <w:tab w:val="left" w:pos="4320"/>
      </w:tabs>
      <w:spacing w:line="276" w:lineRule="auto"/>
    </w:pPr>
    <w:rPr>
      <w:rFonts w:ascii="Consolas" w:hAnsi="Consolas"/>
      <w:color w:val="000000"/>
      <w:lang w:val="pt-PT" w:eastAsia="pt-PT"/>
    </w:rPr>
  </w:style>
  <w:style w:type="character" w:customStyle="1" w:styleId="MacroTextChar">
    <w:name w:val="Macro Text Char"/>
    <w:basedOn w:val="DefaultParagraphFont"/>
    <w:link w:val="MacroText"/>
    <w:uiPriority w:val="99"/>
    <w:semiHidden/>
    <w:rsid w:val="00CA3941"/>
    <w:rPr>
      <w:rFonts w:ascii="Consolas" w:hAnsi="Consolas"/>
      <w:color w:val="000000"/>
      <w:lang w:val="pt-PT" w:eastAsia="pt-PT"/>
    </w:rPr>
  </w:style>
  <w:style w:type="paragraph" w:styleId="MessageHeader">
    <w:name w:val="Message Header"/>
    <w:basedOn w:val="Normal"/>
    <w:link w:val="MessageHeaderChar"/>
    <w:uiPriority w:val="99"/>
    <w:semiHidden/>
    <w:unhideWhenUsed/>
    <w:rsid w:val="00CA3941"/>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CA3941"/>
    <w:rPr>
      <w:rFonts w:asciiTheme="majorHAnsi" w:eastAsiaTheme="majorEastAsia" w:hAnsiTheme="majorHAnsi" w:cstheme="majorBidi"/>
      <w:color w:val="000000"/>
      <w:sz w:val="24"/>
      <w:szCs w:val="24"/>
      <w:shd w:val="pct20" w:color="auto" w:fill="auto"/>
      <w:lang w:val="pt-PT" w:eastAsia="pt-PT"/>
    </w:rPr>
  </w:style>
  <w:style w:type="paragraph" w:styleId="NoSpacing">
    <w:name w:val="No Spacing"/>
    <w:uiPriority w:val="1"/>
    <w:qFormat/>
    <w:rsid w:val="00CA3941"/>
    <w:pPr>
      <w:widowControl w:val="0"/>
    </w:pPr>
    <w:rPr>
      <w:color w:val="000000"/>
      <w:sz w:val="22"/>
      <w:szCs w:val="22"/>
      <w:lang w:val="pt-PT" w:eastAsia="pt-PT"/>
    </w:rPr>
  </w:style>
  <w:style w:type="paragraph" w:styleId="NormalWeb">
    <w:name w:val="Normal (Web)"/>
    <w:basedOn w:val="Normal"/>
    <w:uiPriority w:val="99"/>
    <w:semiHidden/>
    <w:unhideWhenUsed/>
    <w:rsid w:val="00CA3941"/>
    <w:rPr>
      <w:rFonts w:ascii="Times New Roman" w:hAnsi="Times New Roman" w:cs="Times New Roman"/>
      <w:sz w:val="24"/>
      <w:szCs w:val="24"/>
    </w:rPr>
  </w:style>
  <w:style w:type="paragraph" w:styleId="NormalIndent">
    <w:name w:val="Normal Indent"/>
    <w:basedOn w:val="Normal"/>
    <w:uiPriority w:val="99"/>
    <w:semiHidden/>
    <w:unhideWhenUsed/>
    <w:rsid w:val="00CA3941"/>
    <w:pPr>
      <w:ind w:left="720"/>
    </w:pPr>
  </w:style>
  <w:style w:type="paragraph" w:styleId="NoteHeading">
    <w:name w:val="Note Heading"/>
    <w:basedOn w:val="Normal"/>
    <w:next w:val="Normal"/>
    <w:link w:val="NoteHeadingChar"/>
    <w:uiPriority w:val="99"/>
    <w:semiHidden/>
    <w:unhideWhenUsed/>
    <w:rsid w:val="00CA3941"/>
    <w:pPr>
      <w:spacing w:after="0" w:line="240" w:lineRule="auto"/>
    </w:pPr>
  </w:style>
  <w:style w:type="character" w:customStyle="1" w:styleId="NoteHeadingChar">
    <w:name w:val="Note Heading Char"/>
    <w:basedOn w:val="DefaultParagraphFont"/>
    <w:link w:val="NoteHeading"/>
    <w:uiPriority w:val="99"/>
    <w:semiHidden/>
    <w:rsid w:val="00CA3941"/>
    <w:rPr>
      <w:color w:val="000000"/>
      <w:sz w:val="22"/>
      <w:szCs w:val="22"/>
      <w:lang w:val="pt-PT" w:eastAsia="pt-PT"/>
    </w:rPr>
  </w:style>
  <w:style w:type="paragraph" w:styleId="PlainText">
    <w:name w:val="Plain Text"/>
    <w:basedOn w:val="Normal"/>
    <w:link w:val="PlainTextChar"/>
    <w:uiPriority w:val="99"/>
    <w:semiHidden/>
    <w:unhideWhenUsed/>
    <w:rsid w:val="00CA3941"/>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CA3941"/>
    <w:rPr>
      <w:rFonts w:ascii="Consolas" w:hAnsi="Consolas"/>
      <w:color w:val="000000"/>
      <w:sz w:val="21"/>
      <w:szCs w:val="21"/>
      <w:lang w:val="pt-PT" w:eastAsia="pt-PT"/>
    </w:rPr>
  </w:style>
  <w:style w:type="paragraph" w:styleId="Quote">
    <w:name w:val="Quote"/>
    <w:basedOn w:val="Normal"/>
    <w:next w:val="Normal"/>
    <w:link w:val="QuoteChar"/>
    <w:uiPriority w:val="29"/>
    <w:qFormat/>
    <w:rsid w:val="00CA394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A3941"/>
    <w:rPr>
      <w:i/>
      <w:iCs/>
      <w:color w:val="404040" w:themeColor="text1" w:themeTint="BF"/>
      <w:sz w:val="22"/>
      <w:szCs w:val="22"/>
      <w:lang w:val="pt-PT" w:eastAsia="pt-PT"/>
    </w:rPr>
  </w:style>
  <w:style w:type="paragraph" w:styleId="Salutation">
    <w:name w:val="Salutation"/>
    <w:basedOn w:val="Normal"/>
    <w:next w:val="Normal"/>
    <w:link w:val="SalutationChar"/>
    <w:uiPriority w:val="99"/>
    <w:semiHidden/>
    <w:unhideWhenUsed/>
    <w:rsid w:val="00CA3941"/>
  </w:style>
  <w:style w:type="character" w:customStyle="1" w:styleId="SalutationChar">
    <w:name w:val="Salutation Char"/>
    <w:basedOn w:val="DefaultParagraphFont"/>
    <w:link w:val="Salutation"/>
    <w:uiPriority w:val="99"/>
    <w:semiHidden/>
    <w:rsid w:val="00CA3941"/>
    <w:rPr>
      <w:color w:val="000000"/>
      <w:sz w:val="22"/>
      <w:szCs w:val="22"/>
      <w:lang w:val="pt-PT" w:eastAsia="pt-PT"/>
    </w:rPr>
  </w:style>
  <w:style w:type="paragraph" w:styleId="Signature">
    <w:name w:val="Signature"/>
    <w:basedOn w:val="Normal"/>
    <w:link w:val="SignatureChar"/>
    <w:uiPriority w:val="99"/>
    <w:semiHidden/>
    <w:unhideWhenUsed/>
    <w:rsid w:val="00CA3941"/>
    <w:pPr>
      <w:spacing w:after="0" w:line="240" w:lineRule="auto"/>
      <w:ind w:left="4252"/>
    </w:pPr>
  </w:style>
  <w:style w:type="character" w:customStyle="1" w:styleId="SignatureChar">
    <w:name w:val="Signature Char"/>
    <w:basedOn w:val="DefaultParagraphFont"/>
    <w:link w:val="Signature"/>
    <w:uiPriority w:val="99"/>
    <w:semiHidden/>
    <w:rsid w:val="00CA3941"/>
    <w:rPr>
      <w:color w:val="000000"/>
      <w:sz w:val="22"/>
      <w:szCs w:val="22"/>
      <w:lang w:val="pt-PT" w:eastAsia="pt-PT"/>
    </w:rPr>
  </w:style>
  <w:style w:type="paragraph" w:styleId="TableofAuthorities">
    <w:name w:val="table of authorities"/>
    <w:basedOn w:val="Normal"/>
    <w:next w:val="Normal"/>
    <w:uiPriority w:val="99"/>
    <w:semiHidden/>
    <w:unhideWhenUsed/>
    <w:rsid w:val="00CA3941"/>
    <w:pPr>
      <w:spacing w:after="0"/>
      <w:ind w:left="220" w:hanging="220"/>
    </w:pPr>
  </w:style>
  <w:style w:type="paragraph" w:styleId="TableofFigures">
    <w:name w:val="table of figures"/>
    <w:basedOn w:val="Normal"/>
    <w:next w:val="Normal"/>
    <w:uiPriority w:val="99"/>
    <w:semiHidden/>
    <w:unhideWhenUsed/>
    <w:rsid w:val="00CA3941"/>
    <w:pPr>
      <w:spacing w:after="0"/>
    </w:pPr>
  </w:style>
  <w:style w:type="paragraph" w:styleId="TOAHeading">
    <w:name w:val="toa heading"/>
    <w:basedOn w:val="Normal"/>
    <w:next w:val="Normal"/>
    <w:uiPriority w:val="99"/>
    <w:semiHidden/>
    <w:unhideWhenUsed/>
    <w:rsid w:val="00CA3941"/>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CA3941"/>
    <w:pPr>
      <w:spacing w:after="100"/>
    </w:pPr>
  </w:style>
  <w:style w:type="paragraph" w:styleId="TOC2">
    <w:name w:val="toc 2"/>
    <w:basedOn w:val="Normal"/>
    <w:next w:val="Normal"/>
    <w:autoRedefine/>
    <w:uiPriority w:val="39"/>
    <w:semiHidden/>
    <w:unhideWhenUsed/>
    <w:rsid w:val="00CA3941"/>
    <w:pPr>
      <w:spacing w:after="100"/>
      <w:ind w:left="220"/>
    </w:pPr>
  </w:style>
  <w:style w:type="paragraph" w:styleId="TOC3">
    <w:name w:val="toc 3"/>
    <w:basedOn w:val="Normal"/>
    <w:next w:val="Normal"/>
    <w:autoRedefine/>
    <w:uiPriority w:val="39"/>
    <w:semiHidden/>
    <w:unhideWhenUsed/>
    <w:rsid w:val="00CA3941"/>
    <w:pPr>
      <w:spacing w:after="100"/>
      <w:ind w:left="440"/>
    </w:pPr>
  </w:style>
  <w:style w:type="paragraph" w:styleId="TOC4">
    <w:name w:val="toc 4"/>
    <w:basedOn w:val="Normal"/>
    <w:next w:val="Normal"/>
    <w:autoRedefine/>
    <w:uiPriority w:val="39"/>
    <w:semiHidden/>
    <w:unhideWhenUsed/>
    <w:rsid w:val="00CA3941"/>
    <w:pPr>
      <w:spacing w:after="100"/>
      <w:ind w:left="660"/>
    </w:pPr>
  </w:style>
  <w:style w:type="paragraph" w:styleId="TOC5">
    <w:name w:val="toc 5"/>
    <w:basedOn w:val="Normal"/>
    <w:next w:val="Normal"/>
    <w:autoRedefine/>
    <w:uiPriority w:val="39"/>
    <w:semiHidden/>
    <w:unhideWhenUsed/>
    <w:rsid w:val="00CA3941"/>
    <w:pPr>
      <w:spacing w:after="100"/>
      <w:ind w:left="880"/>
    </w:pPr>
  </w:style>
  <w:style w:type="paragraph" w:styleId="TOC6">
    <w:name w:val="toc 6"/>
    <w:basedOn w:val="Normal"/>
    <w:next w:val="Normal"/>
    <w:autoRedefine/>
    <w:uiPriority w:val="39"/>
    <w:semiHidden/>
    <w:unhideWhenUsed/>
    <w:rsid w:val="00CA3941"/>
    <w:pPr>
      <w:spacing w:after="100"/>
      <w:ind w:left="1100"/>
    </w:pPr>
  </w:style>
  <w:style w:type="paragraph" w:styleId="TOC7">
    <w:name w:val="toc 7"/>
    <w:basedOn w:val="Normal"/>
    <w:next w:val="Normal"/>
    <w:autoRedefine/>
    <w:uiPriority w:val="39"/>
    <w:semiHidden/>
    <w:unhideWhenUsed/>
    <w:rsid w:val="00CA3941"/>
    <w:pPr>
      <w:spacing w:after="100"/>
      <w:ind w:left="1320"/>
    </w:pPr>
  </w:style>
  <w:style w:type="paragraph" w:styleId="TOC8">
    <w:name w:val="toc 8"/>
    <w:basedOn w:val="Normal"/>
    <w:next w:val="Normal"/>
    <w:autoRedefine/>
    <w:uiPriority w:val="39"/>
    <w:semiHidden/>
    <w:unhideWhenUsed/>
    <w:rsid w:val="00CA3941"/>
    <w:pPr>
      <w:spacing w:after="100"/>
      <w:ind w:left="1540"/>
    </w:pPr>
  </w:style>
  <w:style w:type="paragraph" w:styleId="TOC9">
    <w:name w:val="toc 9"/>
    <w:basedOn w:val="Normal"/>
    <w:next w:val="Normal"/>
    <w:autoRedefine/>
    <w:uiPriority w:val="39"/>
    <w:semiHidden/>
    <w:unhideWhenUsed/>
    <w:rsid w:val="00CA3941"/>
    <w:pPr>
      <w:spacing w:after="100"/>
      <w:ind w:left="1760"/>
    </w:pPr>
  </w:style>
  <w:style w:type="paragraph" w:styleId="TOCHeading">
    <w:name w:val="TOC Heading"/>
    <w:basedOn w:val="Heading1"/>
    <w:next w:val="Normal"/>
    <w:uiPriority w:val="39"/>
    <w:semiHidden/>
    <w:unhideWhenUsed/>
    <w:qFormat/>
    <w:rsid w:val="00CA3941"/>
    <w:pPr>
      <w:spacing w:before="240" w:after="0"/>
      <w:contextualSpacing w:val="0"/>
      <w:outlineLvl w:val="9"/>
    </w:pPr>
    <w:rPr>
      <w:rFonts w:asciiTheme="majorHAnsi" w:eastAsiaTheme="majorEastAsia" w:hAnsiTheme="majorHAnsi" w:cstheme="majorBidi"/>
      <w:b w:val="0"/>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www.ema.europa.eu" TargetMode="External"/><Relationship Id="rId18" Type="http://schemas.openxmlformats.org/officeDocument/2006/relationships/header" Target="header3.xml"/><Relationship Id="rId26" Type="http://schemas.openxmlformats.org/officeDocument/2006/relationships/hyperlink" Target="https://nordimetvideo.com" TargetMode="External"/><Relationship Id="rId39" Type="http://schemas.openxmlformats.org/officeDocument/2006/relationships/image" Target="media/image4.jpeg"/><Relationship Id="rId21" Type="http://schemas.openxmlformats.org/officeDocument/2006/relationships/hyperlink" Target="https://nordimetvideo.com" TargetMode="External"/><Relationship Id="rId34" Type="http://schemas.openxmlformats.org/officeDocument/2006/relationships/hyperlink" Target="https://nordimetvideo.com" TargetMode="External"/><Relationship Id="rId42" Type="http://schemas.openxmlformats.org/officeDocument/2006/relationships/image" Target="media/image6.png"/><Relationship Id="rId47" Type="http://schemas.openxmlformats.org/officeDocument/2006/relationships/hyperlink" Target="https://view.officeapps.live.com/op/view.aspx?src=https%3A%2F%2Fwww.ema.europa.eu%2Fen%2Fdocuments%2Ftemplate-form%2Fqrd-appendix-v-adverse-drug-reaction-reporting-details_en.docx&amp;wdOrigin=BROWSELINK" TargetMode="External"/><Relationship Id="rId50" Type="http://schemas.openxmlformats.org/officeDocument/2006/relationships/customXml" Target="../customXml/item5.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s://nordimetvideo.com" TargetMode="External"/><Relationship Id="rId11" Type="http://schemas.openxmlformats.org/officeDocument/2006/relationships/hyperlink" Target="https://www.ema.europa.eu/en/medicines/human/epar/Nordimet" TargetMode="External"/><Relationship Id="rId24" Type="http://schemas.openxmlformats.org/officeDocument/2006/relationships/hyperlink" Target="https://nordimetvideo.com" TargetMode="External"/><Relationship Id="rId32" Type="http://schemas.openxmlformats.org/officeDocument/2006/relationships/hyperlink" Target="https://nordimetvideo.com" TargetMode="External"/><Relationship Id="rId37" Type="http://schemas.openxmlformats.org/officeDocument/2006/relationships/image" Target="media/image2.jpeg"/><Relationship Id="rId40" Type="http://schemas.openxmlformats.org/officeDocument/2006/relationships/image" Target="media/image5.jpeg"/><Relationship Id="rId45" Type="http://schemas.openxmlformats.org/officeDocument/2006/relationships/image" Target="media/image9.png"/><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nordimetvideo.com" TargetMode="External"/><Relationship Id="rId28" Type="http://schemas.openxmlformats.org/officeDocument/2006/relationships/hyperlink" Target="https://nordimetvideo.com" TargetMode="External"/><Relationship Id="rId36" Type="http://schemas.openxmlformats.org/officeDocument/2006/relationships/image" Target="media/image1.jpeg"/><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yperlink" Target="https://nordimetvideo.com" TargetMode="External"/><Relationship Id="rId44"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nordimetvideo.com" TargetMode="External"/><Relationship Id="rId27" Type="http://schemas.openxmlformats.org/officeDocument/2006/relationships/hyperlink" Target="https://nordimetvideo.com" TargetMode="External"/><Relationship Id="rId30" Type="http://schemas.openxmlformats.org/officeDocument/2006/relationships/hyperlink" Target="https://nordimetvideo.com" TargetMode="External"/><Relationship Id="rId35" Type="http://schemas.openxmlformats.org/officeDocument/2006/relationships/hyperlink" Target="https://nordimetvideo.com" TargetMode="External"/><Relationship Id="rId43" Type="http://schemas.openxmlformats.org/officeDocument/2006/relationships/image" Target="media/image7.png"/><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view.officeapps.live.com/op/view.aspx?src=https%3A%2F%2Fwww.ema.europa.eu%2Fen%2Fdocuments%2Ftemplate-form%2Fqrd-appendix-v-adverse-drug-reaction-reporting-details_en.docx&amp;wdOrigin=BROWSELINK" TargetMode="External"/><Relationship Id="rId17" Type="http://schemas.openxmlformats.org/officeDocument/2006/relationships/footer" Target="footer2.xml"/><Relationship Id="rId25" Type="http://schemas.openxmlformats.org/officeDocument/2006/relationships/hyperlink" Target="https://nordimetvideo.com" TargetMode="External"/><Relationship Id="rId33" Type="http://schemas.openxmlformats.org/officeDocument/2006/relationships/hyperlink" Target="https://nordimetvideo.com" TargetMode="External"/><Relationship Id="rId38" Type="http://schemas.openxmlformats.org/officeDocument/2006/relationships/image" Target="media/image3.jpeg"/><Relationship Id="rId46" Type="http://schemas.openxmlformats.org/officeDocument/2006/relationships/image" Target="media/image10.png"/><Relationship Id="rId20" Type="http://schemas.openxmlformats.org/officeDocument/2006/relationships/hyperlink" Target="https://nordimetvideo.com" TargetMode="External"/><Relationship Id="rId41" Type="http://schemas.openxmlformats.org/officeDocument/2006/relationships/hyperlink" Target="https://view.officeapps.live.com/op/view.aspx?src=https%3A%2F%2Fwww.ema.europa.eu%2Fen%2Fdocuments%2Ftemplate-form%2Fqrd-appendix-v-adverse-drug-reaction-reporting-details_en.docx&amp;wdOrigin=BROWSELINK"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EMADOC-1700519818-2291414</_dlc_DocId>
    <_dlc_DocIdUrl xmlns="a034c160-bfb7-45f5-8632-2eb7e0508071">
      <Url>https://euema.sharepoint.com/sites/CRM/_layouts/15/DocIdRedir.aspx?ID=EMADOC-1700519818-2291414</Url>
      <Description>EMADOC-1700519818-2291414</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21C40A9-259B-4B8B-AF43-FD6971B2BD66}">
  <ds:schemaRefs>
    <ds:schemaRef ds:uri="http://www.w3.org/XML/1998/namespace"/>
    <ds:schemaRef ds:uri="http://purl.org/dc/elements/1.1/"/>
    <ds:schemaRef ds:uri="http://schemas.microsoft.com/office/2006/metadata/properties"/>
    <ds:schemaRef ds:uri="http://purl.org/dc/dcmitype/"/>
    <ds:schemaRef ds:uri="http://schemas.openxmlformats.org/package/2006/metadata/core-properties"/>
    <ds:schemaRef ds:uri="http://schemas.microsoft.com/office/2006/documentManagement/types"/>
    <ds:schemaRef ds:uri="60f5c7b8-b718-44f9-a2e0-89be5a0eed74"/>
    <ds:schemaRef ds:uri="http://schemas.microsoft.com/office/infopath/2007/PartnerControls"/>
    <ds:schemaRef ds:uri="3458fe65-8e88-43c1-a381-84ac1a51486c"/>
    <ds:schemaRef ds:uri="http://purl.org/dc/terms/"/>
  </ds:schemaRefs>
</ds:datastoreItem>
</file>

<file path=customXml/itemProps2.xml><?xml version="1.0" encoding="utf-8"?>
<ds:datastoreItem xmlns:ds="http://schemas.openxmlformats.org/officeDocument/2006/customXml" ds:itemID="{0E2E38E0-BA76-46C6-894C-4C66C975A09C}">
  <ds:schemaRefs>
    <ds:schemaRef ds:uri="http://schemas.microsoft.com/sharepoint/v3/contenttype/forms"/>
  </ds:schemaRefs>
</ds:datastoreItem>
</file>

<file path=customXml/itemProps3.xml><?xml version="1.0" encoding="utf-8"?>
<ds:datastoreItem xmlns:ds="http://schemas.openxmlformats.org/officeDocument/2006/customXml" ds:itemID="{8FB7CDFC-50B7-4029-BFCA-30E344304B4E}">
  <ds:schemaRefs>
    <ds:schemaRef ds:uri="http://schemas.openxmlformats.org/officeDocument/2006/bibliography"/>
  </ds:schemaRefs>
</ds:datastoreItem>
</file>

<file path=customXml/itemProps4.xml><?xml version="1.0" encoding="utf-8"?>
<ds:datastoreItem xmlns:ds="http://schemas.openxmlformats.org/officeDocument/2006/customXml" ds:itemID="{D978A2B8-6CCE-4308-82E7-D49AE7905996}"/>
</file>

<file path=customXml/itemProps5.xml><?xml version="1.0" encoding="utf-8"?>
<ds:datastoreItem xmlns:ds="http://schemas.openxmlformats.org/officeDocument/2006/customXml" ds:itemID="{43199451-0AE1-4E77-9F76-06E973D4F085}"/>
</file>

<file path=docProps/app.xml><?xml version="1.0" encoding="utf-8"?>
<Properties xmlns="http://schemas.openxmlformats.org/officeDocument/2006/extended-properties" xmlns:vt="http://schemas.openxmlformats.org/officeDocument/2006/docPropsVTypes">
  <Template>Normal</Template>
  <TotalTime>0</TotalTime>
  <Pages>169</Pages>
  <Words>33476</Words>
  <Characters>190816</Characters>
  <Application>Microsoft Office Word</Application>
  <DocSecurity>0</DocSecurity>
  <Lines>1590</Lines>
  <Paragraphs>447</Paragraphs>
  <ScaleCrop>false</ScaleCrop>
  <HeadingPairs>
    <vt:vector size="2" baseType="variant">
      <vt:variant>
        <vt:lpstr>Title</vt:lpstr>
      </vt:variant>
      <vt:variant>
        <vt:i4>1</vt:i4>
      </vt:variant>
    </vt:vector>
  </HeadingPairs>
  <TitlesOfParts>
    <vt:vector size="1" baseType="lpstr">
      <vt:lpstr>Nordimet, Methotrexate</vt:lpstr>
    </vt:vector>
  </TitlesOfParts>
  <Company/>
  <LinksUpToDate>false</LinksUpToDate>
  <CharactersWithSpaces>223845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Nordimet, Methotrexate</dc:title>
  <dc:subject>EPAR</dc:subject>
  <cp:keywords>Nordimet, Methotrexate</cp:keywords>
  <cp:lastModifiedBy/>
  <cp:revision>1</cp:revision>
  <dcterms:created xsi:type="dcterms:W3CDTF">2024-06-13T10:32:00Z</dcterms:created>
  <dcterms:modified xsi:type="dcterms:W3CDTF">2025-07-11T12:15:00Z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DM_Author">
    <vt:lpwstr/>
  </property>
  <property fmtid="{D5CDD505-2E9C-101B-9397-08002B2CF9AE}" pid="4" name="DM_Category">
    <vt:lpwstr>Product Information</vt:lpwstr>
  </property>
  <property fmtid="{D5CDD505-2E9C-101B-9397-08002B2CF9AE}" pid="5" name="DM_Creation_Date">
    <vt:lpwstr>14/06/2024 14:09:02</vt:lpwstr>
  </property>
  <property fmtid="{D5CDD505-2E9C-101B-9397-08002B2CF9AE}" pid="6" name="DM_Creator_Name">
    <vt:lpwstr>Gaudy Catherine</vt:lpwstr>
  </property>
  <property fmtid="{D5CDD505-2E9C-101B-9397-08002B2CF9AE}" pid="7" name="DM_DocRefId">
    <vt:lpwstr>EMA/PRAC/279372/2024</vt:lpwstr>
  </property>
  <property fmtid="{D5CDD505-2E9C-101B-9397-08002B2CF9AE}" pid="8" name="DM_emea_doc_ref_id">
    <vt:lpwstr>EMA/PRAC/279372/2024</vt:lpwstr>
  </property>
  <property fmtid="{D5CDD505-2E9C-101B-9397-08002B2CF9AE}" pid="9" name="DM_Keywords">
    <vt:lpwstr/>
  </property>
  <property fmtid="{D5CDD505-2E9C-101B-9397-08002B2CF9AE}" pid="10" name="DM_Language">
    <vt:lpwstr/>
  </property>
  <property fmtid="{D5CDD505-2E9C-101B-9397-08002B2CF9AE}" pid="11" name="DM_Modifer_Name">
    <vt:lpwstr>Gaudy Catherine</vt:lpwstr>
  </property>
  <property fmtid="{D5CDD505-2E9C-101B-9397-08002B2CF9AE}" pid="12" name="DM_Modified_Date">
    <vt:lpwstr>26/06/2024 20:27:11</vt:lpwstr>
  </property>
  <property fmtid="{D5CDD505-2E9C-101B-9397-08002B2CF9AE}" pid="13" name="DM_Modifier_Name">
    <vt:lpwstr>Gaudy Catherine</vt:lpwstr>
  </property>
  <property fmtid="{D5CDD505-2E9C-101B-9397-08002B2CF9AE}" pid="14" name="DM_Modify_Date">
    <vt:lpwstr>26/06/2024 20:27:11</vt:lpwstr>
  </property>
  <property fmtid="{D5CDD505-2E9C-101B-9397-08002B2CF9AE}" pid="15" name="DM_Name">
    <vt:lpwstr>Nordimet PSUSA-2014-202310 - EN PI clean with annex IV</vt:lpwstr>
  </property>
  <property fmtid="{D5CDD505-2E9C-101B-9397-08002B2CF9AE}" pid="16" name="DM_Path">
    <vt:lpwstr>/Submissions/PSURs/PSUSA - Submissions/00000000-00004999/PSUSA00002014/202310/05 PRAC recommendation</vt:lpwstr>
  </property>
  <property fmtid="{D5CDD505-2E9C-101B-9397-08002B2CF9AE}" pid="17" name="DM_Status">
    <vt:lpwstr/>
  </property>
  <property fmtid="{D5CDD505-2E9C-101B-9397-08002B2CF9AE}" pid="18" name="DM_Subject">
    <vt:lpwstr/>
  </property>
  <property fmtid="{D5CDD505-2E9C-101B-9397-08002B2CF9AE}" pid="19" name="DM_Title">
    <vt:lpwstr/>
  </property>
  <property fmtid="{D5CDD505-2E9C-101B-9397-08002B2CF9AE}" pid="20" name="DM_Type">
    <vt:lpwstr>emea_document</vt:lpwstr>
  </property>
  <property fmtid="{D5CDD505-2E9C-101B-9397-08002B2CF9AE}" pid="21" name="DM_Version">
    <vt:lpwstr>1.1,CURRENT</vt:lpwstr>
  </property>
  <property fmtid="{D5CDD505-2E9C-101B-9397-08002B2CF9AE}" pid="22" name="MediaServiceImageTags">
    <vt:lpwstr/>
  </property>
  <property fmtid="{D5CDD505-2E9C-101B-9397-08002B2CF9AE}" pid="23" name="MSIP_Label_503f6870-8cd0-455e-9544-ac69fe858a10_ActionId">
    <vt:lpwstr>70ee6649-75b2-4070-9e27-46e989afe100</vt:lpwstr>
  </property>
  <property fmtid="{D5CDD505-2E9C-101B-9397-08002B2CF9AE}" pid="24" name="MSIP_Label_503f6870-8cd0-455e-9544-ac69fe858a10_ContentBits">
    <vt:lpwstr>2</vt:lpwstr>
  </property>
  <property fmtid="{D5CDD505-2E9C-101B-9397-08002B2CF9AE}" pid="25" name="MSIP_Label_503f6870-8cd0-455e-9544-ac69fe858a10_Enabled">
    <vt:lpwstr>true</vt:lpwstr>
  </property>
  <property fmtid="{D5CDD505-2E9C-101B-9397-08002B2CF9AE}" pid="26" name="MSIP_Label_503f6870-8cd0-455e-9544-ac69fe858a10_Method">
    <vt:lpwstr>Privileged</vt:lpwstr>
  </property>
  <property fmtid="{D5CDD505-2E9C-101B-9397-08002B2CF9AE}" pid="27" name="MSIP_Label_503f6870-8cd0-455e-9544-ac69fe858a10_Name">
    <vt:lpwstr>503f6870-8cd0-455e-9544-ac69fe858a10</vt:lpwstr>
  </property>
  <property fmtid="{D5CDD505-2E9C-101B-9397-08002B2CF9AE}" pid="28" name="MSIP_Label_503f6870-8cd0-455e-9544-ac69fe858a10_SetDate">
    <vt:lpwstr>2024-02-06T11:18:50Z</vt:lpwstr>
  </property>
  <property fmtid="{D5CDD505-2E9C-101B-9397-08002B2CF9AE}" pid="29" name="MSIP_Label_503f6870-8cd0-455e-9544-ac69fe858a10_SiteId">
    <vt:lpwstr>bc9dc15c-61bc-4f03-b60b-e5b6d8922839</vt:lpwstr>
  </property>
  <property fmtid="{D5CDD505-2E9C-101B-9397-08002B2CF9AE}" pid="30" name="Order">
    <vt:r8>151005700</vt:r8>
  </property>
  <property fmtid="{D5CDD505-2E9C-101B-9397-08002B2CF9AE}" pid="31" name="_ExtendedDescription">
    <vt:lpwstr/>
  </property>
  <property fmtid="{D5CDD505-2E9C-101B-9397-08002B2CF9AE}" pid="32" name="_dlc_DocIdItemGuid">
    <vt:lpwstr>6bb6a3be-a019-4a7a-8de4-8b11b6835622</vt:lpwstr>
  </property>
</Properties>
</file>