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89279" w14:textId="77777777" w:rsidR="00C87C71" w:rsidRPr="00CB48BE" w:rsidRDefault="00C87C71" w:rsidP="00065AAC">
      <w:pPr>
        <w:jc w:val="center"/>
        <w:rPr>
          <w:b/>
          <w:noProof w:val="0"/>
          <w:szCs w:val="22"/>
          <w:lang w:val="en-GB"/>
        </w:rPr>
      </w:pPr>
    </w:p>
    <w:p w14:paraId="18882AAA" w14:textId="77777777" w:rsidR="00C87C71" w:rsidRPr="00CB48BE" w:rsidRDefault="00C87C71" w:rsidP="00065AAC">
      <w:pPr>
        <w:jc w:val="center"/>
        <w:rPr>
          <w:b/>
          <w:noProof w:val="0"/>
          <w:lang w:val="en-GB"/>
        </w:rPr>
      </w:pPr>
    </w:p>
    <w:p w14:paraId="3AD9753A" w14:textId="77777777" w:rsidR="00C87C71" w:rsidRPr="00CB48BE" w:rsidRDefault="00C87C71" w:rsidP="00065AAC">
      <w:pPr>
        <w:jc w:val="center"/>
        <w:rPr>
          <w:b/>
          <w:noProof w:val="0"/>
          <w:szCs w:val="22"/>
          <w:lang w:val="en-GB"/>
        </w:rPr>
      </w:pPr>
    </w:p>
    <w:p w14:paraId="4373181F" w14:textId="77777777" w:rsidR="00C87C71" w:rsidRPr="00CB48BE" w:rsidRDefault="00C87C71" w:rsidP="00065AAC">
      <w:pPr>
        <w:jc w:val="center"/>
        <w:rPr>
          <w:b/>
          <w:noProof w:val="0"/>
          <w:szCs w:val="22"/>
          <w:lang w:val="en-GB"/>
        </w:rPr>
      </w:pPr>
    </w:p>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CA19FB" w:rsidRPr="00CA19FB" w14:paraId="47842C58" w14:textId="77777777" w:rsidTr="007B5663">
        <w:trPr>
          <w:trHeight w:val="1888"/>
          <w:ins w:id="0" w:author="Author"/>
        </w:trPr>
        <w:tc>
          <w:tcPr>
            <w:tcW w:w="8821" w:type="dxa"/>
            <w:vAlign w:val="center"/>
          </w:tcPr>
          <w:p w14:paraId="55B46252" w14:textId="6B3E16D8" w:rsidR="00CA19FB" w:rsidRPr="00CA19FB" w:rsidRDefault="00CA19FB" w:rsidP="00CA19FB">
            <w:pPr>
              <w:rPr>
                <w:ins w:id="1" w:author="Author"/>
                <w:noProof w:val="0"/>
              </w:rPr>
            </w:pPr>
            <w:ins w:id="2" w:author="Author">
              <w:r w:rsidRPr="00CA19FB">
                <w:rPr>
                  <w:noProof w:val="0"/>
                  <w:lang w:val="en-GB"/>
                </w:rPr>
                <w:t xml:space="preserve">This document is the approved product information for </w:t>
              </w:r>
              <w:proofErr w:type="spellStart"/>
              <w:r w:rsidR="00834376">
                <w:rPr>
                  <w:noProof w:val="0"/>
                  <w:lang w:val="en-GB"/>
                </w:rPr>
                <w:t>NovoRapid</w:t>
              </w:r>
              <w:proofErr w:type="spellEnd"/>
              <w:r w:rsidRPr="00CA19FB">
                <w:rPr>
                  <w:noProof w:val="0"/>
                  <w:lang w:val="en-GB"/>
                </w:rPr>
                <w:t>, with the changes since the previous procedure affecting the product information (</w:t>
              </w:r>
              <w:r w:rsidR="00834376" w:rsidRPr="00834376">
                <w:rPr>
                  <w:noProof w:val="0"/>
                  <w:lang w:val="en-GB"/>
                </w:rPr>
                <w:t>EMEA/H/C/000258/N/0146</w:t>
              </w:r>
              <w:r w:rsidRPr="00CA19FB">
                <w:rPr>
                  <w:noProof w:val="0"/>
                  <w:lang w:val="en-GB"/>
                </w:rPr>
                <w:t>) tracked.</w:t>
              </w:r>
            </w:ins>
          </w:p>
          <w:p w14:paraId="042CD8C2" w14:textId="09DE0255" w:rsidR="00CA19FB" w:rsidRPr="00CA19FB" w:rsidRDefault="00CA19FB" w:rsidP="00CA19FB">
            <w:pPr>
              <w:rPr>
                <w:ins w:id="3" w:author="Author"/>
                <w:noProof w:val="0"/>
              </w:rPr>
            </w:pPr>
            <w:ins w:id="4" w:author="Author">
              <w:r w:rsidRPr="00CA19FB">
                <w:rPr>
                  <w:noProof w:val="0"/>
                  <w:lang w:val="bg-BG"/>
                </w:rPr>
                <w:t>For more information, see the European Medicines Agency’s website:</w:t>
              </w:r>
              <w:r w:rsidRPr="00CA19FB">
                <w:rPr>
                  <w:noProof w:val="0"/>
                  <w:lang w:val="en-GB"/>
                </w:rPr>
                <w:t xml:space="preserve"> </w:t>
              </w:r>
            </w:ins>
            <w:r w:rsidR="007B5663">
              <w:rPr>
                <w:noProof w:val="0"/>
                <w:color w:val="0000FF"/>
                <w:u w:val="single"/>
                <w:lang w:val="bg-BG"/>
              </w:rPr>
              <w:fldChar w:fldCharType="begin"/>
            </w:r>
            <w:r w:rsidR="007B5663">
              <w:rPr>
                <w:noProof w:val="0"/>
                <w:color w:val="0000FF"/>
                <w:u w:val="single"/>
                <w:lang w:val="bg-BG"/>
              </w:rPr>
              <w:instrText>HYPERLINK "</w:instrText>
            </w:r>
            <w:r w:rsidR="007B5663" w:rsidRPr="007B5663">
              <w:rPr>
                <w:noProof w:val="0"/>
                <w:color w:val="0000FF"/>
                <w:u w:val="single"/>
                <w:lang w:val="bg-BG"/>
              </w:rPr>
              <w:instrText>https://www.ema.europa.eu/en/medicines/human/EPAR/</w:instrText>
            </w:r>
            <w:r w:rsidR="007B5663" w:rsidRPr="007B5663">
              <w:rPr>
                <w:noProof w:val="0"/>
                <w:color w:val="0000FF"/>
                <w:u w:val="single"/>
                <w:lang w:val="en-GB"/>
              </w:rPr>
              <w:instrText>novorapid</w:instrText>
            </w:r>
            <w:r w:rsidR="007B5663">
              <w:rPr>
                <w:noProof w:val="0"/>
                <w:color w:val="0000FF"/>
                <w:u w:val="single"/>
                <w:lang w:val="bg-BG"/>
              </w:rPr>
              <w:instrText>"</w:instrText>
            </w:r>
            <w:r w:rsidR="007B5663">
              <w:rPr>
                <w:noProof w:val="0"/>
                <w:color w:val="0000FF"/>
                <w:u w:val="single"/>
                <w:lang w:val="bg-BG"/>
              </w:rPr>
            </w:r>
            <w:r w:rsidR="007B5663">
              <w:rPr>
                <w:noProof w:val="0"/>
                <w:color w:val="0000FF"/>
                <w:u w:val="single"/>
                <w:lang w:val="bg-BG"/>
              </w:rPr>
              <w:fldChar w:fldCharType="separate"/>
            </w:r>
            <w:ins w:id="5" w:author="Author">
              <w:r w:rsidR="007B5663" w:rsidRPr="007B5663">
                <w:rPr>
                  <w:rStyle w:val="Hyperlink"/>
                  <w:noProof w:val="0"/>
                  <w:lang w:val="bg-BG"/>
                </w:rPr>
                <w:t>https://www.ema.europa.eu/en/medicines/human/EPAR/</w:t>
              </w:r>
              <w:r w:rsidR="007B5663" w:rsidRPr="007B5663">
                <w:rPr>
                  <w:rStyle w:val="Hyperlink"/>
                  <w:noProof w:val="0"/>
                  <w:lang w:val="en-GB"/>
                </w:rPr>
                <w:t>novorapid</w:t>
              </w:r>
              <w:r w:rsidR="007B5663">
                <w:rPr>
                  <w:noProof w:val="0"/>
                  <w:color w:val="0000FF"/>
                  <w:u w:val="single"/>
                  <w:lang w:val="bg-BG"/>
                </w:rPr>
                <w:fldChar w:fldCharType="end"/>
              </w:r>
            </w:ins>
          </w:p>
        </w:tc>
      </w:tr>
    </w:tbl>
    <w:p w14:paraId="3171463D" w14:textId="0088000A" w:rsidR="00C87C71" w:rsidRPr="007B5663" w:rsidRDefault="00C87C71" w:rsidP="00065AAC">
      <w:pPr>
        <w:jc w:val="center"/>
        <w:rPr>
          <w:b/>
          <w:noProof w:val="0"/>
          <w:szCs w:val="22"/>
        </w:rPr>
      </w:pPr>
    </w:p>
    <w:p w14:paraId="61A057FE" w14:textId="77777777" w:rsidR="00C87C71" w:rsidRPr="00CB48BE" w:rsidRDefault="00C87C71" w:rsidP="00065AAC">
      <w:pPr>
        <w:jc w:val="center"/>
        <w:rPr>
          <w:b/>
          <w:noProof w:val="0"/>
          <w:szCs w:val="22"/>
          <w:lang w:val="en-GB"/>
        </w:rPr>
      </w:pPr>
    </w:p>
    <w:p w14:paraId="5F5C9033" w14:textId="77777777" w:rsidR="00C87C71" w:rsidRPr="00CB48BE" w:rsidRDefault="00C87C71" w:rsidP="00065AAC">
      <w:pPr>
        <w:jc w:val="center"/>
        <w:rPr>
          <w:b/>
          <w:noProof w:val="0"/>
          <w:szCs w:val="22"/>
          <w:lang w:val="en-GB"/>
        </w:rPr>
      </w:pPr>
    </w:p>
    <w:p w14:paraId="7D14E810" w14:textId="77777777" w:rsidR="00C87C71" w:rsidRPr="00CB48BE" w:rsidRDefault="00C87C71" w:rsidP="00065AAC">
      <w:pPr>
        <w:jc w:val="center"/>
        <w:rPr>
          <w:b/>
          <w:noProof w:val="0"/>
          <w:szCs w:val="22"/>
          <w:lang w:val="en-GB"/>
        </w:rPr>
      </w:pPr>
    </w:p>
    <w:p w14:paraId="2617B177" w14:textId="77777777" w:rsidR="00C87C71" w:rsidRPr="00CB48BE" w:rsidRDefault="00C87C71" w:rsidP="00065AAC">
      <w:pPr>
        <w:jc w:val="center"/>
        <w:rPr>
          <w:b/>
          <w:noProof w:val="0"/>
          <w:szCs w:val="22"/>
          <w:lang w:val="en-GB"/>
        </w:rPr>
      </w:pPr>
    </w:p>
    <w:p w14:paraId="75FFDB3F" w14:textId="77777777" w:rsidR="00C87C71" w:rsidRPr="00CB48BE" w:rsidRDefault="00C87C71" w:rsidP="00065AAC">
      <w:pPr>
        <w:jc w:val="center"/>
        <w:rPr>
          <w:b/>
          <w:noProof w:val="0"/>
          <w:szCs w:val="22"/>
          <w:lang w:val="en-GB"/>
        </w:rPr>
      </w:pPr>
    </w:p>
    <w:p w14:paraId="738B08DA" w14:textId="77777777" w:rsidR="00C87C71" w:rsidRPr="00CB48BE" w:rsidRDefault="00C87C71" w:rsidP="00065AAC">
      <w:pPr>
        <w:jc w:val="center"/>
        <w:rPr>
          <w:b/>
          <w:noProof w:val="0"/>
          <w:szCs w:val="22"/>
          <w:lang w:val="en-GB"/>
        </w:rPr>
      </w:pPr>
    </w:p>
    <w:p w14:paraId="37DF94E6" w14:textId="77777777" w:rsidR="00C87C71" w:rsidRPr="00CB48BE" w:rsidRDefault="00C87C71" w:rsidP="00065AAC">
      <w:pPr>
        <w:jc w:val="center"/>
        <w:rPr>
          <w:b/>
          <w:noProof w:val="0"/>
          <w:szCs w:val="22"/>
          <w:lang w:val="en-GB"/>
        </w:rPr>
      </w:pPr>
    </w:p>
    <w:p w14:paraId="175FFF38" w14:textId="77777777" w:rsidR="00C87C71" w:rsidRPr="00CB48BE" w:rsidRDefault="00C87C71" w:rsidP="00065AAC">
      <w:pPr>
        <w:jc w:val="center"/>
        <w:rPr>
          <w:b/>
          <w:noProof w:val="0"/>
          <w:szCs w:val="22"/>
          <w:lang w:val="en-GB"/>
        </w:rPr>
      </w:pPr>
    </w:p>
    <w:p w14:paraId="58CEBBA4" w14:textId="77777777" w:rsidR="00C87C71" w:rsidRPr="00CB48BE" w:rsidRDefault="00C87C71" w:rsidP="00065AAC">
      <w:pPr>
        <w:jc w:val="center"/>
        <w:rPr>
          <w:b/>
          <w:noProof w:val="0"/>
          <w:szCs w:val="22"/>
          <w:lang w:val="en-GB"/>
        </w:rPr>
      </w:pPr>
    </w:p>
    <w:p w14:paraId="0E017A8B" w14:textId="77777777" w:rsidR="00C87C71" w:rsidRPr="00CB48BE" w:rsidRDefault="00C87C71" w:rsidP="00065AAC">
      <w:pPr>
        <w:jc w:val="center"/>
        <w:rPr>
          <w:b/>
          <w:noProof w:val="0"/>
          <w:szCs w:val="22"/>
          <w:lang w:val="en-GB"/>
        </w:rPr>
      </w:pPr>
    </w:p>
    <w:p w14:paraId="69C6D28D" w14:textId="77777777" w:rsidR="00C87C71" w:rsidRPr="00CB48BE" w:rsidRDefault="00C87C71" w:rsidP="00065AAC">
      <w:pPr>
        <w:jc w:val="center"/>
        <w:rPr>
          <w:noProof w:val="0"/>
          <w:szCs w:val="22"/>
          <w:lang w:val="en-GB"/>
        </w:rPr>
      </w:pPr>
    </w:p>
    <w:p w14:paraId="0B8863F0" w14:textId="77777777" w:rsidR="00C87C71" w:rsidRPr="00CB48BE" w:rsidRDefault="00C87C71" w:rsidP="00065AAC">
      <w:pPr>
        <w:jc w:val="center"/>
        <w:rPr>
          <w:noProof w:val="0"/>
          <w:szCs w:val="22"/>
          <w:lang w:val="en-GB"/>
        </w:rPr>
      </w:pPr>
    </w:p>
    <w:p w14:paraId="0A6E9335" w14:textId="77777777" w:rsidR="00C87C71" w:rsidRPr="00CB48BE" w:rsidRDefault="00C87C71" w:rsidP="00065AAC">
      <w:pPr>
        <w:jc w:val="center"/>
        <w:rPr>
          <w:noProof w:val="0"/>
          <w:szCs w:val="22"/>
          <w:lang w:val="en-GB"/>
        </w:rPr>
      </w:pPr>
    </w:p>
    <w:p w14:paraId="4F120164" w14:textId="77777777" w:rsidR="00C87C71" w:rsidRPr="00CB48BE" w:rsidRDefault="00C87C71" w:rsidP="00065AAC">
      <w:pPr>
        <w:jc w:val="center"/>
        <w:rPr>
          <w:noProof w:val="0"/>
          <w:szCs w:val="22"/>
          <w:lang w:val="en-GB"/>
        </w:rPr>
      </w:pPr>
    </w:p>
    <w:p w14:paraId="00CC2875" w14:textId="77777777" w:rsidR="00DC2A61" w:rsidRPr="00CB48BE" w:rsidRDefault="00DC2A61" w:rsidP="00065AAC">
      <w:pPr>
        <w:jc w:val="center"/>
        <w:rPr>
          <w:b/>
          <w:noProof w:val="0"/>
          <w:szCs w:val="22"/>
          <w:lang w:val="en-GB"/>
        </w:rPr>
      </w:pPr>
    </w:p>
    <w:p w14:paraId="3338BCCA" w14:textId="77777777" w:rsidR="00466367" w:rsidRPr="00CB48BE" w:rsidRDefault="00466367" w:rsidP="00065AAC">
      <w:pPr>
        <w:jc w:val="center"/>
        <w:rPr>
          <w:b/>
          <w:noProof w:val="0"/>
          <w:szCs w:val="22"/>
          <w:lang w:val="en-GB"/>
        </w:rPr>
      </w:pPr>
    </w:p>
    <w:p w14:paraId="22AF5246" w14:textId="77777777" w:rsidR="00466367" w:rsidRPr="00CB48BE" w:rsidRDefault="00466367" w:rsidP="00065AAC">
      <w:pPr>
        <w:jc w:val="center"/>
        <w:rPr>
          <w:b/>
          <w:noProof w:val="0"/>
          <w:szCs w:val="22"/>
          <w:lang w:val="en-GB"/>
        </w:rPr>
      </w:pPr>
    </w:p>
    <w:p w14:paraId="3AF411F2" w14:textId="77777777" w:rsidR="00466367" w:rsidRPr="00CB48BE" w:rsidRDefault="00466367" w:rsidP="00065AAC">
      <w:pPr>
        <w:jc w:val="center"/>
        <w:rPr>
          <w:b/>
          <w:noProof w:val="0"/>
          <w:szCs w:val="22"/>
          <w:lang w:val="en-GB"/>
        </w:rPr>
      </w:pPr>
    </w:p>
    <w:p w14:paraId="40615030" w14:textId="77777777" w:rsidR="00C87C71" w:rsidRPr="00CB48BE" w:rsidRDefault="00C87C71" w:rsidP="008A0FD1">
      <w:pPr>
        <w:jc w:val="center"/>
        <w:rPr>
          <w:b/>
          <w:noProof w:val="0"/>
          <w:szCs w:val="22"/>
          <w:lang w:val="en-GB"/>
        </w:rPr>
      </w:pPr>
      <w:r w:rsidRPr="00CB48BE">
        <w:rPr>
          <w:b/>
          <w:noProof w:val="0"/>
          <w:szCs w:val="22"/>
          <w:lang w:val="en-GB"/>
        </w:rPr>
        <w:t>ANNEX I</w:t>
      </w:r>
    </w:p>
    <w:p w14:paraId="704E065E" w14:textId="77777777" w:rsidR="00C87C71" w:rsidRPr="00CB48BE" w:rsidRDefault="00C87C71" w:rsidP="00EA555F">
      <w:pPr>
        <w:jc w:val="center"/>
        <w:rPr>
          <w:b/>
          <w:noProof w:val="0"/>
          <w:szCs w:val="22"/>
          <w:lang w:val="en-GB"/>
        </w:rPr>
      </w:pPr>
    </w:p>
    <w:p w14:paraId="7C57488B" w14:textId="77777777" w:rsidR="00C87C71" w:rsidRPr="00CB48BE" w:rsidRDefault="00C87C71" w:rsidP="009F50BC">
      <w:pPr>
        <w:pStyle w:val="EMEA1"/>
        <w:rPr>
          <w:noProof w:val="0"/>
          <w:lang w:val="en-GB"/>
        </w:rPr>
      </w:pPr>
      <w:r w:rsidRPr="00CB48BE">
        <w:rPr>
          <w:noProof w:val="0"/>
          <w:lang w:val="en-GB"/>
        </w:rPr>
        <w:t>SUMMARY OF PRODUCT CHARACTERISTICS</w:t>
      </w:r>
    </w:p>
    <w:p w14:paraId="3B86FB33" w14:textId="77777777" w:rsidR="005A4F92" w:rsidRPr="00CB48BE" w:rsidRDefault="00C87C71" w:rsidP="00E81C72">
      <w:pPr>
        <w:tabs>
          <w:tab w:val="clear" w:pos="567"/>
          <w:tab w:val="left" w:pos="0"/>
        </w:tabs>
        <w:rPr>
          <w:noProof w:val="0"/>
          <w:szCs w:val="22"/>
          <w:lang w:val="en-GB"/>
        </w:rPr>
      </w:pPr>
      <w:r w:rsidRPr="00CB48BE">
        <w:rPr>
          <w:noProof w:val="0"/>
          <w:szCs w:val="22"/>
          <w:lang w:val="en-GB"/>
        </w:rPr>
        <w:br w:type="page"/>
      </w:r>
      <w:r w:rsidR="005A4F92" w:rsidRPr="00CB48BE">
        <w:rPr>
          <w:b/>
          <w:noProof w:val="0"/>
          <w:szCs w:val="22"/>
          <w:lang w:val="en-GB"/>
        </w:rPr>
        <w:t>1.</w:t>
      </w:r>
      <w:r w:rsidR="005A4F92" w:rsidRPr="00CB48BE">
        <w:rPr>
          <w:b/>
          <w:noProof w:val="0"/>
          <w:szCs w:val="22"/>
          <w:lang w:val="en-GB"/>
        </w:rPr>
        <w:tab/>
        <w:t>NAME OF THE MEDICINAL PRODUCT</w:t>
      </w:r>
    </w:p>
    <w:p w14:paraId="445FB35C" w14:textId="77777777" w:rsidR="005A4F92" w:rsidRPr="00CB48BE" w:rsidRDefault="005A4F92" w:rsidP="005A4F92">
      <w:pPr>
        <w:rPr>
          <w:noProof w:val="0"/>
          <w:szCs w:val="22"/>
          <w:lang w:val="en-GB"/>
        </w:rPr>
      </w:pPr>
    </w:p>
    <w:p w14:paraId="2670B67A"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100 </w:t>
      </w:r>
      <w:r w:rsidR="00994F75" w:rsidRPr="00CB48BE">
        <w:rPr>
          <w:noProof w:val="0"/>
          <w:szCs w:val="22"/>
          <w:lang w:val="en-GB"/>
        </w:rPr>
        <w:t>unit</w:t>
      </w:r>
      <w:r w:rsidR="00B91281" w:rsidRPr="00CB48BE">
        <w:rPr>
          <w:noProof w:val="0"/>
          <w:szCs w:val="22"/>
          <w:lang w:val="en-GB"/>
        </w:rPr>
        <w:t>s</w:t>
      </w:r>
      <w:r w:rsidRPr="00CB48BE">
        <w:rPr>
          <w:noProof w:val="0"/>
          <w:szCs w:val="22"/>
          <w:lang w:val="en-GB"/>
        </w:rPr>
        <w:t>/ml solution for injection</w:t>
      </w:r>
      <w:r w:rsidR="00660005" w:rsidRPr="00CB48BE">
        <w:rPr>
          <w:noProof w:val="0"/>
          <w:szCs w:val="22"/>
          <w:lang w:val="en-GB"/>
        </w:rPr>
        <w:t xml:space="preserve"> in vial</w:t>
      </w:r>
    </w:p>
    <w:p w14:paraId="4D1528EE" w14:textId="77777777" w:rsidR="003A4D76" w:rsidRPr="00CB48BE" w:rsidRDefault="003A4D76" w:rsidP="003A4D7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w:t>
      </w:r>
      <w:proofErr w:type="spellStart"/>
      <w:r w:rsidRPr="00CB48BE">
        <w:rPr>
          <w:noProof w:val="0"/>
          <w:szCs w:val="22"/>
          <w:lang w:val="en-GB"/>
        </w:rPr>
        <w:t>Penfill</w:t>
      </w:r>
      <w:proofErr w:type="spellEnd"/>
      <w:r w:rsidRPr="00CB48BE">
        <w:rPr>
          <w:noProof w:val="0"/>
          <w:szCs w:val="22"/>
          <w:lang w:val="en-GB"/>
        </w:rPr>
        <w:t xml:space="preserve"> 100 units/ml solution for injection in cartridge</w:t>
      </w:r>
    </w:p>
    <w:p w14:paraId="3FD01EA8" w14:textId="77777777" w:rsidR="006B13EE" w:rsidRPr="00CB48BE" w:rsidRDefault="006B13EE" w:rsidP="006B13EE">
      <w:pPr>
        <w:rPr>
          <w:b/>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w:t>
      </w:r>
      <w:proofErr w:type="spellStart"/>
      <w:r w:rsidRPr="00CB48BE">
        <w:rPr>
          <w:noProof w:val="0"/>
          <w:szCs w:val="22"/>
          <w:lang w:val="en-GB"/>
        </w:rPr>
        <w:t>FlexPen</w:t>
      </w:r>
      <w:proofErr w:type="spellEnd"/>
      <w:r w:rsidRPr="00CB48BE">
        <w:rPr>
          <w:noProof w:val="0"/>
          <w:szCs w:val="22"/>
          <w:lang w:val="en-GB"/>
        </w:rPr>
        <w:t xml:space="preserve"> 100 units/ml solution for injection in pre-filled pen</w:t>
      </w:r>
    </w:p>
    <w:p w14:paraId="2E34F7F6" w14:textId="77777777" w:rsidR="006B13EE" w:rsidRPr="00CB48BE" w:rsidRDefault="006B13EE" w:rsidP="006B13E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w:t>
      </w:r>
      <w:proofErr w:type="spellStart"/>
      <w:r w:rsidRPr="00CB48BE">
        <w:rPr>
          <w:noProof w:val="0"/>
          <w:szCs w:val="22"/>
          <w:lang w:val="en-GB"/>
        </w:rPr>
        <w:t>InnoLet</w:t>
      </w:r>
      <w:proofErr w:type="spellEnd"/>
      <w:r w:rsidRPr="00CB48BE">
        <w:rPr>
          <w:noProof w:val="0"/>
          <w:szCs w:val="22"/>
          <w:lang w:val="en-GB"/>
        </w:rPr>
        <w:t xml:space="preserve"> 100 units/ml solution for injection in pre-filled pen</w:t>
      </w:r>
    </w:p>
    <w:p w14:paraId="4119658B" w14:textId="77777777" w:rsidR="005A4F92" w:rsidRPr="00CB48BE" w:rsidRDefault="006B13EE" w:rsidP="006B13E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FlexTouch 100 units/ml solution for injection in pre-filled pen</w:t>
      </w:r>
    </w:p>
    <w:p w14:paraId="065962C9" w14:textId="77777777" w:rsidR="00AE63C0" w:rsidRPr="00CB48BE" w:rsidRDefault="00AE63C0"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w:t>
      </w:r>
      <w:proofErr w:type="spellStart"/>
      <w:r w:rsidRPr="00CB48BE">
        <w:rPr>
          <w:noProof w:val="0"/>
          <w:szCs w:val="22"/>
          <w:lang w:val="en-GB"/>
        </w:rPr>
        <w:t>PumpCart</w:t>
      </w:r>
      <w:proofErr w:type="spellEnd"/>
      <w:r w:rsidRPr="00CB48BE">
        <w:rPr>
          <w:noProof w:val="0"/>
          <w:szCs w:val="22"/>
          <w:lang w:val="en-GB"/>
        </w:rPr>
        <w:t xml:space="preserve"> 100 units/ml solution for injection in cartridge</w:t>
      </w:r>
    </w:p>
    <w:p w14:paraId="2E2F71F7" w14:textId="77777777" w:rsidR="00F22211" w:rsidRPr="00CB48BE" w:rsidRDefault="00F22211"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lang w:val="en-GB"/>
        </w:rPr>
      </w:pPr>
    </w:p>
    <w:p w14:paraId="6D33EC5E" w14:textId="77777777" w:rsidR="005A4F92" w:rsidRPr="00CB48BE" w:rsidRDefault="005A4F92" w:rsidP="005A4F92">
      <w:pPr>
        <w:rPr>
          <w:noProof w:val="0"/>
          <w:szCs w:val="22"/>
          <w:lang w:val="en-GB"/>
        </w:rPr>
      </w:pPr>
    </w:p>
    <w:p w14:paraId="7BFFB19B" w14:textId="77777777" w:rsidR="005A4F92" w:rsidRPr="00CB48BE" w:rsidRDefault="005A4F92" w:rsidP="005A4F92">
      <w:pPr>
        <w:ind w:left="567" w:hanging="567"/>
        <w:rPr>
          <w:b/>
          <w:noProof w:val="0"/>
          <w:szCs w:val="22"/>
          <w:lang w:val="en-GB"/>
        </w:rPr>
      </w:pPr>
      <w:r w:rsidRPr="00CB48BE">
        <w:rPr>
          <w:b/>
          <w:noProof w:val="0"/>
          <w:szCs w:val="22"/>
          <w:lang w:val="en-GB"/>
        </w:rPr>
        <w:t>2.</w:t>
      </w:r>
      <w:r w:rsidRPr="00CB48BE">
        <w:rPr>
          <w:b/>
          <w:noProof w:val="0"/>
          <w:szCs w:val="22"/>
          <w:lang w:val="en-GB"/>
        </w:rPr>
        <w:tab/>
        <w:t>QUALITATIVE AND QUANTITATIVE COMPOSITION</w:t>
      </w:r>
    </w:p>
    <w:p w14:paraId="1B4D7109" w14:textId="77777777" w:rsidR="005A4F92" w:rsidRPr="00CB48BE" w:rsidRDefault="005A4F92" w:rsidP="005A4F92">
      <w:pPr>
        <w:ind w:left="567" w:hanging="567"/>
        <w:rPr>
          <w:noProof w:val="0"/>
          <w:szCs w:val="22"/>
          <w:lang w:val="en-GB"/>
        </w:rPr>
      </w:pPr>
    </w:p>
    <w:p w14:paraId="04F62523" w14:textId="77777777" w:rsidR="003A4D76" w:rsidRPr="00CB48BE" w:rsidRDefault="003A4D76" w:rsidP="003A4D7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w:t>
      </w:r>
      <w:r w:rsidR="00EB670D" w:rsidRPr="00CB48BE">
        <w:rPr>
          <w:noProof w:val="0"/>
          <w:szCs w:val="22"/>
          <w:u w:val="single"/>
          <w:lang w:val="en-GB"/>
        </w:rPr>
        <w:t>vial</w:t>
      </w:r>
    </w:p>
    <w:p w14:paraId="71FB7266" w14:textId="77777777" w:rsidR="005A4F92" w:rsidRPr="00CB48BE" w:rsidRDefault="00AA2B11"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1 vial contains 10 ml equivalent to 1,000 units.</w:t>
      </w:r>
      <w:r w:rsidR="005A4F92" w:rsidRPr="00CB48BE">
        <w:rPr>
          <w:noProof w:val="0"/>
          <w:szCs w:val="22"/>
          <w:lang w:val="en-GB"/>
        </w:rPr>
        <w:t>1</w:t>
      </w:r>
      <w:r w:rsidR="00630429" w:rsidRPr="00CB48BE">
        <w:rPr>
          <w:noProof w:val="0"/>
          <w:szCs w:val="22"/>
          <w:lang w:val="en-GB"/>
        </w:rPr>
        <w:t> </w:t>
      </w:r>
      <w:r w:rsidR="005A4F92" w:rsidRPr="00CB48BE">
        <w:rPr>
          <w:noProof w:val="0"/>
          <w:szCs w:val="22"/>
          <w:lang w:val="en-GB"/>
        </w:rPr>
        <w:t>ml</w:t>
      </w:r>
      <w:r w:rsidR="008E236F" w:rsidRPr="00CB48BE">
        <w:rPr>
          <w:noProof w:val="0"/>
          <w:szCs w:val="22"/>
          <w:lang w:val="en-GB"/>
        </w:rPr>
        <w:t xml:space="preserve"> solution </w:t>
      </w:r>
      <w:r w:rsidR="005A4F92" w:rsidRPr="00CB48BE">
        <w:rPr>
          <w:noProof w:val="0"/>
          <w:szCs w:val="22"/>
          <w:lang w:val="en-GB"/>
        </w:rPr>
        <w:t>contains 100 </w:t>
      </w:r>
      <w:r w:rsidR="00994F75" w:rsidRPr="00CB48BE">
        <w:rPr>
          <w:noProof w:val="0"/>
          <w:szCs w:val="22"/>
          <w:lang w:val="en-GB"/>
        </w:rPr>
        <w:t>units</w:t>
      </w:r>
      <w:r w:rsidR="005A4F92" w:rsidRPr="00CB48BE">
        <w:rPr>
          <w:noProof w:val="0"/>
          <w:szCs w:val="22"/>
          <w:lang w:val="en-GB"/>
        </w:rPr>
        <w:t xml:space="preserve"> insulin aspart</w:t>
      </w:r>
      <w:r w:rsidR="008E236F" w:rsidRPr="00CB48BE">
        <w:rPr>
          <w:noProof w:val="0"/>
          <w:szCs w:val="22"/>
          <w:lang w:val="en-GB"/>
        </w:rPr>
        <w:t>*</w:t>
      </w:r>
      <w:r w:rsidR="006D67E7" w:rsidRPr="00CB48BE">
        <w:rPr>
          <w:noProof w:val="0"/>
          <w:szCs w:val="22"/>
          <w:lang w:val="en-GB"/>
        </w:rPr>
        <w:t xml:space="preserve"> (equivalent to 3.5</w:t>
      </w:r>
      <w:r w:rsidR="006774D3" w:rsidRPr="00CB48BE">
        <w:rPr>
          <w:noProof w:val="0"/>
          <w:szCs w:val="22"/>
          <w:lang w:val="en-GB"/>
        </w:rPr>
        <w:t> </w:t>
      </w:r>
      <w:r w:rsidR="006D67E7" w:rsidRPr="00CB48BE">
        <w:rPr>
          <w:noProof w:val="0"/>
          <w:szCs w:val="22"/>
          <w:lang w:val="en-GB"/>
        </w:rPr>
        <w:t>mg)</w:t>
      </w:r>
      <w:r w:rsidR="00A0146B" w:rsidRPr="00CB48BE">
        <w:rPr>
          <w:noProof w:val="0"/>
          <w:szCs w:val="22"/>
          <w:lang w:val="en-GB"/>
        </w:rPr>
        <w:t>.</w:t>
      </w:r>
    </w:p>
    <w:p w14:paraId="5660A638" w14:textId="77777777" w:rsidR="003A4D76" w:rsidRPr="00CB48BE" w:rsidRDefault="003A4D76"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54D5933A" w14:textId="77777777" w:rsidR="003A4D76" w:rsidRPr="00CB48BE" w:rsidRDefault="003A4D76" w:rsidP="003A4D7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w:t>
      </w:r>
      <w:proofErr w:type="spellStart"/>
      <w:r w:rsidRPr="00CB48BE">
        <w:rPr>
          <w:noProof w:val="0"/>
          <w:szCs w:val="22"/>
          <w:u w:val="single"/>
          <w:lang w:val="en-GB"/>
        </w:rPr>
        <w:t>Penfill</w:t>
      </w:r>
      <w:proofErr w:type="spellEnd"/>
    </w:p>
    <w:p w14:paraId="207DEC97" w14:textId="77777777" w:rsidR="003A4D76" w:rsidRPr="00CB48BE" w:rsidRDefault="00AA2B11" w:rsidP="003A4D7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1 cartridge contains 3 ml equivalent to 300 units.</w:t>
      </w:r>
      <w:r w:rsidR="003A4D76" w:rsidRPr="00CB48BE">
        <w:rPr>
          <w:noProof w:val="0"/>
          <w:szCs w:val="22"/>
          <w:lang w:val="en-GB"/>
        </w:rPr>
        <w:t>1 ml solution contains 100 units insulin aspart* (equivalent to 3.5 mg)</w:t>
      </w:r>
      <w:r w:rsidR="00A0146B" w:rsidRPr="00CB48BE">
        <w:rPr>
          <w:noProof w:val="0"/>
          <w:szCs w:val="22"/>
          <w:lang w:val="en-GB"/>
        </w:rPr>
        <w:t>.</w:t>
      </w:r>
    </w:p>
    <w:p w14:paraId="19EA3280" w14:textId="77777777" w:rsidR="003A4D76" w:rsidRPr="00CB48BE" w:rsidRDefault="003A4D76" w:rsidP="003A4D7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48A02394" w14:textId="77777777" w:rsidR="00836681" w:rsidRPr="00CB48BE" w:rsidRDefault="00836681" w:rsidP="00836681">
      <w:pPr>
        <w:rPr>
          <w:b/>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w:t>
      </w:r>
      <w:proofErr w:type="spellStart"/>
      <w:r w:rsidRPr="00CB48BE">
        <w:rPr>
          <w:noProof w:val="0"/>
          <w:szCs w:val="22"/>
          <w:u w:val="single"/>
          <w:lang w:val="en-GB"/>
        </w:rPr>
        <w:t>FlexPen</w:t>
      </w:r>
      <w:proofErr w:type="spellEnd"/>
      <w:r w:rsidR="009C1504" w:rsidRPr="00CB48BE">
        <w:rPr>
          <w:noProof w:val="0"/>
          <w:szCs w:val="22"/>
          <w:u w:val="single"/>
          <w:lang w:val="en-GB"/>
        </w:rPr>
        <w:t>/</w:t>
      </w:r>
      <w:proofErr w:type="spellStart"/>
      <w:r w:rsidR="009C1504" w:rsidRPr="00CB48BE">
        <w:rPr>
          <w:noProof w:val="0"/>
          <w:szCs w:val="22"/>
          <w:u w:val="single"/>
          <w:lang w:val="en-GB"/>
        </w:rPr>
        <w:t>NovoRapid</w:t>
      </w:r>
      <w:proofErr w:type="spellEnd"/>
      <w:r w:rsidR="009C1504" w:rsidRPr="00CB48BE">
        <w:rPr>
          <w:noProof w:val="0"/>
          <w:szCs w:val="22"/>
          <w:u w:val="single"/>
          <w:lang w:val="en-GB"/>
        </w:rPr>
        <w:t xml:space="preserve"> </w:t>
      </w:r>
      <w:proofErr w:type="spellStart"/>
      <w:r w:rsidR="009C1504" w:rsidRPr="00CB48BE">
        <w:rPr>
          <w:noProof w:val="0"/>
          <w:szCs w:val="22"/>
          <w:u w:val="single"/>
          <w:lang w:val="en-GB"/>
        </w:rPr>
        <w:t>InnoLet</w:t>
      </w:r>
      <w:proofErr w:type="spellEnd"/>
      <w:r w:rsidR="009C1504" w:rsidRPr="00CB48BE">
        <w:rPr>
          <w:noProof w:val="0"/>
          <w:szCs w:val="22"/>
          <w:u w:val="single"/>
          <w:lang w:val="en-GB"/>
        </w:rPr>
        <w:t>/</w:t>
      </w:r>
      <w:proofErr w:type="spellStart"/>
      <w:r w:rsidR="009C1504" w:rsidRPr="00CB48BE">
        <w:rPr>
          <w:noProof w:val="0"/>
          <w:szCs w:val="22"/>
          <w:u w:val="single"/>
          <w:lang w:val="en-GB"/>
        </w:rPr>
        <w:t>NovoRapid</w:t>
      </w:r>
      <w:proofErr w:type="spellEnd"/>
      <w:r w:rsidR="009C1504" w:rsidRPr="00CB48BE">
        <w:rPr>
          <w:noProof w:val="0"/>
          <w:szCs w:val="22"/>
          <w:u w:val="single"/>
          <w:lang w:val="en-GB"/>
        </w:rPr>
        <w:t xml:space="preserve"> FlexTouch</w:t>
      </w:r>
    </w:p>
    <w:p w14:paraId="4281BEC1" w14:textId="77777777" w:rsidR="00836681" w:rsidRPr="00CB48BE" w:rsidRDefault="00AA2B11"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1 pre-filled pen contains 3 ml equivalent to 300 units.</w:t>
      </w:r>
      <w:r w:rsidR="00836681" w:rsidRPr="00CB48BE">
        <w:rPr>
          <w:noProof w:val="0"/>
          <w:szCs w:val="22"/>
          <w:lang w:val="en-GB"/>
        </w:rPr>
        <w:t>1 ml solution contains 100 units insulin aspart* (equivalent to 3.5 mg)</w:t>
      </w:r>
      <w:r w:rsidR="00A0146B" w:rsidRPr="00CB48BE">
        <w:rPr>
          <w:noProof w:val="0"/>
          <w:szCs w:val="22"/>
          <w:lang w:val="en-GB"/>
        </w:rPr>
        <w:t>.</w:t>
      </w:r>
    </w:p>
    <w:p w14:paraId="067FD1BA" w14:textId="77777777" w:rsidR="00AD144C" w:rsidRPr="00CB48BE" w:rsidRDefault="00AD144C"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709D775A" w14:textId="77777777" w:rsidR="00AE63C0" w:rsidRPr="00CB48BE" w:rsidRDefault="00AE63C0"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w:t>
      </w:r>
      <w:proofErr w:type="spellStart"/>
      <w:r w:rsidRPr="00CB48BE">
        <w:rPr>
          <w:noProof w:val="0"/>
          <w:szCs w:val="22"/>
          <w:u w:val="single"/>
          <w:lang w:val="en-GB"/>
        </w:rPr>
        <w:t>Pu</w:t>
      </w:r>
      <w:r w:rsidR="00754987" w:rsidRPr="00CB48BE">
        <w:rPr>
          <w:noProof w:val="0"/>
          <w:szCs w:val="22"/>
          <w:u w:val="single"/>
          <w:lang w:val="en-GB"/>
        </w:rPr>
        <w:t>mpC</w:t>
      </w:r>
      <w:r w:rsidRPr="00CB48BE">
        <w:rPr>
          <w:noProof w:val="0"/>
          <w:szCs w:val="22"/>
          <w:u w:val="single"/>
          <w:lang w:val="en-GB"/>
        </w:rPr>
        <w:t>art</w:t>
      </w:r>
      <w:proofErr w:type="spellEnd"/>
    </w:p>
    <w:p w14:paraId="63F8AD08" w14:textId="77777777" w:rsidR="00AE63C0" w:rsidRPr="00CB48BE" w:rsidRDefault="00AA2B11"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1 cartridge contains 1.6 ml equivalent to 160 units.</w:t>
      </w:r>
      <w:r w:rsidR="00AE63C0" w:rsidRPr="00CB48BE">
        <w:rPr>
          <w:noProof w:val="0"/>
          <w:szCs w:val="22"/>
          <w:lang w:val="en-GB"/>
        </w:rPr>
        <w:t>1 ml solution contains 100 units insulin aspart* (equivalent to 3.5 mg)</w:t>
      </w:r>
      <w:r w:rsidR="00A0146B" w:rsidRPr="00CB48BE">
        <w:rPr>
          <w:noProof w:val="0"/>
          <w:szCs w:val="22"/>
          <w:lang w:val="en-GB"/>
        </w:rPr>
        <w:t>.</w:t>
      </w:r>
    </w:p>
    <w:p w14:paraId="5612F721" w14:textId="77777777" w:rsidR="000E0E8E" w:rsidRPr="00CB48BE" w:rsidRDefault="000E0E8E"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309F840E" w14:textId="77777777" w:rsidR="005A4F92" w:rsidRPr="00CB48BE" w:rsidRDefault="008E236F"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w:t>
      </w:r>
      <w:r w:rsidR="005A4F92" w:rsidRPr="00CB48BE">
        <w:rPr>
          <w:noProof w:val="0"/>
          <w:szCs w:val="22"/>
          <w:lang w:val="en-GB"/>
        </w:rPr>
        <w:t xml:space="preserve">Insulin aspart is produced </w:t>
      </w:r>
      <w:r w:rsidR="00947418" w:rsidRPr="00CB48BE">
        <w:rPr>
          <w:noProof w:val="0"/>
          <w:szCs w:val="22"/>
          <w:lang w:val="en-GB"/>
        </w:rPr>
        <w:t xml:space="preserve">in </w:t>
      </w:r>
      <w:r w:rsidR="00947418" w:rsidRPr="00CB48BE">
        <w:rPr>
          <w:i/>
          <w:noProof w:val="0"/>
          <w:szCs w:val="22"/>
          <w:lang w:val="en-GB"/>
        </w:rPr>
        <w:t xml:space="preserve">Saccharomyces cerevisiae </w:t>
      </w:r>
      <w:r w:rsidR="005A4F92" w:rsidRPr="00CB48BE">
        <w:rPr>
          <w:noProof w:val="0"/>
          <w:szCs w:val="22"/>
          <w:lang w:val="en-GB"/>
        </w:rPr>
        <w:t>by recombinant DNA technology.</w:t>
      </w:r>
    </w:p>
    <w:p w14:paraId="7299E978" w14:textId="77777777" w:rsidR="00450D24" w:rsidRPr="00CB48BE" w:rsidRDefault="00450D24"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159E9F60"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 xml:space="preserve">For </w:t>
      </w:r>
      <w:r w:rsidR="00640926" w:rsidRPr="00CB48BE">
        <w:rPr>
          <w:noProof w:val="0"/>
          <w:szCs w:val="22"/>
          <w:lang w:val="en-GB"/>
        </w:rPr>
        <w:t>the</w:t>
      </w:r>
      <w:r w:rsidRPr="00CB48BE">
        <w:rPr>
          <w:noProof w:val="0"/>
          <w:szCs w:val="22"/>
          <w:lang w:val="en-GB"/>
        </w:rPr>
        <w:t xml:space="preserve"> full list of excipients, see section</w:t>
      </w:r>
      <w:r w:rsidR="001642A1" w:rsidRPr="00CB48BE">
        <w:rPr>
          <w:noProof w:val="0"/>
          <w:szCs w:val="22"/>
          <w:lang w:val="en-GB"/>
        </w:rPr>
        <w:t xml:space="preserve"> </w:t>
      </w:r>
      <w:r w:rsidRPr="00CB48BE">
        <w:rPr>
          <w:noProof w:val="0"/>
          <w:szCs w:val="22"/>
          <w:lang w:val="en-GB"/>
        </w:rPr>
        <w:t>6.1.</w:t>
      </w:r>
    </w:p>
    <w:p w14:paraId="0154E63E" w14:textId="77777777" w:rsidR="005A4F92" w:rsidRPr="00CB48BE" w:rsidRDefault="005A4F92" w:rsidP="005A4F92">
      <w:pPr>
        <w:rPr>
          <w:noProof w:val="0"/>
          <w:szCs w:val="22"/>
          <w:lang w:val="en-GB"/>
        </w:rPr>
      </w:pPr>
    </w:p>
    <w:p w14:paraId="31118D20" w14:textId="77777777" w:rsidR="005A4F92" w:rsidRPr="00CB48BE" w:rsidRDefault="005A4F92" w:rsidP="005A4F92">
      <w:pPr>
        <w:rPr>
          <w:noProof w:val="0"/>
          <w:szCs w:val="22"/>
          <w:lang w:val="en-GB"/>
        </w:rPr>
      </w:pPr>
    </w:p>
    <w:p w14:paraId="095FCBBD" w14:textId="77777777" w:rsidR="005A4F92" w:rsidRPr="00CB48BE" w:rsidRDefault="005A4F92" w:rsidP="005A4F92">
      <w:pPr>
        <w:rPr>
          <w:b/>
          <w:noProof w:val="0"/>
          <w:szCs w:val="22"/>
          <w:lang w:val="en-GB"/>
        </w:rPr>
      </w:pPr>
      <w:r w:rsidRPr="00CB48BE">
        <w:rPr>
          <w:b/>
          <w:noProof w:val="0"/>
          <w:szCs w:val="22"/>
          <w:lang w:val="en-GB"/>
        </w:rPr>
        <w:t>3.</w:t>
      </w:r>
      <w:r w:rsidRPr="00CB48BE">
        <w:rPr>
          <w:b/>
          <w:noProof w:val="0"/>
          <w:szCs w:val="22"/>
          <w:lang w:val="en-GB"/>
        </w:rPr>
        <w:tab/>
        <w:t>PHARMACEUTICAL FORM</w:t>
      </w:r>
    </w:p>
    <w:p w14:paraId="3B17B8BC" w14:textId="77777777" w:rsidR="005A4F92" w:rsidRPr="00CB48BE" w:rsidRDefault="005A4F92" w:rsidP="005A4F92">
      <w:pPr>
        <w:rPr>
          <w:b/>
          <w:noProof w:val="0"/>
          <w:szCs w:val="22"/>
          <w:lang w:val="en-GB"/>
        </w:rPr>
      </w:pPr>
    </w:p>
    <w:p w14:paraId="1816E6CB"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Solution for injection.</w:t>
      </w:r>
      <w:r w:rsidR="00744325" w:rsidRPr="00CB48BE">
        <w:rPr>
          <w:noProof w:val="0"/>
          <w:szCs w:val="22"/>
          <w:lang w:val="en-GB"/>
        </w:rPr>
        <w:t xml:space="preserve"> </w:t>
      </w:r>
    </w:p>
    <w:p w14:paraId="41A0B77D" w14:textId="77777777" w:rsidR="005A4F92" w:rsidRPr="00CB48BE" w:rsidRDefault="005A4F92" w:rsidP="005A4F92">
      <w:pPr>
        <w:rPr>
          <w:noProof w:val="0"/>
          <w:szCs w:val="22"/>
          <w:lang w:val="en-GB"/>
        </w:rPr>
      </w:pPr>
    </w:p>
    <w:p w14:paraId="4DAC03A9" w14:textId="77777777" w:rsidR="005A4F92" w:rsidRPr="00CB48BE" w:rsidRDefault="002F2C67" w:rsidP="005A4F92">
      <w:pPr>
        <w:rPr>
          <w:noProof w:val="0"/>
          <w:szCs w:val="22"/>
          <w:lang w:val="en-GB"/>
        </w:rPr>
      </w:pPr>
      <w:r w:rsidRPr="00CB48BE">
        <w:rPr>
          <w:noProof w:val="0"/>
          <w:szCs w:val="22"/>
          <w:lang w:val="en-GB"/>
        </w:rPr>
        <w:t>The solution is c</w:t>
      </w:r>
      <w:r w:rsidR="005A4F92" w:rsidRPr="00CB48BE">
        <w:rPr>
          <w:noProof w:val="0"/>
          <w:szCs w:val="22"/>
          <w:lang w:val="en-GB"/>
        </w:rPr>
        <w:t xml:space="preserve">lear, colourless </w:t>
      </w:r>
      <w:r w:rsidRPr="00CB48BE">
        <w:rPr>
          <w:noProof w:val="0"/>
          <w:szCs w:val="22"/>
          <w:lang w:val="en-GB"/>
        </w:rPr>
        <w:t xml:space="preserve">and </w:t>
      </w:r>
      <w:r w:rsidR="005A4F92" w:rsidRPr="00CB48BE">
        <w:rPr>
          <w:noProof w:val="0"/>
          <w:szCs w:val="22"/>
          <w:lang w:val="en-GB"/>
        </w:rPr>
        <w:t xml:space="preserve">aqueous. </w:t>
      </w:r>
    </w:p>
    <w:p w14:paraId="5B154EA6" w14:textId="77777777" w:rsidR="005A4F92" w:rsidRPr="00CB48BE" w:rsidRDefault="005A4F92" w:rsidP="005A4F92">
      <w:pPr>
        <w:ind w:left="567" w:hanging="567"/>
        <w:rPr>
          <w:b/>
          <w:noProof w:val="0"/>
          <w:szCs w:val="22"/>
          <w:lang w:val="en-GB"/>
        </w:rPr>
      </w:pPr>
    </w:p>
    <w:p w14:paraId="5B77117E" w14:textId="77777777" w:rsidR="005A4F92" w:rsidRPr="00CB48BE" w:rsidRDefault="005A4F92" w:rsidP="005A4F92">
      <w:pPr>
        <w:ind w:left="567" w:hanging="567"/>
        <w:rPr>
          <w:b/>
          <w:noProof w:val="0"/>
          <w:szCs w:val="22"/>
          <w:lang w:val="en-GB"/>
        </w:rPr>
      </w:pPr>
    </w:p>
    <w:p w14:paraId="01E6EACA" w14:textId="77777777" w:rsidR="005A4F92" w:rsidRPr="00CB48BE" w:rsidRDefault="005A4F92" w:rsidP="005A4F92">
      <w:pPr>
        <w:ind w:left="567" w:hanging="567"/>
        <w:rPr>
          <w:b/>
          <w:noProof w:val="0"/>
          <w:szCs w:val="22"/>
          <w:lang w:val="en-GB"/>
        </w:rPr>
      </w:pPr>
      <w:r w:rsidRPr="00CB48BE">
        <w:rPr>
          <w:b/>
          <w:noProof w:val="0"/>
          <w:szCs w:val="22"/>
          <w:lang w:val="en-GB"/>
        </w:rPr>
        <w:t>4.</w:t>
      </w:r>
      <w:r w:rsidRPr="00CB48BE">
        <w:rPr>
          <w:b/>
          <w:noProof w:val="0"/>
          <w:szCs w:val="22"/>
          <w:lang w:val="en-GB"/>
        </w:rPr>
        <w:tab/>
        <w:t>CLINICAL PARTICULARS</w:t>
      </w:r>
    </w:p>
    <w:p w14:paraId="12C9FCF6" w14:textId="77777777" w:rsidR="005A4F92" w:rsidRPr="00CB48BE" w:rsidRDefault="005A4F92" w:rsidP="005A4F92">
      <w:pPr>
        <w:rPr>
          <w:noProof w:val="0"/>
          <w:szCs w:val="22"/>
          <w:lang w:val="en-GB"/>
        </w:rPr>
      </w:pPr>
    </w:p>
    <w:p w14:paraId="69FA17F9" w14:textId="77777777" w:rsidR="005A4F92" w:rsidRPr="00CB48BE" w:rsidRDefault="005A4F92" w:rsidP="005A4F92">
      <w:pPr>
        <w:ind w:left="567" w:hanging="567"/>
        <w:rPr>
          <w:b/>
          <w:noProof w:val="0"/>
          <w:szCs w:val="22"/>
          <w:lang w:val="en-GB"/>
        </w:rPr>
      </w:pPr>
      <w:r w:rsidRPr="00CB48BE">
        <w:rPr>
          <w:b/>
          <w:noProof w:val="0"/>
          <w:szCs w:val="22"/>
          <w:lang w:val="en-GB"/>
        </w:rPr>
        <w:t>4.1</w:t>
      </w:r>
      <w:r w:rsidRPr="00CB48BE">
        <w:rPr>
          <w:b/>
          <w:noProof w:val="0"/>
          <w:szCs w:val="22"/>
          <w:lang w:val="en-GB"/>
        </w:rPr>
        <w:tab/>
        <w:t>Therapeutic indications</w:t>
      </w:r>
    </w:p>
    <w:p w14:paraId="3A769B8D" w14:textId="77777777" w:rsidR="005A4F92" w:rsidRPr="00CB48BE" w:rsidRDefault="005A4F92" w:rsidP="005A4F92">
      <w:pPr>
        <w:rPr>
          <w:noProof w:val="0"/>
          <w:szCs w:val="22"/>
          <w:lang w:val="en-GB"/>
        </w:rPr>
      </w:pPr>
    </w:p>
    <w:p w14:paraId="733A3FDE" w14:textId="77777777" w:rsidR="005A4F92" w:rsidRPr="00CB48BE" w:rsidRDefault="00163B56" w:rsidP="005A4F92">
      <w:pPr>
        <w:rPr>
          <w:b/>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is indicated for t</w:t>
      </w:r>
      <w:r w:rsidR="005A4F92" w:rsidRPr="00CB48BE">
        <w:rPr>
          <w:noProof w:val="0"/>
          <w:szCs w:val="22"/>
          <w:lang w:val="en-GB"/>
        </w:rPr>
        <w:t xml:space="preserve">reatment of </w:t>
      </w:r>
      <w:r w:rsidR="00EC6E55" w:rsidRPr="00CB48BE">
        <w:rPr>
          <w:noProof w:val="0"/>
          <w:szCs w:val="22"/>
          <w:lang w:val="en-GB"/>
        </w:rPr>
        <w:t xml:space="preserve">diabetes mellitus in </w:t>
      </w:r>
      <w:r w:rsidR="005A4F92" w:rsidRPr="00CB48BE">
        <w:rPr>
          <w:noProof w:val="0"/>
          <w:szCs w:val="22"/>
          <w:lang w:val="en-GB"/>
        </w:rPr>
        <w:t>adults</w:t>
      </w:r>
      <w:r w:rsidR="00A4215B" w:rsidRPr="00CB48BE">
        <w:rPr>
          <w:noProof w:val="0"/>
          <w:szCs w:val="22"/>
          <w:lang w:val="en-GB"/>
        </w:rPr>
        <w:t xml:space="preserve">, </w:t>
      </w:r>
      <w:r w:rsidR="005A4F92" w:rsidRPr="00CB48BE">
        <w:rPr>
          <w:noProof w:val="0"/>
          <w:szCs w:val="22"/>
          <w:lang w:val="en-GB"/>
        </w:rPr>
        <w:t xml:space="preserve">adolescents and children </w:t>
      </w:r>
      <w:r w:rsidR="008E236F" w:rsidRPr="00CB48BE">
        <w:rPr>
          <w:noProof w:val="0"/>
          <w:szCs w:val="22"/>
          <w:lang w:val="en-GB"/>
        </w:rPr>
        <w:t>aged</w:t>
      </w:r>
      <w:r w:rsidR="005A4F92" w:rsidRPr="00CB48BE">
        <w:rPr>
          <w:noProof w:val="0"/>
          <w:szCs w:val="22"/>
          <w:lang w:val="en-GB"/>
        </w:rPr>
        <w:t xml:space="preserve"> </w:t>
      </w:r>
      <w:r w:rsidR="00D72CF8" w:rsidRPr="00CB48BE">
        <w:rPr>
          <w:noProof w:val="0"/>
          <w:szCs w:val="22"/>
          <w:lang w:val="en-GB"/>
        </w:rPr>
        <w:t>1</w:t>
      </w:r>
      <w:r w:rsidR="008E236F" w:rsidRPr="00CB48BE">
        <w:rPr>
          <w:noProof w:val="0"/>
          <w:szCs w:val="22"/>
          <w:lang w:val="en-GB"/>
        </w:rPr>
        <w:t xml:space="preserve"> </w:t>
      </w:r>
      <w:r w:rsidR="00D76DB3" w:rsidRPr="00CB48BE">
        <w:rPr>
          <w:noProof w:val="0"/>
          <w:szCs w:val="22"/>
          <w:lang w:val="en-GB"/>
        </w:rPr>
        <w:t>year and above</w:t>
      </w:r>
      <w:r w:rsidR="005A4F92" w:rsidRPr="00CB48BE">
        <w:rPr>
          <w:noProof w:val="0"/>
          <w:szCs w:val="22"/>
          <w:lang w:val="en-GB"/>
        </w:rPr>
        <w:t xml:space="preserve">. </w:t>
      </w:r>
    </w:p>
    <w:p w14:paraId="1CB12B13" w14:textId="77777777" w:rsidR="005A4F92" w:rsidRPr="00CB48BE" w:rsidRDefault="005A4F92" w:rsidP="005A4F92">
      <w:pPr>
        <w:rPr>
          <w:noProof w:val="0"/>
          <w:szCs w:val="22"/>
          <w:lang w:val="en-GB"/>
        </w:rPr>
      </w:pPr>
    </w:p>
    <w:p w14:paraId="53CE4275" w14:textId="77777777" w:rsidR="005A4F92" w:rsidRPr="00CB48BE" w:rsidRDefault="005A4F92" w:rsidP="005A4F92">
      <w:pPr>
        <w:ind w:left="567" w:hanging="567"/>
        <w:rPr>
          <w:b/>
          <w:noProof w:val="0"/>
          <w:szCs w:val="22"/>
          <w:lang w:val="en-GB"/>
        </w:rPr>
      </w:pPr>
      <w:r w:rsidRPr="00CB48BE">
        <w:rPr>
          <w:b/>
          <w:noProof w:val="0"/>
          <w:szCs w:val="22"/>
          <w:lang w:val="en-GB"/>
        </w:rPr>
        <w:t>4.2</w:t>
      </w:r>
      <w:r w:rsidRPr="00CB48BE">
        <w:rPr>
          <w:b/>
          <w:noProof w:val="0"/>
          <w:szCs w:val="22"/>
          <w:lang w:val="en-GB"/>
        </w:rPr>
        <w:tab/>
        <w:t>Posology and method of administration</w:t>
      </w:r>
    </w:p>
    <w:p w14:paraId="2AD85214" w14:textId="77777777" w:rsidR="005A4F92" w:rsidRPr="00CB48BE" w:rsidRDefault="005A4F92" w:rsidP="005A4F92">
      <w:pPr>
        <w:rPr>
          <w:noProof w:val="0"/>
          <w:szCs w:val="22"/>
          <w:lang w:val="en-GB"/>
        </w:rPr>
      </w:pPr>
    </w:p>
    <w:p w14:paraId="47D19F5C" w14:textId="77777777" w:rsidR="005A4F92" w:rsidRPr="00CB48BE" w:rsidRDefault="008E236F" w:rsidP="005A4F92">
      <w:pPr>
        <w:rPr>
          <w:b/>
          <w:noProof w:val="0"/>
          <w:szCs w:val="22"/>
          <w:lang w:val="en-GB"/>
        </w:rPr>
      </w:pPr>
      <w:r w:rsidRPr="00CB48BE">
        <w:rPr>
          <w:b/>
          <w:noProof w:val="0"/>
          <w:szCs w:val="22"/>
          <w:lang w:val="en-GB"/>
        </w:rPr>
        <w:t>Posology</w:t>
      </w:r>
    </w:p>
    <w:p w14:paraId="4FDB5AF2" w14:textId="77777777" w:rsidR="005A4F92" w:rsidRPr="00CB48BE" w:rsidRDefault="005A4F92" w:rsidP="005A4F92">
      <w:pPr>
        <w:rPr>
          <w:noProof w:val="0"/>
          <w:szCs w:val="22"/>
          <w:lang w:val="en-GB"/>
        </w:rPr>
      </w:pPr>
    </w:p>
    <w:p w14:paraId="2D3CDD8B" w14:textId="77777777" w:rsidR="006774D3" w:rsidRPr="00CB48BE" w:rsidRDefault="006774D3" w:rsidP="006774D3">
      <w:pPr>
        <w:rPr>
          <w:noProof w:val="0"/>
          <w:szCs w:val="22"/>
          <w:lang w:val="en-GB"/>
        </w:rPr>
      </w:pPr>
      <w:r w:rsidRPr="00CB48BE">
        <w:rPr>
          <w:noProof w:val="0"/>
          <w:szCs w:val="22"/>
          <w:lang w:val="en-GB"/>
        </w:rPr>
        <w:t xml:space="preserve">The potency of insulin analogues, including insulin aspart, is expressed in units, whereas the potency of </w:t>
      </w:r>
      <w:r w:rsidR="00C2239A" w:rsidRPr="00CB48BE">
        <w:rPr>
          <w:noProof w:val="0"/>
          <w:szCs w:val="22"/>
          <w:lang w:val="en-GB"/>
        </w:rPr>
        <w:t xml:space="preserve">human </w:t>
      </w:r>
      <w:r w:rsidRPr="00CB48BE">
        <w:rPr>
          <w:noProof w:val="0"/>
          <w:szCs w:val="22"/>
          <w:lang w:val="en-GB"/>
        </w:rPr>
        <w:t>insulin is expressed in international units.</w:t>
      </w:r>
    </w:p>
    <w:p w14:paraId="130BD8FE" w14:textId="77777777" w:rsidR="006774D3" w:rsidRPr="00CB48BE" w:rsidRDefault="006774D3" w:rsidP="005A4F92">
      <w:pPr>
        <w:rPr>
          <w:noProof w:val="0"/>
          <w:szCs w:val="22"/>
          <w:lang w:val="en-GB"/>
        </w:rPr>
      </w:pPr>
    </w:p>
    <w:p w14:paraId="4890444A" w14:textId="77777777" w:rsidR="00563CFE" w:rsidRPr="00CB48BE" w:rsidRDefault="005A4F92" w:rsidP="005A4F92">
      <w:pPr>
        <w:rPr>
          <w:noProof w:val="0"/>
          <w:szCs w:val="22"/>
          <w:lang w:val="en-GB"/>
        </w:rPr>
      </w:pPr>
      <w:bookmarkStart w:id="6" w:name="OLE_LINK12"/>
      <w:bookmarkStart w:id="7" w:name="OLE_LINK13"/>
      <w:proofErr w:type="spellStart"/>
      <w:r w:rsidRPr="00CB48BE">
        <w:rPr>
          <w:noProof w:val="0"/>
          <w:szCs w:val="22"/>
          <w:lang w:val="en-GB"/>
        </w:rPr>
        <w:t>NovoRapid</w:t>
      </w:r>
      <w:proofErr w:type="spellEnd"/>
      <w:r w:rsidRPr="00CB48BE">
        <w:rPr>
          <w:noProof w:val="0"/>
          <w:szCs w:val="22"/>
          <w:lang w:val="en-GB"/>
        </w:rPr>
        <w:t xml:space="preserve"> dosing is individual and determined in accordance with the needs of the patient. It should normally be used in combination with intermediate-acting or long-acting insulin</w:t>
      </w:r>
      <w:r w:rsidR="0017200A" w:rsidRPr="00CB48BE">
        <w:rPr>
          <w:noProof w:val="0"/>
          <w:szCs w:val="22"/>
          <w:lang w:val="en-GB"/>
        </w:rPr>
        <w:t xml:space="preserve">. </w:t>
      </w:r>
    </w:p>
    <w:p w14:paraId="6198B7AD" w14:textId="77777777" w:rsidR="00563CFE" w:rsidRPr="00CB48BE" w:rsidRDefault="00563CFE" w:rsidP="005A4F92">
      <w:pPr>
        <w:rPr>
          <w:noProof w:val="0"/>
          <w:szCs w:val="22"/>
          <w:lang w:val="en-GB"/>
        </w:rPr>
      </w:pPr>
    </w:p>
    <w:p w14:paraId="3ACB5E29" w14:textId="77777777" w:rsidR="00563CFE" w:rsidRPr="00CB48BE" w:rsidRDefault="00B050EE" w:rsidP="005A4F92">
      <w:pPr>
        <w:rPr>
          <w:noProof w:val="0"/>
          <w:szCs w:val="22"/>
          <w:lang w:val="en-GB"/>
        </w:rPr>
      </w:pPr>
      <w:r w:rsidRPr="00CB48BE">
        <w:rPr>
          <w:noProof w:val="0"/>
          <w:szCs w:val="22"/>
          <w:lang w:val="en-GB"/>
        </w:rPr>
        <w:t xml:space="preserve">Moreover </w:t>
      </w:r>
      <w:proofErr w:type="spellStart"/>
      <w:r w:rsidRPr="00CB48BE">
        <w:rPr>
          <w:noProof w:val="0"/>
          <w:szCs w:val="22"/>
          <w:lang w:val="en-GB"/>
        </w:rPr>
        <w:t>NovoRapid</w:t>
      </w:r>
      <w:proofErr w:type="spellEnd"/>
      <w:r w:rsidR="0017200A" w:rsidRPr="00CB48BE">
        <w:rPr>
          <w:noProof w:val="0"/>
          <w:szCs w:val="22"/>
          <w:lang w:val="en-GB"/>
        </w:rPr>
        <w:t xml:space="preserve"> </w:t>
      </w:r>
      <w:r w:rsidR="00F2658C">
        <w:rPr>
          <w:noProof w:val="0"/>
          <w:szCs w:val="22"/>
          <w:lang w:val="en-GB"/>
        </w:rPr>
        <w:t xml:space="preserve">vial and </w:t>
      </w:r>
      <w:proofErr w:type="spellStart"/>
      <w:r w:rsidR="00F2658C">
        <w:rPr>
          <w:noProof w:val="0"/>
          <w:szCs w:val="22"/>
          <w:lang w:val="en-GB"/>
        </w:rPr>
        <w:t>NovoRapid</w:t>
      </w:r>
      <w:proofErr w:type="spellEnd"/>
      <w:r w:rsidR="00F2658C">
        <w:rPr>
          <w:noProof w:val="0"/>
          <w:szCs w:val="22"/>
          <w:lang w:val="en-GB"/>
        </w:rPr>
        <w:t xml:space="preserve"> </w:t>
      </w:r>
      <w:proofErr w:type="spellStart"/>
      <w:r w:rsidR="00F2658C">
        <w:rPr>
          <w:noProof w:val="0"/>
          <w:szCs w:val="22"/>
          <w:lang w:val="en-GB"/>
        </w:rPr>
        <w:t>PumpCart</w:t>
      </w:r>
      <w:proofErr w:type="spellEnd"/>
      <w:r w:rsidR="00F2658C">
        <w:rPr>
          <w:noProof w:val="0"/>
          <w:szCs w:val="22"/>
          <w:lang w:val="en-GB"/>
        </w:rPr>
        <w:t xml:space="preserve"> </w:t>
      </w:r>
      <w:r w:rsidR="0017200A" w:rsidRPr="00CB48BE">
        <w:rPr>
          <w:noProof w:val="0"/>
          <w:szCs w:val="22"/>
          <w:lang w:val="en-GB"/>
        </w:rPr>
        <w:t xml:space="preserve">can be </w:t>
      </w:r>
      <w:r w:rsidR="002E012E" w:rsidRPr="00CB48BE">
        <w:rPr>
          <w:noProof w:val="0"/>
          <w:szCs w:val="22"/>
          <w:lang w:val="en-GB"/>
        </w:rPr>
        <w:t xml:space="preserve">used </w:t>
      </w:r>
      <w:r w:rsidR="0017200A" w:rsidRPr="00CB48BE">
        <w:rPr>
          <w:noProof w:val="0"/>
          <w:szCs w:val="22"/>
          <w:lang w:val="en-GB"/>
        </w:rPr>
        <w:t xml:space="preserve">for </w:t>
      </w:r>
      <w:r w:rsidR="00550403" w:rsidRPr="00CB48BE">
        <w:rPr>
          <w:noProof w:val="0"/>
          <w:szCs w:val="22"/>
          <w:lang w:val="en-GB"/>
        </w:rPr>
        <w:t>contin</w:t>
      </w:r>
      <w:r w:rsidR="00B325D4" w:rsidRPr="00CB48BE">
        <w:rPr>
          <w:noProof w:val="0"/>
          <w:szCs w:val="22"/>
          <w:lang w:val="en-GB"/>
        </w:rPr>
        <w:t>u</w:t>
      </w:r>
      <w:r w:rsidR="00550403" w:rsidRPr="00CB48BE">
        <w:rPr>
          <w:noProof w:val="0"/>
          <w:szCs w:val="22"/>
          <w:lang w:val="en-GB"/>
        </w:rPr>
        <w:t>ous subcutaneous insulin infusion (CSII)</w:t>
      </w:r>
      <w:r w:rsidR="0017200A" w:rsidRPr="00CB48BE">
        <w:rPr>
          <w:noProof w:val="0"/>
          <w:szCs w:val="22"/>
          <w:lang w:val="en-GB"/>
        </w:rPr>
        <w:t xml:space="preserve"> in pump systems</w:t>
      </w:r>
      <w:r w:rsidR="005C169D" w:rsidRPr="00CB48BE">
        <w:rPr>
          <w:noProof w:val="0"/>
          <w:szCs w:val="22"/>
          <w:lang w:val="en-GB"/>
        </w:rPr>
        <w:t>.</w:t>
      </w:r>
    </w:p>
    <w:p w14:paraId="26E81D78" w14:textId="77777777" w:rsidR="00563CFE" w:rsidRPr="00CB48BE" w:rsidRDefault="00563CFE" w:rsidP="005A4F92">
      <w:pPr>
        <w:rPr>
          <w:noProof w:val="0"/>
          <w:szCs w:val="22"/>
          <w:lang w:val="en-GB"/>
        </w:rPr>
      </w:pPr>
    </w:p>
    <w:p w14:paraId="31BF3E84" w14:textId="77777777" w:rsidR="00EB670D" w:rsidRPr="00CB48BE" w:rsidRDefault="00F2658C" w:rsidP="005A4F92">
      <w:pPr>
        <w:rPr>
          <w:noProof w:val="0"/>
          <w:szCs w:val="22"/>
          <w:lang w:val="en-GB"/>
        </w:rPr>
      </w:pPr>
      <w:proofErr w:type="spellStart"/>
      <w:r>
        <w:rPr>
          <w:noProof w:val="0"/>
          <w:szCs w:val="22"/>
          <w:lang w:val="en-GB"/>
        </w:rPr>
        <w:t>NovoRapid</w:t>
      </w:r>
      <w:proofErr w:type="spellEnd"/>
      <w:r>
        <w:rPr>
          <w:noProof w:val="0"/>
          <w:szCs w:val="22"/>
          <w:lang w:val="en-GB"/>
        </w:rPr>
        <w:t xml:space="preserve"> vial</w:t>
      </w:r>
      <w:r w:rsidRPr="00CB48BE">
        <w:rPr>
          <w:noProof w:val="0"/>
          <w:szCs w:val="22"/>
          <w:lang w:val="en-GB"/>
        </w:rPr>
        <w:t xml:space="preserve"> </w:t>
      </w:r>
      <w:r w:rsidR="005C169D" w:rsidRPr="00CB48BE">
        <w:rPr>
          <w:noProof w:val="0"/>
          <w:szCs w:val="22"/>
          <w:lang w:val="en-GB"/>
        </w:rPr>
        <w:t>can also</w:t>
      </w:r>
      <w:r w:rsidR="001D7FF9">
        <w:rPr>
          <w:noProof w:val="0"/>
          <w:szCs w:val="22"/>
          <w:lang w:val="en-GB"/>
        </w:rPr>
        <w:t xml:space="preserve"> be used if intravenous administration of insulin aspart,</w:t>
      </w:r>
      <w:r w:rsidR="002E012E" w:rsidRPr="00CB48BE">
        <w:rPr>
          <w:noProof w:val="0"/>
          <w:szCs w:val="22"/>
          <w:lang w:val="en-GB"/>
        </w:rPr>
        <w:t xml:space="preserve"> by </w:t>
      </w:r>
      <w:r w:rsidR="002E2CCD" w:rsidRPr="00CB48BE">
        <w:rPr>
          <w:noProof w:val="0"/>
          <w:szCs w:val="22"/>
          <w:lang w:val="en-GB"/>
        </w:rPr>
        <w:t>physici</w:t>
      </w:r>
      <w:r w:rsidR="00F56722" w:rsidRPr="00CB48BE">
        <w:rPr>
          <w:noProof w:val="0"/>
          <w:szCs w:val="22"/>
          <w:lang w:val="en-GB"/>
        </w:rPr>
        <w:t>ans or other</w:t>
      </w:r>
      <w:r w:rsidR="002E2CCD" w:rsidRPr="00CB48BE">
        <w:rPr>
          <w:noProof w:val="0"/>
          <w:szCs w:val="22"/>
          <w:lang w:val="en-GB"/>
        </w:rPr>
        <w:t xml:space="preserve"> healthcare staff</w:t>
      </w:r>
      <w:r w:rsidR="001D7FF9">
        <w:rPr>
          <w:noProof w:val="0"/>
          <w:szCs w:val="22"/>
          <w:lang w:val="en-GB"/>
        </w:rPr>
        <w:t>,</w:t>
      </w:r>
      <w:r w:rsidR="002E2CCD" w:rsidRPr="00CB48BE">
        <w:rPr>
          <w:noProof w:val="0"/>
          <w:szCs w:val="22"/>
          <w:lang w:val="en-GB"/>
        </w:rPr>
        <w:t xml:space="preserve"> </w:t>
      </w:r>
      <w:r w:rsidR="001D7FF9">
        <w:rPr>
          <w:noProof w:val="0"/>
          <w:szCs w:val="22"/>
          <w:lang w:val="en-GB"/>
        </w:rPr>
        <w:t>is</w:t>
      </w:r>
      <w:r w:rsidR="002E2CCD" w:rsidRPr="00CB48BE">
        <w:rPr>
          <w:noProof w:val="0"/>
          <w:szCs w:val="22"/>
          <w:lang w:val="en-GB"/>
        </w:rPr>
        <w:t xml:space="preserve"> applicable</w:t>
      </w:r>
      <w:r w:rsidR="00550403" w:rsidRPr="00CB48BE">
        <w:rPr>
          <w:noProof w:val="0"/>
          <w:szCs w:val="22"/>
          <w:lang w:val="en-GB"/>
        </w:rPr>
        <w:t xml:space="preserve">. </w:t>
      </w:r>
    </w:p>
    <w:p w14:paraId="10CE1118" w14:textId="77777777" w:rsidR="00EB670D" w:rsidRPr="00CB48BE" w:rsidRDefault="00EB670D" w:rsidP="005A4F92">
      <w:pPr>
        <w:rPr>
          <w:noProof w:val="0"/>
          <w:szCs w:val="22"/>
          <w:lang w:val="en-GB"/>
        </w:rPr>
      </w:pPr>
    </w:p>
    <w:p w14:paraId="4C726F9A" w14:textId="77777777" w:rsidR="005A4F92" w:rsidRPr="00CB48BE" w:rsidRDefault="005A4F92" w:rsidP="005A4F92">
      <w:pPr>
        <w:rPr>
          <w:noProof w:val="0"/>
          <w:szCs w:val="22"/>
          <w:lang w:val="en-GB"/>
        </w:rPr>
      </w:pPr>
      <w:r w:rsidRPr="00CB48BE">
        <w:rPr>
          <w:noProof w:val="0"/>
          <w:szCs w:val="22"/>
          <w:lang w:val="en-GB"/>
        </w:rPr>
        <w:t>Blood glucose monitoring and insulin dose adjustments are recommended to achieve optimal glycaemic control.</w:t>
      </w:r>
    </w:p>
    <w:bookmarkEnd w:id="6"/>
    <w:bookmarkEnd w:id="7"/>
    <w:p w14:paraId="5D305563" w14:textId="77777777" w:rsidR="005A4F92" w:rsidRPr="00CB48BE" w:rsidRDefault="005A4F92" w:rsidP="005A4F92">
      <w:pPr>
        <w:rPr>
          <w:noProof w:val="0"/>
          <w:szCs w:val="22"/>
          <w:lang w:val="en-GB"/>
        </w:rPr>
      </w:pPr>
    </w:p>
    <w:p w14:paraId="2248AD21" w14:textId="77777777" w:rsidR="006774D3" w:rsidRPr="00CB48BE" w:rsidRDefault="005A4F92" w:rsidP="005A4F92">
      <w:pPr>
        <w:rPr>
          <w:noProof w:val="0"/>
          <w:szCs w:val="22"/>
          <w:lang w:val="en-GB"/>
        </w:rPr>
      </w:pPr>
      <w:r w:rsidRPr="00CB48BE">
        <w:rPr>
          <w:noProof w:val="0"/>
          <w:szCs w:val="22"/>
          <w:lang w:val="en-GB"/>
        </w:rPr>
        <w:t>The individual insulin requirement in adults and children is usually between 0.5 and 1.0 </w:t>
      </w:r>
      <w:r w:rsidR="00994F75" w:rsidRPr="00CB48BE">
        <w:rPr>
          <w:noProof w:val="0"/>
          <w:szCs w:val="22"/>
          <w:lang w:val="en-GB"/>
        </w:rPr>
        <w:t>unit</w:t>
      </w:r>
      <w:r w:rsidRPr="00CB48BE">
        <w:rPr>
          <w:noProof w:val="0"/>
          <w:szCs w:val="22"/>
          <w:lang w:val="en-GB"/>
        </w:rPr>
        <w:t>/kg/day. In a basal-bolus treatment regimen 50</w:t>
      </w:r>
      <w:r w:rsidR="00EB6180">
        <w:rPr>
          <w:noProof w:val="0"/>
          <w:szCs w:val="22"/>
          <w:lang w:val="en-GB"/>
        </w:rPr>
        <w:t>–</w:t>
      </w:r>
      <w:r w:rsidRPr="00CB48BE">
        <w:rPr>
          <w:noProof w:val="0"/>
          <w:szCs w:val="22"/>
          <w:lang w:val="en-GB"/>
        </w:rPr>
        <w:t xml:space="preserve">70% of this requirement may be provided by </w:t>
      </w:r>
      <w:proofErr w:type="spellStart"/>
      <w:r w:rsidRPr="00CB48BE">
        <w:rPr>
          <w:noProof w:val="0"/>
          <w:szCs w:val="22"/>
          <w:lang w:val="en-GB"/>
        </w:rPr>
        <w:t>NovoRapid</w:t>
      </w:r>
      <w:proofErr w:type="spellEnd"/>
      <w:r w:rsidRPr="00CB48BE">
        <w:rPr>
          <w:noProof w:val="0"/>
          <w:szCs w:val="22"/>
          <w:lang w:val="en-GB"/>
        </w:rPr>
        <w:t xml:space="preserve"> and the remainder by intermediate-acting or long-acting insulin.</w:t>
      </w:r>
    </w:p>
    <w:p w14:paraId="59268F9F" w14:textId="77777777" w:rsidR="006774D3" w:rsidRPr="00CB48BE" w:rsidRDefault="006774D3" w:rsidP="005A4F92">
      <w:pPr>
        <w:rPr>
          <w:noProof w:val="0"/>
          <w:szCs w:val="22"/>
          <w:lang w:val="en-GB"/>
        </w:rPr>
      </w:pPr>
    </w:p>
    <w:p w14:paraId="3760AF4A" w14:textId="77777777" w:rsidR="005A4F92" w:rsidRPr="00CB48BE" w:rsidRDefault="00A92B32" w:rsidP="005A4F92">
      <w:pPr>
        <w:rPr>
          <w:noProof w:val="0"/>
          <w:szCs w:val="22"/>
          <w:lang w:val="en-GB"/>
        </w:rPr>
      </w:pPr>
      <w:r w:rsidRPr="00CB48BE">
        <w:rPr>
          <w:noProof w:val="0"/>
          <w:szCs w:val="22"/>
          <w:lang w:val="en-GB"/>
        </w:rPr>
        <w:t>Adjustment of dos</w:t>
      </w:r>
      <w:r w:rsidR="006774D3" w:rsidRPr="00CB48BE">
        <w:rPr>
          <w:noProof w:val="0"/>
          <w:szCs w:val="22"/>
          <w:lang w:val="en-GB"/>
        </w:rPr>
        <w:t>e</w:t>
      </w:r>
      <w:r w:rsidRPr="00CB48BE">
        <w:rPr>
          <w:noProof w:val="0"/>
          <w:szCs w:val="22"/>
          <w:lang w:val="en-GB"/>
        </w:rPr>
        <w:t xml:space="preserve"> may be necessary if patients undertake increased physical activity, change their usual diet or during concomitant illness.</w:t>
      </w:r>
    </w:p>
    <w:p w14:paraId="13316C46" w14:textId="77777777" w:rsidR="005A4F92" w:rsidRPr="00CB48BE" w:rsidRDefault="005A4F92" w:rsidP="005A4F92">
      <w:pPr>
        <w:rPr>
          <w:noProof w:val="0"/>
          <w:szCs w:val="22"/>
          <w:lang w:val="en-GB"/>
        </w:rPr>
      </w:pPr>
    </w:p>
    <w:p w14:paraId="6A136A5B" w14:textId="77777777" w:rsidR="00A92B32" w:rsidRPr="00CB48BE" w:rsidRDefault="00A92B32" w:rsidP="005A4F92">
      <w:pPr>
        <w:rPr>
          <w:b/>
          <w:bCs/>
          <w:noProof w:val="0"/>
          <w:szCs w:val="22"/>
          <w:lang w:val="en-GB"/>
        </w:rPr>
      </w:pPr>
      <w:r w:rsidRPr="00CB48BE">
        <w:rPr>
          <w:b/>
          <w:bCs/>
          <w:noProof w:val="0"/>
          <w:szCs w:val="22"/>
          <w:lang w:val="en-GB"/>
        </w:rPr>
        <w:t>Special population</w:t>
      </w:r>
      <w:r w:rsidR="007F3D7E" w:rsidRPr="00CB48BE">
        <w:rPr>
          <w:b/>
          <w:bCs/>
          <w:noProof w:val="0"/>
          <w:szCs w:val="22"/>
          <w:lang w:val="en-GB"/>
        </w:rPr>
        <w:t>s</w:t>
      </w:r>
    </w:p>
    <w:p w14:paraId="05E4165B" w14:textId="77777777" w:rsidR="00A92B32" w:rsidRPr="00CB48BE" w:rsidRDefault="00A92B32" w:rsidP="005A4F92">
      <w:pPr>
        <w:rPr>
          <w:b/>
          <w:bCs/>
          <w:noProof w:val="0"/>
          <w:szCs w:val="22"/>
          <w:lang w:val="en-GB"/>
        </w:rPr>
      </w:pPr>
    </w:p>
    <w:p w14:paraId="1A3A46C0" w14:textId="77777777" w:rsidR="006774D3" w:rsidRPr="00CB48BE" w:rsidRDefault="000A7054" w:rsidP="006774D3">
      <w:pPr>
        <w:rPr>
          <w:i/>
          <w:noProof w:val="0"/>
          <w:lang w:val="en-GB"/>
        </w:rPr>
      </w:pPr>
      <w:r w:rsidRPr="00CB48BE">
        <w:rPr>
          <w:i/>
          <w:noProof w:val="0"/>
          <w:lang w:val="en-GB"/>
        </w:rPr>
        <w:t>Elderly</w:t>
      </w:r>
      <w:r w:rsidR="006774D3" w:rsidRPr="00CB48BE">
        <w:rPr>
          <w:i/>
          <w:noProof w:val="0"/>
          <w:lang w:val="en-GB"/>
        </w:rPr>
        <w:t xml:space="preserve"> (≥ 65 years old)</w:t>
      </w:r>
    </w:p>
    <w:p w14:paraId="48B8F53D" w14:textId="77777777" w:rsidR="006774D3" w:rsidRPr="00CB48BE" w:rsidRDefault="006774D3" w:rsidP="006774D3">
      <w:pPr>
        <w:rPr>
          <w:b/>
          <w:bCs/>
          <w:noProof w:val="0"/>
          <w:szCs w:val="22"/>
          <w:lang w:val="en-GB"/>
        </w:rPr>
      </w:pPr>
      <w:proofErr w:type="spellStart"/>
      <w:r w:rsidRPr="00CB48BE">
        <w:rPr>
          <w:noProof w:val="0"/>
          <w:lang w:val="en-GB"/>
        </w:rPr>
        <w:t>NovoRapid</w:t>
      </w:r>
      <w:proofErr w:type="spellEnd"/>
      <w:r w:rsidRPr="00CB48BE">
        <w:rPr>
          <w:noProof w:val="0"/>
          <w:lang w:val="en-GB"/>
        </w:rPr>
        <w:t xml:space="preserve"> can be used in </w:t>
      </w:r>
      <w:r w:rsidR="000A7054" w:rsidRPr="00CB48BE">
        <w:rPr>
          <w:noProof w:val="0"/>
          <w:lang w:val="en-GB"/>
        </w:rPr>
        <w:t>elderly</w:t>
      </w:r>
      <w:r w:rsidR="008C7C45" w:rsidRPr="00CB48BE">
        <w:rPr>
          <w:noProof w:val="0"/>
          <w:lang w:val="en-GB"/>
        </w:rPr>
        <w:t xml:space="preserve"> </w:t>
      </w:r>
      <w:r w:rsidRPr="00CB48BE">
        <w:rPr>
          <w:noProof w:val="0"/>
          <w:lang w:val="en-GB"/>
        </w:rPr>
        <w:t>patients.</w:t>
      </w:r>
    </w:p>
    <w:p w14:paraId="7AA4F58E" w14:textId="77777777" w:rsidR="00A92B32" w:rsidRPr="00CB48BE" w:rsidRDefault="00750FB0" w:rsidP="005A4F92">
      <w:pPr>
        <w:rPr>
          <w:noProof w:val="0"/>
          <w:szCs w:val="22"/>
          <w:lang w:val="en-GB"/>
        </w:rPr>
      </w:pPr>
      <w:r w:rsidRPr="00CB48BE">
        <w:rPr>
          <w:noProof w:val="0"/>
          <w:szCs w:val="22"/>
          <w:lang w:val="en-GB"/>
        </w:rPr>
        <w:t>I</w:t>
      </w:r>
      <w:r w:rsidR="00A92B32" w:rsidRPr="00CB48BE">
        <w:rPr>
          <w:noProof w:val="0"/>
          <w:szCs w:val="22"/>
          <w:lang w:val="en-GB"/>
        </w:rPr>
        <w:t>n</w:t>
      </w:r>
      <w:r w:rsidR="000A7054" w:rsidRPr="00CB48BE">
        <w:rPr>
          <w:noProof w:val="0"/>
          <w:szCs w:val="22"/>
          <w:lang w:val="en-GB"/>
        </w:rPr>
        <w:t xml:space="preserve"> elderly</w:t>
      </w:r>
      <w:r w:rsidR="008C7C45" w:rsidRPr="00CB48BE">
        <w:rPr>
          <w:noProof w:val="0"/>
          <w:szCs w:val="22"/>
          <w:lang w:val="en-GB"/>
        </w:rPr>
        <w:t xml:space="preserve"> </w:t>
      </w:r>
      <w:r w:rsidR="00A92B32" w:rsidRPr="00CB48BE">
        <w:rPr>
          <w:noProof w:val="0"/>
          <w:szCs w:val="22"/>
          <w:lang w:val="en-GB"/>
        </w:rPr>
        <w:t xml:space="preserve">patients, glucose monitoring should be intensified and </w:t>
      </w:r>
      <w:r w:rsidR="00AB6448" w:rsidRPr="00CB48BE">
        <w:rPr>
          <w:noProof w:val="0"/>
          <w:szCs w:val="22"/>
          <w:lang w:val="en-GB"/>
        </w:rPr>
        <w:t xml:space="preserve">the </w:t>
      </w:r>
      <w:r w:rsidR="00A92B32" w:rsidRPr="00CB48BE">
        <w:rPr>
          <w:noProof w:val="0"/>
          <w:szCs w:val="22"/>
          <w:lang w:val="en-GB"/>
        </w:rPr>
        <w:t>insulin aspart dos</w:t>
      </w:r>
      <w:r w:rsidR="006774D3" w:rsidRPr="00CB48BE">
        <w:rPr>
          <w:noProof w:val="0"/>
          <w:szCs w:val="22"/>
          <w:lang w:val="en-GB"/>
        </w:rPr>
        <w:t>e</w:t>
      </w:r>
      <w:r w:rsidR="00A92B32" w:rsidRPr="00CB48BE">
        <w:rPr>
          <w:noProof w:val="0"/>
          <w:szCs w:val="22"/>
          <w:lang w:val="en-GB"/>
        </w:rPr>
        <w:t xml:space="preserve"> adjusted on an individual basis.</w:t>
      </w:r>
    </w:p>
    <w:p w14:paraId="256D44F8" w14:textId="77777777" w:rsidR="00A92B32" w:rsidRPr="00CB48BE" w:rsidRDefault="00A92B32" w:rsidP="005A4F92">
      <w:pPr>
        <w:rPr>
          <w:b/>
          <w:bCs/>
          <w:noProof w:val="0"/>
          <w:szCs w:val="22"/>
          <w:lang w:val="en-GB"/>
        </w:rPr>
      </w:pPr>
    </w:p>
    <w:p w14:paraId="6BFBA5A6" w14:textId="77777777" w:rsidR="006774D3" w:rsidRPr="00CB48BE" w:rsidRDefault="006774D3" w:rsidP="006774D3">
      <w:pPr>
        <w:rPr>
          <w:i/>
          <w:noProof w:val="0"/>
          <w:lang w:val="en-GB"/>
        </w:rPr>
      </w:pPr>
      <w:r w:rsidRPr="00CB48BE">
        <w:rPr>
          <w:i/>
          <w:noProof w:val="0"/>
          <w:lang w:val="en-GB"/>
        </w:rPr>
        <w:t>Renal and hepatic impairment</w:t>
      </w:r>
    </w:p>
    <w:p w14:paraId="300EBD0E" w14:textId="77777777" w:rsidR="006774D3" w:rsidRPr="00CB48BE" w:rsidRDefault="006774D3" w:rsidP="006774D3">
      <w:pPr>
        <w:rPr>
          <w:noProof w:val="0"/>
          <w:lang w:val="en-GB"/>
        </w:rPr>
      </w:pPr>
      <w:r w:rsidRPr="00CB48BE">
        <w:rPr>
          <w:noProof w:val="0"/>
          <w:lang w:val="en-GB"/>
        </w:rPr>
        <w:t>Renal or hepatic impairment may reduce the patient’s insulin requirements.</w:t>
      </w:r>
    </w:p>
    <w:p w14:paraId="40777D5B" w14:textId="77777777" w:rsidR="006774D3" w:rsidRPr="00CB48BE" w:rsidRDefault="00750FB0" w:rsidP="006774D3">
      <w:pPr>
        <w:rPr>
          <w:noProof w:val="0"/>
          <w:lang w:val="en-GB"/>
        </w:rPr>
      </w:pPr>
      <w:r w:rsidRPr="00CB48BE">
        <w:rPr>
          <w:noProof w:val="0"/>
          <w:lang w:val="en-GB"/>
        </w:rPr>
        <w:t>I</w:t>
      </w:r>
      <w:r w:rsidR="006774D3" w:rsidRPr="00CB48BE">
        <w:rPr>
          <w:noProof w:val="0"/>
          <w:lang w:val="en-GB"/>
        </w:rPr>
        <w:t>n patients with renal or hepatic impairment, glucose monitoring should be intensified and the insulin aspart dose adjusted on an individual basis.</w:t>
      </w:r>
    </w:p>
    <w:p w14:paraId="4310D989" w14:textId="77777777" w:rsidR="006774D3" w:rsidRPr="00CB48BE" w:rsidRDefault="006774D3" w:rsidP="005A4F92">
      <w:pPr>
        <w:rPr>
          <w:b/>
          <w:bCs/>
          <w:noProof w:val="0"/>
          <w:szCs w:val="22"/>
          <w:lang w:val="en-GB"/>
        </w:rPr>
      </w:pPr>
    </w:p>
    <w:p w14:paraId="78762F90" w14:textId="77777777" w:rsidR="00FB1A0A" w:rsidRPr="00CB48BE" w:rsidRDefault="00A92B32" w:rsidP="005A4F92">
      <w:pPr>
        <w:rPr>
          <w:b/>
          <w:bCs/>
          <w:i/>
          <w:noProof w:val="0"/>
          <w:szCs w:val="22"/>
          <w:lang w:val="en-GB"/>
        </w:rPr>
      </w:pPr>
      <w:r w:rsidRPr="00CB48BE">
        <w:rPr>
          <w:bCs/>
          <w:i/>
          <w:noProof w:val="0"/>
          <w:szCs w:val="22"/>
          <w:lang w:val="en-GB"/>
        </w:rPr>
        <w:t xml:space="preserve">Paediatric </w:t>
      </w:r>
      <w:r w:rsidR="006774D3" w:rsidRPr="00CB48BE">
        <w:rPr>
          <w:bCs/>
          <w:i/>
          <w:noProof w:val="0"/>
          <w:szCs w:val="22"/>
          <w:lang w:val="en-GB"/>
        </w:rPr>
        <w:t>population</w:t>
      </w:r>
    </w:p>
    <w:p w14:paraId="690B9C80" w14:textId="77777777" w:rsidR="003211EE" w:rsidRPr="00CB48BE" w:rsidRDefault="003211EE" w:rsidP="003211EE">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can be used in</w:t>
      </w:r>
      <w:r w:rsidR="008F38AB" w:rsidRPr="00CB48BE">
        <w:rPr>
          <w:noProof w:val="0"/>
          <w:szCs w:val="22"/>
          <w:lang w:val="en-GB"/>
        </w:rPr>
        <w:t xml:space="preserve"> children and</w:t>
      </w:r>
      <w:r w:rsidRPr="00CB48BE">
        <w:rPr>
          <w:noProof w:val="0"/>
          <w:szCs w:val="22"/>
          <w:lang w:val="en-GB"/>
        </w:rPr>
        <w:t xml:space="preserve"> </w:t>
      </w:r>
      <w:r w:rsidR="001A7334" w:rsidRPr="00CB48BE">
        <w:rPr>
          <w:noProof w:val="0"/>
          <w:lang w:val="en-GB"/>
        </w:rPr>
        <w:t xml:space="preserve">adolescents </w:t>
      </w:r>
      <w:r w:rsidRPr="00CB48BE">
        <w:rPr>
          <w:noProof w:val="0"/>
          <w:lang w:val="en-GB"/>
        </w:rPr>
        <w:t xml:space="preserve">aged </w:t>
      </w:r>
      <w:r w:rsidR="00D72CF8" w:rsidRPr="00CB48BE">
        <w:rPr>
          <w:noProof w:val="0"/>
          <w:lang w:val="en-GB"/>
        </w:rPr>
        <w:t>1</w:t>
      </w:r>
      <w:r w:rsidRPr="00CB48BE">
        <w:rPr>
          <w:noProof w:val="0"/>
          <w:lang w:val="en-GB"/>
        </w:rPr>
        <w:t xml:space="preserve"> year and above </w:t>
      </w:r>
      <w:r w:rsidRPr="00CB48BE">
        <w:rPr>
          <w:noProof w:val="0"/>
          <w:szCs w:val="22"/>
          <w:lang w:val="en-GB"/>
        </w:rPr>
        <w:t>in preference to soluble human insulin when a rapid onset of action might be beneficial</w:t>
      </w:r>
      <w:r w:rsidR="008F38AB" w:rsidRPr="00CB48BE">
        <w:rPr>
          <w:noProof w:val="0"/>
          <w:szCs w:val="22"/>
          <w:lang w:val="en-GB"/>
        </w:rPr>
        <w:t>, f</w:t>
      </w:r>
      <w:r w:rsidRPr="00CB48BE">
        <w:rPr>
          <w:noProof w:val="0"/>
          <w:szCs w:val="22"/>
          <w:lang w:val="en-GB"/>
        </w:rPr>
        <w:t>or example, in the timing of the injections in relation to meals</w:t>
      </w:r>
      <w:r w:rsidR="008F38AB" w:rsidRPr="00CB48BE">
        <w:rPr>
          <w:noProof w:val="0"/>
          <w:szCs w:val="22"/>
          <w:lang w:val="en-GB"/>
        </w:rPr>
        <w:t xml:space="preserve"> (see sections 5.1 and 5.2)</w:t>
      </w:r>
      <w:r w:rsidRPr="00CB48BE">
        <w:rPr>
          <w:noProof w:val="0"/>
          <w:szCs w:val="22"/>
          <w:lang w:val="en-GB"/>
        </w:rPr>
        <w:t>.</w:t>
      </w:r>
      <w:r w:rsidR="00D72CF8" w:rsidRPr="00CB48BE">
        <w:rPr>
          <w:noProof w:val="0"/>
          <w:szCs w:val="22"/>
          <w:lang w:val="en-GB"/>
        </w:rPr>
        <w:t xml:space="preserve"> </w:t>
      </w:r>
    </w:p>
    <w:p w14:paraId="7D7FB7A2" w14:textId="77777777" w:rsidR="00FF29BD" w:rsidRPr="00CB48BE" w:rsidRDefault="00FF29BD" w:rsidP="00FF29BD">
      <w:pPr>
        <w:rPr>
          <w:noProof w:val="0"/>
          <w:szCs w:val="22"/>
          <w:lang w:val="en-GB"/>
        </w:rPr>
      </w:pPr>
    </w:p>
    <w:p w14:paraId="27B4B997" w14:textId="77777777" w:rsidR="000F6E55" w:rsidRPr="00CB48BE" w:rsidRDefault="000F6E55" w:rsidP="000F6E55">
      <w:pPr>
        <w:rPr>
          <w:noProof w:val="0"/>
          <w:szCs w:val="22"/>
          <w:lang w:val="en-GB"/>
        </w:rPr>
      </w:pPr>
      <w:r w:rsidRPr="00CB48BE">
        <w:rPr>
          <w:noProof w:val="0"/>
          <w:szCs w:val="22"/>
          <w:lang w:val="en-GB"/>
        </w:rPr>
        <w:t xml:space="preserve">The safety and efficacy of </w:t>
      </w:r>
      <w:proofErr w:type="spellStart"/>
      <w:r w:rsidRPr="00CB48BE">
        <w:rPr>
          <w:noProof w:val="0"/>
          <w:szCs w:val="22"/>
          <w:lang w:val="en-GB"/>
        </w:rPr>
        <w:t>NovoRapid</w:t>
      </w:r>
      <w:proofErr w:type="spellEnd"/>
      <w:r w:rsidRPr="00CB48BE">
        <w:rPr>
          <w:noProof w:val="0"/>
          <w:szCs w:val="22"/>
          <w:lang w:val="en-GB"/>
        </w:rPr>
        <w:t xml:space="preserve"> in children </w:t>
      </w:r>
      <w:r w:rsidR="007108FF" w:rsidRPr="00CB48BE">
        <w:rPr>
          <w:noProof w:val="0"/>
          <w:szCs w:val="22"/>
          <w:lang w:val="en-GB"/>
        </w:rPr>
        <w:t xml:space="preserve">below </w:t>
      </w:r>
      <w:r w:rsidR="00D72CF8" w:rsidRPr="00CB48BE">
        <w:rPr>
          <w:noProof w:val="0"/>
          <w:szCs w:val="22"/>
          <w:lang w:val="en-GB"/>
        </w:rPr>
        <w:t>1</w:t>
      </w:r>
      <w:r w:rsidRPr="00CB48BE">
        <w:rPr>
          <w:noProof w:val="0"/>
          <w:szCs w:val="22"/>
          <w:lang w:val="en-GB"/>
        </w:rPr>
        <w:t xml:space="preserve"> year</w:t>
      </w:r>
      <w:r w:rsidR="007108FF" w:rsidRPr="00CB48BE">
        <w:rPr>
          <w:noProof w:val="0"/>
          <w:szCs w:val="22"/>
          <w:lang w:val="en-GB"/>
        </w:rPr>
        <w:t xml:space="preserve"> of age</w:t>
      </w:r>
      <w:r w:rsidRPr="00CB48BE">
        <w:rPr>
          <w:noProof w:val="0"/>
          <w:szCs w:val="22"/>
          <w:lang w:val="en-GB"/>
        </w:rPr>
        <w:t xml:space="preserve"> have not been established.</w:t>
      </w:r>
    </w:p>
    <w:p w14:paraId="5B409385" w14:textId="77777777" w:rsidR="00563CFE" w:rsidRPr="00CB48BE" w:rsidRDefault="006E25A0" w:rsidP="00582291">
      <w:pPr>
        <w:rPr>
          <w:noProof w:val="0"/>
          <w:szCs w:val="22"/>
          <w:lang w:val="en-GB"/>
        </w:rPr>
      </w:pPr>
      <w:r w:rsidRPr="00CB48BE">
        <w:rPr>
          <w:noProof w:val="0"/>
          <w:szCs w:val="22"/>
          <w:lang w:val="en-GB"/>
        </w:rPr>
        <w:t xml:space="preserve">No data are available. </w:t>
      </w:r>
    </w:p>
    <w:p w14:paraId="576841F6" w14:textId="77777777" w:rsidR="00563CFE" w:rsidRPr="00CB48BE" w:rsidRDefault="00563CFE" w:rsidP="00582291">
      <w:pPr>
        <w:rPr>
          <w:noProof w:val="0"/>
          <w:szCs w:val="22"/>
          <w:lang w:val="en-GB"/>
        </w:rPr>
      </w:pPr>
    </w:p>
    <w:p w14:paraId="55B762BE" w14:textId="77777777" w:rsidR="005A4F92" w:rsidRPr="00CB48BE" w:rsidRDefault="005A4F92" w:rsidP="005A4F92">
      <w:pPr>
        <w:rPr>
          <w:b/>
          <w:noProof w:val="0"/>
          <w:szCs w:val="22"/>
          <w:lang w:val="en-GB"/>
        </w:rPr>
      </w:pPr>
      <w:r w:rsidRPr="00CB48BE">
        <w:rPr>
          <w:b/>
          <w:noProof w:val="0"/>
          <w:szCs w:val="22"/>
          <w:lang w:val="en-GB"/>
        </w:rPr>
        <w:t xml:space="preserve">Transfer from other insulin </w:t>
      </w:r>
      <w:r w:rsidR="003211EE" w:rsidRPr="00CB48BE">
        <w:rPr>
          <w:b/>
          <w:noProof w:val="0"/>
          <w:szCs w:val="22"/>
          <w:lang w:val="en-GB"/>
        </w:rPr>
        <w:t xml:space="preserve">medicinal </w:t>
      </w:r>
      <w:r w:rsidRPr="00CB48BE">
        <w:rPr>
          <w:b/>
          <w:noProof w:val="0"/>
          <w:szCs w:val="22"/>
          <w:lang w:val="en-GB"/>
        </w:rPr>
        <w:t>products</w:t>
      </w:r>
    </w:p>
    <w:p w14:paraId="7753EDD5" w14:textId="77777777" w:rsidR="005A4F92" w:rsidRPr="00CB48BE" w:rsidRDefault="005A4F92" w:rsidP="005A4F92">
      <w:pPr>
        <w:rPr>
          <w:noProof w:val="0"/>
          <w:szCs w:val="22"/>
          <w:lang w:val="en-GB"/>
        </w:rPr>
      </w:pPr>
    </w:p>
    <w:p w14:paraId="69D80A46" w14:textId="77777777" w:rsidR="005A4F92" w:rsidRPr="00CB48BE" w:rsidRDefault="003211EE" w:rsidP="005A4F92">
      <w:pPr>
        <w:rPr>
          <w:noProof w:val="0"/>
          <w:szCs w:val="22"/>
          <w:lang w:val="en-GB"/>
        </w:rPr>
      </w:pPr>
      <w:r w:rsidRPr="00CB48BE">
        <w:rPr>
          <w:noProof w:val="0"/>
          <w:szCs w:val="22"/>
          <w:lang w:val="en-GB"/>
        </w:rPr>
        <w:t xml:space="preserve">When transferring from other insulin medicinal products, adjustment of the </w:t>
      </w:r>
      <w:proofErr w:type="spellStart"/>
      <w:r w:rsidRPr="00CB48BE">
        <w:rPr>
          <w:noProof w:val="0"/>
          <w:szCs w:val="22"/>
          <w:lang w:val="en-GB"/>
        </w:rPr>
        <w:t>NovoRapid</w:t>
      </w:r>
      <w:proofErr w:type="spellEnd"/>
      <w:r w:rsidRPr="00CB48BE">
        <w:rPr>
          <w:noProof w:val="0"/>
          <w:szCs w:val="22"/>
          <w:lang w:val="en-GB"/>
        </w:rPr>
        <w:t xml:space="preserve"> dose and the dose of the basal insulin may be necessary. </w:t>
      </w:r>
      <w:proofErr w:type="spellStart"/>
      <w:r w:rsidR="005A4F92" w:rsidRPr="00CB48BE">
        <w:rPr>
          <w:noProof w:val="0"/>
          <w:szCs w:val="22"/>
          <w:lang w:val="en-GB"/>
        </w:rPr>
        <w:t>NovoRapid</w:t>
      </w:r>
      <w:proofErr w:type="spellEnd"/>
      <w:r w:rsidR="005A4F92" w:rsidRPr="00CB48BE">
        <w:rPr>
          <w:noProof w:val="0"/>
          <w:szCs w:val="22"/>
          <w:lang w:val="en-GB"/>
        </w:rPr>
        <w:t xml:space="preserve"> has a faster onset and a shorter duration of action than soluble human insulin. When injected subcutaneously into the abdominal wall, the onset of action will occur within 10</w:t>
      </w:r>
      <w:r w:rsidR="00EB6180">
        <w:rPr>
          <w:noProof w:val="0"/>
          <w:szCs w:val="22"/>
          <w:lang w:val="en-GB"/>
        </w:rPr>
        <w:t>–</w:t>
      </w:r>
      <w:r w:rsidR="005A4F92" w:rsidRPr="00CB48BE">
        <w:rPr>
          <w:noProof w:val="0"/>
          <w:szCs w:val="22"/>
          <w:lang w:val="en-GB"/>
        </w:rPr>
        <w:t>20</w:t>
      </w:r>
      <w:r w:rsidR="003C2CD7" w:rsidRPr="00CB48BE">
        <w:rPr>
          <w:noProof w:val="0"/>
          <w:szCs w:val="22"/>
          <w:lang w:val="en-GB"/>
        </w:rPr>
        <w:t> </w:t>
      </w:r>
      <w:r w:rsidR="005A4F92" w:rsidRPr="00CB48BE">
        <w:rPr>
          <w:noProof w:val="0"/>
          <w:szCs w:val="22"/>
          <w:lang w:val="en-GB"/>
        </w:rPr>
        <w:t>minutes of injection. The maximum effect is exerted between 1 and 3</w:t>
      </w:r>
      <w:r w:rsidR="003C2CD7" w:rsidRPr="00CB48BE">
        <w:rPr>
          <w:noProof w:val="0"/>
          <w:szCs w:val="22"/>
          <w:lang w:val="en-GB"/>
        </w:rPr>
        <w:t> </w:t>
      </w:r>
      <w:r w:rsidR="005A4F92" w:rsidRPr="00CB48BE">
        <w:rPr>
          <w:noProof w:val="0"/>
          <w:szCs w:val="22"/>
          <w:lang w:val="en-GB"/>
        </w:rPr>
        <w:t>hours after the injection. The duration of action is 3 to 5</w:t>
      </w:r>
      <w:r w:rsidR="003C2CD7" w:rsidRPr="00CB48BE">
        <w:rPr>
          <w:noProof w:val="0"/>
          <w:szCs w:val="22"/>
          <w:lang w:val="en-GB"/>
        </w:rPr>
        <w:t> </w:t>
      </w:r>
      <w:r w:rsidR="005A4F92" w:rsidRPr="00CB48BE">
        <w:rPr>
          <w:noProof w:val="0"/>
          <w:szCs w:val="22"/>
          <w:lang w:val="en-GB"/>
        </w:rPr>
        <w:t>hours.</w:t>
      </w:r>
    </w:p>
    <w:p w14:paraId="200F100D" w14:textId="77777777" w:rsidR="005A4F92" w:rsidRPr="00CB48BE" w:rsidRDefault="005A4F92" w:rsidP="005A4F92">
      <w:pPr>
        <w:rPr>
          <w:noProof w:val="0"/>
          <w:szCs w:val="22"/>
          <w:lang w:val="en-GB"/>
        </w:rPr>
      </w:pPr>
    </w:p>
    <w:p w14:paraId="7CE7766B" w14:textId="77777777" w:rsidR="009A7223" w:rsidRPr="00CB48BE" w:rsidRDefault="00584B54" w:rsidP="009A7223">
      <w:pPr>
        <w:widowControl w:val="0"/>
        <w:suppressAutoHyphens w:val="0"/>
        <w:rPr>
          <w:noProof w:val="0"/>
          <w:szCs w:val="22"/>
          <w:lang w:val="en-GB"/>
        </w:rPr>
      </w:pPr>
      <w:r w:rsidRPr="00CB48BE">
        <w:rPr>
          <w:noProof w:val="0"/>
          <w:szCs w:val="22"/>
          <w:lang w:val="en-GB"/>
        </w:rPr>
        <w:t>C</w:t>
      </w:r>
      <w:r w:rsidR="009A7223" w:rsidRPr="00CB48BE">
        <w:rPr>
          <w:noProof w:val="0"/>
          <w:szCs w:val="22"/>
          <w:lang w:val="en-GB"/>
        </w:rPr>
        <w:t>lose glucose monitoring is recommended during the transfer and in the initial weeks thereafter (see section 4.4).</w:t>
      </w:r>
    </w:p>
    <w:p w14:paraId="56B6F3CF" w14:textId="77777777" w:rsidR="005A4F92" w:rsidRPr="00CB48BE" w:rsidRDefault="005A4F92" w:rsidP="005A4F92">
      <w:pPr>
        <w:rPr>
          <w:noProof w:val="0"/>
          <w:szCs w:val="22"/>
          <w:lang w:val="en-GB"/>
        </w:rPr>
      </w:pPr>
    </w:p>
    <w:p w14:paraId="43B43FAA" w14:textId="77777777" w:rsidR="005A4F92" w:rsidRPr="00CB48BE" w:rsidRDefault="00EF22FB" w:rsidP="005A4F92">
      <w:pPr>
        <w:rPr>
          <w:b/>
          <w:noProof w:val="0"/>
          <w:szCs w:val="22"/>
          <w:lang w:val="en-GB"/>
        </w:rPr>
      </w:pPr>
      <w:r w:rsidRPr="00CB48BE">
        <w:rPr>
          <w:b/>
          <w:noProof w:val="0"/>
          <w:szCs w:val="22"/>
          <w:lang w:val="en-GB"/>
        </w:rPr>
        <w:t>Me</w:t>
      </w:r>
      <w:r w:rsidR="00A92B32" w:rsidRPr="00CB48BE">
        <w:rPr>
          <w:b/>
          <w:noProof w:val="0"/>
          <w:szCs w:val="22"/>
          <w:lang w:val="en-GB"/>
        </w:rPr>
        <w:t>thod of a</w:t>
      </w:r>
      <w:r w:rsidR="005A4F92" w:rsidRPr="00CB48BE">
        <w:rPr>
          <w:b/>
          <w:noProof w:val="0"/>
          <w:szCs w:val="22"/>
          <w:lang w:val="en-GB"/>
        </w:rPr>
        <w:t>dministration</w:t>
      </w:r>
    </w:p>
    <w:p w14:paraId="74FB3313" w14:textId="77777777" w:rsidR="005A4F92" w:rsidRPr="00CB48BE" w:rsidRDefault="005A4F92" w:rsidP="005A4F92">
      <w:pPr>
        <w:rPr>
          <w:noProof w:val="0"/>
          <w:szCs w:val="22"/>
          <w:lang w:val="en-GB"/>
        </w:rPr>
      </w:pPr>
    </w:p>
    <w:p w14:paraId="63E34355" w14:textId="77777777" w:rsidR="0051698E" w:rsidRPr="00CB48BE" w:rsidRDefault="006774D3" w:rsidP="005A4F92">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is a rapid</w:t>
      </w:r>
      <w:r w:rsidR="000513C4">
        <w:rPr>
          <w:noProof w:val="0"/>
          <w:szCs w:val="22"/>
          <w:lang w:val="en-GB"/>
        </w:rPr>
        <w:t>-</w:t>
      </w:r>
      <w:r w:rsidRPr="00CB48BE">
        <w:rPr>
          <w:noProof w:val="0"/>
          <w:szCs w:val="22"/>
          <w:lang w:val="en-GB"/>
        </w:rPr>
        <w:t xml:space="preserve">acting insulin analogue. </w:t>
      </w:r>
    </w:p>
    <w:p w14:paraId="209AEF38" w14:textId="3E1F9FE7" w:rsidR="005A4F92" w:rsidRPr="00CB48BE" w:rsidRDefault="005A4F92" w:rsidP="005A4F92">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is administered subcutaneously by injection in the abdominal wall, the thigh, the upper arm, the deltoid region or the gluteal region. </w:t>
      </w:r>
      <w:r w:rsidR="00C846DB" w:rsidRPr="00C846DB">
        <w:rPr>
          <w:noProof w:val="0"/>
          <w:szCs w:val="22"/>
          <w:lang w:val="en-GB"/>
        </w:rPr>
        <w:t>Injection sites should always be rotated within the same region in order to reduce the risk of lipodystrophy and cutaneous amyloidosis (see sections 4.4 and 4.8).</w:t>
      </w:r>
      <w:r w:rsidR="00C846DB">
        <w:rPr>
          <w:noProof w:val="0"/>
          <w:szCs w:val="22"/>
          <w:lang w:val="en-GB"/>
        </w:rPr>
        <w:t xml:space="preserve"> </w:t>
      </w:r>
      <w:r w:rsidR="00750FB0" w:rsidRPr="00CB48BE">
        <w:rPr>
          <w:noProof w:val="0"/>
          <w:szCs w:val="22"/>
          <w:lang w:val="en-GB"/>
        </w:rPr>
        <w:t>S</w:t>
      </w:r>
      <w:r w:rsidRPr="00CB48BE">
        <w:rPr>
          <w:noProof w:val="0"/>
          <w:szCs w:val="22"/>
          <w:lang w:val="en-GB"/>
        </w:rPr>
        <w:t>ubcutaneous injection in the abdominal wall ensures a faster absorption than other injection sites</w:t>
      </w:r>
      <w:r w:rsidR="009A7223" w:rsidRPr="00CB48BE">
        <w:rPr>
          <w:noProof w:val="0"/>
          <w:szCs w:val="22"/>
          <w:lang w:val="en-GB"/>
        </w:rPr>
        <w:t>.</w:t>
      </w:r>
      <w:r w:rsidR="00CE38D4" w:rsidRPr="00CB48BE">
        <w:rPr>
          <w:noProof w:val="0"/>
          <w:szCs w:val="22"/>
          <w:lang w:val="en-GB"/>
        </w:rPr>
        <w:t xml:space="preserve"> Compared to soluble human insulin the faster onset of action of </w:t>
      </w:r>
      <w:proofErr w:type="spellStart"/>
      <w:r w:rsidR="00CE38D4" w:rsidRPr="00CB48BE">
        <w:rPr>
          <w:noProof w:val="0"/>
          <w:szCs w:val="22"/>
          <w:lang w:val="en-GB"/>
        </w:rPr>
        <w:t>NovoRapid</w:t>
      </w:r>
      <w:proofErr w:type="spellEnd"/>
      <w:r w:rsidR="00CE38D4" w:rsidRPr="00CB48BE">
        <w:rPr>
          <w:noProof w:val="0"/>
          <w:szCs w:val="22"/>
          <w:lang w:val="en-GB"/>
        </w:rPr>
        <w:t xml:space="preserve"> is maintained regardless of the injection site.</w:t>
      </w:r>
      <w:r w:rsidR="009A7223" w:rsidRPr="00CB48BE">
        <w:rPr>
          <w:noProof w:val="0"/>
          <w:szCs w:val="22"/>
          <w:lang w:val="en-GB"/>
        </w:rPr>
        <w:t xml:space="preserve"> </w:t>
      </w:r>
      <w:r w:rsidR="00750FB0" w:rsidRPr="00CB48BE">
        <w:rPr>
          <w:noProof w:val="0"/>
          <w:szCs w:val="22"/>
          <w:lang w:val="en-GB"/>
        </w:rPr>
        <w:t>T</w:t>
      </w:r>
      <w:r w:rsidRPr="00CB48BE">
        <w:rPr>
          <w:noProof w:val="0"/>
          <w:szCs w:val="22"/>
          <w:lang w:val="en-GB"/>
        </w:rPr>
        <w:t xml:space="preserve">he duration of action will vary according to the dose, injection site, blood flow, temperature and level of physical activity. </w:t>
      </w:r>
    </w:p>
    <w:p w14:paraId="72D7FAED" w14:textId="77777777" w:rsidR="005A4F92" w:rsidRPr="00CB48BE" w:rsidRDefault="005A4F92" w:rsidP="005A4F92">
      <w:pPr>
        <w:rPr>
          <w:rFonts w:eastAsia="MS Mincho"/>
          <w:noProof w:val="0"/>
          <w:szCs w:val="22"/>
          <w:lang w:val="en-GB"/>
        </w:rPr>
      </w:pPr>
    </w:p>
    <w:p w14:paraId="62C25027" w14:textId="77777777" w:rsidR="003211EE" w:rsidRPr="00CB48BE" w:rsidRDefault="003211EE" w:rsidP="003211EE">
      <w:pPr>
        <w:rPr>
          <w:noProof w:val="0"/>
          <w:szCs w:val="22"/>
          <w:lang w:val="en-GB"/>
        </w:rPr>
      </w:pPr>
      <w:r w:rsidRPr="00CB48BE">
        <w:rPr>
          <w:noProof w:val="0"/>
          <w:szCs w:val="22"/>
          <w:lang w:val="en-GB"/>
        </w:rPr>
        <w:t xml:space="preserve">Due to the faster onset of action, </w:t>
      </w:r>
      <w:proofErr w:type="spellStart"/>
      <w:r w:rsidRPr="00CB48BE">
        <w:rPr>
          <w:noProof w:val="0"/>
          <w:szCs w:val="22"/>
          <w:lang w:val="en-GB"/>
        </w:rPr>
        <w:t>NovoRapid</w:t>
      </w:r>
      <w:proofErr w:type="spellEnd"/>
      <w:r w:rsidRPr="00CB48BE">
        <w:rPr>
          <w:noProof w:val="0"/>
          <w:szCs w:val="22"/>
          <w:lang w:val="en-GB"/>
        </w:rPr>
        <w:t xml:space="preserve"> should generally be given immediately before a meal. When necessary </w:t>
      </w:r>
      <w:proofErr w:type="spellStart"/>
      <w:r w:rsidRPr="00CB48BE">
        <w:rPr>
          <w:noProof w:val="0"/>
          <w:szCs w:val="22"/>
          <w:lang w:val="en-GB"/>
        </w:rPr>
        <w:t>NovoRapid</w:t>
      </w:r>
      <w:proofErr w:type="spellEnd"/>
      <w:r w:rsidRPr="00CB48BE">
        <w:rPr>
          <w:noProof w:val="0"/>
          <w:szCs w:val="22"/>
          <w:lang w:val="en-GB"/>
        </w:rPr>
        <w:t xml:space="preserve"> can be given soon after a meal. </w:t>
      </w:r>
    </w:p>
    <w:p w14:paraId="5389E453" w14:textId="77777777" w:rsidR="003211EE" w:rsidRPr="00CB48BE" w:rsidRDefault="003211EE" w:rsidP="005A4F92">
      <w:pPr>
        <w:rPr>
          <w:rFonts w:eastAsia="MS Mincho"/>
          <w:noProof w:val="0"/>
          <w:szCs w:val="22"/>
          <w:lang w:val="en-GB"/>
        </w:rPr>
      </w:pPr>
    </w:p>
    <w:p w14:paraId="6C091D2A" w14:textId="77777777" w:rsidR="00F2658C" w:rsidRPr="00F2658C" w:rsidRDefault="00F2658C" w:rsidP="00896CA7">
      <w:pPr>
        <w:tabs>
          <w:tab w:val="left" w:pos="1361"/>
        </w:tabs>
        <w:rPr>
          <w:rFonts w:eastAsia="MS Mincho"/>
          <w:noProof w:val="0"/>
          <w:szCs w:val="22"/>
          <w:u w:val="single"/>
          <w:lang w:val="en-GB"/>
        </w:rPr>
      </w:pPr>
      <w:proofErr w:type="spellStart"/>
      <w:r w:rsidRPr="00F2658C">
        <w:rPr>
          <w:rFonts w:eastAsia="MS Mincho"/>
          <w:noProof w:val="0"/>
          <w:szCs w:val="22"/>
          <w:u w:val="single"/>
          <w:lang w:val="en-GB"/>
        </w:rPr>
        <w:t>NovoR</w:t>
      </w:r>
      <w:r>
        <w:rPr>
          <w:rFonts w:eastAsia="MS Mincho"/>
          <w:noProof w:val="0"/>
          <w:szCs w:val="22"/>
          <w:u w:val="single"/>
          <w:lang w:val="en-GB"/>
        </w:rPr>
        <w:t>apid</w:t>
      </w:r>
      <w:proofErr w:type="spellEnd"/>
      <w:r>
        <w:rPr>
          <w:rFonts w:eastAsia="MS Mincho"/>
          <w:noProof w:val="0"/>
          <w:szCs w:val="22"/>
          <w:u w:val="single"/>
          <w:lang w:val="en-GB"/>
        </w:rPr>
        <w:t xml:space="preserve"> vial/</w:t>
      </w:r>
      <w:proofErr w:type="spellStart"/>
      <w:r>
        <w:rPr>
          <w:rFonts w:eastAsia="MS Mincho"/>
          <w:noProof w:val="0"/>
          <w:szCs w:val="22"/>
          <w:u w:val="single"/>
          <w:lang w:val="en-GB"/>
        </w:rPr>
        <w:t>NovoRapid</w:t>
      </w:r>
      <w:proofErr w:type="spellEnd"/>
      <w:r>
        <w:rPr>
          <w:rFonts w:eastAsia="MS Mincho"/>
          <w:noProof w:val="0"/>
          <w:szCs w:val="22"/>
          <w:u w:val="single"/>
          <w:lang w:val="en-GB"/>
        </w:rPr>
        <w:t xml:space="preserve"> </w:t>
      </w:r>
      <w:proofErr w:type="spellStart"/>
      <w:r>
        <w:rPr>
          <w:rFonts w:eastAsia="MS Mincho"/>
          <w:noProof w:val="0"/>
          <w:szCs w:val="22"/>
          <w:u w:val="single"/>
          <w:lang w:val="en-GB"/>
        </w:rPr>
        <w:t>PumpCart</w:t>
      </w:r>
      <w:proofErr w:type="spellEnd"/>
    </w:p>
    <w:p w14:paraId="34B0CC5E" w14:textId="77777777" w:rsidR="00896CA7" w:rsidRPr="00CB48BE" w:rsidRDefault="00896CA7" w:rsidP="00896CA7">
      <w:pPr>
        <w:tabs>
          <w:tab w:val="left" w:pos="1361"/>
        </w:tabs>
        <w:rPr>
          <w:rFonts w:eastAsia="MS Mincho"/>
          <w:i/>
          <w:noProof w:val="0"/>
          <w:szCs w:val="22"/>
          <w:lang w:val="en-GB"/>
        </w:rPr>
      </w:pPr>
      <w:r w:rsidRPr="00CB48BE">
        <w:rPr>
          <w:rFonts w:eastAsia="MS Mincho"/>
          <w:i/>
          <w:noProof w:val="0"/>
          <w:szCs w:val="22"/>
          <w:lang w:val="en-GB"/>
        </w:rPr>
        <w:t>Continuous Subcutaneous Insulin Infusion (CSII)</w:t>
      </w:r>
    </w:p>
    <w:p w14:paraId="7D9D1294" w14:textId="77777777" w:rsidR="00896CA7" w:rsidRPr="00CB48BE" w:rsidRDefault="00896CA7" w:rsidP="00896CA7">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may be used for CSII in pump systems suitable for insulin infusion. CSII should be administered in the abdominal wall. Infusion sites should be rotated.</w:t>
      </w:r>
    </w:p>
    <w:p w14:paraId="0DDEAF34" w14:textId="77777777" w:rsidR="00896CA7" w:rsidRPr="00CB48BE" w:rsidRDefault="00896CA7" w:rsidP="00CB4049">
      <w:pPr>
        <w:ind w:firstLine="567"/>
        <w:rPr>
          <w:noProof w:val="0"/>
          <w:szCs w:val="22"/>
          <w:lang w:val="en-GB"/>
        </w:rPr>
      </w:pPr>
    </w:p>
    <w:p w14:paraId="32F4260C" w14:textId="77777777" w:rsidR="00896CA7" w:rsidRPr="00CB48BE" w:rsidRDefault="00896CA7" w:rsidP="00896CA7">
      <w:pPr>
        <w:rPr>
          <w:noProof w:val="0"/>
          <w:szCs w:val="22"/>
          <w:lang w:val="en-GB"/>
        </w:rPr>
      </w:pPr>
      <w:r w:rsidRPr="00CB48BE">
        <w:rPr>
          <w:noProof w:val="0"/>
          <w:szCs w:val="22"/>
          <w:lang w:val="en-GB"/>
        </w:rPr>
        <w:t xml:space="preserve">When used with an insulin infusion pump, </w:t>
      </w:r>
      <w:proofErr w:type="spellStart"/>
      <w:r w:rsidRPr="00CB48BE">
        <w:rPr>
          <w:noProof w:val="0"/>
          <w:szCs w:val="22"/>
          <w:lang w:val="en-GB"/>
        </w:rPr>
        <w:t>NovoRapid</w:t>
      </w:r>
      <w:proofErr w:type="spellEnd"/>
      <w:r w:rsidRPr="00CB48BE">
        <w:rPr>
          <w:noProof w:val="0"/>
          <w:szCs w:val="22"/>
          <w:lang w:val="en-GB"/>
        </w:rPr>
        <w:t xml:space="preserve"> should not be mixed with any other insulin medicinal products.</w:t>
      </w:r>
    </w:p>
    <w:p w14:paraId="5B647120" w14:textId="77777777" w:rsidR="00896CA7" w:rsidRPr="00CB48BE" w:rsidRDefault="00896CA7" w:rsidP="00896CA7">
      <w:pPr>
        <w:rPr>
          <w:noProof w:val="0"/>
          <w:szCs w:val="22"/>
          <w:lang w:val="en-GB"/>
        </w:rPr>
      </w:pPr>
    </w:p>
    <w:p w14:paraId="3754BF81" w14:textId="77777777" w:rsidR="00896CA7" w:rsidRPr="00CB48BE" w:rsidRDefault="00896CA7" w:rsidP="00896CA7">
      <w:pPr>
        <w:rPr>
          <w:noProof w:val="0"/>
          <w:szCs w:val="22"/>
          <w:lang w:val="en-GB"/>
        </w:rPr>
      </w:pPr>
      <w:r w:rsidRPr="00CB48BE">
        <w:rPr>
          <w:noProof w:val="0"/>
          <w:szCs w:val="22"/>
          <w:lang w:val="en-GB"/>
        </w:rPr>
        <w:t>Patients using CSII should be comprehensively instructed in the use of the pump system and use the correct reservoir and tubing for the pump (see section 6.6). The infusion set (tubing and cannula) should be changed in accordance with the instructions in the product information supplied with the infusion set.</w:t>
      </w:r>
    </w:p>
    <w:p w14:paraId="49437A66" w14:textId="77777777" w:rsidR="00896CA7" w:rsidRPr="00CB48BE" w:rsidRDefault="00896CA7" w:rsidP="00896CA7">
      <w:pPr>
        <w:rPr>
          <w:noProof w:val="0"/>
          <w:szCs w:val="22"/>
          <w:lang w:val="en-GB"/>
        </w:rPr>
      </w:pPr>
    </w:p>
    <w:p w14:paraId="3CBB8049" w14:textId="77777777" w:rsidR="00896CA7" w:rsidRPr="00CB48BE" w:rsidRDefault="00896CA7" w:rsidP="00896CA7">
      <w:pPr>
        <w:rPr>
          <w:noProof w:val="0"/>
          <w:szCs w:val="22"/>
          <w:lang w:val="en-GB"/>
        </w:rPr>
      </w:pPr>
      <w:r w:rsidRPr="00CB48BE">
        <w:rPr>
          <w:noProof w:val="0"/>
          <w:szCs w:val="22"/>
          <w:lang w:val="en-GB"/>
        </w:rPr>
        <w:t xml:space="preserve">Patients administering </w:t>
      </w:r>
      <w:proofErr w:type="spellStart"/>
      <w:r w:rsidRPr="00CB48BE">
        <w:rPr>
          <w:noProof w:val="0"/>
          <w:szCs w:val="22"/>
          <w:lang w:val="en-GB"/>
        </w:rPr>
        <w:t>NovoRapid</w:t>
      </w:r>
      <w:proofErr w:type="spellEnd"/>
      <w:r w:rsidRPr="00CB48BE">
        <w:rPr>
          <w:noProof w:val="0"/>
          <w:szCs w:val="22"/>
          <w:lang w:val="en-GB"/>
        </w:rPr>
        <w:t xml:space="preserve"> by CSII must have an alternative insulin delivery method available in case of pump system failure.</w:t>
      </w:r>
    </w:p>
    <w:p w14:paraId="00353336" w14:textId="77777777" w:rsidR="00896CA7" w:rsidRPr="00CB48BE" w:rsidRDefault="00896CA7" w:rsidP="00896CA7">
      <w:pPr>
        <w:rPr>
          <w:noProof w:val="0"/>
          <w:szCs w:val="22"/>
          <w:lang w:val="en-GB"/>
        </w:rPr>
      </w:pPr>
    </w:p>
    <w:p w14:paraId="13FA450F" w14:textId="77777777" w:rsidR="00F2658C" w:rsidRPr="00F2658C" w:rsidRDefault="00F2658C" w:rsidP="00896CA7">
      <w:pPr>
        <w:rPr>
          <w:noProof w:val="0"/>
          <w:szCs w:val="22"/>
          <w:lang w:val="en-GB"/>
        </w:rPr>
      </w:pPr>
      <w:proofErr w:type="spellStart"/>
      <w:r w:rsidRPr="00F2658C">
        <w:rPr>
          <w:rFonts w:eastAsia="MS Mincho"/>
          <w:noProof w:val="0"/>
          <w:szCs w:val="22"/>
          <w:u w:val="single"/>
          <w:lang w:val="en-GB"/>
        </w:rPr>
        <w:t>NovoR</w:t>
      </w:r>
      <w:r>
        <w:rPr>
          <w:rFonts w:eastAsia="MS Mincho"/>
          <w:noProof w:val="0"/>
          <w:szCs w:val="22"/>
          <w:u w:val="single"/>
          <w:lang w:val="en-GB"/>
        </w:rPr>
        <w:t>apid</w:t>
      </w:r>
      <w:proofErr w:type="spellEnd"/>
      <w:r>
        <w:rPr>
          <w:rFonts w:eastAsia="MS Mincho"/>
          <w:noProof w:val="0"/>
          <w:szCs w:val="22"/>
          <w:u w:val="single"/>
          <w:lang w:val="en-GB"/>
        </w:rPr>
        <w:t xml:space="preserve"> vial</w:t>
      </w:r>
    </w:p>
    <w:p w14:paraId="03380AE6" w14:textId="77777777" w:rsidR="00896CA7" w:rsidRPr="00CB48BE" w:rsidRDefault="00896CA7" w:rsidP="00896CA7">
      <w:pPr>
        <w:rPr>
          <w:i/>
          <w:noProof w:val="0"/>
          <w:szCs w:val="22"/>
          <w:lang w:val="en-GB"/>
        </w:rPr>
      </w:pPr>
      <w:r w:rsidRPr="00CB48BE">
        <w:rPr>
          <w:i/>
          <w:noProof w:val="0"/>
          <w:szCs w:val="22"/>
          <w:lang w:val="en-GB"/>
        </w:rPr>
        <w:t>Intravenous use</w:t>
      </w:r>
    </w:p>
    <w:p w14:paraId="1806CF1D" w14:textId="77777777" w:rsidR="00896CA7" w:rsidRPr="00CB48BE" w:rsidRDefault="00896CA7" w:rsidP="00896CA7">
      <w:pPr>
        <w:rPr>
          <w:noProof w:val="0"/>
          <w:szCs w:val="22"/>
          <w:lang w:val="en-GB"/>
        </w:rPr>
      </w:pPr>
      <w:r w:rsidRPr="00CB48BE">
        <w:rPr>
          <w:noProof w:val="0"/>
          <w:szCs w:val="22"/>
          <w:lang w:val="en-GB"/>
        </w:rPr>
        <w:t xml:space="preserve">If necessary, </w:t>
      </w:r>
      <w:proofErr w:type="spellStart"/>
      <w:r w:rsidRPr="00CB48BE">
        <w:rPr>
          <w:noProof w:val="0"/>
          <w:szCs w:val="22"/>
          <w:lang w:val="en-GB"/>
        </w:rPr>
        <w:t>NovoRapid</w:t>
      </w:r>
      <w:proofErr w:type="spellEnd"/>
      <w:r w:rsidRPr="00CB48BE">
        <w:rPr>
          <w:noProof w:val="0"/>
          <w:szCs w:val="22"/>
          <w:lang w:val="en-GB"/>
        </w:rPr>
        <w:t xml:space="preserve"> can be administered intravenously which should be carried out by physicians or other healthcare staff.</w:t>
      </w:r>
    </w:p>
    <w:p w14:paraId="584441FE" w14:textId="77777777" w:rsidR="00DA3013" w:rsidRPr="00CB48BE" w:rsidRDefault="00DA3013" w:rsidP="00896CA7">
      <w:pPr>
        <w:rPr>
          <w:noProof w:val="0"/>
          <w:szCs w:val="22"/>
          <w:lang w:val="en-GB"/>
        </w:rPr>
      </w:pPr>
    </w:p>
    <w:p w14:paraId="4DA481A0" w14:textId="77777777" w:rsidR="00896CA7" w:rsidRPr="00CB48BE" w:rsidRDefault="00896CA7" w:rsidP="00896CA7">
      <w:pPr>
        <w:rPr>
          <w:iCs/>
          <w:noProof w:val="0"/>
          <w:szCs w:val="22"/>
          <w:lang w:val="en-GB"/>
        </w:rPr>
      </w:pPr>
      <w:r w:rsidRPr="00CB48BE">
        <w:rPr>
          <w:noProof w:val="0"/>
          <w:szCs w:val="22"/>
          <w:lang w:val="en-GB"/>
        </w:rPr>
        <w:t xml:space="preserve">For intravenous use, infusion systems with </w:t>
      </w:r>
      <w:proofErr w:type="spellStart"/>
      <w:r w:rsidRPr="00CB48BE">
        <w:rPr>
          <w:noProof w:val="0"/>
          <w:szCs w:val="22"/>
          <w:lang w:val="en-GB"/>
        </w:rPr>
        <w:t>NovoRapid</w:t>
      </w:r>
      <w:proofErr w:type="spellEnd"/>
      <w:r w:rsidRPr="00CB48BE">
        <w:rPr>
          <w:noProof w:val="0"/>
          <w:szCs w:val="22"/>
          <w:lang w:val="en-GB"/>
        </w:rPr>
        <w:t xml:space="preserve"> 100 units/ml at concentrations from 0.05 unit/ml to 1.0 unit/ml insulin aspart in the infusion fluids 0.9% sodium chloride, 5% dextrose or 10% dextrose including 40 mmol/l potassium chloride using polypropylene infusion bags, are stable at room temperature for 24 hours.</w:t>
      </w:r>
      <w:r w:rsidRPr="00CB48BE">
        <w:rPr>
          <w:iCs/>
          <w:noProof w:val="0"/>
          <w:szCs w:val="22"/>
          <w:lang w:val="en-GB"/>
        </w:rPr>
        <w:t xml:space="preserve"> </w:t>
      </w:r>
    </w:p>
    <w:p w14:paraId="3B0DA6B3" w14:textId="77777777" w:rsidR="00896CA7" w:rsidRPr="00CB48BE" w:rsidRDefault="00896CA7" w:rsidP="00896CA7">
      <w:pPr>
        <w:rPr>
          <w:iCs/>
          <w:noProof w:val="0"/>
          <w:szCs w:val="22"/>
          <w:lang w:val="en-GB"/>
        </w:rPr>
      </w:pPr>
    </w:p>
    <w:p w14:paraId="15C0F71F" w14:textId="77777777" w:rsidR="00896CA7" w:rsidRPr="00CB48BE" w:rsidRDefault="00896CA7" w:rsidP="00896CA7">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color w:val="000000"/>
          <w:szCs w:val="22"/>
          <w:lang w:val="en-GB"/>
        </w:rPr>
      </w:pPr>
      <w:r w:rsidRPr="00CB48BE">
        <w:rPr>
          <w:noProof w:val="0"/>
          <w:szCs w:val="22"/>
          <w:lang w:val="en-GB"/>
        </w:rPr>
        <w:t xml:space="preserve">Although stable over time, </w:t>
      </w:r>
      <w:r w:rsidRPr="00CB48BE">
        <w:rPr>
          <w:noProof w:val="0"/>
          <w:color w:val="000000"/>
          <w:szCs w:val="22"/>
          <w:lang w:val="en-GB"/>
        </w:rPr>
        <w:t>a certain amount of insulin will be initially adsorbed to the material of the infusion bag. Monitoring of blood glucose is necessary during insulin infusion.</w:t>
      </w:r>
    </w:p>
    <w:p w14:paraId="26D52ECA" w14:textId="77777777" w:rsidR="00896CA7" w:rsidRPr="00CB48BE" w:rsidRDefault="00896CA7" w:rsidP="00896CA7">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p>
    <w:p w14:paraId="5B70BCA5" w14:textId="77777777" w:rsidR="00966F69" w:rsidRPr="00CB48BE" w:rsidRDefault="00966F69" w:rsidP="00896CA7">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i/>
          <w:noProof w:val="0"/>
          <w:szCs w:val="22"/>
          <w:lang w:val="en-GB"/>
        </w:rPr>
      </w:pPr>
      <w:r w:rsidRPr="00CB48BE">
        <w:rPr>
          <w:i/>
          <w:noProof w:val="0"/>
          <w:szCs w:val="22"/>
          <w:lang w:val="en-GB"/>
        </w:rPr>
        <w:t>Mixing two types of insulins</w:t>
      </w:r>
    </w:p>
    <w:p w14:paraId="0F01E7CD" w14:textId="77777777" w:rsidR="00966F69" w:rsidRPr="00CB48BE" w:rsidRDefault="00966F69" w:rsidP="00896CA7">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can only be mixed with NPH (Neutral Protamine Hagedorn) insulin in a syringe for subcutaneous use. </w:t>
      </w:r>
      <w:r w:rsidR="001F3CE1">
        <w:rPr>
          <w:noProof w:val="0"/>
          <w:szCs w:val="22"/>
          <w:lang w:val="en-GB"/>
        </w:rPr>
        <w:t xml:space="preserve">When </w:t>
      </w:r>
      <w:proofErr w:type="spellStart"/>
      <w:r w:rsidRPr="00CB48BE">
        <w:rPr>
          <w:noProof w:val="0"/>
          <w:szCs w:val="22"/>
          <w:lang w:val="en-GB"/>
        </w:rPr>
        <w:t>NovoRapid</w:t>
      </w:r>
      <w:proofErr w:type="spellEnd"/>
      <w:r w:rsidRPr="00CB48BE">
        <w:rPr>
          <w:noProof w:val="0"/>
          <w:szCs w:val="22"/>
          <w:lang w:val="en-GB"/>
        </w:rPr>
        <w:t xml:space="preserve"> is mixed with NPH insulin, </w:t>
      </w:r>
      <w:proofErr w:type="spellStart"/>
      <w:r w:rsidRPr="00CB48BE">
        <w:rPr>
          <w:noProof w:val="0"/>
          <w:szCs w:val="22"/>
          <w:lang w:val="en-GB"/>
        </w:rPr>
        <w:t>NovoRapid</w:t>
      </w:r>
      <w:proofErr w:type="spellEnd"/>
      <w:r w:rsidRPr="00CB48BE">
        <w:rPr>
          <w:noProof w:val="0"/>
          <w:szCs w:val="22"/>
          <w:lang w:val="en-GB"/>
        </w:rPr>
        <w:t xml:space="preserve"> should be drawn int</w:t>
      </w:r>
      <w:r w:rsidR="00514585" w:rsidRPr="00CB48BE">
        <w:rPr>
          <w:noProof w:val="0"/>
          <w:szCs w:val="22"/>
          <w:lang w:val="en-GB"/>
        </w:rPr>
        <w:t>o the syringe first, and the mix</w:t>
      </w:r>
      <w:r w:rsidRPr="00CB48BE">
        <w:rPr>
          <w:noProof w:val="0"/>
          <w:szCs w:val="22"/>
          <w:lang w:val="en-GB"/>
        </w:rPr>
        <w:t>ture shou</w:t>
      </w:r>
      <w:r w:rsidR="00514585" w:rsidRPr="00CB48BE">
        <w:rPr>
          <w:noProof w:val="0"/>
          <w:szCs w:val="22"/>
          <w:lang w:val="en-GB"/>
        </w:rPr>
        <w:t>l</w:t>
      </w:r>
      <w:r w:rsidRPr="00CB48BE">
        <w:rPr>
          <w:noProof w:val="0"/>
          <w:szCs w:val="22"/>
          <w:lang w:val="en-GB"/>
        </w:rPr>
        <w:t>d be injected immediately after mixing. Insulin mixtures should not be administered intravenously or used with a subcutaneous insulin infusion pump.</w:t>
      </w:r>
    </w:p>
    <w:p w14:paraId="57265F7D" w14:textId="77777777" w:rsidR="00966F69" w:rsidRPr="00CB48BE" w:rsidRDefault="00966F69" w:rsidP="00896CA7">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highlight w:val="yellow"/>
          <w:lang w:val="en-GB"/>
        </w:rPr>
      </w:pPr>
    </w:p>
    <w:p w14:paraId="762A2B34" w14:textId="77777777" w:rsidR="009A7223" w:rsidRPr="00CB48BE" w:rsidRDefault="009A7223" w:rsidP="002A700B">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i/>
          <w:noProof w:val="0"/>
          <w:lang w:val="en-GB"/>
        </w:rPr>
      </w:pPr>
      <w:r w:rsidRPr="00CB48BE">
        <w:rPr>
          <w:i/>
          <w:noProof w:val="0"/>
          <w:lang w:val="en-GB"/>
        </w:rPr>
        <w:t>Administration with a syringe</w:t>
      </w:r>
    </w:p>
    <w:p w14:paraId="4AC86034" w14:textId="77777777" w:rsidR="0055099C" w:rsidRPr="00CB48BE" w:rsidRDefault="009A7223" w:rsidP="00E041DB">
      <w:pPr>
        <w:rPr>
          <w:noProof w:val="0"/>
          <w:lang w:val="en-GB"/>
        </w:rPr>
      </w:pPr>
      <w:proofErr w:type="spellStart"/>
      <w:r w:rsidRPr="00CB48BE">
        <w:rPr>
          <w:noProof w:val="0"/>
          <w:lang w:val="en-GB"/>
        </w:rPr>
        <w:t>NovoRapid</w:t>
      </w:r>
      <w:proofErr w:type="spellEnd"/>
      <w:r w:rsidRPr="00CB48BE">
        <w:rPr>
          <w:noProof w:val="0"/>
          <w:lang w:val="en-GB"/>
        </w:rPr>
        <w:t xml:space="preserve"> vials are for use with insulin syringes with the corresponding unit scale.</w:t>
      </w:r>
      <w:r w:rsidR="00C52947" w:rsidRPr="00CB48BE">
        <w:rPr>
          <w:noProof w:val="0"/>
          <w:lang w:val="en-GB"/>
        </w:rPr>
        <w:t xml:space="preserve"> See also section 6.2.</w:t>
      </w:r>
      <w:r w:rsidR="0055099C" w:rsidRPr="00CB48BE">
        <w:rPr>
          <w:noProof w:val="0"/>
          <w:lang w:val="en-GB"/>
        </w:rPr>
        <w:t xml:space="preserve"> </w:t>
      </w:r>
    </w:p>
    <w:p w14:paraId="041F7D8A" w14:textId="77777777" w:rsidR="006B13EE" w:rsidRPr="00CB48BE" w:rsidRDefault="006B13EE" w:rsidP="00DE16D3">
      <w:pPr>
        <w:rPr>
          <w:noProof w:val="0"/>
          <w:szCs w:val="22"/>
          <w:u w:val="single"/>
          <w:lang w:val="en-GB"/>
        </w:rPr>
      </w:pPr>
    </w:p>
    <w:p w14:paraId="471FD805" w14:textId="77777777" w:rsidR="006B13EE" w:rsidRPr="00CB48BE" w:rsidRDefault="006B13EE" w:rsidP="006B13E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w:t>
      </w:r>
      <w:proofErr w:type="spellStart"/>
      <w:r w:rsidRPr="00CB48BE">
        <w:rPr>
          <w:noProof w:val="0"/>
          <w:szCs w:val="22"/>
          <w:u w:val="single"/>
          <w:lang w:val="en-GB"/>
        </w:rPr>
        <w:t>Penfill</w:t>
      </w:r>
      <w:proofErr w:type="spellEnd"/>
    </w:p>
    <w:p w14:paraId="2BAF1D32" w14:textId="77777777" w:rsidR="006B13EE" w:rsidRPr="00CB48BE" w:rsidRDefault="006B13EE" w:rsidP="006B13EE">
      <w:pPr>
        <w:rPr>
          <w:i/>
          <w:noProof w:val="0"/>
          <w:lang w:val="en-GB"/>
        </w:rPr>
      </w:pPr>
      <w:r w:rsidRPr="00CB48BE">
        <w:rPr>
          <w:i/>
          <w:noProof w:val="0"/>
          <w:lang w:val="en-GB"/>
        </w:rPr>
        <w:t>Administration with an insulin delivery system</w:t>
      </w:r>
    </w:p>
    <w:p w14:paraId="77FFD7C9" w14:textId="77777777" w:rsidR="006B13EE" w:rsidRPr="00CB48BE" w:rsidRDefault="006B13EE" w:rsidP="006B13EE">
      <w:pPr>
        <w:rPr>
          <w:bCs/>
          <w:noProof w:val="0"/>
          <w:szCs w:val="22"/>
          <w:lang w:val="en-GB"/>
        </w:rPr>
      </w:pPr>
      <w:proofErr w:type="spellStart"/>
      <w:r w:rsidRPr="00CB48BE">
        <w:rPr>
          <w:bCs/>
          <w:noProof w:val="0"/>
          <w:szCs w:val="22"/>
          <w:lang w:val="en-GB"/>
        </w:rPr>
        <w:t>NovoRapid</w:t>
      </w:r>
      <w:proofErr w:type="spellEnd"/>
      <w:r w:rsidRPr="00CB48BE">
        <w:rPr>
          <w:bCs/>
          <w:noProof w:val="0"/>
          <w:szCs w:val="22"/>
          <w:lang w:val="en-GB"/>
        </w:rPr>
        <w:t xml:space="preserve"> </w:t>
      </w:r>
      <w:proofErr w:type="spellStart"/>
      <w:r w:rsidRPr="00CB48BE">
        <w:rPr>
          <w:bCs/>
          <w:noProof w:val="0"/>
          <w:szCs w:val="22"/>
          <w:lang w:val="en-GB"/>
        </w:rPr>
        <w:t>Penfill</w:t>
      </w:r>
      <w:proofErr w:type="spellEnd"/>
      <w:r w:rsidRPr="00CB48BE">
        <w:rPr>
          <w:bCs/>
          <w:noProof w:val="0"/>
          <w:szCs w:val="22"/>
          <w:lang w:val="en-GB"/>
        </w:rPr>
        <w:t xml:space="preserve"> is designed to be used with Novo Nordisk </w:t>
      </w:r>
      <w:r w:rsidRPr="00CB48BE">
        <w:rPr>
          <w:noProof w:val="0"/>
          <w:szCs w:val="22"/>
          <w:lang w:val="en-GB"/>
        </w:rPr>
        <w:t xml:space="preserve">insulin delivery systems and </w:t>
      </w:r>
      <w:proofErr w:type="spellStart"/>
      <w:r w:rsidRPr="00CB48BE">
        <w:rPr>
          <w:bCs/>
          <w:noProof w:val="0"/>
          <w:szCs w:val="22"/>
          <w:lang w:val="en-GB"/>
        </w:rPr>
        <w:t>NovoFine</w:t>
      </w:r>
      <w:proofErr w:type="spellEnd"/>
      <w:r w:rsidRPr="00CB48BE">
        <w:rPr>
          <w:bCs/>
          <w:noProof w:val="0"/>
          <w:szCs w:val="22"/>
          <w:lang w:val="en-GB"/>
        </w:rPr>
        <w:t xml:space="preserve"> </w:t>
      </w:r>
      <w:r w:rsidRPr="00CB48BE">
        <w:rPr>
          <w:noProof w:val="0"/>
          <w:szCs w:val="22"/>
          <w:lang w:val="en-GB"/>
        </w:rPr>
        <w:t xml:space="preserve">or </w:t>
      </w:r>
      <w:proofErr w:type="spellStart"/>
      <w:r w:rsidRPr="00CB48BE">
        <w:rPr>
          <w:noProof w:val="0"/>
          <w:szCs w:val="22"/>
          <w:lang w:val="en-GB"/>
        </w:rPr>
        <w:t>NovoTwist</w:t>
      </w:r>
      <w:proofErr w:type="spellEnd"/>
      <w:r w:rsidRPr="00CB48BE">
        <w:rPr>
          <w:bCs/>
          <w:noProof w:val="0"/>
          <w:szCs w:val="22"/>
          <w:lang w:val="en-GB"/>
        </w:rPr>
        <w:t xml:space="preserve"> needles.</w:t>
      </w:r>
      <w:r w:rsidR="00991934">
        <w:rPr>
          <w:bCs/>
          <w:noProof w:val="0"/>
          <w:szCs w:val="22"/>
          <w:lang w:val="en-GB"/>
        </w:rPr>
        <w:t xml:space="preserve"> </w:t>
      </w:r>
      <w:proofErr w:type="spellStart"/>
      <w:r w:rsidR="00991934">
        <w:rPr>
          <w:noProof w:val="0"/>
          <w:lang w:val="en-GB"/>
        </w:rPr>
        <w:t>NovoRapid</w:t>
      </w:r>
      <w:proofErr w:type="spellEnd"/>
      <w:r w:rsidR="00991934" w:rsidRPr="00E07BEF">
        <w:rPr>
          <w:noProof w:val="0"/>
          <w:lang w:val="en-GB"/>
        </w:rPr>
        <w:t xml:space="preserve"> </w:t>
      </w:r>
      <w:proofErr w:type="spellStart"/>
      <w:r w:rsidR="00991934" w:rsidRPr="00E07BEF">
        <w:rPr>
          <w:noProof w:val="0"/>
          <w:lang w:val="en-GB"/>
        </w:rPr>
        <w:t>Penfill</w:t>
      </w:r>
      <w:proofErr w:type="spellEnd"/>
      <w:r w:rsidR="00991934" w:rsidRPr="00E07BEF">
        <w:rPr>
          <w:noProof w:val="0"/>
          <w:lang w:val="en-GB"/>
        </w:rPr>
        <w:t xml:space="preserve"> is only suitable for subcutaneous injections from a reusable pen. If administration by syringe or intravenous injection is necessary, a vial should be used.</w:t>
      </w:r>
      <w:r w:rsidR="00991934">
        <w:rPr>
          <w:noProof w:val="0"/>
          <w:lang w:val="en-GB"/>
        </w:rPr>
        <w:t xml:space="preserve"> </w:t>
      </w:r>
      <w:r w:rsidR="00991934" w:rsidRPr="00E07BEF">
        <w:rPr>
          <w:noProof w:val="0"/>
          <w:lang w:val="en-GB"/>
        </w:rPr>
        <w:t>If administration by</w:t>
      </w:r>
      <w:r w:rsidR="00991934">
        <w:rPr>
          <w:noProof w:val="0"/>
          <w:lang w:val="en-GB"/>
        </w:rPr>
        <w:t xml:space="preserve"> infusion pump</w:t>
      </w:r>
      <w:r w:rsidR="00991934" w:rsidRPr="00E07BEF">
        <w:rPr>
          <w:noProof w:val="0"/>
          <w:lang w:val="en-GB"/>
        </w:rPr>
        <w:t xml:space="preserve"> is necessary, a vial </w:t>
      </w:r>
      <w:r w:rsidR="00991934">
        <w:rPr>
          <w:noProof w:val="0"/>
          <w:lang w:val="en-GB"/>
        </w:rPr>
        <w:t xml:space="preserve">or </w:t>
      </w:r>
      <w:proofErr w:type="spellStart"/>
      <w:r w:rsidR="00991934">
        <w:rPr>
          <w:noProof w:val="0"/>
          <w:lang w:val="en-GB"/>
        </w:rPr>
        <w:t>NovoRapid</w:t>
      </w:r>
      <w:proofErr w:type="spellEnd"/>
      <w:r w:rsidR="00991934">
        <w:rPr>
          <w:noProof w:val="0"/>
          <w:lang w:val="en-GB"/>
        </w:rPr>
        <w:t xml:space="preserve"> </w:t>
      </w:r>
      <w:proofErr w:type="spellStart"/>
      <w:r w:rsidR="00991934">
        <w:rPr>
          <w:noProof w:val="0"/>
          <w:lang w:val="en-GB"/>
        </w:rPr>
        <w:t>PumpCart</w:t>
      </w:r>
      <w:proofErr w:type="spellEnd"/>
      <w:r w:rsidR="00991934">
        <w:rPr>
          <w:noProof w:val="0"/>
          <w:lang w:val="en-GB"/>
        </w:rPr>
        <w:t xml:space="preserve"> </w:t>
      </w:r>
      <w:r w:rsidR="00991934" w:rsidRPr="00E07BEF">
        <w:rPr>
          <w:noProof w:val="0"/>
          <w:lang w:val="en-GB"/>
        </w:rPr>
        <w:t>should be used.</w:t>
      </w:r>
    </w:p>
    <w:p w14:paraId="2D0624F2" w14:textId="77777777" w:rsidR="006B13EE" w:rsidRPr="00CB48BE" w:rsidRDefault="006B13EE" w:rsidP="006B13EE">
      <w:pPr>
        <w:rPr>
          <w:noProof w:val="0"/>
          <w:szCs w:val="22"/>
          <w:lang w:val="en-GB"/>
        </w:rPr>
      </w:pPr>
    </w:p>
    <w:p w14:paraId="5FC4132E" w14:textId="77777777" w:rsidR="006B13EE" w:rsidRPr="00CB48BE" w:rsidRDefault="006B13EE" w:rsidP="006B13EE">
      <w:pPr>
        <w:rPr>
          <w:b/>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w:t>
      </w:r>
      <w:proofErr w:type="spellStart"/>
      <w:r w:rsidRPr="00CB48BE">
        <w:rPr>
          <w:noProof w:val="0"/>
          <w:szCs w:val="22"/>
          <w:u w:val="single"/>
          <w:lang w:val="en-GB"/>
        </w:rPr>
        <w:t>FlexPen</w:t>
      </w:r>
      <w:proofErr w:type="spellEnd"/>
    </w:p>
    <w:p w14:paraId="0020BF8E" w14:textId="77777777" w:rsidR="006B13EE" w:rsidRPr="00CB48BE" w:rsidRDefault="006B13EE" w:rsidP="006B13EE">
      <w:pPr>
        <w:rPr>
          <w:i/>
          <w:noProof w:val="0"/>
          <w:szCs w:val="22"/>
          <w:lang w:val="en-GB"/>
        </w:rPr>
      </w:pPr>
      <w:r w:rsidRPr="00CB48BE">
        <w:rPr>
          <w:i/>
          <w:noProof w:val="0"/>
          <w:szCs w:val="22"/>
          <w:lang w:val="en-GB"/>
        </w:rPr>
        <w:t>Administration with FlexPen</w:t>
      </w:r>
    </w:p>
    <w:p w14:paraId="03615706" w14:textId="77777777" w:rsidR="006B13EE" w:rsidRPr="00CB48BE" w:rsidRDefault="006B13EE" w:rsidP="00E041DB">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w:t>
      </w:r>
      <w:proofErr w:type="spellStart"/>
      <w:r w:rsidRPr="00CB48BE">
        <w:rPr>
          <w:noProof w:val="0"/>
          <w:szCs w:val="22"/>
          <w:lang w:val="en-GB"/>
        </w:rPr>
        <w:t>FlexPen</w:t>
      </w:r>
      <w:proofErr w:type="spellEnd"/>
      <w:r w:rsidRPr="00CB48BE">
        <w:rPr>
          <w:noProof w:val="0"/>
          <w:szCs w:val="22"/>
          <w:lang w:val="en-GB"/>
        </w:rPr>
        <w:t xml:space="preserve"> is a pre-filled pen </w:t>
      </w:r>
      <w:r w:rsidR="00076374" w:rsidRPr="00CB48BE">
        <w:rPr>
          <w:noProof w:val="0"/>
          <w:szCs w:val="22"/>
          <w:lang w:val="en-GB"/>
        </w:rPr>
        <w:t xml:space="preserve">(colour-coded) </w:t>
      </w:r>
      <w:r w:rsidRPr="00CB48BE">
        <w:rPr>
          <w:noProof w:val="0"/>
          <w:szCs w:val="22"/>
          <w:lang w:val="en-GB"/>
        </w:rPr>
        <w:t xml:space="preserve">designed to be used with </w:t>
      </w:r>
      <w:proofErr w:type="spellStart"/>
      <w:r w:rsidRPr="00CB48BE">
        <w:rPr>
          <w:noProof w:val="0"/>
          <w:szCs w:val="22"/>
          <w:lang w:val="en-GB"/>
        </w:rPr>
        <w:t>NovoFine</w:t>
      </w:r>
      <w:proofErr w:type="spellEnd"/>
      <w:r w:rsidRPr="00CB48BE">
        <w:rPr>
          <w:noProof w:val="0"/>
          <w:szCs w:val="22"/>
          <w:lang w:val="en-GB"/>
        </w:rPr>
        <w:t xml:space="preserve"> or </w:t>
      </w:r>
      <w:proofErr w:type="spellStart"/>
      <w:r w:rsidRPr="00CB48BE">
        <w:rPr>
          <w:noProof w:val="0"/>
          <w:szCs w:val="22"/>
          <w:lang w:val="en-GB"/>
        </w:rPr>
        <w:t>NovoTwist</w:t>
      </w:r>
      <w:proofErr w:type="spellEnd"/>
      <w:r w:rsidRPr="00CB48BE">
        <w:rPr>
          <w:noProof w:val="0"/>
          <w:szCs w:val="22"/>
          <w:lang w:val="en-GB"/>
        </w:rPr>
        <w:t xml:space="preserve"> disposable needles up to a length of 8 mm. FlexPen delivers 1</w:t>
      </w:r>
      <w:r w:rsidR="00EB6180">
        <w:rPr>
          <w:noProof w:val="0"/>
          <w:szCs w:val="22"/>
          <w:lang w:val="en-GB"/>
        </w:rPr>
        <w:t>–</w:t>
      </w:r>
      <w:r w:rsidRPr="00CB48BE">
        <w:rPr>
          <w:noProof w:val="0"/>
          <w:szCs w:val="22"/>
          <w:lang w:val="en-GB"/>
        </w:rPr>
        <w:t>60 units in increments of 1 unit.</w:t>
      </w:r>
      <w:r w:rsidR="00991934">
        <w:rPr>
          <w:noProof w:val="0"/>
          <w:szCs w:val="22"/>
          <w:lang w:val="en-GB"/>
        </w:rPr>
        <w:t xml:space="preserve"> </w:t>
      </w:r>
      <w:proofErr w:type="spellStart"/>
      <w:r w:rsidR="00991934">
        <w:rPr>
          <w:noProof w:val="0"/>
          <w:lang w:val="en-GB"/>
        </w:rPr>
        <w:t>NovoR</w:t>
      </w:r>
      <w:r w:rsidR="00991934" w:rsidRPr="00E07BEF">
        <w:rPr>
          <w:noProof w:val="0"/>
          <w:lang w:val="en-GB"/>
        </w:rPr>
        <w:t>apid</w:t>
      </w:r>
      <w:proofErr w:type="spellEnd"/>
      <w:r w:rsidR="00991934" w:rsidRPr="00E07BEF">
        <w:rPr>
          <w:noProof w:val="0"/>
          <w:lang w:val="en-GB"/>
        </w:rPr>
        <w:t xml:space="preserve"> </w:t>
      </w:r>
      <w:proofErr w:type="spellStart"/>
      <w:r w:rsidR="00991934" w:rsidRPr="00E07BEF">
        <w:rPr>
          <w:noProof w:val="0"/>
          <w:lang w:val="en-GB"/>
        </w:rPr>
        <w:t>FlexPen</w:t>
      </w:r>
      <w:proofErr w:type="spellEnd"/>
      <w:r w:rsidR="00991934" w:rsidRPr="00E07BEF">
        <w:rPr>
          <w:noProof w:val="0"/>
          <w:lang w:val="en-GB"/>
        </w:rPr>
        <w:t xml:space="preserve"> is only suitable for subcutaneous injections. If administration by syringe or intravenous injection is necessary, a vial should be used.</w:t>
      </w:r>
      <w:r w:rsidR="00991934">
        <w:rPr>
          <w:noProof w:val="0"/>
          <w:lang w:val="en-GB"/>
        </w:rPr>
        <w:t xml:space="preserve"> </w:t>
      </w:r>
      <w:r w:rsidR="00991934" w:rsidRPr="00E07BEF">
        <w:rPr>
          <w:noProof w:val="0"/>
          <w:lang w:val="en-GB"/>
        </w:rPr>
        <w:t>If administration by</w:t>
      </w:r>
      <w:r w:rsidR="00991934">
        <w:rPr>
          <w:noProof w:val="0"/>
          <w:lang w:val="en-GB"/>
        </w:rPr>
        <w:t xml:space="preserve"> infusion pump</w:t>
      </w:r>
      <w:r w:rsidR="00991934" w:rsidRPr="00E07BEF">
        <w:rPr>
          <w:noProof w:val="0"/>
          <w:lang w:val="en-GB"/>
        </w:rPr>
        <w:t xml:space="preserve"> is necessary, a vial </w:t>
      </w:r>
      <w:r w:rsidR="00991934">
        <w:rPr>
          <w:noProof w:val="0"/>
          <w:lang w:val="en-GB"/>
        </w:rPr>
        <w:t xml:space="preserve">or </w:t>
      </w:r>
      <w:proofErr w:type="spellStart"/>
      <w:r w:rsidR="00991934">
        <w:rPr>
          <w:noProof w:val="0"/>
          <w:lang w:val="en-GB"/>
        </w:rPr>
        <w:t>NovoRapid</w:t>
      </w:r>
      <w:proofErr w:type="spellEnd"/>
      <w:r w:rsidR="00991934">
        <w:rPr>
          <w:noProof w:val="0"/>
          <w:lang w:val="en-GB"/>
        </w:rPr>
        <w:t xml:space="preserve"> </w:t>
      </w:r>
      <w:proofErr w:type="spellStart"/>
      <w:r w:rsidR="00991934">
        <w:rPr>
          <w:noProof w:val="0"/>
          <w:lang w:val="en-GB"/>
        </w:rPr>
        <w:t>PumpCart</w:t>
      </w:r>
      <w:proofErr w:type="spellEnd"/>
      <w:r w:rsidR="00991934">
        <w:rPr>
          <w:noProof w:val="0"/>
          <w:lang w:val="en-GB"/>
        </w:rPr>
        <w:t xml:space="preserve"> </w:t>
      </w:r>
      <w:r w:rsidR="00991934" w:rsidRPr="00E07BEF">
        <w:rPr>
          <w:noProof w:val="0"/>
          <w:lang w:val="en-GB"/>
        </w:rPr>
        <w:t>should be used.</w:t>
      </w:r>
    </w:p>
    <w:p w14:paraId="485429A4" w14:textId="77777777" w:rsidR="006B13EE" w:rsidRPr="00CB48BE" w:rsidRDefault="006B13EE" w:rsidP="006B13EE">
      <w:pPr>
        <w:rPr>
          <w:noProof w:val="0"/>
          <w:spacing w:val="-3"/>
          <w:szCs w:val="22"/>
          <w:lang w:val="en-GB"/>
        </w:rPr>
      </w:pPr>
    </w:p>
    <w:p w14:paraId="5FCE6416" w14:textId="77777777" w:rsidR="006B13EE" w:rsidRPr="00CB48BE" w:rsidRDefault="006B13EE" w:rsidP="006B13EE">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w:t>
      </w:r>
      <w:proofErr w:type="spellStart"/>
      <w:r w:rsidRPr="00CB48BE">
        <w:rPr>
          <w:noProof w:val="0"/>
          <w:szCs w:val="22"/>
          <w:u w:val="single"/>
          <w:lang w:val="en-GB"/>
        </w:rPr>
        <w:t>InnoLet</w:t>
      </w:r>
      <w:proofErr w:type="spellEnd"/>
    </w:p>
    <w:p w14:paraId="0BE27C15" w14:textId="77777777" w:rsidR="006B13EE" w:rsidRPr="00CB48BE" w:rsidRDefault="006B13EE" w:rsidP="006B13EE">
      <w:pPr>
        <w:rPr>
          <w:i/>
          <w:noProof w:val="0"/>
          <w:szCs w:val="22"/>
          <w:lang w:val="en-GB"/>
        </w:rPr>
      </w:pPr>
      <w:r w:rsidRPr="00CB48BE">
        <w:rPr>
          <w:i/>
          <w:noProof w:val="0"/>
          <w:szCs w:val="22"/>
          <w:lang w:val="en-GB"/>
        </w:rPr>
        <w:t xml:space="preserve">Administration with </w:t>
      </w:r>
      <w:proofErr w:type="spellStart"/>
      <w:r w:rsidRPr="00CB48BE">
        <w:rPr>
          <w:i/>
          <w:noProof w:val="0"/>
          <w:szCs w:val="22"/>
          <w:lang w:val="en-GB"/>
        </w:rPr>
        <w:t>InnoLet</w:t>
      </w:r>
      <w:proofErr w:type="spellEnd"/>
    </w:p>
    <w:p w14:paraId="0ABEEE2D" w14:textId="77777777" w:rsidR="006B13EE" w:rsidRPr="00CB48BE" w:rsidRDefault="006B13EE" w:rsidP="006B13EE">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w:t>
      </w:r>
      <w:proofErr w:type="spellStart"/>
      <w:r w:rsidRPr="00CB48BE">
        <w:rPr>
          <w:noProof w:val="0"/>
          <w:szCs w:val="22"/>
          <w:lang w:val="en-GB"/>
        </w:rPr>
        <w:t>InnoLet</w:t>
      </w:r>
      <w:proofErr w:type="spellEnd"/>
      <w:r w:rsidRPr="00CB48BE">
        <w:rPr>
          <w:noProof w:val="0"/>
          <w:szCs w:val="22"/>
          <w:lang w:val="en-GB"/>
        </w:rPr>
        <w:t xml:space="preserve"> is a pre-filled pen designed to be used with </w:t>
      </w:r>
      <w:proofErr w:type="spellStart"/>
      <w:r w:rsidRPr="00CB48BE">
        <w:rPr>
          <w:noProof w:val="0"/>
          <w:szCs w:val="22"/>
          <w:lang w:val="en-GB"/>
        </w:rPr>
        <w:t>NovoFine</w:t>
      </w:r>
      <w:proofErr w:type="spellEnd"/>
      <w:r w:rsidRPr="00CB48BE">
        <w:rPr>
          <w:noProof w:val="0"/>
          <w:szCs w:val="22"/>
          <w:lang w:val="en-GB"/>
        </w:rPr>
        <w:t xml:space="preserve"> or </w:t>
      </w:r>
      <w:proofErr w:type="spellStart"/>
      <w:r w:rsidRPr="00CB48BE">
        <w:rPr>
          <w:noProof w:val="0"/>
          <w:szCs w:val="22"/>
          <w:lang w:val="en-GB"/>
        </w:rPr>
        <w:t>NovoTwist</w:t>
      </w:r>
      <w:proofErr w:type="spellEnd"/>
      <w:r w:rsidRPr="00CB48BE">
        <w:rPr>
          <w:noProof w:val="0"/>
          <w:szCs w:val="22"/>
          <w:lang w:val="en-GB"/>
        </w:rPr>
        <w:t xml:space="preserve"> disposable needles up to a length of 8 mm. </w:t>
      </w:r>
      <w:proofErr w:type="spellStart"/>
      <w:r w:rsidRPr="00CB48BE">
        <w:rPr>
          <w:noProof w:val="0"/>
          <w:szCs w:val="22"/>
          <w:lang w:val="en-GB"/>
        </w:rPr>
        <w:t>InnoLet</w:t>
      </w:r>
      <w:proofErr w:type="spellEnd"/>
      <w:r w:rsidRPr="00CB48BE">
        <w:rPr>
          <w:noProof w:val="0"/>
          <w:szCs w:val="22"/>
          <w:lang w:val="en-GB"/>
        </w:rPr>
        <w:t xml:space="preserve"> delivers 1</w:t>
      </w:r>
      <w:r w:rsidR="00EB6180">
        <w:rPr>
          <w:noProof w:val="0"/>
          <w:szCs w:val="22"/>
          <w:lang w:val="en-GB"/>
        </w:rPr>
        <w:t>–</w:t>
      </w:r>
      <w:r w:rsidRPr="00CB48BE">
        <w:rPr>
          <w:noProof w:val="0"/>
          <w:szCs w:val="22"/>
          <w:lang w:val="en-GB"/>
        </w:rPr>
        <w:t>50 units in increments of 1 unit.</w:t>
      </w:r>
      <w:r w:rsidR="00991934">
        <w:rPr>
          <w:noProof w:val="0"/>
          <w:szCs w:val="22"/>
          <w:lang w:val="en-GB"/>
        </w:rPr>
        <w:t xml:space="preserve"> </w:t>
      </w:r>
      <w:proofErr w:type="spellStart"/>
      <w:r w:rsidR="00991934">
        <w:rPr>
          <w:noProof w:val="0"/>
          <w:lang w:val="en-GB"/>
        </w:rPr>
        <w:t>NovoRapid</w:t>
      </w:r>
      <w:proofErr w:type="spellEnd"/>
      <w:r w:rsidR="00991934" w:rsidRPr="00E07BEF">
        <w:rPr>
          <w:noProof w:val="0"/>
          <w:lang w:val="en-GB"/>
        </w:rPr>
        <w:t xml:space="preserve"> </w:t>
      </w:r>
      <w:proofErr w:type="spellStart"/>
      <w:r w:rsidR="00991934" w:rsidRPr="00E07BEF">
        <w:rPr>
          <w:noProof w:val="0"/>
          <w:lang w:val="en-GB"/>
        </w:rPr>
        <w:t>InnoLet</w:t>
      </w:r>
      <w:proofErr w:type="spellEnd"/>
      <w:r w:rsidR="00991934" w:rsidRPr="00E07BEF">
        <w:rPr>
          <w:noProof w:val="0"/>
          <w:lang w:val="en-GB"/>
        </w:rPr>
        <w:t xml:space="preserve"> is only suitable for subcutaneous injections. If administration by syringe or intravenous injection is necessary, a vial should be used.</w:t>
      </w:r>
      <w:r w:rsidR="00991934">
        <w:rPr>
          <w:noProof w:val="0"/>
          <w:lang w:val="en-GB"/>
        </w:rPr>
        <w:t xml:space="preserve"> </w:t>
      </w:r>
      <w:r w:rsidR="00991934" w:rsidRPr="00E07BEF">
        <w:rPr>
          <w:noProof w:val="0"/>
          <w:lang w:val="en-GB"/>
        </w:rPr>
        <w:t>If administration by</w:t>
      </w:r>
      <w:r w:rsidR="00991934">
        <w:rPr>
          <w:noProof w:val="0"/>
          <w:lang w:val="en-GB"/>
        </w:rPr>
        <w:t xml:space="preserve"> infusion pump</w:t>
      </w:r>
      <w:r w:rsidR="00991934" w:rsidRPr="00E07BEF">
        <w:rPr>
          <w:noProof w:val="0"/>
          <w:lang w:val="en-GB"/>
        </w:rPr>
        <w:t xml:space="preserve"> is necessary, a vial </w:t>
      </w:r>
      <w:r w:rsidR="00991934">
        <w:rPr>
          <w:noProof w:val="0"/>
          <w:lang w:val="en-GB"/>
        </w:rPr>
        <w:t xml:space="preserve">or </w:t>
      </w:r>
      <w:proofErr w:type="spellStart"/>
      <w:r w:rsidR="00991934">
        <w:rPr>
          <w:noProof w:val="0"/>
          <w:lang w:val="en-GB"/>
        </w:rPr>
        <w:t>NovoRapid</w:t>
      </w:r>
      <w:proofErr w:type="spellEnd"/>
      <w:r w:rsidR="00991934">
        <w:rPr>
          <w:noProof w:val="0"/>
          <w:lang w:val="en-GB"/>
        </w:rPr>
        <w:t xml:space="preserve"> </w:t>
      </w:r>
      <w:proofErr w:type="spellStart"/>
      <w:r w:rsidR="00991934">
        <w:rPr>
          <w:noProof w:val="0"/>
          <w:lang w:val="en-GB"/>
        </w:rPr>
        <w:t>PumpCart</w:t>
      </w:r>
      <w:proofErr w:type="spellEnd"/>
      <w:r w:rsidR="00991934">
        <w:rPr>
          <w:noProof w:val="0"/>
          <w:lang w:val="en-GB"/>
        </w:rPr>
        <w:t xml:space="preserve"> </w:t>
      </w:r>
      <w:r w:rsidR="00991934" w:rsidRPr="00E07BEF">
        <w:rPr>
          <w:noProof w:val="0"/>
          <w:lang w:val="en-GB"/>
        </w:rPr>
        <w:t>should be used.</w:t>
      </w:r>
    </w:p>
    <w:p w14:paraId="59C3DED5" w14:textId="77777777" w:rsidR="006B13EE" w:rsidRPr="00CB48BE" w:rsidRDefault="006B13EE" w:rsidP="006B13EE">
      <w:pPr>
        <w:rPr>
          <w:noProof w:val="0"/>
          <w:szCs w:val="22"/>
          <w:highlight w:val="yellow"/>
          <w:u w:val="single"/>
          <w:lang w:val="en-GB"/>
        </w:rPr>
      </w:pPr>
    </w:p>
    <w:p w14:paraId="4A486AD8" w14:textId="77777777" w:rsidR="006B13EE" w:rsidRPr="00CB48BE" w:rsidRDefault="006B13EE" w:rsidP="006B13EE">
      <w:pPr>
        <w:rPr>
          <w:b/>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FlexTouch</w:t>
      </w:r>
    </w:p>
    <w:p w14:paraId="5737B5A9" w14:textId="77777777" w:rsidR="006B13EE" w:rsidRPr="00CB48BE" w:rsidRDefault="006B13EE" w:rsidP="006B13EE">
      <w:pPr>
        <w:rPr>
          <w:i/>
          <w:noProof w:val="0"/>
          <w:szCs w:val="22"/>
          <w:lang w:val="en-GB"/>
        </w:rPr>
      </w:pPr>
      <w:r w:rsidRPr="00CB48BE">
        <w:rPr>
          <w:i/>
          <w:noProof w:val="0"/>
          <w:szCs w:val="22"/>
          <w:lang w:val="en-GB"/>
        </w:rPr>
        <w:t>Administration with FlexTouch</w:t>
      </w:r>
    </w:p>
    <w:p w14:paraId="0F410264" w14:textId="77777777" w:rsidR="006B13EE" w:rsidRPr="00CB48BE" w:rsidRDefault="006B13EE" w:rsidP="00E041DB">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FlexTouch is a pre-filled pen</w:t>
      </w:r>
      <w:r w:rsidR="00076374" w:rsidRPr="00CB48BE">
        <w:rPr>
          <w:noProof w:val="0"/>
          <w:szCs w:val="22"/>
          <w:lang w:val="en-GB"/>
        </w:rPr>
        <w:t xml:space="preserve"> (colour-coded)</w:t>
      </w:r>
      <w:r w:rsidRPr="00CB48BE">
        <w:rPr>
          <w:noProof w:val="0"/>
          <w:szCs w:val="22"/>
          <w:lang w:val="en-GB"/>
        </w:rPr>
        <w:t xml:space="preserve"> designed to be used with </w:t>
      </w:r>
      <w:proofErr w:type="spellStart"/>
      <w:r w:rsidRPr="00CB48BE">
        <w:rPr>
          <w:noProof w:val="0"/>
          <w:szCs w:val="22"/>
          <w:lang w:val="en-GB"/>
        </w:rPr>
        <w:t>NovoFine</w:t>
      </w:r>
      <w:proofErr w:type="spellEnd"/>
      <w:r w:rsidRPr="00CB48BE">
        <w:rPr>
          <w:noProof w:val="0"/>
          <w:szCs w:val="22"/>
          <w:lang w:val="en-GB"/>
        </w:rPr>
        <w:t xml:space="preserve"> or </w:t>
      </w:r>
      <w:proofErr w:type="spellStart"/>
      <w:r w:rsidRPr="00CB48BE">
        <w:rPr>
          <w:noProof w:val="0"/>
          <w:szCs w:val="22"/>
          <w:lang w:val="en-GB"/>
        </w:rPr>
        <w:t>NovoTwist</w:t>
      </w:r>
      <w:proofErr w:type="spellEnd"/>
      <w:r w:rsidRPr="00CB48BE">
        <w:rPr>
          <w:noProof w:val="0"/>
          <w:szCs w:val="22"/>
          <w:lang w:val="en-GB"/>
        </w:rPr>
        <w:t xml:space="preserve"> disposable needles up to a length of 8 mm. FlexTouch delivers 1</w:t>
      </w:r>
      <w:r w:rsidR="00EB6180">
        <w:rPr>
          <w:noProof w:val="0"/>
          <w:szCs w:val="22"/>
          <w:lang w:val="en-GB"/>
        </w:rPr>
        <w:t>–</w:t>
      </w:r>
      <w:r w:rsidRPr="00CB48BE">
        <w:rPr>
          <w:noProof w:val="0"/>
          <w:szCs w:val="22"/>
          <w:lang w:val="en-GB"/>
        </w:rPr>
        <w:t>80 units in increments of 1 unit.</w:t>
      </w:r>
      <w:r w:rsidR="00991934">
        <w:rPr>
          <w:noProof w:val="0"/>
          <w:szCs w:val="22"/>
          <w:lang w:val="en-GB"/>
        </w:rPr>
        <w:t xml:space="preserve"> </w:t>
      </w:r>
      <w:proofErr w:type="spellStart"/>
      <w:r w:rsidR="00991934">
        <w:rPr>
          <w:noProof w:val="0"/>
          <w:lang w:val="en-GB"/>
        </w:rPr>
        <w:t>NovoRapid</w:t>
      </w:r>
      <w:proofErr w:type="spellEnd"/>
      <w:r w:rsidR="00991934" w:rsidRPr="00E07BEF">
        <w:rPr>
          <w:noProof w:val="0"/>
          <w:lang w:val="en-GB"/>
        </w:rPr>
        <w:t xml:space="preserve"> Flex</w:t>
      </w:r>
      <w:r w:rsidR="00991934">
        <w:rPr>
          <w:noProof w:val="0"/>
          <w:lang w:val="en-GB"/>
        </w:rPr>
        <w:t>Touch</w:t>
      </w:r>
      <w:r w:rsidR="00991934" w:rsidRPr="00E07BEF">
        <w:rPr>
          <w:noProof w:val="0"/>
          <w:lang w:val="en-GB"/>
        </w:rPr>
        <w:t xml:space="preserve"> is only suitable for subcutaneous injections. If administration by syringe or intravenous injection is necessary, a vial should be used.</w:t>
      </w:r>
      <w:r w:rsidR="00991934">
        <w:rPr>
          <w:noProof w:val="0"/>
          <w:lang w:val="en-GB"/>
        </w:rPr>
        <w:t xml:space="preserve"> </w:t>
      </w:r>
      <w:r w:rsidR="00991934" w:rsidRPr="00E07BEF">
        <w:rPr>
          <w:noProof w:val="0"/>
          <w:lang w:val="en-GB"/>
        </w:rPr>
        <w:t>If administration by</w:t>
      </w:r>
      <w:r w:rsidR="00991934">
        <w:rPr>
          <w:noProof w:val="0"/>
          <w:lang w:val="en-GB"/>
        </w:rPr>
        <w:t xml:space="preserve"> infusion pump</w:t>
      </w:r>
      <w:r w:rsidR="00991934" w:rsidRPr="00E07BEF">
        <w:rPr>
          <w:noProof w:val="0"/>
          <w:lang w:val="en-GB"/>
        </w:rPr>
        <w:t xml:space="preserve"> is necessary, a vial </w:t>
      </w:r>
      <w:r w:rsidR="00991934">
        <w:rPr>
          <w:noProof w:val="0"/>
          <w:lang w:val="en-GB"/>
        </w:rPr>
        <w:t xml:space="preserve">or </w:t>
      </w:r>
      <w:proofErr w:type="spellStart"/>
      <w:r w:rsidR="00991934">
        <w:rPr>
          <w:noProof w:val="0"/>
          <w:lang w:val="en-GB"/>
        </w:rPr>
        <w:t>NovoRapid</w:t>
      </w:r>
      <w:proofErr w:type="spellEnd"/>
      <w:r w:rsidR="00991934">
        <w:rPr>
          <w:noProof w:val="0"/>
          <w:lang w:val="en-GB"/>
        </w:rPr>
        <w:t xml:space="preserve"> </w:t>
      </w:r>
      <w:proofErr w:type="spellStart"/>
      <w:r w:rsidR="00991934">
        <w:rPr>
          <w:noProof w:val="0"/>
          <w:lang w:val="en-GB"/>
        </w:rPr>
        <w:t>PumpCart</w:t>
      </w:r>
      <w:proofErr w:type="spellEnd"/>
      <w:r w:rsidR="00991934">
        <w:rPr>
          <w:noProof w:val="0"/>
          <w:lang w:val="en-GB"/>
        </w:rPr>
        <w:t xml:space="preserve"> </w:t>
      </w:r>
      <w:r w:rsidR="00991934" w:rsidRPr="00E07BEF">
        <w:rPr>
          <w:noProof w:val="0"/>
          <w:lang w:val="en-GB"/>
        </w:rPr>
        <w:t>should be used.</w:t>
      </w:r>
    </w:p>
    <w:p w14:paraId="4C0582AE" w14:textId="77777777" w:rsidR="00046E31" w:rsidRPr="00CB48BE" w:rsidRDefault="00046E31" w:rsidP="006B13EE">
      <w:pPr>
        <w:rPr>
          <w:noProof w:val="0"/>
          <w:szCs w:val="22"/>
          <w:lang w:val="en-GB"/>
        </w:rPr>
      </w:pPr>
    </w:p>
    <w:p w14:paraId="0A732A93" w14:textId="77777777" w:rsidR="00046E31" w:rsidRPr="00CB48BE" w:rsidRDefault="00046E31" w:rsidP="00046E31">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w:t>
      </w:r>
      <w:proofErr w:type="spellStart"/>
      <w:r w:rsidRPr="00CB48BE">
        <w:rPr>
          <w:noProof w:val="0"/>
          <w:szCs w:val="22"/>
          <w:u w:val="single"/>
          <w:lang w:val="en-GB"/>
        </w:rPr>
        <w:t>PumpCart</w:t>
      </w:r>
      <w:proofErr w:type="spellEnd"/>
    </w:p>
    <w:p w14:paraId="7F350950" w14:textId="77777777" w:rsidR="00046E31" w:rsidRPr="00CB48BE" w:rsidRDefault="00046E31" w:rsidP="00046E31">
      <w:pPr>
        <w:tabs>
          <w:tab w:val="left" w:pos="1361"/>
        </w:tabs>
        <w:rPr>
          <w:i/>
          <w:noProof w:val="0"/>
          <w:szCs w:val="22"/>
          <w:lang w:val="en-GB"/>
        </w:rPr>
      </w:pPr>
      <w:r w:rsidRPr="00CB48BE">
        <w:rPr>
          <w:i/>
          <w:noProof w:val="0"/>
          <w:szCs w:val="22"/>
          <w:lang w:val="en-GB"/>
        </w:rPr>
        <w:t>Administration via Continuous Subcutaneous Insulin Infusion (CSII)</w:t>
      </w:r>
    </w:p>
    <w:p w14:paraId="30B33FF1" w14:textId="77777777" w:rsidR="0055099C" w:rsidRPr="00CB48BE" w:rsidRDefault="00046E31" w:rsidP="00046E31">
      <w:pPr>
        <w:rPr>
          <w:bCs/>
          <w:noProof w:val="0"/>
          <w:szCs w:val="22"/>
          <w:lang w:val="en-GB"/>
        </w:rPr>
      </w:pPr>
      <w:proofErr w:type="spellStart"/>
      <w:r w:rsidRPr="00CB48BE">
        <w:rPr>
          <w:bCs/>
          <w:noProof w:val="0"/>
          <w:szCs w:val="22"/>
          <w:lang w:val="en-GB"/>
        </w:rPr>
        <w:t>NovoRapid</w:t>
      </w:r>
      <w:proofErr w:type="spellEnd"/>
      <w:r w:rsidRPr="00CB48BE">
        <w:rPr>
          <w:bCs/>
          <w:noProof w:val="0"/>
          <w:szCs w:val="22"/>
          <w:lang w:val="en-GB"/>
        </w:rPr>
        <w:t xml:space="preserve"> </w:t>
      </w:r>
      <w:proofErr w:type="spellStart"/>
      <w:r w:rsidRPr="00CB48BE">
        <w:rPr>
          <w:bCs/>
          <w:noProof w:val="0"/>
          <w:szCs w:val="22"/>
          <w:lang w:val="en-GB"/>
        </w:rPr>
        <w:t>PumpCart</w:t>
      </w:r>
      <w:proofErr w:type="spellEnd"/>
      <w:r w:rsidRPr="00CB48BE">
        <w:rPr>
          <w:bCs/>
          <w:noProof w:val="0"/>
          <w:szCs w:val="22"/>
          <w:lang w:val="en-GB"/>
        </w:rPr>
        <w:t xml:space="preserve"> is only for use with an insulin infusion pump system designed to be used with this cartridge, such as the Accu-Chek Insight and </w:t>
      </w:r>
      <w:proofErr w:type="spellStart"/>
      <w:r w:rsidRPr="00CB48BE">
        <w:rPr>
          <w:bCs/>
          <w:noProof w:val="0"/>
          <w:szCs w:val="22"/>
          <w:lang w:val="en-GB"/>
        </w:rPr>
        <w:t>YpsoPump</w:t>
      </w:r>
      <w:proofErr w:type="spellEnd"/>
      <w:r w:rsidRPr="00CB48BE">
        <w:rPr>
          <w:bCs/>
          <w:noProof w:val="0"/>
          <w:szCs w:val="22"/>
          <w:lang w:val="en-GB"/>
        </w:rPr>
        <w:t xml:space="preserve"> insulin pumps. </w:t>
      </w:r>
    </w:p>
    <w:p w14:paraId="67A8E062" w14:textId="77777777" w:rsidR="00046E31" w:rsidRDefault="00046E31" w:rsidP="00046E31">
      <w:pPr>
        <w:rPr>
          <w:noProof w:val="0"/>
          <w:lang w:val="en-GB"/>
        </w:rPr>
      </w:pPr>
      <w:r w:rsidRPr="00CB48BE">
        <w:rPr>
          <w:noProof w:val="0"/>
          <w:szCs w:val="22"/>
          <w:lang w:val="en-GB"/>
        </w:rPr>
        <w:t>CSII should be administered in the abdominal wall. Infusion sites should be rotated.</w:t>
      </w:r>
      <w:r w:rsidR="00991934">
        <w:rPr>
          <w:noProof w:val="0"/>
          <w:szCs w:val="22"/>
          <w:lang w:val="en-GB"/>
        </w:rPr>
        <w:t xml:space="preserve"> </w:t>
      </w:r>
      <w:proofErr w:type="spellStart"/>
      <w:r w:rsidR="00991934">
        <w:rPr>
          <w:noProof w:val="0"/>
          <w:lang w:val="en-GB"/>
        </w:rPr>
        <w:t>NovoRapid</w:t>
      </w:r>
      <w:proofErr w:type="spellEnd"/>
      <w:r w:rsidR="00991934" w:rsidRPr="00E07BEF">
        <w:rPr>
          <w:noProof w:val="0"/>
          <w:lang w:val="en-GB"/>
        </w:rPr>
        <w:t xml:space="preserve"> </w:t>
      </w:r>
      <w:proofErr w:type="spellStart"/>
      <w:r w:rsidR="00991934">
        <w:rPr>
          <w:noProof w:val="0"/>
          <w:lang w:val="en-GB"/>
        </w:rPr>
        <w:t>PumpCart</w:t>
      </w:r>
      <w:proofErr w:type="spellEnd"/>
      <w:r w:rsidR="00991934" w:rsidRPr="00E07BEF">
        <w:rPr>
          <w:noProof w:val="0"/>
          <w:lang w:val="en-GB"/>
        </w:rPr>
        <w:t xml:space="preserve"> is only suitable for </w:t>
      </w:r>
      <w:r w:rsidR="00B201B9" w:rsidRPr="00B201B9">
        <w:rPr>
          <w:noProof w:val="0"/>
          <w:lang w:val="en-GB"/>
        </w:rPr>
        <w:t>CSII in pump systems suitable for insulin infusion.</w:t>
      </w:r>
      <w:r w:rsidR="00991934" w:rsidRPr="00E07BEF">
        <w:rPr>
          <w:noProof w:val="0"/>
          <w:lang w:val="en-GB"/>
        </w:rPr>
        <w:t xml:space="preserve"> If administration by syringe or intravenous injection is necessary, a vial should be used.</w:t>
      </w:r>
    </w:p>
    <w:p w14:paraId="54B4F5A7" w14:textId="77777777" w:rsidR="002A700B" w:rsidRDefault="002A700B" w:rsidP="00046E31">
      <w:pPr>
        <w:rPr>
          <w:noProof w:val="0"/>
          <w:lang w:val="en-GB"/>
        </w:rPr>
      </w:pPr>
    </w:p>
    <w:p w14:paraId="3D40F0A5" w14:textId="77777777" w:rsidR="002A700B" w:rsidRDefault="002A700B" w:rsidP="00046E31">
      <w:pPr>
        <w:rPr>
          <w:noProof w:val="0"/>
          <w:lang w:val="en-GB"/>
        </w:rPr>
      </w:pPr>
    </w:p>
    <w:p w14:paraId="7F5CAFC5" w14:textId="77777777" w:rsidR="002A700B" w:rsidRPr="00CB48BE" w:rsidRDefault="002A700B" w:rsidP="002A700B">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highlight w:val="yellow"/>
          <w:lang w:val="en-GB"/>
        </w:rPr>
      </w:pPr>
      <w:r w:rsidRPr="00CB48BE">
        <w:rPr>
          <w:noProof w:val="0"/>
          <w:szCs w:val="22"/>
          <w:lang w:val="en-GB"/>
        </w:rPr>
        <w:t>For detailed user instructions, please refer to the package leaflet.</w:t>
      </w:r>
    </w:p>
    <w:p w14:paraId="21D023DC" w14:textId="77777777" w:rsidR="006B13EE" w:rsidRPr="00CB48BE" w:rsidRDefault="006B13EE" w:rsidP="006B13EE">
      <w:pPr>
        <w:rPr>
          <w:rFonts w:eastAsia="MS Mincho"/>
          <w:noProof w:val="0"/>
          <w:szCs w:val="22"/>
          <w:lang w:val="en-GB"/>
        </w:rPr>
      </w:pPr>
    </w:p>
    <w:p w14:paraId="48FC7C2C" w14:textId="77777777" w:rsidR="005A4F92" w:rsidRPr="00CB48BE" w:rsidRDefault="005A4F92" w:rsidP="005A4F92">
      <w:pPr>
        <w:ind w:left="567" w:hanging="567"/>
        <w:rPr>
          <w:b/>
          <w:noProof w:val="0"/>
          <w:szCs w:val="22"/>
          <w:lang w:val="en-GB"/>
        </w:rPr>
      </w:pPr>
      <w:r w:rsidRPr="00CB48BE">
        <w:rPr>
          <w:b/>
          <w:noProof w:val="0"/>
          <w:szCs w:val="22"/>
          <w:lang w:val="en-GB"/>
        </w:rPr>
        <w:t>4.3</w:t>
      </w:r>
      <w:r w:rsidRPr="00CB48BE">
        <w:rPr>
          <w:b/>
          <w:noProof w:val="0"/>
          <w:szCs w:val="22"/>
          <w:lang w:val="en-GB"/>
        </w:rPr>
        <w:tab/>
        <w:t>Contraindications</w:t>
      </w:r>
    </w:p>
    <w:p w14:paraId="1934883E" w14:textId="77777777" w:rsidR="005A4F92" w:rsidRPr="00CB48BE" w:rsidRDefault="005A4F92" w:rsidP="005A4F92">
      <w:pPr>
        <w:rPr>
          <w:noProof w:val="0"/>
          <w:szCs w:val="22"/>
          <w:lang w:val="en-GB"/>
        </w:rPr>
      </w:pPr>
    </w:p>
    <w:p w14:paraId="0F5B675A" w14:textId="77777777" w:rsidR="005A4F92" w:rsidRPr="00CB48BE" w:rsidRDefault="005A4F92" w:rsidP="005A4F92">
      <w:pPr>
        <w:ind w:left="567" w:hanging="567"/>
        <w:rPr>
          <w:noProof w:val="0"/>
          <w:lang w:val="en-GB"/>
        </w:rPr>
      </w:pPr>
      <w:r w:rsidRPr="00CB48BE">
        <w:rPr>
          <w:noProof w:val="0"/>
          <w:lang w:val="en-GB"/>
        </w:rPr>
        <w:t>Hypersensitivity to the active substance or to any of the excipients</w:t>
      </w:r>
      <w:r w:rsidR="006D3E05" w:rsidRPr="00CB48BE">
        <w:rPr>
          <w:noProof w:val="0"/>
          <w:lang w:val="en-GB"/>
        </w:rPr>
        <w:t xml:space="preserve"> (see section 6</w:t>
      </w:r>
      <w:r w:rsidR="00342DF8" w:rsidRPr="00CB48BE">
        <w:rPr>
          <w:noProof w:val="0"/>
          <w:lang w:val="en-GB"/>
        </w:rPr>
        <w:t>.1</w:t>
      </w:r>
      <w:r w:rsidR="006D3E05" w:rsidRPr="00CB48BE">
        <w:rPr>
          <w:noProof w:val="0"/>
          <w:lang w:val="en-GB"/>
        </w:rPr>
        <w:t>)</w:t>
      </w:r>
      <w:r w:rsidR="00DE1411" w:rsidRPr="00CB48BE">
        <w:rPr>
          <w:noProof w:val="0"/>
          <w:lang w:val="en-GB"/>
        </w:rPr>
        <w:t>.</w:t>
      </w:r>
    </w:p>
    <w:p w14:paraId="40989D58" w14:textId="77777777" w:rsidR="005A4F92" w:rsidRPr="00CB48BE" w:rsidRDefault="005A4F92" w:rsidP="005A4F92">
      <w:pPr>
        <w:ind w:left="567" w:hanging="567"/>
        <w:rPr>
          <w:noProof w:val="0"/>
          <w:lang w:val="en-GB"/>
        </w:rPr>
      </w:pPr>
    </w:p>
    <w:p w14:paraId="39D914E8" w14:textId="77777777" w:rsidR="005A4F92" w:rsidRPr="00CB48BE" w:rsidRDefault="005A4F92" w:rsidP="005A4F92">
      <w:pPr>
        <w:numPr>
          <w:ilvl w:val="12"/>
          <w:numId w:val="0"/>
        </w:numPr>
        <w:ind w:left="567" w:hanging="567"/>
        <w:rPr>
          <w:b/>
          <w:noProof w:val="0"/>
          <w:szCs w:val="22"/>
          <w:lang w:val="en-GB"/>
        </w:rPr>
      </w:pPr>
      <w:r w:rsidRPr="00CB48BE">
        <w:rPr>
          <w:b/>
          <w:noProof w:val="0"/>
          <w:szCs w:val="22"/>
          <w:lang w:val="en-GB"/>
        </w:rPr>
        <w:t>4.4</w:t>
      </w:r>
      <w:r w:rsidRPr="00CB48BE">
        <w:rPr>
          <w:b/>
          <w:noProof w:val="0"/>
          <w:szCs w:val="22"/>
          <w:lang w:val="en-GB"/>
        </w:rPr>
        <w:tab/>
        <w:t>Special warnings and precautions for use</w:t>
      </w:r>
    </w:p>
    <w:p w14:paraId="5803DD40" w14:textId="77777777" w:rsidR="005A4F92" w:rsidRPr="00CB48BE" w:rsidRDefault="005A4F92" w:rsidP="005A4F92">
      <w:pPr>
        <w:numPr>
          <w:ilvl w:val="12"/>
          <w:numId w:val="0"/>
        </w:numPr>
        <w:rPr>
          <w:noProof w:val="0"/>
          <w:szCs w:val="22"/>
          <w:lang w:val="en-GB"/>
        </w:rPr>
      </w:pPr>
    </w:p>
    <w:p w14:paraId="274BB957" w14:textId="77777777" w:rsidR="006D3E05" w:rsidRPr="00CB48BE" w:rsidRDefault="006D3E05" w:rsidP="006D3E05">
      <w:pPr>
        <w:numPr>
          <w:ilvl w:val="12"/>
          <w:numId w:val="0"/>
        </w:numPr>
        <w:rPr>
          <w:noProof w:val="0"/>
          <w:szCs w:val="22"/>
          <w:lang w:val="en-GB"/>
        </w:rPr>
      </w:pPr>
      <w:r w:rsidRPr="00CB48BE">
        <w:rPr>
          <w:rStyle w:val="xdrichtextboxctrl5ms-xedit-plaintext"/>
          <w:noProof w:val="0"/>
          <w:lang w:val="en-GB"/>
        </w:rPr>
        <w:t>Before travelling between different time zones, the patient should seek the doctor’s advice since this may mean that the patient has to take the insulin and meals at different times.</w:t>
      </w:r>
    </w:p>
    <w:p w14:paraId="1F121753" w14:textId="77777777" w:rsidR="006D3E05" w:rsidRPr="00CB48BE" w:rsidRDefault="006D3E05" w:rsidP="006D3E05">
      <w:pPr>
        <w:numPr>
          <w:ilvl w:val="12"/>
          <w:numId w:val="0"/>
        </w:numPr>
        <w:rPr>
          <w:noProof w:val="0"/>
          <w:szCs w:val="22"/>
          <w:u w:val="single"/>
          <w:lang w:val="en-GB"/>
        </w:rPr>
      </w:pPr>
    </w:p>
    <w:p w14:paraId="14158107" w14:textId="77777777" w:rsidR="00271DF3" w:rsidRPr="00CB48BE" w:rsidRDefault="00271DF3" w:rsidP="00271DF3">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en-GB"/>
        </w:rPr>
      </w:pPr>
      <w:proofErr w:type="spellStart"/>
      <w:r w:rsidRPr="00CB48BE">
        <w:rPr>
          <w:noProof w:val="0"/>
          <w:szCs w:val="22"/>
          <w:u w:val="single"/>
          <w:lang w:val="en-GB"/>
        </w:rPr>
        <w:t>NovoRapid</w:t>
      </w:r>
      <w:proofErr w:type="spellEnd"/>
      <w:r w:rsidRPr="00CB48BE">
        <w:rPr>
          <w:noProof w:val="0"/>
          <w:szCs w:val="22"/>
          <w:u w:val="single"/>
          <w:lang w:val="en-GB"/>
        </w:rPr>
        <w:t xml:space="preserve"> </w:t>
      </w:r>
      <w:proofErr w:type="spellStart"/>
      <w:r w:rsidRPr="00CB48BE">
        <w:rPr>
          <w:noProof w:val="0"/>
          <w:szCs w:val="22"/>
          <w:u w:val="single"/>
          <w:lang w:val="en-GB"/>
        </w:rPr>
        <w:t>PumpCart</w:t>
      </w:r>
      <w:proofErr w:type="spellEnd"/>
      <w:r w:rsidRPr="00CB48BE">
        <w:rPr>
          <w:noProof w:val="0"/>
          <w:szCs w:val="22"/>
          <w:u w:val="single"/>
          <w:lang w:val="en-GB"/>
        </w:rPr>
        <w:t xml:space="preserve"> </w:t>
      </w:r>
    </w:p>
    <w:p w14:paraId="1803B406" w14:textId="77777777" w:rsidR="00FD55D9" w:rsidRPr="00CB48BE" w:rsidRDefault="003554E4" w:rsidP="003554E4">
      <w:pPr>
        <w:numPr>
          <w:ilvl w:val="12"/>
          <w:numId w:val="0"/>
        </w:numPr>
        <w:rPr>
          <w:noProof w:val="0"/>
          <w:u w:val="single"/>
          <w:lang w:val="en-GB"/>
        </w:rPr>
      </w:pPr>
      <w:r w:rsidRPr="00CB48BE">
        <w:rPr>
          <w:i/>
          <w:noProof w:val="0"/>
          <w:lang w:val="en-GB"/>
        </w:rPr>
        <w:t xml:space="preserve">Misuse of </w:t>
      </w:r>
      <w:proofErr w:type="spellStart"/>
      <w:r w:rsidRPr="00CB48BE">
        <w:rPr>
          <w:i/>
          <w:noProof w:val="0"/>
          <w:lang w:val="en-GB"/>
        </w:rPr>
        <w:t>NovoRapid</w:t>
      </w:r>
      <w:proofErr w:type="spellEnd"/>
      <w:r w:rsidRPr="00CB48BE">
        <w:rPr>
          <w:i/>
          <w:noProof w:val="0"/>
          <w:lang w:val="en-GB"/>
        </w:rPr>
        <w:t xml:space="preserve"> </w:t>
      </w:r>
      <w:proofErr w:type="spellStart"/>
      <w:r w:rsidRPr="00CB48BE">
        <w:rPr>
          <w:i/>
          <w:noProof w:val="0"/>
          <w:lang w:val="en-GB"/>
        </w:rPr>
        <w:t>PumpCart</w:t>
      </w:r>
      <w:proofErr w:type="spellEnd"/>
    </w:p>
    <w:p w14:paraId="611E12C9" w14:textId="77777777" w:rsidR="003554E4" w:rsidRPr="00CB48BE" w:rsidRDefault="003554E4" w:rsidP="003554E4">
      <w:pPr>
        <w:numPr>
          <w:ilvl w:val="12"/>
          <w:numId w:val="0"/>
        </w:numPr>
        <w:rPr>
          <w:noProof w:val="0"/>
          <w:lang w:val="en-GB"/>
        </w:rPr>
      </w:pPr>
      <w:proofErr w:type="spellStart"/>
      <w:r w:rsidRPr="00CB48BE">
        <w:rPr>
          <w:noProof w:val="0"/>
          <w:lang w:val="en-GB"/>
        </w:rPr>
        <w:t>NovoRapid</w:t>
      </w:r>
      <w:proofErr w:type="spellEnd"/>
      <w:r w:rsidRPr="00CB48BE">
        <w:rPr>
          <w:noProof w:val="0"/>
          <w:lang w:val="en-GB"/>
        </w:rPr>
        <w:t xml:space="preserve"> </w:t>
      </w:r>
      <w:proofErr w:type="spellStart"/>
      <w:r w:rsidRPr="00CB48BE">
        <w:rPr>
          <w:noProof w:val="0"/>
          <w:lang w:val="en-GB"/>
        </w:rPr>
        <w:t>PumpCart</w:t>
      </w:r>
      <w:proofErr w:type="spellEnd"/>
      <w:r w:rsidRPr="00CB48BE">
        <w:rPr>
          <w:noProof w:val="0"/>
          <w:lang w:val="en-GB"/>
        </w:rPr>
        <w:t xml:space="preserve"> is only for use with an </w:t>
      </w:r>
      <w:r w:rsidRPr="00CB48BE">
        <w:rPr>
          <w:bCs/>
          <w:noProof w:val="0"/>
          <w:szCs w:val="22"/>
          <w:lang w:val="en-GB"/>
        </w:rPr>
        <w:t xml:space="preserve">insulin infusion pump system designed to be used with this cartridge, such as </w:t>
      </w:r>
      <w:r w:rsidRPr="00CB48BE">
        <w:rPr>
          <w:noProof w:val="0"/>
          <w:lang w:val="en-GB"/>
        </w:rPr>
        <w:t xml:space="preserve">the Accu-Chek Insight and </w:t>
      </w:r>
      <w:proofErr w:type="spellStart"/>
      <w:r w:rsidRPr="00CB48BE">
        <w:rPr>
          <w:noProof w:val="0"/>
          <w:lang w:val="en-GB"/>
        </w:rPr>
        <w:t>YpsoPump</w:t>
      </w:r>
      <w:proofErr w:type="spellEnd"/>
      <w:r w:rsidRPr="00CB48BE">
        <w:rPr>
          <w:noProof w:val="0"/>
          <w:lang w:val="en-GB"/>
        </w:rPr>
        <w:t xml:space="preserve"> insulin pumps. It must not be used with other devices not designed for </w:t>
      </w:r>
      <w:proofErr w:type="spellStart"/>
      <w:r w:rsidRPr="00CB48BE">
        <w:rPr>
          <w:noProof w:val="0"/>
          <w:lang w:val="en-GB"/>
        </w:rPr>
        <w:t>NovoRapid</w:t>
      </w:r>
      <w:proofErr w:type="spellEnd"/>
      <w:r w:rsidRPr="00CB48BE">
        <w:rPr>
          <w:noProof w:val="0"/>
          <w:lang w:val="en-GB"/>
        </w:rPr>
        <w:t xml:space="preserve"> </w:t>
      </w:r>
      <w:proofErr w:type="spellStart"/>
      <w:r w:rsidRPr="00CB48BE">
        <w:rPr>
          <w:noProof w:val="0"/>
          <w:lang w:val="en-GB"/>
        </w:rPr>
        <w:t>PumpCart</w:t>
      </w:r>
      <w:proofErr w:type="spellEnd"/>
      <w:r w:rsidRPr="00CB48BE">
        <w:rPr>
          <w:noProof w:val="0"/>
          <w:lang w:val="en-GB"/>
        </w:rPr>
        <w:t>, as this may result in incorrect insulin dosing and subsequent hyper- or hypoglycaemia.</w:t>
      </w:r>
    </w:p>
    <w:p w14:paraId="59C3833B" w14:textId="77777777" w:rsidR="003554E4" w:rsidRPr="00CB48BE" w:rsidRDefault="003554E4" w:rsidP="006D3E05">
      <w:pPr>
        <w:rPr>
          <w:noProof w:val="0"/>
          <w:u w:val="single"/>
          <w:lang w:val="en-GB"/>
        </w:rPr>
      </w:pPr>
    </w:p>
    <w:p w14:paraId="3C8E62F3" w14:textId="77777777" w:rsidR="006D3E05" w:rsidRPr="00CB48BE" w:rsidRDefault="006D3E05" w:rsidP="006D3E05">
      <w:pPr>
        <w:rPr>
          <w:b/>
          <w:noProof w:val="0"/>
          <w:lang w:val="en-GB"/>
        </w:rPr>
      </w:pPr>
      <w:r w:rsidRPr="00CB48BE">
        <w:rPr>
          <w:b/>
          <w:noProof w:val="0"/>
          <w:lang w:val="en-GB"/>
        </w:rPr>
        <w:t>Hyperglycaemia</w:t>
      </w:r>
    </w:p>
    <w:p w14:paraId="3D76C910" w14:textId="77777777" w:rsidR="006D3E05" w:rsidRPr="00CB48BE" w:rsidRDefault="006D3E05" w:rsidP="005A4F92">
      <w:pPr>
        <w:numPr>
          <w:ilvl w:val="12"/>
          <w:numId w:val="0"/>
        </w:numPr>
        <w:rPr>
          <w:noProof w:val="0"/>
          <w:szCs w:val="22"/>
          <w:lang w:val="en-GB"/>
        </w:rPr>
      </w:pPr>
    </w:p>
    <w:p w14:paraId="110C3AEA" w14:textId="77777777" w:rsidR="005A4F92" w:rsidRPr="00CB48BE" w:rsidRDefault="005A4F92" w:rsidP="005A4F92">
      <w:pPr>
        <w:numPr>
          <w:ilvl w:val="12"/>
          <w:numId w:val="0"/>
        </w:numPr>
        <w:rPr>
          <w:noProof w:val="0"/>
          <w:szCs w:val="22"/>
          <w:lang w:val="en-GB"/>
        </w:rPr>
      </w:pPr>
      <w:r w:rsidRPr="00CB48BE">
        <w:rPr>
          <w:noProof w:val="0"/>
          <w:szCs w:val="22"/>
          <w:lang w:val="en-GB"/>
        </w:rPr>
        <w:t>Inadequate dosing or discontinuation of treatment, especially in type 1 diabetes, may lead to hyperglycaemia and diabetic ketoacidosis</w:t>
      </w:r>
      <w:r w:rsidR="00A81AEB" w:rsidRPr="00CB48BE">
        <w:rPr>
          <w:noProof w:val="0"/>
          <w:szCs w:val="22"/>
          <w:lang w:val="en-GB"/>
        </w:rPr>
        <w:t>.</w:t>
      </w:r>
      <w:r w:rsidRPr="00CB48BE">
        <w:rPr>
          <w:noProof w:val="0"/>
          <w:szCs w:val="22"/>
          <w:lang w:val="en-GB"/>
        </w:rPr>
        <w:t xml:space="preserve"> Usually the first symptoms of hyperglycaemia develop gradually over a period of hours or days. They include thirst, increased frequency of urination, nausea, vomiting, drowsiness, flushed dry skin, dry mouth, loss of appetite as well as acetone odour of breath. In type 1 diabetes, untreated hyperglycaemic events eventually lead to diabetic ketoacidosis, which is potentially lethal.</w:t>
      </w:r>
    </w:p>
    <w:p w14:paraId="1D3CDD28" w14:textId="77777777" w:rsidR="00A34CFB" w:rsidRPr="00CB48BE" w:rsidRDefault="00A34CFB" w:rsidP="005A4F92">
      <w:pPr>
        <w:numPr>
          <w:ilvl w:val="12"/>
          <w:numId w:val="0"/>
        </w:numPr>
        <w:rPr>
          <w:noProof w:val="0"/>
          <w:szCs w:val="22"/>
          <w:lang w:val="en-GB"/>
        </w:rPr>
      </w:pPr>
    </w:p>
    <w:p w14:paraId="42FCF935" w14:textId="77777777" w:rsidR="00AE3BAB" w:rsidRPr="00CB48BE" w:rsidRDefault="00AE3BAB" w:rsidP="008A038F">
      <w:pPr>
        <w:keepNext/>
        <w:numPr>
          <w:ilvl w:val="12"/>
          <w:numId w:val="0"/>
        </w:numPr>
        <w:rPr>
          <w:b/>
          <w:bCs/>
          <w:noProof w:val="0"/>
          <w:szCs w:val="22"/>
          <w:lang w:val="en-GB"/>
        </w:rPr>
      </w:pPr>
      <w:r w:rsidRPr="00CB48BE">
        <w:rPr>
          <w:b/>
          <w:bCs/>
          <w:noProof w:val="0"/>
          <w:szCs w:val="22"/>
          <w:lang w:val="en-GB"/>
        </w:rPr>
        <w:t>Hypoglycaemia</w:t>
      </w:r>
    </w:p>
    <w:p w14:paraId="7DF15080" w14:textId="77777777" w:rsidR="00AE3BAB" w:rsidRPr="00CB48BE" w:rsidRDefault="00AE3BAB" w:rsidP="008A038F">
      <w:pPr>
        <w:keepNext/>
        <w:numPr>
          <w:ilvl w:val="12"/>
          <w:numId w:val="0"/>
        </w:numPr>
        <w:rPr>
          <w:noProof w:val="0"/>
          <w:szCs w:val="22"/>
          <w:lang w:val="en-GB"/>
        </w:rPr>
      </w:pPr>
    </w:p>
    <w:p w14:paraId="2DAA2E12" w14:textId="77777777" w:rsidR="00267413" w:rsidRPr="00CB48BE" w:rsidRDefault="005A4F92" w:rsidP="008A038F">
      <w:pPr>
        <w:keepNext/>
        <w:numPr>
          <w:ilvl w:val="12"/>
          <w:numId w:val="0"/>
        </w:numPr>
        <w:rPr>
          <w:noProof w:val="0"/>
          <w:szCs w:val="22"/>
          <w:lang w:val="en-GB"/>
        </w:rPr>
      </w:pPr>
      <w:r w:rsidRPr="00CB48BE">
        <w:rPr>
          <w:noProof w:val="0"/>
          <w:spacing w:val="-3"/>
          <w:szCs w:val="22"/>
          <w:lang w:val="en-GB"/>
        </w:rPr>
        <w:t>Omission of a meal or unplanned</w:t>
      </w:r>
      <w:r w:rsidR="006D3E05" w:rsidRPr="00CB48BE">
        <w:rPr>
          <w:noProof w:val="0"/>
          <w:spacing w:val="-3"/>
          <w:szCs w:val="22"/>
          <w:lang w:val="en-GB"/>
        </w:rPr>
        <w:t>,</w:t>
      </w:r>
      <w:r w:rsidRPr="00CB48BE">
        <w:rPr>
          <w:noProof w:val="0"/>
          <w:spacing w:val="-3"/>
          <w:szCs w:val="22"/>
          <w:lang w:val="en-GB"/>
        </w:rPr>
        <w:t xml:space="preserve"> strenuous physical exercise may lead to </w:t>
      </w:r>
      <w:r w:rsidRPr="00CB48BE">
        <w:rPr>
          <w:noProof w:val="0"/>
          <w:szCs w:val="22"/>
          <w:lang w:val="en-GB"/>
        </w:rPr>
        <w:t xml:space="preserve">hypoglycaemia. </w:t>
      </w:r>
    </w:p>
    <w:p w14:paraId="74B62DD8" w14:textId="77777777" w:rsidR="00D72CF8" w:rsidRPr="00CB48BE" w:rsidRDefault="00CF0CD6" w:rsidP="005A4F92">
      <w:pPr>
        <w:numPr>
          <w:ilvl w:val="12"/>
          <w:numId w:val="0"/>
        </w:numPr>
        <w:rPr>
          <w:noProof w:val="0"/>
          <w:szCs w:val="22"/>
          <w:lang w:val="en-GB"/>
        </w:rPr>
      </w:pPr>
      <w:r w:rsidRPr="00CB48BE">
        <w:rPr>
          <w:noProof w:val="0"/>
          <w:szCs w:val="22"/>
          <w:lang w:val="en-GB"/>
        </w:rPr>
        <w:t>Especially i</w:t>
      </w:r>
      <w:r w:rsidR="00D72CF8" w:rsidRPr="00CB48BE">
        <w:rPr>
          <w:noProof w:val="0"/>
          <w:szCs w:val="22"/>
          <w:lang w:val="en-GB"/>
        </w:rPr>
        <w:t>n children, care should be taken to match insulin doses (especially in basal-bolus regimens) with food intake</w:t>
      </w:r>
      <w:r w:rsidRPr="00CB48BE">
        <w:rPr>
          <w:noProof w:val="0"/>
          <w:szCs w:val="22"/>
          <w:lang w:val="en-GB"/>
        </w:rPr>
        <w:t>,</w:t>
      </w:r>
      <w:r w:rsidR="00D72CF8" w:rsidRPr="00CB48BE">
        <w:rPr>
          <w:noProof w:val="0"/>
          <w:szCs w:val="22"/>
          <w:lang w:val="en-GB"/>
        </w:rPr>
        <w:t xml:space="preserve"> physical activities </w:t>
      </w:r>
      <w:r w:rsidRPr="00CB48BE">
        <w:rPr>
          <w:noProof w:val="0"/>
          <w:szCs w:val="22"/>
          <w:lang w:val="en-GB"/>
        </w:rPr>
        <w:t xml:space="preserve">and current blood glucose level </w:t>
      </w:r>
      <w:r w:rsidR="00D72CF8" w:rsidRPr="00CB48BE">
        <w:rPr>
          <w:noProof w:val="0"/>
          <w:szCs w:val="22"/>
          <w:lang w:val="en-GB"/>
        </w:rPr>
        <w:t>in order to minimise the risk of hypoglycaemia.</w:t>
      </w:r>
    </w:p>
    <w:p w14:paraId="0C09B859" w14:textId="77777777" w:rsidR="00267413" w:rsidRPr="00CB48BE" w:rsidRDefault="00267413" w:rsidP="005A4F92">
      <w:pPr>
        <w:numPr>
          <w:ilvl w:val="12"/>
          <w:numId w:val="0"/>
        </w:numPr>
        <w:rPr>
          <w:noProof w:val="0"/>
          <w:szCs w:val="22"/>
          <w:lang w:val="en-GB"/>
        </w:rPr>
      </w:pPr>
    </w:p>
    <w:p w14:paraId="6BF1F1FD" w14:textId="77777777" w:rsidR="005A4F92" w:rsidRPr="00CB48BE" w:rsidRDefault="005A4F92" w:rsidP="005A4F92">
      <w:pPr>
        <w:numPr>
          <w:ilvl w:val="12"/>
          <w:numId w:val="0"/>
        </w:numPr>
        <w:rPr>
          <w:noProof w:val="0"/>
          <w:szCs w:val="22"/>
          <w:lang w:val="en-GB"/>
        </w:rPr>
      </w:pPr>
      <w:r w:rsidRPr="00CB48BE">
        <w:rPr>
          <w:noProof w:val="0"/>
          <w:szCs w:val="22"/>
          <w:lang w:val="en-GB"/>
        </w:rPr>
        <w:t>Hypoglyc</w:t>
      </w:r>
      <w:r w:rsidR="00023E6D" w:rsidRPr="00CB48BE">
        <w:rPr>
          <w:noProof w:val="0"/>
          <w:szCs w:val="22"/>
          <w:lang w:val="en-GB"/>
        </w:rPr>
        <w:t>a</w:t>
      </w:r>
      <w:r w:rsidRPr="00CB48BE">
        <w:rPr>
          <w:noProof w:val="0"/>
          <w:szCs w:val="22"/>
          <w:lang w:val="en-GB"/>
        </w:rPr>
        <w:t>emia may occur if the insulin dose is too high in relation to the insulin requirement</w:t>
      </w:r>
      <w:r w:rsidR="00D87739" w:rsidRPr="00CB48BE">
        <w:rPr>
          <w:noProof w:val="0"/>
          <w:szCs w:val="22"/>
          <w:lang w:val="en-GB"/>
        </w:rPr>
        <w:t xml:space="preserve">. In case of hypoglycaemia or if hypoglycaemia is suspected </w:t>
      </w:r>
      <w:proofErr w:type="spellStart"/>
      <w:r w:rsidR="00D87739" w:rsidRPr="00CB48BE">
        <w:rPr>
          <w:noProof w:val="0"/>
          <w:szCs w:val="22"/>
          <w:lang w:val="en-GB"/>
        </w:rPr>
        <w:t>NovoRapid</w:t>
      </w:r>
      <w:proofErr w:type="spellEnd"/>
      <w:r w:rsidR="00D87739" w:rsidRPr="00CB48BE">
        <w:rPr>
          <w:noProof w:val="0"/>
          <w:szCs w:val="22"/>
          <w:lang w:val="en-GB"/>
        </w:rPr>
        <w:t xml:space="preserve"> must not be injected. After stabilisation of patient’s blood glucose </w:t>
      </w:r>
      <w:r w:rsidR="00CE38D4" w:rsidRPr="00CB48BE">
        <w:rPr>
          <w:noProof w:val="0"/>
          <w:szCs w:val="22"/>
          <w:lang w:val="en-GB"/>
        </w:rPr>
        <w:t xml:space="preserve">adjustment of </w:t>
      </w:r>
      <w:r w:rsidR="00D87739" w:rsidRPr="00CB48BE">
        <w:rPr>
          <w:noProof w:val="0"/>
          <w:szCs w:val="22"/>
          <w:lang w:val="en-GB"/>
        </w:rPr>
        <w:t xml:space="preserve">the dose should be considered </w:t>
      </w:r>
      <w:r w:rsidRPr="00CB48BE">
        <w:rPr>
          <w:noProof w:val="0"/>
          <w:szCs w:val="22"/>
          <w:lang w:val="en-GB"/>
        </w:rPr>
        <w:t>(see section</w:t>
      </w:r>
      <w:r w:rsidR="00470484" w:rsidRPr="00CB48BE">
        <w:rPr>
          <w:noProof w:val="0"/>
          <w:szCs w:val="22"/>
          <w:lang w:val="en-GB"/>
        </w:rPr>
        <w:t>s</w:t>
      </w:r>
      <w:r w:rsidRPr="00CB48BE">
        <w:rPr>
          <w:noProof w:val="0"/>
          <w:szCs w:val="22"/>
          <w:lang w:val="en-GB"/>
        </w:rPr>
        <w:t xml:space="preserve"> 4.8 and 4.9)</w:t>
      </w:r>
      <w:r w:rsidR="00DE1411" w:rsidRPr="00CB48BE">
        <w:rPr>
          <w:noProof w:val="0"/>
          <w:szCs w:val="22"/>
          <w:lang w:val="en-GB"/>
        </w:rPr>
        <w:t>.</w:t>
      </w:r>
    </w:p>
    <w:p w14:paraId="3BDD77F0" w14:textId="77777777" w:rsidR="005A4F92" w:rsidRPr="00CB48BE" w:rsidRDefault="005A4F92" w:rsidP="005A4F92">
      <w:pPr>
        <w:numPr>
          <w:ilvl w:val="12"/>
          <w:numId w:val="0"/>
        </w:numPr>
        <w:rPr>
          <w:noProof w:val="0"/>
          <w:szCs w:val="22"/>
          <w:lang w:val="en-GB"/>
        </w:rPr>
      </w:pPr>
    </w:p>
    <w:p w14:paraId="3A4F03EF" w14:textId="77777777" w:rsidR="005A4F92" w:rsidRPr="00CB48BE" w:rsidRDefault="005A4F92" w:rsidP="005A4F92">
      <w:pPr>
        <w:numPr>
          <w:ilvl w:val="12"/>
          <w:numId w:val="0"/>
        </w:numPr>
        <w:rPr>
          <w:noProof w:val="0"/>
          <w:szCs w:val="22"/>
          <w:lang w:val="en-GB"/>
        </w:rPr>
      </w:pPr>
      <w:r w:rsidRPr="00CB48BE">
        <w:rPr>
          <w:noProof w:val="0"/>
          <w:szCs w:val="22"/>
          <w:lang w:val="en-GB"/>
        </w:rPr>
        <w:t>Patients whose blood glucose control is greatly improved, e.g. by intensified insulin therapy, may experience a change in their usual warning symptoms of hypoglycaemia, and should be advised accordingly. Usual warning symptoms may disappear in patients with longstanding diabetes.</w:t>
      </w:r>
    </w:p>
    <w:p w14:paraId="0456C830" w14:textId="77777777" w:rsidR="005A4F92" w:rsidRPr="00CB48BE" w:rsidRDefault="005A4F92" w:rsidP="005A4F92">
      <w:pPr>
        <w:numPr>
          <w:ilvl w:val="12"/>
          <w:numId w:val="0"/>
        </w:num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104A7D2E"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A consequence of the pharmacodynamics of rapid-acting insulin analogues is that if hypoglycaemia occurs, it may occur earlier after an injection when compared with soluble human insulin.</w:t>
      </w:r>
    </w:p>
    <w:p w14:paraId="14B119D7"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6939158F" w14:textId="77777777" w:rsidR="005A4F92" w:rsidRPr="00CB48BE" w:rsidRDefault="005A4F92" w:rsidP="005A4F92">
      <w:pPr>
        <w:numPr>
          <w:ilvl w:val="12"/>
          <w:numId w:val="0"/>
        </w:numPr>
        <w:rPr>
          <w:noProof w:val="0"/>
          <w:szCs w:val="22"/>
          <w:lang w:val="en-GB"/>
        </w:rPr>
      </w:pPr>
      <w:r w:rsidRPr="00CB48BE">
        <w:rPr>
          <w:noProof w:val="0"/>
          <w:szCs w:val="22"/>
          <w:lang w:val="en-GB"/>
        </w:rPr>
        <w:t xml:space="preserve">Since </w:t>
      </w:r>
      <w:proofErr w:type="spellStart"/>
      <w:r w:rsidRPr="00CB48BE">
        <w:rPr>
          <w:noProof w:val="0"/>
          <w:szCs w:val="22"/>
          <w:lang w:val="en-GB"/>
        </w:rPr>
        <w:t>NovoRapid</w:t>
      </w:r>
      <w:proofErr w:type="spellEnd"/>
      <w:r w:rsidRPr="00CB48BE">
        <w:rPr>
          <w:noProof w:val="0"/>
          <w:szCs w:val="22"/>
          <w:lang w:val="en-GB"/>
        </w:rPr>
        <w:t xml:space="preserve"> should be administered in immediate relation to a meal</w:t>
      </w:r>
      <w:r w:rsidR="006D3E05" w:rsidRPr="00CB48BE">
        <w:rPr>
          <w:noProof w:val="0"/>
          <w:szCs w:val="22"/>
          <w:lang w:val="en-GB"/>
        </w:rPr>
        <w:t>,</w:t>
      </w:r>
      <w:r w:rsidRPr="00CB48BE">
        <w:rPr>
          <w:noProof w:val="0"/>
          <w:szCs w:val="22"/>
          <w:lang w:val="en-GB"/>
        </w:rPr>
        <w:t xml:space="preserve"> the rapid onset of action should be considered in patients with concomitant diseases or </w:t>
      </w:r>
      <w:r w:rsidR="006D3E05" w:rsidRPr="00CB48BE">
        <w:rPr>
          <w:noProof w:val="0"/>
          <w:szCs w:val="22"/>
          <w:lang w:val="en-GB"/>
        </w:rPr>
        <w:t>treatment</w:t>
      </w:r>
      <w:r w:rsidRPr="00CB48BE">
        <w:rPr>
          <w:noProof w:val="0"/>
          <w:szCs w:val="22"/>
          <w:lang w:val="en-GB"/>
        </w:rPr>
        <w:t xml:space="preserve"> where a delayed absorption of food might be expected.</w:t>
      </w:r>
    </w:p>
    <w:p w14:paraId="4DFD0197" w14:textId="77777777" w:rsidR="005A4F92" w:rsidRPr="00CB48BE" w:rsidRDefault="005A4F92" w:rsidP="005A4F92">
      <w:pPr>
        <w:numPr>
          <w:ilvl w:val="12"/>
          <w:numId w:val="0"/>
        </w:numPr>
        <w:rPr>
          <w:noProof w:val="0"/>
          <w:szCs w:val="22"/>
          <w:lang w:val="en-GB"/>
        </w:rPr>
      </w:pPr>
    </w:p>
    <w:p w14:paraId="7E32D43F" w14:textId="77777777" w:rsidR="005A4F92" w:rsidRPr="00CB48BE" w:rsidRDefault="005A4F92" w:rsidP="005A4F92">
      <w:pPr>
        <w:numPr>
          <w:ilvl w:val="12"/>
          <w:numId w:val="0"/>
        </w:numPr>
        <w:rPr>
          <w:noProof w:val="0"/>
          <w:szCs w:val="22"/>
          <w:lang w:val="en-GB"/>
        </w:rPr>
      </w:pPr>
      <w:r w:rsidRPr="00CB48BE">
        <w:rPr>
          <w:noProof w:val="0"/>
          <w:szCs w:val="22"/>
          <w:lang w:val="en-GB"/>
        </w:rPr>
        <w:t>Concomitant illness, especially infections and feverish conditions, usually increases the patient’s insulin requirements.</w:t>
      </w:r>
      <w:r w:rsidR="006D3E05" w:rsidRPr="00CB48BE">
        <w:rPr>
          <w:noProof w:val="0"/>
          <w:szCs w:val="22"/>
          <w:lang w:val="en-GB"/>
        </w:rPr>
        <w:t xml:space="preserve"> Concomitant diseases in the kidney, liver or affecting the adrenal, pituitary or thyroid gland can require changes in the insulin dose.</w:t>
      </w:r>
    </w:p>
    <w:p w14:paraId="7F055F48" w14:textId="77777777" w:rsidR="005A4F92" w:rsidRPr="00CB48BE" w:rsidRDefault="005A4F92" w:rsidP="005A4F92">
      <w:pPr>
        <w:numPr>
          <w:ilvl w:val="12"/>
          <w:numId w:val="0"/>
        </w:numPr>
        <w:rPr>
          <w:noProof w:val="0"/>
          <w:szCs w:val="22"/>
          <w:lang w:val="en-GB"/>
        </w:rPr>
      </w:pPr>
    </w:p>
    <w:p w14:paraId="0C254AAA" w14:textId="77777777" w:rsidR="005A4F92" w:rsidRPr="00CB48BE" w:rsidRDefault="005A4F92" w:rsidP="005A4F92">
      <w:pPr>
        <w:numPr>
          <w:ilvl w:val="12"/>
          <w:numId w:val="0"/>
        </w:numPr>
        <w:rPr>
          <w:noProof w:val="0"/>
          <w:szCs w:val="22"/>
          <w:lang w:val="en-GB"/>
        </w:rPr>
      </w:pPr>
      <w:r w:rsidRPr="00CB48BE">
        <w:rPr>
          <w:noProof w:val="0"/>
          <w:szCs w:val="22"/>
          <w:lang w:val="en-GB"/>
        </w:rPr>
        <w:t>When patients are transferred between different types of insulin</w:t>
      </w:r>
      <w:r w:rsidR="006D3E05" w:rsidRPr="00CB48BE">
        <w:rPr>
          <w:noProof w:val="0"/>
          <w:szCs w:val="22"/>
          <w:lang w:val="en-GB"/>
        </w:rPr>
        <w:t xml:space="preserve"> medicinal</w:t>
      </w:r>
      <w:r w:rsidRPr="00CB48BE">
        <w:rPr>
          <w:noProof w:val="0"/>
          <w:szCs w:val="22"/>
          <w:lang w:val="en-GB"/>
        </w:rPr>
        <w:t xml:space="preserve"> products, the early warning symptoms of hypoglycaemia may change or become less pronounced than those experienced with their previous insulin.</w:t>
      </w:r>
    </w:p>
    <w:p w14:paraId="0DAE18D4" w14:textId="77777777" w:rsidR="005A4F92" w:rsidRPr="00CB48BE" w:rsidRDefault="005A4F92" w:rsidP="005A4F92">
      <w:pPr>
        <w:numPr>
          <w:ilvl w:val="12"/>
          <w:numId w:val="0"/>
        </w:numPr>
        <w:rPr>
          <w:noProof w:val="0"/>
          <w:szCs w:val="22"/>
          <w:lang w:val="en-GB"/>
        </w:rPr>
      </w:pPr>
    </w:p>
    <w:p w14:paraId="6AFB31EA" w14:textId="77777777" w:rsidR="00470484" w:rsidRPr="00CB48BE" w:rsidRDefault="00470484" w:rsidP="005A4F92">
      <w:pPr>
        <w:numPr>
          <w:ilvl w:val="12"/>
          <w:numId w:val="0"/>
        </w:numPr>
        <w:rPr>
          <w:b/>
          <w:bCs/>
          <w:noProof w:val="0"/>
          <w:szCs w:val="22"/>
          <w:lang w:val="en-GB"/>
        </w:rPr>
      </w:pPr>
      <w:r w:rsidRPr="00CB48BE">
        <w:rPr>
          <w:b/>
          <w:bCs/>
          <w:noProof w:val="0"/>
          <w:szCs w:val="22"/>
          <w:lang w:val="en-GB"/>
        </w:rPr>
        <w:t>Transfer from other insulin</w:t>
      </w:r>
      <w:r w:rsidR="006D3E05" w:rsidRPr="00CB48BE">
        <w:rPr>
          <w:b/>
          <w:bCs/>
          <w:noProof w:val="0"/>
          <w:szCs w:val="22"/>
          <w:lang w:val="en-GB"/>
        </w:rPr>
        <w:t xml:space="preserve"> medicinal</w:t>
      </w:r>
      <w:r w:rsidRPr="00CB48BE">
        <w:rPr>
          <w:b/>
          <w:bCs/>
          <w:noProof w:val="0"/>
          <w:szCs w:val="22"/>
          <w:lang w:val="en-GB"/>
        </w:rPr>
        <w:t xml:space="preserve"> products</w:t>
      </w:r>
    </w:p>
    <w:p w14:paraId="41B6C0FD" w14:textId="77777777" w:rsidR="00470484" w:rsidRPr="00CB48BE" w:rsidRDefault="00470484" w:rsidP="005A4F92">
      <w:pPr>
        <w:numPr>
          <w:ilvl w:val="12"/>
          <w:numId w:val="0"/>
        </w:numPr>
        <w:rPr>
          <w:b/>
          <w:bCs/>
          <w:noProof w:val="0"/>
          <w:szCs w:val="22"/>
          <w:lang w:val="en-GB"/>
        </w:rPr>
      </w:pPr>
    </w:p>
    <w:p w14:paraId="1B1681CE" w14:textId="77777777" w:rsidR="005A4F92" w:rsidRPr="00CB48BE" w:rsidRDefault="005A4F92" w:rsidP="005A4F92">
      <w:pPr>
        <w:numPr>
          <w:ilvl w:val="12"/>
          <w:numId w:val="0"/>
        </w:numPr>
        <w:rPr>
          <w:noProof w:val="0"/>
          <w:spacing w:val="-3"/>
          <w:szCs w:val="22"/>
          <w:lang w:val="en-GB"/>
        </w:rPr>
      </w:pPr>
      <w:r w:rsidRPr="00CB48BE">
        <w:rPr>
          <w:noProof w:val="0"/>
          <w:szCs w:val="22"/>
          <w:lang w:val="en-GB"/>
        </w:rPr>
        <w:t>Transferring a patient to another type or brand of insulin should be done under strict medical supervision. Changes in strength, brand (manufacturer), type, origin (animal, human</w:t>
      </w:r>
      <w:r w:rsidR="0061045B" w:rsidRPr="00CB48BE">
        <w:rPr>
          <w:noProof w:val="0"/>
          <w:szCs w:val="22"/>
          <w:lang w:val="en-GB"/>
        </w:rPr>
        <w:t xml:space="preserve"> insulin or</w:t>
      </w:r>
      <w:r w:rsidRPr="00CB48BE">
        <w:rPr>
          <w:noProof w:val="0"/>
          <w:szCs w:val="22"/>
          <w:lang w:val="en-GB"/>
        </w:rPr>
        <w:t xml:space="preserve"> human insulin analogue) and/or method of manufacture (recombinant DNA versus animal source insulin) may result in </w:t>
      </w:r>
      <w:r w:rsidR="00602F79" w:rsidRPr="00CB48BE">
        <w:rPr>
          <w:noProof w:val="0"/>
          <w:szCs w:val="22"/>
          <w:lang w:val="en-GB"/>
        </w:rPr>
        <w:t xml:space="preserve">the need for a </w:t>
      </w:r>
      <w:r w:rsidRPr="00CB48BE">
        <w:rPr>
          <w:noProof w:val="0"/>
          <w:szCs w:val="22"/>
          <w:lang w:val="en-GB"/>
        </w:rPr>
        <w:t>change in dos</w:t>
      </w:r>
      <w:r w:rsidR="006D3E05" w:rsidRPr="00CB48BE">
        <w:rPr>
          <w:noProof w:val="0"/>
          <w:szCs w:val="22"/>
          <w:lang w:val="en-GB"/>
        </w:rPr>
        <w:t>e</w:t>
      </w:r>
      <w:r w:rsidRPr="00CB48BE">
        <w:rPr>
          <w:noProof w:val="0"/>
          <w:szCs w:val="22"/>
          <w:lang w:val="en-GB"/>
        </w:rPr>
        <w:t xml:space="preserve">. Patients transferred to </w:t>
      </w:r>
      <w:proofErr w:type="spellStart"/>
      <w:r w:rsidRPr="00CB48BE">
        <w:rPr>
          <w:noProof w:val="0"/>
          <w:szCs w:val="22"/>
          <w:lang w:val="en-GB"/>
        </w:rPr>
        <w:t>NovoRapid</w:t>
      </w:r>
      <w:proofErr w:type="spellEnd"/>
      <w:r w:rsidRPr="00CB48BE">
        <w:rPr>
          <w:noProof w:val="0"/>
          <w:szCs w:val="22"/>
          <w:lang w:val="en-GB"/>
        </w:rPr>
        <w:t xml:space="preserve"> from another type of insulin may require an increased number of daily injections or a change in dos</w:t>
      </w:r>
      <w:r w:rsidR="006D3E05" w:rsidRPr="00CB48BE">
        <w:rPr>
          <w:noProof w:val="0"/>
          <w:szCs w:val="22"/>
          <w:lang w:val="en-GB"/>
        </w:rPr>
        <w:t>e</w:t>
      </w:r>
      <w:r w:rsidRPr="00CB48BE">
        <w:rPr>
          <w:noProof w:val="0"/>
          <w:szCs w:val="22"/>
          <w:lang w:val="en-GB"/>
        </w:rPr>
        <w:t xml:space="preserve"> from that used with their usual insulin</w:t>
      </w:r>
      <w:r w:rsidR="006D3E05" w:rsidRPr="00CB48BE">
        <w:rPr>
          <w:noProof w:val="0"/>
          <w:szCs w:val="22"/>
          <w:lang w:val="en-GB"/>
        </w:rPr>
        <w:t xml:space="preserve"> medicinal product</w:t>
      </w:r>
      <w:r w:rsidRPr="00CB48BE">
        <w:rPr>
          <w:noProof w:val="0"/>
          <w:szCs w:val="22"/>
          <w:lang w:val="en-GB"/>
        </w:rPr>
        <w:t>s. If an adjustment is needed, it may occur with the first dose or during the first few weeks or months.</w:t>
      </w:r>
      <w:r w:rsidRPr="00CB48BE">
        <w:rPr>
          <w:noProof w:val="0"/>
          <w:spacing w:val="-3"/>
          <w:szCs w:val="22"/>
          <w:lang w:val="en-GB"/>
        </w:rPr>
        <w:t xml:space="preserve"> </w:t>
      </w:r>
    </w:p>
    <w:p w14:paraId="497E71C9" w14:textId="77777777" w:rsidR="005A4F92" w:rsidRPr="00CB48BE" w:rsidRDefault="005A4F92" w:rsidP="005A4F92">
      <w:pPr>
        <w:numPr>
          <w:ilvl w:val="12"/>
          <w:numId w:val="0"/>
        </w:numPr>
        <w:rPr>
          <w:noProof w:val="0"/>
          <w:spacing w:val="-3"/>
          <w:szCs w:val="22"/>
          <w:lang w:val="en-GB"/>
        </w:rPr>
      </w:pPr>
    </w:p>
    <w:p w14:paraId="12DFFD78" w14:textId="77777777" w:rsidR="00470484" w:rsidRPr="00CB48BE" w:rsidRDefault="00470484" w:rsidP="005A4F92">
      <w:pPr>
        <w:numPr>
          <w:ilvl w:val="12"/>
          <w:numId w:val="0"/>
        </w:numPr>
        <w:rPr>
          <w:b/>
          <w:bCs/>
          <w:noProof w:val="0"/>
          <w:spacing w:val="-3"/>
          <w:szCs w:val="22"/>
          <w:lang w:val="en-GB"/>
        </w:rPr>
      </w:pPr>
      <w:r w:rsidRPr="00CB48BE">
        <w:rPr>
          <w:b/>
          <w:bCs/>
          <w:noProof w:val="0"/>
          <w:spacing w:val="-3"/>
          <w:szCs w:val="22"/>
          <w:lang w:val="en-GB"/>
        </w:rPr>
        <w:t>Injection site rea</w:t>
      </w:r>
      <w:r w:rsidR="00B6581A" w:rsidRPr="00CB48BE">
        <w:rPr>
          <w:b/>
          <w:bCs/>
          <w:noProof w:val="0"/>
          <w:spacing w:val="-3"/>
          <w:szCs w:val="22"/>
          <w:lang w:val="en-GB"/>
        </w:rPr>
        <w:t>c</w:t>
      </w:r>
      <w:r w:rsidRPr="00CB48BE">
        <w:rPr>
          <w:b/>
          <w:bCs/>
          <w:noProof w:val="0"/>
          <w:spacing w:val="-3"/>
          <w:szCs w:val="22"/>
          <w:lang w:val="en-GB"/>
        </w:rPr>
        <w:t>tions</w:t>
      </w:r>
    </w:p>
    <w:p w14:paraId="360BA914" w14:textId="77777777" w:rsidR="00470484" w:rsidRPr="00CB48BE" w:rsidRDefault="00470484" w:rsidP="005A4F92">
      <w:pPr>
        <w:numPr>
          <w:ilvl w:val="12"/>
          <w:numId w:val="0"/>
        </w:numPr>
        <w:rPr>
          <w:noProof w:val="0"/>
          <w:lang w:val="en-GB"/>
        </w:rPr>
      </w:pPr>
    </w:p>
    <w:p w14:paraId="78623EDA" w14:textId="4B3F4F14" w:rsidR="005A4F92" w:rsidRDefault="005A4F92" w:rsidP="005A4F92">
      <w:pPr>
        <w:numPr>
          <w:ilvl w:val="12"/>
          <w:numId w:val="0"/>
        </w:numPr>
        <w:rPr>
          <w:noProof w:val="0"/>
          <w:lang w:val="en-GB"/>
        </w:rPr>
      </w:pPr>
      <w:r w:rsidRPr="00CB48BE">
        <w:rPr>
          <w:noProof w:val="0"/>
          <w:lang w:val="en-GB"/>
        </w:rPr>
        <w:t>As with any insulin therapy, injection site reactions may occur and include pain, redness, hives, inflammation,</w:t>
      </w:r>
      <w:r w:rsidR="00313715" w:rsidRPr="00CB48BE">
        <w:rPr>
          <w:noProof w:val="0"/>
          <w:lang w:val="en-GB"/>
        </w:rPr>
        <w:t xml:space="preserve"> bruising,</w:t>
      </w:r>
      <w:r w:rsidRPr="00CB48BE">
        <w:rPr>
          <w:noProof w:val="0"/>
          <w:lang w:val="en-GB"/>
        </w:rPr>
        <w:t xml:space="preserve"> swelling and itching. Continuous rotation of the injection site within a given area </w:t>
      </w:r>
      <w:r w:rsidR="008D6E97" w:rsidRPr="00CB48BE">
        <w:rPr>
          <w:noProof w:val="0"/>
          <w:lang w:val="en-GB"/>
        </w:rPr>
        <w:t>reduces</w:t>
      </w:r>
      <w:r w:rsidRPr="00CB48BE">
        <w:rPr>
          <w:noProof w:val="0"/>
          <w:lang w:val="en-GB"/>
        </w:rPr>
        <w:t xml:space="preserve"> </w:t>
      </w:r>
      <w:r w:rsidR="004035C8" w:rsidRPr="00CB48BE">
        <w:rPr>
          <w:noProof w:val="0"/>
          <w:lang w:val="en-GB"/>
        </w:rPr>
        <w:t xml:space="preserve">the risk of developing </w:t>
      </w:r>
      <w:r w:rsidRPr="00CB48BE">
        <w:rPr>
          <w:noProof w:val="0"/>
          <w:lang w:val="en-GB"/>
        </w:rPr>
        <w:t xml:space="preserve">these reactions. Reactions usually resolve in a few days to a few weeks. On rare occasions, injection site reactions may require discontinuation of </w:t>
      </w:r>
      <w:proofErr w:type="spellStart"/>
      <w:r w:rsidRPr="00CB48BE">
        <w:rPr>
          <w:noProof w:val="0"/>
          <w:lang w:val="en-GB"/>
        </w:rPr>
        <w:t>NovoRapid</w:t>
      </w:r>
      <w:proofErr w:type="spellEnd"/>
      <w:r w:rsidRPr="00CB48BE">
        <w:rPr>
          <w:noProof w:val="0"/>
          <w:lang w:val="en-GB"/>
        </w:rPr>
        <w:t>.</w:t>
      </w:r>
    </w:p>
    <w:p w14:paraId="56C9825D" w14:textId="0B9B0A4C" w:rsidR="00C34119" w:rsidRPr="00CC13DB" w:rsidRDefault="00C34119" w:rsidP="005A4F92">
      <w:pPr>
        <w:numPr>
          <w:ilvl w:val="12"/>
          <w:numId w:val="0"/>
        </w:numPr>
        <w:rPr>
          <w:b/>
          <w:bCs/>
          <w:noProof w:val="0"/>
          <w:u w:val="single"/>
          <w:lang w:val="en-GB"/>
        </w:rPr>
      </w:pPr>
    </w:p>
    <w:p w14:paraId="0D254693" w14:textId="77777777" w:rsidR="00C34119" w:rsidRPr="00CC13DB" w:rsidRDefault="00C34119" w:rsidP="00C34119">
      <w:pPr>
        <w:numPr>
          <w:ilvl w:val="12"/>
          <w:numId w:val="0"/>
        </w:numPr>
        <w:rPr>
          <w:b/>
          <w:bCs/>
          <w:noProof w:val="0"/>
          <w:lang w:val="en-GB"/>
        </w:rPr>
      </w:pPr>
      <w:r w:rsidRPr="00CC13DB">
        <w:rPr>
          <w:b/>
          <w:bCs/>
          <w:noProof w:val="0"/>
          <w:lang w:val="en-GB"/>
        </w:rPr>
        <w:t>Skin and subcutaneous tissue disorders</w:t>
      </w:r>
    </w:p>
    <w:p w14:paraId="6A11401B" w14:textId="77777777" w:rsidR="00C34119" w:rsidRPr="00C34119" w:rsidRDefault="00C34119" w:rsidP="00C34119">
      <w:pPr>
        <w:numPr>
          <w:ilvl w:val="12"/>
          <w:numId w:val="0"/>
        </w:numPr>
        <w:rPr>
          <w:noProof w:val="0"/>
          <w:lang w:val="en-GB"/>
        </w:rPr>
      </w:pPr>
    </w:p>
    <w:p w14:paraId="55E6B749" w14:textId="4B232B92" w:rsidR="00C34119" w:rsidRPr="00CB48BE" w:rsidRDefault="00C34119" w:rsidP="000604D5">
      <w:pPr>
        <w:numPr>
          <w:ilvl w:val="12"/>
          <w:numId w:val="0"/>
        </w:numPr>
        <w:rPr>
          <w:noProof w:val="0"/>
          <w:lang w:val="en-GB"/>
        </w:rPr>
      </w:pPr>
      <w:r w:rsidRPr="00C34119">
        <w:rPr>
          <w:noProof w:val="0"/>
          <w:lang w:val="en-GB"/>
        </w:rPr>
        <w:t xml:space="preserve">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w:t>
      </w:r>
      <w:r w:rsidR="000604D5" w:rsidRPr="000604D5">
        <w:rPr>
          <w:noProof w:val="0"/>
          <w:lang w:val="en-GB"/>
        </w:rPr>
        <w:t>Blood glucose monitoring is recommended after the change in the injection site from an affected to an unaffected area, and dose adjustment of antidiabetic medications may be considered.</w:t>
      </w:r>
    </w:p>
    <w:p w14:paraId="6C12222F" w14:textId="77777777" w:rsidR="00A44678" w:rsidRPr="00CB48BE" w:rsidRDefault="00A44678" w:rsidP="005A4F92">
      <w:pPr>
        <w:numPr>
          <w:ilvl w:val="12"/>
          <w:numId w:val="0"/>
        </w:numPr>
        <w:rPr>
          <w:noProof w:val="0"/>
          <w:lang w:val="en-GB"/>
        </w:rPr>
      </w:pPr>
    </w:p>
    <w:p w14:paraId="0EB661FC" w14:textId="77777777" w:rsidR="00A44678" w:rsidRPr="00CB48BE" w:rsidRDefault="00A44678" w:rsidP="008A038F">
      <w:pPr>
        <w:keepNext/>
        <w:rPr>
          <w:b/>
          <w:noProof w:val="0"/>
          <w:szCs w:val="22"/>
          <w:lang w:val="en-GB"/>
        </w:rPr>
      </w:pPr>
      <w:r w:rsidRPr="00CB48BE">
        <w:rPr>
          <w:b/>
          <w:noProof w:val="0"/>
          <w:szCs w:val="22"/>
          <w:lang w:val="en-GB"/>
        </w:rPr>
        <w:t xml:space="preserve">Combination of </w:t>
      </w:r>
      <w:proofErr w:type="spellStart"/>
      <w:r w:rsidRPr="00CB48BE">
        <w:rPr>
          <w:b/>
          <w:noProof w:val="0"/>
          <w:szCs w:val="22"/>
          <w:lang w:val="en-GB"/>
        </w:rPr>
        <w:t>NovoRapid</w:t>
      </w:r>
      <w:proofErr w:type="spellEnd"/>
      <w:r w:rsidRPr="00CB48BE">
        <w:rPr>
          <w:b/>
          <w:noProof w:val="0"/>
          <w:szCs w:val="22"/>
          <w:lang w:val="en-GB"/>
        </w:rPr>
        <w:t xml:space="preserve"> with pioglitazone</w:t>
      </w:r>
    </w:p>
    <w:p w14:paraId="05D9AC3C" w14:textId="77777777" w:rsidR="00A44678" w:rsidRPr="00CB48BE" w:rsidRDefault="00A44678" w:rsidP="008A038F">
      <w:pPr>
        <w:keepNext/>
        <w:rPr>
          <w:noProof w:val="0"/>
          <w:szCs w:val="22"/>
          <w:lang w:val="en-GB"/>
        </w:rPr>
      </w:pPr>
    </w:p>
    <w:p w14:paraId="0AB1294E" w14:textId="77777777" w:rsidR="00A44678" w:rsidRPr="00CB48BE" w:rsidRDefault="00A44678" w:rsidP="00A44678">
      <w:pPr>
        <w:rPr>
          <w:noProof w:val="0"/>
          <w:szCs w:val="22"/>
          <w:lang w:val="en-GB"/>
        </w:rPr>
      </w:pPr>
      <w:r w:rsidRPr="00CB48BE">
        <w:rPr>
          <w:noProof w:val="0"/>
          <w:szCs w:val="22"/>
          <w:lang w:val="en-GB"/>
        </w:rPr>
        <w:t xml:space="preserve">Cases of cardiac failure have been reported when pioglitazone was used in combination with insulin, especially in patients with risk factors for development of cardiac heart failure. This should be kept in mind if treatment with the combination of pioglitazone and </w:t>
      </w:r>
      <w:proofErr w:type="spellStart"/>
      <w:r w:rsidRPr="00CB48BE">
        <w:rPr>
          <w:noProof w:val="0"/>
          <w:szCs w:val="22"/>
          <w:lang w:val="en-GB"/>
        </w:rPr>
        <w:t>NovoRapid</w:t>
      </w:r>
      <w:proofErr w:type="spellEnd"/>
      <w:r w:rsidRPr="00CB48BE">
        <w:rPr>
          <w:noProof w:val="0"/>
          <w:szCs w:val="22"/>
          <w:lang w:val="en-GB"/>
        </w:rPr>
        <w:t xml:space="preserve"> is considered. If the combination is used, patients should be observed for signs and symptoms of heart failure, weight gain and oedema. Pioglitazone should be discontinued if any deterioration in cardiac symptoms occurs.</w:t>
      </w:r>
    </w:p>
    <w:p w14:paraId="498A4EF5" w14:textId="77777777" w:rsidR="00637ADD" w:rsidRPr="00CB48BE" w:rsidRDefault="00637ADD" w:rsidP="00637ADD">
      <w:pPr>
        <w:rPr>
          <w:noProof w:val="0"/>
          <w:szCs w:val="22"/>
          <w:lang w:val="en-GB"/>
        </w:rPr>
      </w:pPr>
    </w:p>
    <w:p w14:paraId="5A03DAA1" w14:textId="77777777" w:rsidR="00637ADD" w:rsidRPr="00CB48BE" w:rsidRDefault="00637ADD" w:rsidP="00637ADD">
      <w:pPr>
        <w:rPr>
          <w:bCs/>
          <w:noProof w:val="0"/>
          <w:szCs w:val="22"/>
          <w:lang w:val="en-GB"/>
        </w:rPr>
      </w:pPr>
      <w:r w:rsidRPr="00CB48BE">
        <w:rPr>
          <w:b/>
          <w:noProof w:val="0"/>
          <w:szCs w:val="22"/>
          <w:lang w:val="en-GB"/>
        </w:rPr>
        <w:t>Avoidance of accidental mix-ups/medication errors</w:t>
      </w:r>
    </w:p>
    <w:p w14:paraId="60E73338" w14:textId="77777777" w:rsidR="00637ADD" w:rsidRPr="00CB48BE" w:rsidRDefault="00637ADD" w:rsidP="00637ADD">
      <w:pPr>
        <w:rPr>
          <w:noProof w:val="0"/>
          <w:szCs w:val="22"/>
          <w:lang w:val="en-GB"/>
        </w:rPr>
      </w:pPr>
    </w:p>
    <w:p w14:paraId="20A4D84B" w14:textId="77777777" w:rsidR="00637ADD" w:rsidRPr="00CB48BE" w:rsidRDefault="00637ADD" w:rsidP="00637ADD">
      <w:pPr>
        <w:rPr>
          <w:noProof w:val="0"/>
          <w:szCs w:val="22"/>
          <w:lang w:val="en-GB"/>
        </w:rPr>
      </w:pPr>
      <w:r w:rsidRPr="00CB48BE">
        <w:rPr>
          <w:noProof w:val="0"/>
          <w:szCs w:val="22"/>
          <w:lang w:val="en-GB"/>
        </w:rPr>
        <w:t xml:space="preserve">Patients must be instructed to always check the insulin label before each injection to avoid accidental mix-ups between </w:t>
      </w:r>
      <w:proofErr w:type="spellStart"/>
      <w:r w:rsidRPr="00CB48BE">
        <w:rPr>
          <w:noProof w:val="0"/>
          <w:szCs w:val="22"/>
          <w:lang w:val="en-GB"/>
        </w:rPr>
        <w:t>NovoRapid</w:t>
      </w:r>
      <w:proofErr w:type="spellEnd"/>
      <w:r w:rsidRPr="00CB48BE">
        <w:rPr>
          <w:noProof w:val="0"/>
          <w:szCs w:val="22"/>
          <w:lang w:val="en-GB"/>
        </w:rPr>
        <w:t xml:space="preserve"> and other insulin products.</w:t>
      </w:r>
    </w:p>
    <w:p w14:paraId="6F0A6CC4" w14:textId="77777777" w:rsidR="008B126F" w:rsidRPr="00CB48BE" w:rsidRDefault="008B126F" w:rsidP="00A44678">
      <w:pPr>
        <w:rPr>
          <w:noProof w:val="0"/>
          <w:szCs w:val="22"/>
          <w:lang w:val="en-GB"/>
        </w:rPr>
      </w:pPr>
    </w:p>
    <w:p w14:paraId="7DFB8BE4" w14:textId="77777777" w:rsidR="008B126F" w:rsidRPr="00CB48BE" w:rsidRDefault="008B126F" w:rsidP="008B126F">
      <w:pPr>
        <w:numPr>
          <w:ilvl w:val="12"/>
          <w:numId w:val="0"/>
        </w:numPr>
        <w:rPr>
          <w:b/>
          <w:noProof w:val="0"/>
          <w:spacing w:val="-3"/>
          <w:szCs w:val="22"/>
          <w:lang w:val="en-GB"/>
        </w:rPr>
      </w:pPr>
      <w:r w:rsidRPr="00CB48BE">
        <w:rPr>
          <w:b/>
          <w:noProof w:val="0"/>
          <w:spacing w:val="-3"/>
          <w:szCs w:val="22"/>
          <w:lang w:val="en-GB"/>
        </w:rPr>
        <w:t xml:space="preserve">Insulin antibodies </w:t>
      </w:r>
    </w:p>
    <w:p w14:paraId="3632B139" w14:textId="77777777" w:rsidR="008B126F" w:rsidRPr="00CB48BE" w:rsidRDefault="008B126F" w:rsidP="008B126F">
      <w:pPr>
        <w:numPr>
          <w:ilvl w:val="12"/>
          <w:numId w:val="0"/>
        </w:numPr>
        <w:rPr>
          <w:noProof w:val="0"/>
          <w:spacing w:val="-3"/>
          <w:szCs w:val="22"/>
          <w:lang w:val="en-GB"/>
        </w:rPr>
      </w:pPr>
    </w:p>
    <w:p w14:paraId="51C5BA3D" w14:textId="77777777" w:rsidR="008B126F" w:rsidRPr="00CB48BE" w:rsidRDefault="008B126F" w:rsidP="008B126F">
      <w:pPr>
        <w:numPr>
          <w:ilvl w:val="12"/>
          <w:numId w:val="0"/>
        </w:numPr>
        <w:rPr>
          <w:b/>
          <w:noProof w:val="0"/>
          <w:spacing w:val="-3"/>
          <w:szCs w:val="22"/>
          <w:u w:val="single"/>
          <w:lang w:val="en-GB"/>
        </w:rPr>
      </w:pPr>
      <w:r w:rsidRPr="00CB48BE">
        <w:rPr>
          <w:noProof w:val="0"/>
          <w:spacing w:val="-3"/>
          <w:szCs w:val="22"/>
          <w:lang w:val="en-GB"/>
        </w:rPr>
        <w:t>Insulin administration may cause insulin antibodies to form. In rare cases, the presence of such insulin antibodies may necessitate adjustment of the insulin dose in order to correct a tendency to hyper- or hypoglycaemia.</w:t>
      </w:r>
    </w:p>
    <w:p w14:paraId="29868A88" w14:textId="77777777" w:rsidR="00466B3D" w:rsidRPr="00466B3D" w:rsidRDefault="00466B3D" w:rsidP="00466B3D">
      <w:pPr>
        <w:numPr>
          <w:ilvl w:val="12"/>
          <w:numId w:val="0"/>
        </w:numPr>
        <w:rPr>
          <w:noProof w:val="0"/>
          <w:spacing w:val="-3"/>
          <w:szCs w:val="22"/>
          <w:lang w:val="en-GB"/>
        </w:rPr>
      </w:pPr>
    </w:p>
    <w:p w14:paraId="297D4B1D" w14:textId="77777777" w:rsidR="00466B3D" w:rsidRPr="00466B3D" w:rsidRDefault="00466B3D" w:rsidP="00466B3D">
      <w:pPr>
        <w:numPr>
          <w:ilvl w:val="12"/>
          <w:numId w:val="0"/>
        </w:numPr>
        <w:rPr>
          <w:b/>
          <w:bCs/>
          <w:iCs/>
          <w:noProof w:val="0"/>
          <w:spacing w:val="-3"/>
          <w:szCs w:val="22"/>
          <w:lang w:val="en-GB"/>
        </w:rPr>
      </w:pPr>
      <w:r w:rsidRPr="00466B3D">
        <w:rPr>
          <w:b/>
          <w:bCs/>
          <w:iCs/>
          <w:noProof w:val="0"/>
          <w:spacing w:val="-3"/>
          <w:szCs w:val="22"/>
          <w:lang w:val="en-GB"/>
        </w:rPr>
        <w:t>Traceability</w:t>
      </w:r>
    </w:p>
    <w:p w14:paraId="46B76ADB" w14:textId="77777777" w:rsidR="00466B3D" w:rsidRPr="00466B3D" w:rsidRDefault="00466B3D" w:rsidP="00466B3D">
      <w:pPr>
        <w:numPr>
          <w:ilvl w:val="12"/>
          <w:numId w:val="0"/>
        </w:numPr>
        <w:rPr>
          <w:iCs/>
          <w:noProof w:val="0"/>
          <w:spacing w:val="-3"/>
          <w:szCs w:val="22"/>
          <w:u w:val="single"/>
          <w:lang w:val="en-GB"/>
        </w:rPr>
      </w:pPr>
    </w:p>
    <w:p w14:paraId="058B2CCD" w14:textId="77777777" w:rsidR="005A4F92" w:rsidRDefault="00466B3D" w:rsidP="00466B3D">
      <w:pPr>
        <w:numPr>
          <w:ilvl w:val="12"/>
          <w:numId w:val="0"/>
        </w:numPr>
        <w:rPr>
          <w:iCs/>
          <w:noProof w:val="0"/>
          <w:spacing w:val="-3"/>
          <w:szCs w:val="22"/>
          <w:lang w:val="en-GB"/>
        </w:rPr>
      </w:pPr>
      <w:r w:rsidRPr="00466B3D">
        <w:rPr>
          <w:iCs/>
          <w:noProof w:val="0"/>
          <w:spacing w:val="-3"/>
          <w:szCs w:val="22"/>
          <w:lang w:val="en-GB"/>
        </w:rPr>
        <w:t>In order to improve the traceability of biological medicinal products, the name and the batch number of the administered product should be clearly recorded.</w:t>
      </w:r>
    </w:p>
    <w:p w14:paraId="474274C3" w14:textId="77777777" w:rsidR="00466B3D" w:rsidRPr="00CB48BE" w:rsidRDefault="00466B3D" w:rsidP="00466B3D">
      <w:pPr>
        <w:numPr>
          <w:ilvl w:val="12"/>
          <w:numId w:val="0"/>
        </w:numPr>
        <w:rPr>
          <w:noProof w:val="0"/>
          <w:spacing w:val="-3"/>
          <w:szCs w:val="22"/>
          <w:lang w:val="en-GB"/>
        </w:rPr>
      </w:pPr>
    </w:p>
    <w:p w14:paraId="5B8630D5" w14:textId="77777777" w:rsidR="005A4F92" w:rsidRPr="00CB48BE" w:rsidRDefault="005A4F92" w:rsidP="005A4F92">
      <w:pPr>
        <w:numPr>
          <w:ilvl w:val="12"/>
          <w:numId w:val="0"/>
        </w:numPr>
        <w:rPr>
          <w:b/>
          <w:noProof w:val="0"/>
          <w:szCs w:val="22"/>
          <w:lang w:val="en-GB"/>
        </w:rPr>
      </w:pPr>
      <w:r w:rsidRPr="00CB48BE">
        <w:rPr>
          <w:b/>
          <w:noProof w:val="0"/>
          <w:szCs w:val="22"/>
          <w:lang w:val="en-GB"/>
        </w:rPr>
        <w:t>4.5</w:t>
      </w:r>
      <w:r w:rsidRPr="00CB48BE">
        <w:rPr>
          <w:b/>
          <w:noProof w:val="0"/>
          <w:szCs w:val="22"/>
          <w:lang w:val="en-GB"/>
        </w:rPr>
        <w:tab/>
        <w:t>Interaction with other medicinal products and other forms of interaction</w:t>
      </w:r>
    </w:p>
    <w:p w14:paraId="460C4CF8" w14:textId="77777777" w:rsidR="005A4F92" w:rsidRPr="00CB48BE" w:rsidRDefault="005A4F92" w:rsidP="005A4F92">
      <w:pPr>
        <w:numPr>
          <w:ilvl w:val="12"/>
          <w:numId w:val="0"/>
        </w:numPr>
        <w:rPr>
          <w:noProof w:val="0"/>
          <w:szCs w:val="22"/>
          <w:lang w:val="en-GB"/>
        </w:rPr>
      </w:pPr>
    </w:p>
    <w:p w14:paraId="60F1AE05" w14:textId="77777777" w:rsidR="005A4F92" w:rsidRPr="00CB48BE" w:rsidRDefault="005A4F92" w:rsidP="005A4F92">
      <w:pPr>
        <w:numPr>
          <w:ilvl w:val="12"/>
          <w:numId w:val="0"/>
        </w:numPr>
        <w:rPr>
          <w:noProof w:val="0"/>
          <w:szCs w:val="22"/>
          <w:lang w:val="en-GB"/>
        </w:rPr>
      </w:pPr>
      <w:r w:rsidRPr="00CB48BE">
        <w:rPr>
          <w:noProof w:val="0"/>
          <w:szCs w:val="22"/>
          <w:lang w:val="en-GB"/>
        </w:rPr>
        <w:t>A number of medicinal products are known to interact with the glucose metabolism.</w:t>
      </w:r>
    </w:p>
    <w:p w14:paraId="32ADCD2F" w14:textId="77777777" w:rsidR="005A4F92" w:rsidRPr="00CB48BE" w:rsidRDefault="005A4F92" w:rsidP="005A4F92">
      <w:pPr>
        <w:numPr>
          <w:ilvl w:val="12"/>
          <w:numId w:val="0"/>
        </w:numPr>
        <w:rPr>
          <w:noProof w:val="0"/>
          <w:szCs w:val="22"/>
          <w:lang w:val="en-GB"/>
        </w:rPr>
      </w:pPr>
    </w:p>
    <w:p w14:paraId="50A555F8" w14:textId="77777777" w:rsidR="005A4F92" w:rsidRPr="00CB48BE" w:rsidRDefault="005A4F92" w:rsidP="005A4F92">
      <w:pPr>
        <w:numPr>
          <w:ilvl w:val="12"/>
          <w:numId w:val="0"/>
        </w:numPr>
        <w:rPr>
          <w:noProof w:val="0"/>
          <w:spacing w:val="-3"/>
          <w:szCs w:val="22"/>
          <w:lang w:val="en-GB"/>
        </w:rPr>
      </w:pPr>
      <w:r w:rsidRPr="00CB48BE">
        <w:rPr>
          <w:noProof w:val="0"/>
          <w:spacing w:val="-3"/>
          <w:szCs w:val="22"/>
          <w:lang w:val="en-GB"/>
        </w:rPr>
        <w:t xml:space="preserve">The following substances may reduce the </w:t>
      </w:r>
      <w:r w:rsidR="00D96689" w:rsidRPr="00CB48BE">
        <w:rPr>
          <w:noProof w:val="0"/>
          <w:spacing w:val="-3"/>
          <w:szCs w:val="22"/>
          <w:lang w:val="en-GB"/>
        </w:rPr>
        <w:t xml:space="preserve">patient's </w:t>
      </w:r>
      <w:r w:rsidRPr="00CB48BE">
        <w:rPr>
          <w:noProof w:val="0"/>
          <w:spacing w:val="-3"/>
          <w:szCs w:val="22"/>
          <w:lang w:val="en-GB"/>
        </w:rPr>
        <w:t>insulin requirements:</w:t>
      </w:r>
    </w:p>
    <w:p w14:paraId="71DFF963" w14:textId="77777777" w:rsidR="005A4F92" w:rsidRPr="00CB48BE" w:rsidRDefault="005A4F92" w:rsidP="005A4F92">
      <w:pPr>
        <w:numPr>
          <w:ilvl w:val="12"/>
          <w:numId w:val="0"/>
        </w:numPr>
        <w:rPr>
          <w:noProof w:val="0"/>
          <w:szCs w:val="22"/>
          <w:lang w:val="en-GB"/>
        </w:rPr>
      </w:pPr>
      <w:r w:rsidRPr="00CB48BE">
        <w:rPr>
          <w:noProof w:val="0"/>
          <w:spacing w:val="-3"/>
          <w:szCs w:val="22"/>
          <w:lang w:val="en-GB"/>
        </w:rPr>
        <w:t xml:space="preserve">Oral </w:t>
      </w:r>
      <w:r w:rsidR="006B63CB" w:rsidRPr="00CB48BE">
        <w:rPr>
          <w:noProof w:val="0"/>
          <w:spacing w:val="-3"/>
          <w:szCs w:val="22"/>
          <w:lang w:val="en-GB"/>
        </w:rPr>
        <w:t>antidiabetic medicinal products</w:t>
      </w:r>
      <w:r w:rsidRPr="00CB48BE">
        <w:rPr>
          <w:noProof w:val="0"/>
          <w:spacing w:val="-3"/>
          <w:szCs w:val="22"/>
          <w:lang w:val="en-GB"/>
        </w:rPr>
        <w:t>, monoamine oxidase inhibitors (MAOI), beta-</w:t>
      </w:r>
      <w:r w:rsidR="005B1A05" w:rsidRPr="00CB48BE">
        <w:rPr>
          <w:noProof w:val="0"/>
          <w:spacing w:val="-3"/>
          <w:szCs w:val="22"/>
          <w:lang w:val="en-GB"/>
        </w:rPr>
        <w:t>blockers</w:t>
      </w:r>
      <w:r w:rsidRPr="00CB48BE">
        <w:rPr>
          <w:noProof w:val="0"/>
          <w:spacing w:val="-3"/>
          <w:szCs w:val="22"/>
          <w:lang w:val="en-GB"/>
        </w:rPr>
        <w:t xml:space="preserve">, angiotensin converting enzyme (ACE) inhibitors, salicylates, anabolic steroids and </w:t>
      </w:r>
      <w:r w:rsidRPr="00CB48BE">
        <w:rPr>
          <w:noProof w:val="0"/>
          <w:szCs w:val="22"/>
          <w:lang w:val="en-GB"/>
        </w:rPr>
        <w:t>sulphonamides.</w:t>
      </w:r>
    </w:p>
    <w:p w14:paraId="386F3331" w14:textId="77777777" w:rsidR="005A4F92" w:rsidRPr="00CB48BE" w:rsidRDefault="005A4F92" w:rsidP="005A4F92">
      <w:pPr>
        <w:numPr>
          <w:ilvl w:val="12"/>
          <w:numId w:val="0"/>
        </w:numPr>
        <w:rPr>
          <w:noProof w:val="0"/>
          <w:szCs w:val="22"/>
          <w:lang w:val="en-GB"/>
        </w:rPr>
      </w:pPr>
    </w:p>
    <w:p w14:paraId="1D0BABC1" w14:textId="77777777" w:rsidR="005A4F92" w:rsidRPr="00CB48BE" w:rsidRDefault="005A4F92" w:rsidP="005A4F92">
      <w:pPr>
        <w:numPr>
          <w:ilvl w:val="12"/>
          <w:numId w:val="0"/>
        </w:numPr>
        <w:rPr>
          <w:noProof w:val="0"/>
          <w:spacing w:val="-3"/>
          <w:szCs w:val="22"/>
          <w:lang w:val="en-GB"/>
        </w:rPr>
      </w:pPr>
      <w:r w:rsidRPr="00CB48BE">
        <w:rPr>
          <w:noProof w:val="0"/>
          <w:spacing w:val="-3"/>
          <w:szCs w:val="22"/>
          <w:lang w:val="en-GB"/>
        </w:rPr>
        <w:t xml:space="preserve">The following substances may increase the </w:t>
      </w:r>
      <w:r w:rsidR="00B6581A" w:rsidRPr="00CB48BE">
        <w:rPr>
          <w:noProof w:val="0"/>
          <w:spacing w:val="-3"/>
          <w:szCs w:val="22"/>
          <w:lang w:val="en-GB"/>
        </w:rPr>
        <w:t xml:space="preserve">patient’s </w:t>
      </w:r>
      <w:r w:rsidRPr="00CB48BE">
        <w:rPr>
          <w:noProof w:val="0"/>
          <w:spacing w:val="-3"/>
          <w:szCs w:val="22"/>
          <w:lang w:val="en-GB"/>
        </w:rPr>
        <w:t>insulin requirements:</w:t>
      </w:r>
    </w:p>
    <w:p w14:paraId="63C8D37E" w14:textId="77777777" w:rsidR="005A4F92" w:rsidRPr="00CB48BE" w:rsidRDefault="005A4F92" w:rsidP="005A4F92">
      <w:pPr>
        <w:numPr>
          <w:ilvl w:val="12"/>
          <w:numId w:val="0"/>
        </w:numPr>
        <w:rPr>
          <w:noProof w:val="0"/>
          <w:spacing w:val="-3"/>
          <w:szCs w:val="22"/>
          <w:lang w:val="en-GB"/>
        </w:rPr>
      </w:pPr>
      <w:r w:rsidRPr="00CB48BE">
        <w:rPr>
          <w:noProof w:val="0"/>
          <w:spacing w:val="-3"/>
          <w:szCs w:val="22"/>
          <w:lang w:val="en-GB"/>
        </w:rPr>
        <w:t>Oral contraceptives, thiazides, glucocorticoids, thyroid hormones, sympathomimetics</w:t>
      </w:r>
      <w:r w:rsidR="005B1A05" w:rsidRPr="00CB48BE">
        <w:rPr>
          <w:noProof w:val="0"/>
          <w:spacing w:val="-3"/>
          <w:szCs w:val="22"/>
          <w:lang w:val="en-GB"/>
        </w:rPr>
        <w:t>, growth hormone</w:t>
      </w:r>
      <w:r w:rsidRPr="00CB48BE">
        <w:rPr>
          <w:noProof w:val="0"/>
          <w:spacing w:val="-3"/>
          <w:szCs w:val="22"/>
          <w:lang w:val="en-GB"/>
        </w:rPr>
        <w:t xml:space="preserve"> and danazol.</w:t>
      </w:r>
    </w:p>
    <w:p w14:paraId="2A667472" w14:textId="77777777" w:rsidR="005A4F92" w:rsidRPr="00CB48BE" w:rsidRDefault="005A4F92" w:rsidP="005A4F92">
      <w:pPr>
        <w:numPr>
          <w:ilvl w:val="12"/>
          <w:numId w:val="0"/>
        </w:numPr>
        <w:rPr>
          <w:noProof w:val="0"/>
          <w:spacing w:val="-3"/>
          <w:szCs w:val="22"/>
          <w:lang w:val="en-GB"/>
        </w:rPr>
      </w:pPr>
    </w:p>
    <w:p w14:paraId="378E13EE" w14:textId="77777777" w:rsidR="005A4F92" w:rsidRPr="00CB48BE" w:rsidRDefault="005A4F92" w:rsidP="005A4F92">
      <w:pPr>
        <w:numPr>
          <w:ilvl w:val="12"/>
          <w:numId w:val="0"/>
        </w:numPr>
        <w:rPr>
          <w:noProof w:val="0"/>
          <w:spacing w:val="-3"/>
          <w:szCs w:val="22"/>
          <w:lang w:val="en-GB"/>
        </w:rPr>
      </w:pPr>
      <w:r w:rsidRPr="00CB48BE">
        <w:rPr>
          <w:noProof w:val="0"/>
          <w:spacing w:val="-3"/>
          <w:szCs w:val="22"/>
          <w:lang w:val="en-GB"/>
        </w:rPr>
        <w:t>Beta-block</w:t>
      </w:r>
      <w:r w:rsidR="00313715" w:rsidRPr="00CB48BE">
        <w:rPr>
          <w:noProof w:val="0"/>
          <w:spacing w:val="-3"/>
          <w:szCs w:val="22"/>
          <w:lang w:val="en-GB"/>
        </w:rPr>
        <w:t>er</w:t>
      </w:r>
      <w:r w:rsidRPr="00CB48BE">
        <w:rPr>
          <w:noProof w:val="0"/>
          <w:spacing w:val="-3"/>
          <w:szCs w:val="22"/>
          <w:lang w:val="en-GB"/>
        </w:rPr>
        <w:t>s may mask the symptoms of hypoglycaemia.</w:t>
      </w:r>
    </w:p>
    <w:p w14:paraId="609F551F" w14:textId="77777777" w:rsidR="005A4F92" w:rsidRPr="00CB48BE" w:rsidRDefault="005A4F92" w:rsidP="005A4F92">
      <w:pPr>
        <w:numPr>
          <w:ilvl w:val="12"/>
          <w:numId w:val="0"/>
        </w:numPr>
        <w:rPr>
          <w:noProof w:val="0"/>
          <w:spacing w:val="-3"/>
          <w:szCs w:val="22"/>
          <w:lang w:val="en-GB"/>
        </w:rPr>
      </w:pPr>
    </w:p>
    <w:p w14:paraId="5B9160EC" w14:textId="77777777" w:rsidR="005A4F92" w:rsidRPr="00CB48BE" w:rsidRDefault="005A4F92" w:rsidP="005A4F92">
      <w:pPr>
        <w:numPr>
          <w:ilvl w:val="12"/>
          <w:numId w:val="0"/>
        </w:numPr>
        <w:rPr>
          <w:noProof w:val="0"/>
          <w:spacing w:val="-3"/>
          <w:szCs w:val="22"/>
          <w:lang w:val="en-GB"/>
        </w:rPr>
      </w:pPr>
      <w:r w:rsidRPr="00CB48BE">
        <w:rPr>
          <w:noProof w:val="0"/>
          <w:spacing w:val="-3"/>
          <w:szCs w:val="22"/>
          <w:lang w:val="en-GB"/>
        </w:rPr>
        <w:t>Octreotide/</w:t>
      </w:r>
      <w:proofErr w:type="spellStart"/>
      <w:r w:rsidR="00D46FDF" w:rsidRPr="00CB48BE">
        <w:rPr>
          <w:noProof w:val="0"/>
          <w:spacing w:val="-3"/>
          <w:szCs w:val="22"/>
          <w:lang w:val="en-GB"/>
        </w:rPr>
        <w:t>l</w:t>
      </w:r>
      <w:r w:rsidRPr="00CB48BE">
        <w:rPr>
          <w:noProof w:val="0"/>
          <w:spacing w:val="-3"/>
          <w:szCs w:val="22"/>
          <w:lang w:val="en-GB"/>
        </w:rPr>
        <w:t>anreotide</w:t>
      </w:r>
      <w:proofErr w:type="spellEnd"/>
      <w:r w:rsidRPr="00CB48BE">
        <w:rPr>
          <w:noProof w:val="0"/>
          <w:spacing w:val="-3"/>
          <w:szCs w:val="22"/>
          <w:lang w:val="en-GB"/>
        </w:rPr>
        <w:t xml:space="preserve"> may </w:t>
      </w:r>
      <w:r w:rsidR="00313715" w:rsidRPr="00CB48BE">
        <w:rPr>
          <w:noProof w:val="0"/>
          <w:spacing w:val="-3"/>
          <w:szCs w:val="22"/>
          <w:lang w:val="en-GB"/>
        </w:rPr>
        <w:t>either</w:t>
      </w:r>
      <w:r w:rsidRPr="00CB48BE">
        <w:rPr>
          <w:noProof w:val="0"/>
          <w:spacing w:val="-3"/>
          <w:szCs w:val="22"/>
          <w:lang w:val="en-GB"/>
        </w:rPr>
        <w:t xml:space="preserve"> increase </w:t>
      </w:r>
      <w:r w:rsidR="00AE3BAB" w:rsidRPr="00CB48BE">
        <w:rPr>
          <w:noProof w:val="0"/>
          <w:spacing w:val="-3"/>
          <w:szCs w:val="22"/>
          <w:lang w:val="en-GB"/>
        </w:rPr>
        <w:t>or</w:t>
      </w:r>
      <w:r w:rsidRPr="00CB48BE">
        <w:rPr>
          <w:noProof w:val="0"/>
          <w:spacing w:val="-3"/>
          <w:szCs w:val="22"/>
          <w:lang w:val="en-GB"/>
        </w:rPr>
        <w:t xml:space="preserve"> decrease </w:t>
      </w:r>
      <w:r w:rsidR="00313715" w:rsidRPr="00CB48BE">
        <w:rPr>
          <w:noProof w:val="0"/>
          <w:spacing w:val="-3"/>
          <w:szCs w:val="22"/>
          <w:lang w:val="en-GB"/>
        </w:rPr>
        <w:t xml:space="preserve">the </w:t>
      </w:r>
      <w:r w:rsidRPr="00CB48BE">
        <w:rPr>
          <w:noProof w:val="0"/>
          <w:spacing w:val="-3"/>
          <w:szCs w:val="22"/>
          <w:lang w:val="en-GB"/>
        </w:rPr>
        <w:t>insulin requirement.</w:t>
      </w:r>
    </w:p>
    <w:p w14:paraId="734035B1" w14:textId="77777777" w:rsidR="005A4F92" w:rsidRPr="00CB48BE" w:rsidRDefault="005A4F92" w:rsidP="005A4F92">
      <w:pPr>
        <w:numPr>
          <w:ilvl w:val="12"/>
          <w:numId w:val="0"/>
        </w:numPr>
        <w:rPr>
          <w:noProof w:val="0"/>
          <w:spacing w:val="-3"/>
          <w:szCs w:val="22"/>
          <w:lang w:val="en-GB"/>
        </w:rPr>
      </w:pPr>
    </w:p>
    <w:p w14:paraId="0158C017" w14:textId="77777777" w:rsidR="005A4F92" w:rsidRPr="00CB48BE" w:rsidRDefault="005A4F92" w:rsidP="005A4F92">
      <w:pPr>
        <w:numPr>
          <w:ilvl w:val="12"/>
          <w:numId w:val="0"/>
        </w:numPr>
        <w:rPr>
          <w:noProof w:val="0"/>
          <w:spacing w:val="-3"/>
          <w:szCs w:val="22"/>
          <w:lang w:val="en-GB"/>
        </w:rPr>
      </w:pPr>
      <w:r w:rsidRPr="00CB48BE">
        <w:rPr>
          <w:noProof w:val="0"/>
          <w:spacing w:val="-3"/>
          <w:szCs w:val="22"/>
          <w:lang w:val="en-GB"/>
        </w:rPr>
        <w:t xml:space="preserve">Alcohol may intensify </w:t>
      </w:r>
      <w:r w:rsidR="00B26AA5" w:rsidRPr="00CB48BE">
        <w:rPr>
          <w:noProof w:val="0"/>
          <w:spacing w:val="-3"/>
          <w:szCs w:val="22"/>
          <w:lang w:val="en-GB"/>
        </w:rPr>
        <w:t>or</w:t>
      </w:r>
      <w:r w:rsidRPr="00CB48BE">
        <w:rPr>
          <w:noProof w:val="0"/>
          <w:spacing w:val="-3"/>
          <w:szCs w:val="22"/>
          <w:lang w:val="en-GB"/>
        </w:rPr>
        <w:t xml:space="preserve"> </w:t>
      </w:r>
      <w:r w:rsidR="00C6446A" w:rsidRPr="00CB48BE">
        <w:rPr>
          <w:noProof w:val="0"/>
          <w:spacing w:val="-3"/>
          <w:szCs w:val="22"/>
          <w:lang w:val="en-GB"/>
        </w:rPr>
        <w:t>reduce</w:t>
      </w:r>
      <w:r w:rsidRPr="00CB48BE">
        <w:rPr>
          <w:noProof w:val="0"/>
          <w:spacing w:val="-3"/>
          <w:szCs w:val="22"/>
          <w:lang w:val="en-GB"/>
        </w:rPr>
        <w:t xml:space="preserve"> the hypoglycaemic effect of insulin.</w:t>
      </w:r>
    </w:p>
    <w:p w14:paraId="44CDDE57" w14:textId="77777777" w:rsidR="005A4F92" w:rsidRPr="00CB48BE" w:rsidRDefault="005A4F92" w:rsidP="005A4F92">
      <w:pPr>
        <w:numPr>
          <w:ilvl w:val="12"/>
          <w:numId w:val="0"/>
        </w:numPr>
        <w:rPr>
          <w:noProof w:val="0"/>
          <w:spacing w:val="-3"/>
          <w:szCs w:val="22"/>
          <w:lang w:val="en-GB"/>
        </w:rPr>
      </w:pPr>
    </w:p>
    <w:p w14:paraId="28D77AFC" w14:textId="77777777" w:rsidR="005A4F92" w:rsidRPr="00CB48BE" w:rsidRDefault="005A4F92" w:rsidP="005A4F92">
      <w:pPr>
        <w:numPr>
          <w:ilvl w:val="12"/>
          <w:numId w:val="0"/>
        </w:numPr>
        <w:ind w:left="567" w:hanging="567"/>
        <w:rPr>
          <w:b/>
          <w:noProof w:val="0"/>
          <w:szCs w:val="22"/>
          <w:lang w:val="en-GB"/>
        </w:rPr>
      </w:pPr>
      <w:r w:rsidRPr="00CB48BE">
        <w:rPr>
          <w:b/>
          <w:noProof w:val="0"/>
          <w:szCs w:val="22"/>
          <w:lang w:val="en-GB"/>
        </w:rPr>
        <w:t>4.6</w:t>
      </w:r>
      <w:r w:rsidRPr="00CB48BE">
        <w:rPr>
          <w:b/>
          <w:noProof w:val="0"/>
          <w:szCs w:val="22"/>
          <w:lang w:val="en-GB"/>
        </w:rPr>
        <w:tab/>
      </w:r>
      <w:r w:rsidR="00313715" w:rsidRPr="00CB48BE">
        <w:rPr>
          <w:b/>
          <w:noProof w:val="0"/>
          <w:szCs w:val="22"/>
          <w:lang w:val="en-GB"/>
        </w:rPr>
        <w:t>Fertility, p</w:t>
      </w:r>
      <w:r w:rsidRPr="00CB48BE">
        <w:rPr>
          <w:b/>
          <w:noProof w:val="0"/>
          <w:szCs w:val="22"/>
          <w:lang w:val="en-GB"/>
        </w:rPr>
        <w:t>regnancy and lactation</w:t>
      </w:r>
    </w:p>
    <w:p w14:paraId="6D95F082" w14:textId="77777777" w:rsidR="005A4F92" w:rsidRPr="00CB48BE" w:rsidRDefault="005A4F92" w:rsidP="005A4F92">
      <w:pPr>
        <w:numPr>
          <w:ilvl w:val="12"/>
          <w:numId w:val="0"/>
        </w:numPr>
        <w:rPr>
          <w:noProof w:val="0"/>
          <w:szCs w:val="22"/>
          <w:lang w:val="en-GB"/>
        </w:rPr>
      </w:pPr>
    </w:p>
    <w:p w14:paraId="2C3898B3" w14:textId="77777777" w:rsidR="005A4F92" w:rsidRPr="00CB48BE" w:rsidRDefault="005A4F92" w:rsidP="005A4F92">
      <w:pPr>
        <w:rPr>
          <w:rFonts w:eastAsia="MS Mincho"/>
          <w:b/>
          <w:noProof w:val="0"/>
          <w:szCs w:val="22"/>
          <w:lang w:val="en-GB" w:eastAsia="ja-JP"/>
        </w:rPr>
      </w:pPr>
      <w:r w:rsidRPr="00CB48BE">
        <w:rPr>
          <w:rFonts w:eastAsia="MS Mincho"/>
          <w:b/>
          <w:noProof w:val="0"/>
          <w:szCs w:val="22"/>
          <w:lang w:val="en-GB" w:eastAsia="ja-JP"/>
        </w:rPr>
        <w:t>Pregnancy</w:t>
      </w:r>
    </w:p>
    <w:p w14:paraId="1246CD0B" w14:textId="77777777" w:rsidR="0051698E" w:rsidRPr="00CB48BE" w:rsidRDefault="0051698E" w:rsidP="005A4F92">
      <w:pPr>
        <w:rPr>
          <w:rFonts w:eastAsia="MS Mincho"/>
          <w:noProof w:val="0"/>
          <w:szCs w:val="22"/>
          <w:u w:val="single"/>
          <w:lang w:val="en-GB" w:eastAsia="ja-JP"/>
        </w:rPr>
      </w:pPr>
    </w:p>
    <w:p w14:paraId="4134D372" w14:textId="77777777" w:rsidR="005A4F92" w:rsidRPr="00CB48BE" w:rsidRDefault="005A4F92" w:rsidP="005A4F92">
      <w:pPr>
        <w:rPr>
          <w:rFonts w:eastAsia="MS Mincho"/>
          <w:noProof w:val="0"/>
          <w:szCs w:val="22"/>
          <w:lang w:val="en-GB" w:eastAsia="ja-JP"/>
        </w:rPr>
      </w:pPr>
      <w:proofErr w:type="spellStart"/>
      <w:r w:rsidRPr="00CB48BE">
        <w:rPr>
          <w:rFonts w:eastAsia="MS Mincho"/>
          <w:noProof w:val="0"/>
          <w:szCs w:val="22"/>
          <w:lang w:val="en-GB" w:eastAsia="ja-JP"/>
        </w:rPr>
        <w:t>NovoRapid</w:t>
      </w:r>
      <w:proofErr w:type="spellEnd"/>
      <w:r w:rsidRPr="00CB48BE">
        <w:rPr>
          <w:rFonts w:eastAsia="MS Mincho"/>
          <w:noProof w:val="0"/>
          <w:szCs w:val="22"/>
          <w:lang w:val="en-GB" w:eastAsia="ja-JP"/>
        </w:rPr>
        <w:t xml:space="preserve"> (insulin </w:t>
      </w:r>
      <w:proofErr w:type="spellStart"/>
      <w:r w:rsidRPr="00CB48BE">
        <w:rPr>
          <w:rFonts w:eastAsia="MS Mincho"/>
          <w:noProof w:val="0"/>
          <w:szCs w:val="22"/>
          <w:lang w:val="en-GB" w:eastAsia="ja-JP"/>
        </w:rPr>
        <w:t>aspart</w:t>
      </w:r>
      <w:proofErr w:type="spellEnd"/>
      <w:r w:rsidRPr="00CB48BE">
        <w:rPr>
          <w:rFonts w:eastAsia="MS Mincho"/>
          <w:noProof w:val="0"/>
          <w:szCs w:val="22"/>
          <w:lang w:val="en-GB" w:eastAsia="ja-JP"/>
        </w:rPr>
        <w:t>) can be used in pregnancy. Data from two randomised controlled clinical trials (</w:t>
      </w:r>
      <w:r w:rsidR="00C76DEE" w:rsidRPr="00CB48BE">
        <w:rPr>
          <w:rFonts w:eastAsia="MS Mincho"/>
          <w:noProof w:val="0"/>
          <w:szCs w:val="22"/>
          <w:lang w:val="en-GB" w:eastAsia="ja-JP"/>
        </w:rPr>
        <w:t>322</w:t>
      </w:r>
      <w:r w:rsidRPr="00CB48BE">
        <w:rPr>
          <w:rFonts w:eastAsia="MS Mincho"/>
          <w:noProof w:val="0"/>
          <w:szCs w:val="22"/>
          <w:lang w:val="en-GB" w:eastAsia="ja-JP"/>
        </w:rPr>
        <w:t xml:space="preserve"> and </w:t>
      </w:r>
      <w:r w:rsidR="00C76DEE" w:rsidRPr="00CB48BE">
        <w:rPr>
          <w:rFonts w:eastAsia="MS Mincho"/>
          <w:noProof w:val="0"/>
          <w:szCs w:val="22"/>
          <w:lang w:val="en-GB" w:eastAsia="ja-JP"/>
        </w:rPr>
        <w:t>27</w:t>
      </w:r>
      <w:r w:rsidRPr="00CB48BE">
        <w:rPr>
          <w:rFonts w:eastAsia="MS Mincho"/>
          <w:noProof w:val="0"/>
          <w:szCs w:val="22"/>
          <w:lang w:val="en-GB" w:eastAsia="ja-JP"/>
        </w:rPr>
        <w:t xml:space="preserve"> exposed pregnancies) do not indicate any adverse effect of insulin aspart on pregnancy or on the health of the foetus/newborn when compared to human</w:t>
      </w:r>
      <w:r w:rsidR="00C6363D" w:rsidRPr="00CB48BE">
        <w:rPr>
          <w:rFonts w:eastAsia="MS Mincho"/>
          <w:noProof w:val="0"/>
          <w:szCs w:val="22"/>
          <w:lang w:val="en-GB" w:eastAsia="ja-JP"/>
        </w:rPr>
        <w:t xml:space="preserve"> insulin</w:t>
      </w:r>
      <w:r w:rsidRPr="00CB48BE">
        <w:rPr>
          <w:rFonts w:eastAsia="MS Mincho"/>
          <w:noProof w:val="0"/>
          <w:szCs w:val="22"/>
          <w:lang w:val="en-GB" w:eastAsia="ja-JP"/>
        </w:rPr>
        <w:t xml:space="preserve"> (see section 5.1).</w:t>
      </w:r>
    </w:p>
    <w:p w14:paraId="22A09BF3" w14:textId="77777777" w:rsidR="005A4F92" w:rsidRPr="00CB48BE" w:rsidRDefault="005A4F92" w:rsidP="005A4F92">
      <w:pPr>
        <w:rPr>
          <w:rFonts w:eastAsia="MS Mincho"/>
          <w:noProof w:val="0"/>
          <w:szCs w:val="22"/>
          <w:lang w:val="en-GB" w:eastAsia="ja-JP"/>
        </w:rPr>
      </w:pPr>
    </w:p>
    <w:p w14:paraId="068B8376" w14:textId="77777777" w:rsidR="005A4F92" w:rsidRPr="00CB48BE" w:rsidRDefault="005A4F92" w:rsidP="005A4F92">
      <w:pPr>
        <w:numPr>
          <w:ilvl w:val="12"/>
          <w:numId w:val="0"/>
        </w:numPr>
        <w:rPr>
          <w:noProof w:val="0"/>
          <w:szCs w:val="22"/>
          <w:lang w:val="en-GB"/>
        </w:rPr>
      </w:pPr>
      <w:r w:rsidRPr="00CB48BE">
        <w:rPr>
          <w:rFonts w:eastAsia="MS Mincho"/>
          <w:noProof w:val="0"/>
          <w:szCs w:val="22"/>
          <w:lang w:val="en-GB" w:eastAsia="ja-JP"/>
        </w:rPr>
        <w:t xml:space="preserve">Intensified blood glucose control and monitoring of pregnant women with diabetes (type 1 diabetes, type 2 diabetes or gestational diabetes) are recommended throughout pregnancy and when contemplating pregnancy. Insulin requirements usually fall in the first trimester and increase subsequently during the second and third trimester. After delivery, insulin requirements </w:t>
      </w:r>
      <w:r w:rsidR="00B26AA5" w:rsidRPr="00CB48BE">
        <w:rPr>
          <w:rFonts w:eastAsia="MS Mincho"/>
          <w:noProof w:val="0"/>
          <w:szCs w:val="22"/>
          <w:lang w:val="en-GB" w:eastAsia="ja-JP"/>
        </w:rPr>
        <w:t xml:space="preserve">normally </w:t>
      </w:r>
      <w:r w:rsidRPr="00CB48BE">
        <w:rPr>
          <w:rFonts w:eastAsia="MS Mincho"/>
          <w:noProof w:val="0"/>
          <w:szCs w:val="22"/>
          <w:lang w:val="en-GB" w:eastAsia="ja-JP"/>
        </w:rPr>
        <w:t xml:space="preserve">return rapidly to pre-pregnancy </w:t>
      </w:r>
      <w:r w:rsidR="00B26AA5" w:rsidRPr="00CB48BE">
        <w:rPr>
          <w:rFonts w:eastAsia="MS Mincho"/>
          <w:noProof w:val="0"/>
          <w:szCs w:val="22"/>
          <w:lang w:val="en-GB" w:eastAsia="ja-JP"/>
        </w:rPr>
        <w:t>values</w:t>
      </w:r>
      <w:r w:rsidRPr="00CB48BE">
        <w:rPr>
          <w:rFonts w:eastAsia="MS Mincho"/>
          <w:noProof w:val="0"/>
          <w:szCs w:val="22"/>
          <w:lang w:val="en-GB" w:eastAsia="ja-JP"/>
        </w:rPr>
        <w:t>.</w:t>
      </w:r>
    </w:p>
    <w:p w14:paraId="313EF29A" w14:textId="77777777" w:rsidR="005A4F92" w:rsidRPr="00CB48BE" w:rsidRDefault="005A4F92" w:rsidP="005A4F92">
      <w:pPr>
        <w:numPr>
          <w:ilvl w:val="12"/>
          <w:numId w:val="0"/>
        </w:numPr>
        <w:rPr>
          <w:noProof w:val="0"/>
          <w:szCs w:val="22"/>
          <w:lang w:val="en-GB"/>
        </w:rPr>
      </w:pPr>
    </w:p>
    <w:p w14:paraId="56EDC247" w14:textId="77777777" w:rsidR="005A4F92" w:rsidRPr="00CB48BE" w:rsidRDefault="00D96689" w:rsidP="008A038F">
      <w:pPr>
        <w:keepNext/>
        <w:numPr>
          <w:ilvl w:val="12"/>
          <w:numId w:val="0"/>
        </w:numPr>
        <w:tabs>
          <w:tab w:val="left" w:pos="1361"/>
        </w:tabs>
        <w:rPr>
          <w:b/>
          <w:noProof w:val="0"/>
          <w:szCs w:val="22"/>
          <w:lang w:val="en-GB"/>
        </w:rPr>
      </w:pPr>
      <w:r w:rsidRPr="00CB48BE">
        <w:rPr>
          <w:b/>
          <w:noProof w:val="0"/>
          <w:szCs w:val="22"/>
          <w:lang w:val="en-GB"/>
        </w:rPr>
        <w:t>Brea</w:t>
      </w:r>
      <w:r w:rsidR="00C55768" w:rsidRPr="00CB48BE">
        <w:rPr>
          <w:b/>
          <w:noProof w:val="0"/>
          <w:szCs w:val="22"/>
          <w:lang w:val="en-GB"/>
        </w:rPr>
        <w:t>st-feeding</w:t>
      </w:r>
    </w:p>
    <w:p w14:paraId="7A4310CE" w14:textId="77777777" w:rsidR="0051698E" w:rsidRPr="00CB48BE" w:rsidRDefault="0051698E" w:rsidP="008A038F">
      <w:pPr>
        <w:keepNext/>
        <w:numPr>
          <w:ilvl w:val="12"/>
          <w:numId w:val="0"/>
        </w:numPr>
        <w:tabs>
          <w:tab w:val="left" w:pos="1361"/>
        </w:tabs>
        <w:rPr>
          <w:noProof w:val="0"/>
          <w:szCs w:val="22"/>
          <w:u w:val="single"/>
          <w:lang w:val="en-GB"/>
        </w:rPr>
      </w:pPr>
    </w:p>
    <w:p w14:paraId="79E8A811" w14:textId="77777777" w:rsidR="005A4F92" w:rsidRPr="00CB48BE" w:rsidRDefault="005A4F92" w:rsidP="00C55768">
      <w:pPr>
        <w:numPr>
          <w:ilvl w:val="12"/>
          <w:numId w:val="0"/>
        </w:numPr>
        <w:tabs>
          <w:tab w:val="left" w:pos="1361"/>
        </w:tabs>
        <w:rPr>
          <w:noProof w:val="0"/>
          <w:szCs w:val="22"/>
          <w:lang w:val="en-GB"/>
        </w:rPr>
      </w:pPr>
      <w:r w:rsidRPr="00CB48BE">
        <w:rPr>
          <w:noProof w:val="0"/>
          <w:szCs w:val="22"/>
          <w:lang w:val="en-GB"/>
        </w:rPr>
        <w:t xml:space="preserve">There are no restrictions on treatment with </w:t>
      </w:r>
      <w:proofErr w:type="spellStart"/>
      <w:r w:rsidRPr="00CB48BE">
        <w:rPr>
          <w:noProof w:val="0"/>
          <w:szCs w:val="22"/>
          <w:lang w:val="en-GB"/>
        </w:rPr>
        <w:t>NovoRapid</w:t>
      </w:r>
      <w:proofErr w:type="spellEnd"/>
      <w:r w:rsidRPr="00CB48BE">
        <w:rPr>
          <w:noProof w:val="0"/>
          <w:szCs w:val="22"/>
          <w:lang w:val="en-GB"/>
        </w:rPr>
        <w:t xml:space="preserve"> during</w:t>
      </w:r>
      <w:r w:rsidR="008B18C9" w:rsidRPr="00CB48BE">
        <w:rPr>
          <w:noProof w:val="0"/>
          <w:szCs w:val="22"/>
          <w:lang w:val="en-GB"/>
        </w:rPr>
        <w:t xml:space="preserve"> </w:t>
      </w:r>
      <w:r w:rsidR="00D96689" w:rsidRPr="00CB48BE">
        <w:rPr>
          <w:noProof w:val="0"/>
          <w:szCs w:val="22"/>
          <w:lang w:val="en-GB"/>
        </w:rPr>
        <w:t>bre</w:t>
      </w:r>
      <w:r w:rsidR="008B18C9" w:rsidRPr="00CB48BE">
        <w:rPr>
          <w:noProof w:val="0"/>
          <w:szCs w:val="22"/>
          <w:lang w:val="en-GB"/>
        </w:rPr>
        <w:t>a</w:t>
      </w:r>
      <w:r w:rsidR="00C55768" w:rsidRPr="00CB48BE">
        <w:rPr>
          <w:noProof w:val="0"/>
          <w:szCs w:val="22"/>
          <w:lang w:val="en-GB"/>
        </w:rPr>
        <w:t>st-feeding</w:t>
      </w:r>
      <w:r w:rsidRPr="00CB48BE">
        <w:rPr>
          <w:noProof w:val="0"/>
          <w:szCs w:val="22"/>
          <w:lang w:val="en-GB"/>
        </w:rPr>
        <w:t xml:space="preserve">. Insulin treatment of the nursing mother presents no risk to the baby. However, the </w:t>
      </w:r>
      <w:proofErr w:type="spellStart"/>
      <w:r w:rsidRPr="00CB48BE">
        <w:rPr>
          <w:noProof w:val="0"/>
          <w:szCs w:val="22"/>
          <w:lang w:val="en-GB"/>
        </w:rPr>
        <w:t>NovoRapid</w:t>
      </w:r>
      <w:proofErr w:type="spellEnd"/>
      <w:r w:rsidRPr="00CB48BE">
        <w:rPr>
          <w:noProof w:val="0"/>
          <w:szCs w:val="22"/>
          <w:lang w:val="en-GB"/>
        </w:rPr>
        <w:t xml:space="preserve"> dos</w:t>
      </w:r>
      <w:r w:rsidR="00313715" w:rsidRPr="00CB48BE">
        <w:rPr>
          <w:noProof w:val="0"/>
          <w:szCs w:val="22"/>
          <w:lang w:val="en-GB"/>
        </w:rPr>
        <w:t>e</w:t>
      </w:r>
      <w:r w:rsidRPr="00CB48BE">
        <w:rPr>
          <w:noProof w:val="0"/>
          <w:szCs w:val="22"/>
          <w:lang w:val="en-GB"/>
        </w:rPr>
        <w:t xml:space="preserve"> may need to be adjusted. </w:t>
      </w:r>
    </w:p>
    <w:p w14:paraId="6D84907B" w14:textId="77777777" w:rsidR="005A4F92" w:rsidRPr="00CB48BE" w:rsidRDefault="005A4F92" w:rsidP="005A4F92">
      <w:pPr>
        <w:numPr>
          <w:ilvl w:val="12"/>
          <w:numId w:val="0"/>
        </w:numPr>
        <w:rPr>
          <w:noProof w:val="0"/>
          <w:szCs w:val="22"/>
          <w:lang w:val="en-GB"/>
        </w:rPr>
      </w:pPr>
    </w:p>
    <w:p w14:paraId="11A7A5B7" w14:textId="77777777" w:rsidR="00313715" w:rsidRPr="00CB48BE" w:rsidRDefault="00313715" w:rsidP="00313715">
      <w:pPr>
        <w:rPr>
          <w:b/>
          <w:noProof w:val="0"/>
          <w:lang w:val="en-GB"/>
        </w:rPr>
      </w:pPr>
      <w:r w:rsidRPr="00CB48BE">
        <w:rPr>
          <w:b/>
          <w:noProof w:val="0"/>
          <w:lang w:val="en-GB"/>
        </w:rPr>
        <w:t>Fertility</w:t>
      </w:r>
    </w:p>
    <w:p w14:paraId="678D07AA" w14:textId="77777777" w:rsidR="0051698E" w:rsidRPr="00CB48BE" w:rsidRDefault="0051698E" w:rsidP="00313715">
      <w:pPr>
        <w:rPr>
          <w:noProof w:val="0"/>
          <w:u w:val="single"/>
          <w:lang w:val="en-GB"/>
        </w:rPr>
      </w:pPr>
    </w:p>
    <w:p w14:paraId="286BE8B7" w14:textId="77777777" w:rsidR="00313715" w:rsidRPr="00CB48BE" w:rsidRDefault="00313715" w:rsidP="00313715">
      <w:pPr>
        <w:widowControl w:val="0"/>
        <w:numPr>
          <w:ilvl w:val="12"/>
          <w:numId w:val="0"/>
        </w:numPr>
        <w:suppressAutoHyphens w:val="0"/>
        <w:rPr>
          <w:noProof w:val="0"/>
          <w:szCs w:val="22"/>
          <w:lang w:val="en-GB"/>
        </w:rPr>
      </w:pPr>
      <w:r w:rsidRPr="00CB48BE">
        <w:rPr>
          <w:noProof w:val="0"/>
          <w:szCs w:val="22"/>
          <w:lang w:val="en-GB"/>
        </w:rPr>
        <w:t>Animal reproduction studies have not revealed any differences between insulin aspart and human insulin regarding fertility.</w:t>
      </w:r>
    </w:p>
    <w:p w14:paraId="4ECB73CB" w14:textId="77777777" w:rsidR="00313715" w:rsidRPr="00CB48BE" w:rsidRDefault="00313715" w:rsidP="005A4F92">
      <w:pPr>
        <w:numPr>
          <w:ilvl w:val="12"/>
          <w:numId w:val="0"/>
        </w:numPr>
        <w:rPr>
          <w:noProof w:val="0"/>
          <w:szCs w:val="22"/>
          <w:lang w:val="en-GB"/>
        </w:rPr>
      </w:pPr>
    </w:p>
    <w:p w14:paraId="6E261F3D" w14:textId="77777777" w:rsidR="005A4F92" w:rsidRPr="00CB48BE" w:rsidRDefault="005A4F92" w:rsidP="005A4F92">
      <w:pPr>
        <w:numPr>
          <w:ilvl w:val="12"/>
          <w:numId w:val="0"/>
        </w:numPr>
        <w:ind w:left="567" w:hanging="567"/>
        <w:rPr>
          <w:b/>
          <w:noProof w:val="0"/>
          <w:szCs w:val="22"/>
          <w:lang w:val="en-GB"/>
        </w:rPr>
      </w:pPr>
      <w:r w:rsidRPr="00CB48BE">
        <w:rPr>
          <w:b/>
          <w:noProof w:val="0"/>
          <w:szCs w:val="22"/>
          <w:lang w:val="en-GB"/>
        </w:rPr>
        <w:t>4.7</w:t>
      </w:r>
      <w:r w:rsidRPr="00CB48BE">
        <w:rPr>
          <w:b/>
          <w:noProof w:val="0"/>
          <w:szCs w:val="22"/>
          <w:lang w:val="en-GB"/>
        </w:rPr>
        <w:tab/>
        <w:t>Effects on ability to drive and use machines</w:t>
      </w:r>
    </w:p>
    <w:p w14:paraId="478967F6" w14:textId="77777777" w:rsidR="005A4F92" w:rsidRPr="00CB48BE" w:rsidRDefault="005A4F92" w:rsidP="005A4F92">
      <w:pPr>
        <w:numPr>
          <w:ilvl w:val="12"/>
          <w:numId w:val="0"/>
        </w:numPr>
        <w:rPr>
          <w:noProof w:val="0"/>
          <w:szCs w:val="22"/>
          <w:lang w:val="en-GB"/>
        </w:rPr>
      </w:pPr>
    </w:p>
    <w:p w14:paraId="7D662B7E" w14:textId="77777777" w:rsidR="005A4F92" w:rsidRPr="00CB48BE" w:rsidRDefault="005A4F92" w:rsidP="005A4F92">
      <w:pPr>
        <w:numPr>
          <w:ilvl w:val="12"/>
          <w:numId w:val="0"/>
        </w:numPr>
        <w:rPr>
          <w:noProof w:val="0"/>
          <w:szCs w:val="22"/>
          <w:lang w:val="en-GB"/>
        </w:rPr>
      </w:pPr>
      <w:r w:rsidRPr="00CB48BE">
        <w:rPr>
          <w:noProof w:val="0"/>
          <w:szCs w:val="22"/>
          <w:lang w:val="en-GB"/>
        </w:rPr>
        <w:t xml:space="preserve">The patient’s ability to concentrate and react may be impaired as a result of hypoglycaemia. This may constitute a risk in situations where these abilities are of special importance (e.g. driving </w:t>
      </w:r>
      <w:r w:rsidR="00D35C00" w:rsidRPr="00CB48BE">
        <w:rPr>
          <w:noProof w:val="0"/>
          <w:szCs w:val="22"/>
          <w:lang w:val="en-GB"/>
        </w:rPr>
        <w:t>a</w:t>
      </w:r>
      <w:r w:rsidRPr="00CB48BE">
        <w:rPr>
          <w:noProof w:val="0"/>
          <w:szCs w:val="22"/>
          <w:lang w:val="en-GB"/>
        </w:rPr>
        <w:t xml:space="preserve"> </w:t>
      </w:r>
      <w:r w:rsidR="00D35C00" w:rsidRPr="00CB48BE">
        <w:rPr>
          <w:noProof w:val="0"/>
          <w:szCs w:val="22"/>
          <w:lang w:val="en-GB"/>
        </w:rPr>
        <w:t>car or</w:t>
      </w:r>
      <w:r w:rsidR="00B5125A" w:rsidRPr="00CB48BE">
        <w:rPr>
          <w:noProof w:val="0"/>
          <w:szCs w:val="22"/>
          <w:lang w:val="en-GB"/>
        </w:rPr>
        <w:t xml:space="preserve"> </w:t>
      </w:r>
      <w:r w:rsidR="00D35C00" w:rsidRPr="00CB48BE">
        <w:rPr>
          <w:noProof w:val="0"/>
          <w:szCs w:val="22"/>
          <w:lang w:val="en-GB"/>
        </w:rPr>
        <w:t>operating</w:t>
      </w:r>
      <w:r w:rsidR="00313715" w:rsidRPr="00CB48BE">
        <w:rPr>
          <w:noProof w:val="0"/>
          <w:szCs w:val="22"/>
          <w:lang w:val="en-GB"/>
        </w:rPr>
        <w:t xml:space="preserve"> </w:t>
      </w:r>
      <w:r w:rsidRPr="00CB48BE">
        <w:rPr>
          <w:noProof w:val="0"/>
          <w:szCs w:val="22"/>
          <w:lang w:val="en-GB"/>
        </w:rPr>
        <w:t>machine</w:t>
      </w:r>
      <w:r w:rsidR="00D35C00" w:rsidRPr="00CB48BE">
        <w:rPr>
          <w:noProof w:val="0"/>
          <w:szCs w:val="22"/>
          <w:lang w:val="en-GB"/>
        </w:rPr>
        <w:t>ry</w:t>
      </w:r>
      <w:r w:rsidRPr="00CB48BE">
        <w:rPr>
          <w:noProof w:val="0"/>
          <w:szCs w:val="22"/>
          <w:lang w:val="en-GB"/>
        </w:rPr>
        <w:t>).</w:t>
      </w:r>
    </w:p>
    <w:p w14:paraId="539F8CE3" w14:textId="77777777" w:rsidR="005A4F92" w:rsidRPr="00CB48BE" w:rsidRDefault="005A4F92" w:rsidP="005A4F92">
      <w:pPr>
        <w:numPr>
          <w:ilvl w:val="12"/>
          <w:numId w:val="0"/>
        </w:numPr>
        <w:rPr>
          <w:noProof w:val="0"/>
          <w:szCs w:val="22"/>
          <w:lang w:val="en-GB"/>
        </w:rPr>
      </w:pPr>
    </w:p>
    <w:p w14:paraId="2AECD415" w14:textId="77777777" w:rsidR="005A4F92" w:rsidRPr="00CB48BE" w:rsidRDefault="005A4F92" w:rsidP="005A4F92">
      <w:pPr>
        <w:rPr>
          <w:noProof w:val="0"/>
          <w:lang w:val="en-GB"/>
        </w:rPr>
      </w:pPr>
      <w:r w:rsidRPr="00CB48BE">
        <w:rPr>
          <w:noProof w:val="0"/>
          <w:lang w:val="en-GB"/>
        </w:rPr>
        <w:t>Patients should be advised to take precautions to avoid hypoglycaemia while driving. This is particularly important in those who have reduced or absent awareness of the warning signs of hypoglycaemia or have frequent episodes of hypoglycaemia. The advisability of driving should be considered in these circumstances.</w:t>
      </w:r>
    </w:p>
    <w:p w14:paraId="5A90E785" w14:textId="77777777" w:rsidR="005A4F92" w:rsidRPr="00CB48BE" w:rsidRDefault="005A4F92" w:rsidP="005A4F92">
      <w:pPr>
        <w:rPr>
          <w:noProof w:val="0"/>
          <w:lang w:val="en-GB"/>
        </w:rPr>
      </w:pPr>
    </w:p>
    <w:p w14:paraId="040EB482" w14:textId="77777777" w:rsidR="005A4F92" w:rsidRPr="00CB48BE" w:rsidRDefault="00B000E0" w:rsidP="005A4F92">
      <w:pPr>
        <w:rPr>
          <w:b/>
          <w:bCs/>
          <w:noProof w:val="0"/>
          <w:lang w:val="en-GB"/>
        </w:rPr>
      </w:pPr>
      <w:r w:rsidRPr="00CB48BE">
        <w:rPr>
          <w:b/>
          <w:bCs/>
          <w:noProof w:val="0"/>
          <w:lang w:val="en-GB"/>
        </w:rPr>
        <w:t>4.8</w:t>
      </w:r>
      <w:r w:rsidRPr="00CB48BE">
        <w:rPr>
          <w:b/>
          <w:bCs/>
          <w:noProof w:val="0"/>
          <w:lang w:val="en-GB"/>
        </w:rPr>
        <w:tab/>
        <w:t>Undesirable effects</w:t>
      </w:r>
    </w:p>
    <w:p w14:paraId="432F94E0" w14:textId="77777777" w:rsidR="005A4F92" w:rsidRPr="00CB48BE" w:rsidRDefault="005A4F92" w:rsidP="005A4F92">
      <w:pPr>
        <w:rPr>
          <w:bCs/>
          <w:noProof w:val="0"/>
          <w:lang w:val="en-GB"/>
        </w:rPr>
      </w:pPr>
    </w:p>
    <w:p w14:paraId="136F3151" w14:textId="77777777" w:rsidR="00313715" w:rsidRPr="00CB48BE" w:rsidRDefault="00313715" w:rsidP="00313715">
      <w:pPr>
        <w:rPr>
          <w:b/>
          <w:bCs/>
          <w:noProof w:val="0"/>
          <w:lang w:val="en-GB"/>
        </w:rPr>
      </w:pPr>
      <w:r w:rsidRPr="00CB48BE">
        <w:rPr>
          <w:b/>
          <w:noProof w:val="0"/>
          <w:lang w:val="en-GB" w:bidi="ne-NP"/>
        </w:rPr>
        <w:t>Summary of the safety profile</w:t>
      </w:r>
    </w:p>
    <w:p w14:paraId="2BC39F08" w14:textId="77777777" w:rsidR="00313715" w:rsidRPr="00CB48BE" w:rsidRDefault="00313715" w:rsidP="005A4F92">
      <w:pPr>
        <w:rPr>
          <w:bCs/>
          <w:noProof w:val="0"/>
          <w:lang w:val="en-GB"/>
        </w:rPr>
      </w:pPr>
    </w:p>
    <w:p w14:paraId="0AB8CF00" w14:textId="77777777" w:rsidR="008D35BB" w:rsidRPr="00CB48BE" w:rsidRDefault="005A4F92" w:rsidP="005A4F92">
      <w:pPr>
        <w:rPr>
          <w:bCs/>
          <w:noProof w:val="0"/>
          <w:lang w:val="en-GB"/>
        </w:rPr>
      </w:pPr>
      <w:r w:rsidRPr="00CB48BE">
        <w:rPr>
          <w:bCs/>
          <w:noProof w:val="0"/>
          <w:lang w:val="en-GB"/>
        </w:rPr>
        <w:t xml:space="preserve">Adverse reactions observed in patients using </w:t>
      </w:r>
      <w:proofErr w:type="spellStart"/>
      <w:r w:rsidRPr="00CB48BE">
        <w:rPr>
          <w:bCs/>
          <w:noProof w:val="0"/>
          <w:lang w:val="en-GB"/>
        </w:rPr>
        <w:t>NovoRapid</w:t>
      </w:r>
      <w:proofErr w:type="spellEnd"/>
      <w:r w:rsidRPr="00CB48BE">
        <w:rPr>
          <w:bCs/>
          <w:noProof w:val="0"/>
          <w:lang w:val="en-GB"/>
        </w:rPr>
        <w:t xml:space="preserve"> are mainly due to the pharmacologic effect of insulin.</w:t>
      </w:r>
    </w:p>
    <w:p w14:paraId="6EE9E559" w14:textId="77777777" w:rsidR="00313715" w:rsidRPr="00CB48BE" w:rsidRDefault="00313715" w:rsidP="005A4F92">
      <w:pPr>
        <w:rPr>
          <w:bCs/>
          <w:noProof w:val="0"/>
          <w:lang w:val="en-GB"/>
        </w:rPr>
      </w:pPr>
    </w:p>
    <w:p w14:paraId="1E1089EF" w14:textId="77777777" w:rsidR="00313715" w:rsidRPr="00CB48BE" w:rsidRDefault="00313715" w:rsidP="00313715">
      <w:pPr>
        <w:rPr>
          <w:noProof w:val="0"/>
          <w:szCs w:val="22"/>
          <w:lang w:val="en-GB" w:bidi="ne-NP"/>
        </w:rPr>
      </w:pPr>
      <w:r w:rsidRPr="00CB48BE">
        <w:rPr>
          <w:noProof w:val="0"/>
          <w:szCs w:val="22"/>
          <w:lang w:val="en-GB" w:bidi="ne-NP"/>
        </w:rPr>
        <w:t>The most frequently reported adverse reaction during treatment is hypoglycaemia. The frequencies of hypoglycaemia vary with patient population, dose regimens and level of glycaemic control</w:t>
      </w:r>
      <w:r w:rsidR="00796CF5" w:rsidRPr="00CB48BE">
        <w:rPr>
          <w:noProof w:val="0"/>
          <w:szCs w:val="22"/>
          <w:lang w:val="en-GB" w:bidi="ne-NP"/>
        </w:rPr>
        <w:t xml:space="preserve"> (</w:t>
      </w:r>
      <w:r w:rsidRPr="00CB48BE">
        <w:rPr>
          <w:noProof w:val="0"/>
          <w:szCs w:val="22"/>
          <w:lang w:val="en-GB" w:bidi="ne-NP"/>
        </w:rPr>
        <w:t>see section</w:t>
      </w:r>
      <w:r w:rsidR="00B7147F" w:rsidRPr="00CB48BE">
        <w:rPr>
          <w:noProof w:val="0"/>
          <w:szCs w:val="22"/>
          <w:lang w:val="en-GB" w:bidi="ne-NP"/>
        </w:rPr>
        <w:t xml:space="preserve"> 4.8,</w:t>
      </w:r>
      <w:r w:rsidRPr="00CB48BE">
        <w:rPr>
          <w:noProof w:val="0"/>
          <w:szCs w:val="22"/>
          <w:lang w:val="en-GB" w:bidi="ne-NP"/>
        </w:rPr>
        <w:t xml:space="preserve"> </w:t>
      </w:r>
      <w:r w:rsidR="00383688" w:rsidRPr="00CB48BE">
        <w:rPr>
          <w:noProof w:val="0"/>
          <w:lang w:val="en-GB" w:bidi="ne-NP"/>
        </w:rPr>
        <w:t>Description of selected adverse reactions</w:t>
      </w:r>
      <w:r w:rsidR="00796CF5" w:rsidRPr="00CB48BE">
        <w:rPr>
          <w:noProof w:val="0"/>
          <w:lang w:val="en-GB" w:bidi="ne-NP"/>
        </w:rPr>
        <w:t>)</w:t>
      </w:r>
      <w:r w:rsidRPr="00CB48BE">
        <w:rPr>
          <w:noProof w:val="0"/>
          <w:szCs w:val="22"/>
          <w:lang w:val="en-GB" w:bidi="ne-NP"/>
        </w:rPr>
        <w:t>.</w:t>
      </w:r>
    </w:p>
    <w:p w14:paraId="7B886060" w14:textId="77777777" w:rsidR="00313715" w:rsidRPr="00CB48BE" w:rsidRDefault="00313715" w:rsidP="00313715">
      <w:pPr>
        <w:rPr>
          <w:noProof w:val="0"/>
          <w:szCs w:val="22"/>
          <w:lang w:val="en-GB" w:bidi="ne-NP"/>
        </w:rPr>
      </w:pPr>
    </w:p>
    <w:p w14:paraId="39E638D0" w14:textId="77777777" w:rsidR="00313715" w:rsidRPr="00CB48BE" w:rsidRDefault="00313715" w:rsidP="00313715">
      <w:pPr>
        <w:rPr>
          <w:noProof w:val="0"/>
          <w:szCs w:val="22"/>
          <w:lang w:val="en-GB" w:bidi="ne-NP"/>
        </w:rPr>
      </w:pPr>
      <w:r w:rsidRPr="00CB48BE">
        <w:rPr>
          <w:noProof w:val="0"/>
          <w:szCs w:val="22"/>
          <w:lang w:val="en-GB" w:bidi="ne-NP"/>
        </w:rPr>
        <w:t xml:space="preserve">At the beginning of the insulin treatment, refraction anomalies, oedema and </w:t>
      </w:r>
      <w:r w:rsidR="00A050FE" w:rsidRPr="00CB48BE">
        <w:rPr>
          <w:noProof w:val="0"/>
          <w:szCs w:val="22"/>
          <w:lang w:val="en-GB" w:bidi="ne-NP"/>
        </w:rPr>
        <w:t>injection sit</w:t>
      </w:r>
      <w:r w:rsidRPr="00CB48BE">
        <w:rPr>
          <w:noProof w:val="0"/>
          <w:szCs w:val="22"/>
          <w:lang w:val="en-GB" w:bidi="ne-NP"/>
        </w:rPr>
        <w:t>e reactions (pain, redness, hives, inflammation, bruising, swelling and itching at the injection site) may occur. These reactions are usually of transitory nature. Fast improvement in blood glucose control may be associated with acute painful neuropathy, which is usually reversible. Intensification of insulin therapy with abrupt improvement in glycaemic control may be associated with temporary worsening of diabetic retinopathy, while long-term improved glycaemic control decreases the risk of progression of diabetic retinopathy.</w:t>
      </w:r>
    </w:p>
    <w:p w14:paraId="501E59CE" w14:textId="77777777" w:rsidR="00313715" w:rsidRPr="00CB48BE" w:rsidRDefault="00313715" w:rsidP="00313715">
      <w:pPr>
        <w:rPr>
          <w:noProof w:val="0"/>
          <w:szCs w:val="22"/>
          <w:lang w:val="en-GB" w:bidi="ne-NP"/>
        </w:rPr>
      </w:pPr>
    </w:p>
    <w:p w14:paraId="3768104C" w14:textId="77777777" w:rsidR="00313715" w:rsidRPr="00CB48BE" w:rsidRDefault="00313715" w:rsidP="00313715">
      <w:pPr>
        <w:rPr>
          <w:b/>
          <w:noProof w:val="0"/>
          <w:lang w:val="en-GB" w:bidi="ne-NP"/>
        </w:rPr>
      </w:pPr>
      <w:r w:rsidRPr="00CB48BE">
        <w:rPr>
          <w:b/>
          <w:noProof w:val="0"/>
          <w:lang w:val="en-GB" w:bidi="ne-NP"/>
        </w:rPr>
        <w:t>Tabulated list of adverse reactions</w:t>
      </w:r>
    </w:p>
    <w:p w14:paraId="2E4612FF" w14:textId="77777777" w:rsidR="00313715" w:rsidRPr="00CB48BE" w:rsidRDefault="00313715" w:rsidP="00313715">
      <w:pPr>
        <w:rPr>
          <w:noProof w:val="0"/>
          <w:szCs w:val="22"/>
          <w:u w:val="single"/>
          <w:lang w:val="en-GB" w:bidi="ne-NP"/>
        </w:rPr>
      </w:pPr>
    </w:p>
    <w:p w14:paraId="51537CE1" w14:textId="77777777" w:rsidR="00313715" w:rsidRPr="00CB48BE" w:rsidRDefault="00313715" w:rsidP="00313715">
      <w:pPr>
        <w:rPr>
          <w:noProof w:val="0"/>
          <w:szCs w:val="22"/>
          <w:lang w:val="en-GB" w:bidi="ne-NP"/>
        </w:rPr>
      </w:pPr>
      <w:r w:rsidRPr="00CB48BE">
        <w:rPr>
          <w:noProof w:val="0"/>
          <w:szCs w:val="22"/>
          <w:lang w:val="en-GB" w:bidi="ne-NP"/>
        </w:rPr>
        <w:t>Adverse reactions listed below are based on clinical trial data and classified according to MedDRA frequency and System Organ Class. Frequency categories are defined according to the following convention: Very common (≥ 1/10); common (≥ 1/100 to &lt; 1/10); uncommon (≥ 1/1,000 to &lt; 1/100); rare (</w:t>
      </w:r>
      <w:r w:rsidRPr="00CB48BE">
        <w:rPr>
          <w:rFonts w:ascii="Tahoma" w:hAnsi="Tahoma" w:cs="Tahoma"/>
          <w:noProof w:val="0"/>
          <w:szCs w:val="22"/>
          <w:lang w:val="en-GB" w:bidi="ne-NP"/>
        </w:rPr>
        <w:t>≥</w:t>
      </w:r>
      <w:r w:rsidRPr="00CB48BE">
        <w:rPr>
          <w:noProof w:val="0"/>
          <w:szCs w:val="22"/>
          <w:lang w:val="en-GB" w:bidi="ne-NP"/>
        </w:rPr>
        <w:t> 1/10,000 to &lt; 1/1,000); very rare (&lt; 1/10,000); not known (cannot be estimated from the available data).</w:t>
      </w:r>
    </w:p>
    <w:p w14:paraId="0AEA9F14" w14:textId="77777777" w:rsidR="00313715" w:rsidRPr="00CB48BE" w:rsidRDefault="00313715" w:rsidP="00313715">
      <w:pPr>
        <w:rPr>
          <w:b/>
          <w:bCs/>
          <w:noProof w:val="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409"/>
      </w:tblGrid>
      <w:tr w:rsidR="000A7092" w:rsidRPr="00CB48BE" w14:paraId="505653E8" w14:textId="77777777" w:rsidTr="00BF7DBD">
        <w:trPr>
          <w:trHeight w:val="263"/>
        </w:trPr>
        <w:tc>
          <w:tcPr>
            <w:tcW w:w="2802" w:type="dxa"/>
            <w:vMerge w:val="restart"/>
          </w:tcPr>
          <w:p w14:paraId="65E585D9" w14:textId="77777777" w:rsidR="000A7092" w:rsidRPr="00CB48BE" w:rsidRDefault="000A7092" w:rsidP="00BF7DBD">
            <w:pPr>
              <w:autoSpaceDE w:val="0"/>
              <w:autoSpaceDN w:val="0"/>
              <w:adjustRightInd w:val="0"/>
              <w:rPr>
                <w:b/>
                <w:bCs/>
                <w:noProof w:val="0"/>
                <w:szCs w:val="22"/>
                <w:lang w:val="en-GB" w:bidi="ne-NP"/>
              </w:rPr>
            </w:pPr>
            <w:r w:rsidRPr="00CB48BE">
              <w:rPr>
                <w:noProof w:val="0"/>
                <w:szCs w:val="22"/>
                <w:lang w:val="en-GB" w:bidi="ne-NP"/>
              </w:rPr>
              <w:t xml:space="preserve">Immune system disorders </w:t>
            </w:r>
          </w:p>
        </w:tc>
        <w:tc>
          <w:tcPr>
            <w:tcW w:w="6409" w:type="dxa"/>
          </w:tcPr>
          <w:p w14:paraId="314CCFE4" w14:textId="77777777" w:rsidR="000A7092" w:rsidRPr="00CB48BE" w:rsidRDefault="000A7092" w:rsidP="00BF7DBD">
            <w:pPr>
              <w:widowControl w:val="0"/>
              <w:autoSpaceDE w:val="0"/>
              <w:autoSpaceDN w:val="0"/>
              <w:adjustRightInd w:val="0"/>
              <w:rPr>
                <w:noProof w:val="0"/>
                <w:szCs w:val="22"/>
                <w:lang w:val="en-GB" w:bidi="ne-NP"/>
              </w:rPr>
            </w:pPr>
            <w:r w:rsidRPr="00CB48BE">
              <w:rPr>
                <w:noProof w:val="0"/>
                <w:szCs w:val="22"/>
                <w:lang w:val="en-GB" w:bidi="ne-NP"/>
              </w:rPr>
              <w:t>Uncommon – Urticaria, rash, eruptions</w:t>
            </w:r>
          </w:p>
          <w:p w14:paraId="6AD0338B" w14:textId="77777777" w:rsidR="000A7092" w:rsidRPr="00CB48BE" w:rsidRDefault="000A7092" w:rsidP="00BF7DBD">
            <w:pPr>
              <w:autoSpaceDE w:val="0"/>
              <w:autoSpaceDN w:val="0"/>
              <w:adjustRightInd w:val="0"/>
              <w:rPr>
                <w:b/>
                <w:bCs/>
                <w:noProof w:val="0"/>
                <w:szCs w:val="22"/>
                <w:lang w:val="en-GB" w:bidi="ne-NP"/>
              </w:rPr>
            </w:pPr>
          </w:p>
        </w:tc>
      </w:tr>
      <w:tr w:rsidR="000A7092" w:rsidRPr="00CB48BE" w14:paraId="5F8F02A9" w14:textId="77777777" w:rsidTr="00BF7DBD">
        <w:trPr>
          <w:trHeight w:val="263"/>
        </w:trPr>
        <w:tc>
          <w:tcPr>
            <w:tcW w:w="2802" w:type="dxa"/>
            <w:vMerge/>
          </w:tcPr>
          <w:p w14:paraId="1ADDC13A" w14:textId="77777777" w:rsidR="000A7092" w:rsidRPr="00CB48BE" w:rsidRDefault="000A7092" w:rsidP="00BF7DBD">
            <w:pPr>
              <w:autoSpaceDE w:val="0"/>
              <w:autoSpaceDN w:val="0"/>
              <w:adjustRightInd w:val="0"/>
              <w:rPr>
                <w:noProof w:val="0"/>
                <w:szCs w:val="22"/>
                <w:lang w:val="en-GB" w:bidi="ne-NP"/>
              </w:rPr>
            </w:pPr>
          </w:p>
        </w:tc>
        <w:tc>
          <w:tcPr>
            <w:tcW w:w="6409" w:type="dxa"/>
          </w:tcPr>
          <w:p w14:paraId="484A8EA9" w14:textId="77777777" w:rsidR="000A7092" w:rsidRPr="00CB48BE" w:rsidRDefault="000A7092" w:rsidP="00BF7DBD">
            <w:pPr>
              <w:widowControl w:val="0"/>
              <w:autoSpaceDE w:val="0"/>
              <w:autoSpaceDN w:val="0"/>
              <w:adjustRightInd w:val="0"/>
              <w:rPr>
                <w:noProof w:val="0"/>
                <w:szCs w:val="22"/>
                <w:lang w:val="en-GB" w:bidi="ne-NP"/>
              </w:rPr>
            </w:pPr>
            <w:r w:rsidRPr="00CB48BE">
              <w:rPr>
                <w:noProof w:val="0"/>
                <w:szCs w:val="22"/>
                <w:lang w:val="en-GB" w:bidi="ne-NP"/>
              </w:rPr>
              <w:t>Very rare – Anaphylactic reactions*</w:t>
            </w:r>
          </w:p>
          <w:p w14:paraId="6F4FB2E6" w14:textId="77777777" w:rsidR="000A7092" w:rsidRPr="00CB48BE" w:rsidRDefault="000A7092" w:rsidP="00BF7DBD">
            <w:pPr>
              <w:widowControl w:val="0"/>
              <w:autoSpaceDE w:val="0"/>
              <w:autoSpaceDN w:val="0"/>
              <w:adjustRightInd w:val="0"/>
              <w:rPr>
                <w:noProof w:val="0"/>
                <w:szCs w:val="22"/>
                <w:lang w:val="en-GB" w:bidi="ne-NP"/>
              </w:rPr>
            </w:pPr>
          </w:p>
        </w:tc>
      </w:tr>
      <w:tr w:rsidR="000A7092" w:rsidRPr="00CB48BE" w14:paraId="47BE376F" w14:textId="77777777" w:rsidTr="00BF7DBD">
        <w:trPr>
          <w:trHeight w:val="262"/>
        </w:trPr>
        <w:tc>
          <w:tcPr>
            <w:tcW w:w="2802" w:type="dxa"/>
          </w:tcPr>
          <w:p w14:paraId="0C65F6D2" w14:textId="77777777" w:rsidR="000A7092" w:rsidRPr="00CB48BE" w:rsidRDefault="000A7092" w:rsidP="00BF7DBD">
            <w:pPr>
              <w:autoSpaceDE w:val="0"/>
              <w:autoSpaceDN w:val="0"/>
              <w:adjustRightInd w:val="0"/>
              <w:rPr>
                <w:noProof w:val="0"/>
                <w:szCs w:val="22"/>
                <w:lang w:val="en-GB" w:bidi="ne-NP"/>
              </w:rPr>
            </w:pPr>
            <w:r w:rsidRPr="00CB48BE">
              <w:rPr>
                <w:noProof w:val="0"/>
                <w:szCs w:val="22"/>
                <w:lang w:val="en-GB" w:bidi="ne-NP"/>
              </w:rPr>
              <w:t>Metabolism and nutrition disorders</w:t>
            </w:r>
          </w:p>
          <w:p w14:paraId="3EBA9F92" w14:textId="77777777" w:rsidR="000A7092" w:rsidRPr="00CB48BE" w:rsidRDefault="000A7092" w:rsidP="00BF7DBD">
            <w:pPr>
              <w:autoSpaceDE w:val="0"/>
              <w:autoSpaceDN w:val="0"/>
              <w:adjustRightInd w:val="0"/>
              <w:rPr>
                <w:noProof w:val="0"/>
                <w:szCs w:val="22"/>
                <w:lang w:val="en-GB" w:bidi="ne-NP"/>
              </w:rPr>
            </w:pPr>
          </w:p>
        </w:tc>
        <w:tc>
          <w:tcPr>
            <w:tcW w:w="6409" w:type="dxa"/>
          </w:tcPr>
          <w:p w14:paraId="1888703E" w14:textId="77777777" w:rsidR="000A7092" w:rsidRPr="00CB48BE" w:rsidRDefault="000A7092" w:rsidP="00BF7DBD">
            <w:pPr>
              <w:widowControl w:val="0"/>
              <w:autoSpaceDE w:val="0"/>
              <w:autoSpaceDN w:val="0"/>
              <w:adjustRightInd w:val="0"/>
              <w:rPr>
                <w:noProof w:val="0"/>
                <w:szCs w:val="22"/>
                <w:lang w:val="en-GB" w:bidi="ne-NP"/>
              </w:rPr>
            </w:pPr>
            <w:r w:rsidRPr="00CB48BE">
              <w:rPr>
                <w:noProof w:val="0"/>
                <w:szCs w:val="22"/>
                <w:lang w:val="en-GB" w:bidi="ne-NP"/>
              </w:rPr>
              <w:t>Very common – Hypoglycaemia*</w:t>
            </w:r>
          </w:p>
          <w:p w14:paraId="4546C9F3" w14:textId="77777777" w:rsidR="000A7092" w:rsidRPr="00CB48BE" w:rsidRDefault="000A7092" w:rsidP="00BF7DBD">
            <w:pPr>
              <w:widowControl w:val="0"/>
              <w:autoSpaceDE w:val="0"/>
              <w:autoSpaceDN w:val="0"/>
              <w:adjustRightInd w:val="0"/>
              <w:rPr>
                <w:noProof w:val="0"/>
                <w:szCs w:val="22"/>
                <w:lang w:val="en-GB" w:bidi="ne-NP"/>
              </w:rPr>
            </w:pPr>
          </w:p>
        </w:tc>
      </w:tr>
      <w:tr w:rsidR="000A7092" w:rsidRPr="00CB48BE" w14:paraId="2892871C" w14:textId="77777777" w:rsidTr="00BF7DBD">
        <w:tc>
          <w:tcPr>
            <w:tcW w:w="2802" w:type="dxa"/>
          </w:tcPr>
          <w:p w14:paraId="67617417" w14:textId="77777777" w:rsidR="000A7092" w:rsidRPr="00CB48BE" w:rsidRDefault="000A7092" w:rsidP="00BF7DBD">
            <w:pPr>
              <w:autoSpaceDE w:val="0"/>
              <w:autoSpaceDN w:val="0"/>
              <w:adjustRightInd w:val="0"/>
              <w:rPr>
                <w:noProof w:val="0"/>
                <w:szCs w:val="22"/>
                <w:lang w:val="en-GB" w:bidi="ne-NP"/>
              </w:rPr>
            </w:pPr>
            <w:r w:rsidRPr="00CB48BE">
              <w:rPr>
                <w:noProof w:val="0"/>
                <w:szCs w:val="22"/>
                <w:lang w:val="en-GB" w:bidi="ne-NP"/>
              </w:rPr>
              <w:t>Nervous system disorders</w:t>
            </w:r>
          </w:p>
        </w:tc>
        <w:tc>
          <w:tcPr>
            <w:tcW w:w="6409" w:type="dxa"/>
          </w:tcPr>
          <w:p w14:paraId="20AF7D3C" w14:textId="77777777" w:rsidR="000A7092" w:rsidRPr="00CB48BE" w:rsidRDefault="000A7092" w:rsidP="00BF7DBD">
            <w:pPr>
              <w:widowControl w:val="0"/>
              <w:autoSpaceDE w:val="0"/>
              <w:autoSpaceDN w:val="0"/>
              <w:adjustRightInd w:val="0"/>
              <w:rPr>
                <w:noProof w:val="0"/>
                <w:szCs w:val="22"/>
                <w:lang w:val="en-GB" w:bidi="ne-NP"/>
              </w:rPr>
            </w:pPr>
            <w:r w:rsidRPr="00CB48BE">
              <w:rPr>
                <w:noProof w:val="0"/>
                <w:szCs w:val="22"/>
                <w:lang w:val="en-GB" w:bidi="ne-NP"/>
              </w:rPr>
              <w:t>Rare – Peripheral neuropathy (painful neuropathy)</w:t>
            </w:r>
          </w:p>
          <w:p w14:paraId="07642956" w14:textId="77777777" w:rsidR="000A7092" w:rsidRPr="00CB48BE" w:rsidRDefault="000A7092" w:rsidP="00BF7DBD">
            <w:pPr>
              <w:autoSpaceDE w:val="0"/>
              <w:autoSpaceDN w:val="0"/>
              <w:adjustRightInd w:val="0"/>
              <w:rPr>
                <w:b/>
                <w:bCs/>
                <w:noProof w:val="0"/>
                <w:szCs w:val="22"/>
                <w:lang w:val="en-GB" w:bidi="ne-NP"/>
              </w:rPr>
            </w:pPr>
          </w:p>
        </w:tc>
      </w:tr>
      <w:tr w:rsidR="000A7092" w:rsidRPr="00CB48BE" w14:paraId="4B9B5821" w14:textId="77777777" w:rsidTr="00BF7DBD">
        <w:trPr>
          <w:trHeight w:val="518"/>
        </w:trPr>
        <w:tc>
          <w:tcPr>
            <w:tcW w:w="2802" w:type="dxa"/>
            <w:vMerge w:val="restart"/>
          </w:tcPr>
          <w:p w14:paraId="1855FFDC" w14:textId="77777777" w:rsidR="000A7092" w:rsidRPr="00CB48BE" w:rsidRDefault="000A7092" w:rsidP="00BF7DBD">
            <w:pPr>
              <w:widowControl w:val="0"/>
              <w:autoSpaceDE w:val="0"/>
              <w:autoSpaceDN w:val="0"/>
              <w:adjustRightInd w:val="0"/>
              <w:rPr>
                <w:noProof w:val="0"/>
                <w:szCs w:val="22"/>
                <w:lang w:val="en-GB" w:bidi="ne-NP"/>
              </w:rPr>
            </w:pPr>
            <w:r w:rsidRPr="00CB48BE">
              <w:rPr>
                <w:noProof w:val="0"/>
                <w:szCs w:val="22"/>
                <w:lang w:val="en-GB" w:bidi="ne-NP"/>
              </w:rPr>
              <w:t>Eye disorders</w:t>
            </w:r>
          </w:p>
          <w:p w14:paraId="364567B9" w14:textId="77777777" w:rsidR="000A7092" w:rsidRPr="00CB48BE" w:rsidRDefault="000A7092" w:rsidP="00BF7DBD">
            <w:pPr>
              <w:autoSpaceDE w:val="0"/>
              <w:autoSpaceDN w:val="0"/>
              <w:adjustRightInd w:val="0"/>
              <w:rPr>
                <w:b/>
                <w:bCs/>
                <w:noProof w:val="0"/>
                <w:szCs w:val="22"/>
                <w:lang w:val="en-GB" w:bidi="ne-NP"/>
              </w:rPr>
            </w:pPr>
          </w:p>
        </w:tc>
        <w:tc>
          <w:tcPr>
            <w:tcW w:w="6409" w:type="dxa"/>
          </w:tcPr>
          <w:p w14:paraId="1FA90504" w14:textId="77777777" w:rsidR="000A7092" w:rsidRPr="00CB48BE" w:rsidRDefault="000A7092" w:rsidP="00BF7DBD">
            <w:pPr>
              <w:widowControl w:val="0"/>
              <w:autoSpaceDE w:val="0"/>
              <w:autoSpaceDN w:val="0"/>
              <w:adjustRightInd w:val="0"/>
              <w:rPr>
                <w:noProof w:val="0"/>
                <w:szCs w:val="22"/>
                <w:lang w:val="en-GB" w:bidi="ne-NP"/>
              </w:rPr>
            </w:pPr>
            <w:r w:rsidRPr="00CB48BE">
              <w:rPr>
                <w:noProof w:val="0"/>
                <w:szCs w:val="22"/>
                <w:lang w:val="en-GB" w:bidi="ne-NP"/>
              </w:rPr>
              <w:t>Uncommon – Refraction disorders</w:t>
            </w:r>
          </w:p>
          <w:p w14:paraId="32323801" w14:textId="77777777" w:rsidR="000A7092" w:rsidRPr="00CB48BE" w:rsidRDefault="000A7092" w:rsidP="00BF7DBD">
            <w:pPr>
              <w:autoSpaceDE w:val="0"/>
              <w:autoSpaceDN w:val="0"/>
              <w:adjustRightInd w:val="0"/>
              <w:rPr>
                <w:b/>
                <w:bCs/>
                <w:noProof w:val="0"/>
                <w:szCs w:val="22"/>
                <w:lang w:val="en-GB" w:bidi="ne-NP"/>
              </w:rPr>
            </w:pPr>
          </w:p>
        </w:tc>
      </w:tr>
      <w:tr w:rsidR="000A7092" w:rsidRPr="00CB48BE" w14:paraId="548365C8" w14:textId="77777777" w:rsidTr="00BF7DBD">
        <w:trPr>
          <w:trHeight w:val="263"/>
        </w:trPr>
        <w:tc>
          <w:tcPr>
            <w:tcW w:w="2802" w:type="dxa"/>
            <w:vMerge/>
          </w:tcPr>
          <w:p w14:paraId="2190B4B2" w14:textId="77777777" w:rsidR="000A7092" w:rsidRPr="00CB48BE" w:rsidRDefault="000A7092" w:rsidP="00BF7DBD">
            <w:pPr>
              <w:widowControl w:val="0"/>
              <w:autoSpaceDE w:val="0"/>
              <w:autoSpaceDN w:val="0"/>
              <w:adjustRightInd w:val="0"/>
              <w:rPr>
                <w:noProof w:val="0"/>
                <w:szCs w:val="22"/>
                <w:lang w:val="en-GB" w:bidi="ne-NP"/>
              </w:rPr>
            </w:pPr>
          </w:p>
        </w:tc>
        <w:tc>
          <w:tcPr>
            <w:tcW w:w="6409" w:type="dxa"/>
          </w:tcPr>
          <w:p w14:paraId="4770C7D0" w14:textId="77777777" w:rsidR="000A7092" w:rsidRPr="00CB48BE" w:rsidRDefault="000A7092" w:rsidP="00BF7DBD">
            <w:pPr>
              <w:widowControl w:val="0"/>
              <w:autoSpaceDE w:val="0"/>
              <w:autoSpaceDN w:val="0"/>
              <w:adjustRightInd w:val="0"/>
              <w:rPr>
                <w:noProof w:val="0"/>
                <w:szCs w:val="22"/>
                <w:lang w:val="en-GB" w:bidi="ne-NP"/>
              </w:rPr>
            </w:pPr>
            <w:r w:rsidRPr="00CB48BE">
              <w:rPr>
                <w:noProof w:val="0"/>
                <w:szCs w:val="22"/>
                <w:lang w:val="en-GB" w:bidi="ne-NP"/>
              </w:rPr>
              <w:t>Uncommon – Diabetic retinopathy</w:t>
            </w:r>
          </w:p>
          <w:p w14:paraId="4CAE446A" w14:textId="77777777" w:rsidR="000A7092" w:rsidRPr="00CB48BE" w:rsidRDefault="000A7092" w:rsidP="00BF7DBD">
            <w:pPr>
              <w:widowControl w:val="0"/>
              <w:autoSpaceDE w:val="0"/>
              <w:autoSpaceDN w:val="0"/>
              <w:adjustRightInd w:val="0"/>
              <w:rPr>
                <w:noProof w:val="0"/>
                <w:szCs w:val="22"/>
                <w:lang w:val="en-GB" w:bidi="ne-NP"/>
              </w:rPr>
            </w:pPr>
          </w:p>
        </w:tc>
      </w:tr>
      <w:tr w:rsidR="00C34119" w:rsidRPr="00CB48BE" w14:paraId="20D6C8C0" w14:textId="77777777" w:rsidTr="00C34119">
        <w:trPr>
          <w:trHeight w:val="210"/>
        </w:trPr>
        <w:tc>
          <w:tcPr>
            <w:tcW w:w="2802" w:type="dxa"/>
            <w:vMerge w:val="restart"/>
          </w:tcPr>
          <w:p w14:paraId="4FE48A3D" w14:textId="77777777" w:rsidR="00C34119" w:rsidRPr="00CB48BE" w:rsidRDefault="00C34119" w:rsidP="00BF7DBD">
            <w:pPr>
              <w:autoSpaceDE w:val="0"/>
              <w:autoSpaceDN w:val="0"/>
              <w:adjustRightInd w:val="0"/>
              <w:rPr>
                <w:b/>
                <w:bCs/>
                <w:noProof w:val="0"/>
                <w:szCs w:val="22"/>
                <w:lang w:val="en-GB" w:bidi="ne-NP"/>
              </w:rPr>
            </w:pPr>
            <w:r w:rsidRPr="00CB48BE">
              <w:rPr>
                <w:noProof w:val="0"/>
                <w:szCs w:val="22"/>
                <w:lang w:val="en-GB" w:bidi="ne-NP"/>
              </w:rPr>
              <w:t>Skin and subcutaneous tissue disorders</w:t>
            </w:r>
          </w:p>
        </w:tc>
        <w:tc>
          <w:tcPr>
            <w:tcW w:w="6409" w:type="dxa"/>
          </w:tcPr>
          <w:p w14:paraId="0F18492C" w14:textId="77777777" w:rsidR="00C34119" w:rsidRDefault="00C34119" w:rsidP="00BF7DBD">
            <w:pPr>
              <w:widowControl w:val="0"/>
              <w:autoSpaceDE w:val="0"/>
              <w:autoSpaceDN w:val="0"/>
              <w:adjustRightInd w:val="0"/>
              <w:rPr>
                <w:noProof w:val="0"/>
                <w:szCs w:val="22"/>
                <w:lang w:val="en-GB" w:bidi="ne-NP"/>
              </w:rPr>
            </w:pPr>
            <w:r w:rsidRPr="00CB48BE">
              <w:rPr>
                <w:noProof w:val="0"/>
                <w:szCs w:val="22"/>
                <w:lang w:val="en-GB" w:bidi="ne-NP"/>
              </w:rPr>
              <w:t>Uncommon – Lipodystrophy*</w:t>
            </w:r>
          </w:p>
          <w:p w14:paraId="0D98252C" w14:textId="03F5FDDA" w:rsidR="00C34119" w:rsidRPr="00CB48BE" w:rsidRDefault="00C34119" w:rsidP="00BF7DBD">
            <w:pPr>
              <w:widowControl w:val="0"/>
              <w:autoSpaceDE w:val="0"/>
              <w:autoSpaceDN w:val="0"/>
              <w:adjustRightInd w:val="0"/>
              <w:rPr>
                <w:b/>
                <w:bCs/>
                <w:noProof w:val="0"/>
                <w:szCs w:val="22"/>
                <w:lang w:val="en-GB" w:bidi="ne-NP"/>
              </w:rPr>
            </w:pPr>
          </w:p>
        </w:tc>
      </w:tr>
      <w:tr w:rsidR="00C34119" w:rsidRPr="00CB48BE" w14:paraId="0CBC861A" w14:textId="77777777" w:rsidTr="00BF7DBD">
        <w:trPr>
          <w:trHeight w:val="210"/>
        </w:trPr>
        <w:tc>
          <w:tcPr>
            <w:tcW w:w="2802" w:type="dxa"/>
            <w:vMerge/>
          </w:tcPr>
          <w:p w14:paraId="4B2E01C7" w14:textId="77777777" w:rsidR="00C34119" w:rsidRPr="00CB48BE" w:rsidRDefault="00C34119" w:rsidP="00BF7DBD">
            <w:pPr>
              <w:autoSpaceDE w:val="0"/>
              <w:autoSpaceDN w:val="0"/>
              <w:adjustRightInd w:val="0"/>
              <w:rPr>
                <w:noProof w:val="0"/>
                <w:szCs w:val="22"/>
                <w:lang w:val="en-GB" w:bidi="ne-NP"/>
              </w:rPr>
            </w:pPr>
          </w:p>
        </w:tc>
        <w:tc>
          <w:tcPr>
            <w:tcW w:w="6409" w:type="dxa"/>
          </w:tcPr>
          <w:p w14:paraId="30828CB5" w14:textId="72DA51D4" w:rsidR="00C34119" w:rsidRDefault="00C34119" w:rsidP="00BF7DBD">
            <w:pPr>
              <w:widowControl w:val="0"/>
              <w:autoSpaceDE w:val="0"/>
              <w:autoSpaceDN w:val="0"/>
              <w:adjustRightInd w:val="0"/>
              <w:rPr>
                <w:noProof w:val="0"/>
                <w:szCs w:val="22"/>
                <w:lang w:val="en-GB" w:bidi="ne-NP"/>
              </w:rPr>
            </w:pPr>
            <w:r w:rsidRPr="00C34119">
              <w:rPr>
                <w:noProof w:val="0"/>
                <w:szCs w:val="22"/>
                <w:lang w:val="en-GB" w:bidi="ne-NP"/>
              </w:rPr>
              <w:t xml:space="preserve">Not </w:t>
            </w:r>
            <w:r>
              <w:rPr>
                <w:noProof w:val="0"/>
                <w:szCs w:val="22"/>
                <w:lang w:val="en-GB" w:bidi="ne-NP"/>
              </w:rPr>
              <w:t>k</w:t>
            </w:r>
            <w:r w:rsidRPr="00C34119">
              <w:rPr>
                <w:noProof w:val="0"/>
                <w:szCs w:val="22"/>
                <w:lang w:val="en-GB" w:bidi="ne-NP"/>
              </w:rPr>
              <w:t>nown – Cutaneous amyloidosis*</w:t>
            </w:r>
            <w:r w:rsidR="00B20441" w:rsidRPr="006A1160">
              <w:rPr>
                <w:szCs w:val="22"/>
                <w:lang w:val="en-GB" w:eastAsia="da-DK"/>
              </w:rPr>
              <w:t>†</w:t>
            </w:r>
          </w:p>
          <w:p w14:paraId="3F070E4D" w14:textId="55CCE539" w:rsidR="00D14C4C" w:rsidRPr="00CB48BE" w:rsidRDefault="00D14C4C" w:rsidP="00BF7DBD">
            <w:pPr>
              <w:widowControl w:val="0"/>
              <w:autoSpaceDE w:val="0"/>
              <w:autoSpaceDN w:val="0"/>
              <w:adjustRightInd w:val="0"/>
              <w:rPr>
                <w:noProof w:val="0"/>
                <w:szCs w:val="22"/>
                <w:lang w:val="en-GB" w:bidi="ne-NP"/>
              </w:rPr>
            </w:pPr>
          </w:p>
        </w:tc>
      </w:tr>
      <w:tr w:rsidR="000A7092" w:rsidRPr="00CB48BE" w14:paraId="37C07B3C" w14:textId="77777777" w:rsidTr="00BF7DBD">
        <w:trPr>
          <w:trHeight w:val="383"/>
        </w:trPr>
        <w:tc>
          <w:tcPr>
            <w:tcW w:w="2802" w:type="dxa"/>
            <w:vMerge w:val="restart"/>
          </w:tcPr>
          <w:p w14:paraId="6AE03754" w14:textId="77777777" w:rsidR="000A7092" w:rsidRPr="00CB48BE" w:rsidRDefault="000A7092" w:rsidP="00BF7DBD">
            <w:pPr>
              <w:autoSpaceDE w:val="0"/>
              <w:autoSpaceDN w:val="0"/>
              <w:adjustRightInd w:val="0"/>
              <w:rPr>
                <w:b/>
                <w:bCs/>
                <w:noProof w:val="0"/>
                <w:szCs w:val="22"/>
                <w:lang w:val="en-GB" w:bidi="ne-NP"/>
              </w:rPr>
            </w:pPr>
            <w:r w:rsidRPr="00CB48BE">
              <w:rPr>
                <w:noProof w:val="0"/>
                <w:szCs w:val="22"/>
                <w:lang w:val="en-GB" w:bidi="ne-NP"/>
              </w:rPr>
              <w:t>General disorders and administration site conditions</w:t>
            </w:r>
          </w:p>
        </w:tc>
        <w:tc>
          <w:tcPr>
            <w:tcW w:w="6409" w:type="dxa"/>
          </w:tcPr>
          <w:p w14:paraId="36B77998" w14:textId="77777777" w:rsidR="000A7092" w:rsidRPr="00CB48BE" w:rsidRDefault="000A7092" w:rsidP="00BF7DBD">
            <w:pPr>
              <w:autoSpaceDE w:val="0"/>
              <w:autoSpaceDN w:val="0"/>
              <w:adjustRightInd w:val="0"/>
              <w:rPr>
                <w:noProof w:val="0"/>
                <w:szCs w:val="22"/>
                <w:lang w:val="en-GB" w:bidi="ne-NP"/>
              </w:rPr>
            </w:pPr>
            <w:r w:rsidRPr="00CB48BE">
              <w:rPr>
                <w:noProof w:val="0"/>
                <w:szCs w:val="22"/>
                <w:lang w:val="en-GB" w:bidi="ne-NP"/>
              </w:rPr>
              <w:t>Uncommon – Injection site reactions</w:t>
            </w:r>
          </w:p>
        </w:tc>
      </w:tr>
      <w:tr w:rsidR="000A7092" w:rsidRPr="00CB48BE" w14:paraId="0D648BB8" w14:textId="77777777" w:rsidTr="00BF7DBD">
        <w:trPr>
          <w:trHeight w:val="382"/>
        </w:trPr>
        <w:tc>
          <w:tcPr>
            <w:tcW w:w="2802" w:type="dxa"/>
            <w:vMerge/>
          </w:tcPr>
          <w:p w14:paraId="6E447D6B" w14:textId="77777777" w:rsidR="000A7092" w:rsidRPr="00CB48BE" w:rsidRDefault="000A7092" w:rsidP="00BF7DBD">
            <w:pPr>
              <w:autoSpaceDE w:val="0"/>
              <w:autoSpaceDN w:val="0"/>
              <w:adjustRightInd w:val="0"/>
              <w:rPr>
                <w:noProof w:val="0"/>
                <w:szCs w:val="22"/>
                <w:lang w:val="en-GB" w:bidi="ne-NP"/>
              </w:rPr>
            </w:pPr>
          </w:p>
        </w:tc>
        <w:tc>
          <w:tcPr>
            <w:tcW w:w="6409" w:type="dxa"/>
          </w:tcPr>
          <w:p w14:paraId="548C5CCB" w14:textId="77777777" w:rsidR="000A7092" w:rsidRPr="00CB48BE" w:rsidRDefault="000A7092" w:rsidP="00BF7DBD">
            <w:pPr>
              <w:widowControl w:val="0"/>
              <w:autoSpaceDE w:val="0"/>
              <w:autoSpaceDN w:val="0"/>
              <w:adjustRightInd w:val="0"/>
              <w:rPr>
                <w:noProof w:val="0"/>
                <w:szCs w:val="22"/>
                <w:lang w:val="en-GB" w:bidi="ne-NP"/>
              </w:rPr>
            </w:pPr>
            <w:r w:rsidRPr="00CB48BE">
              <w:rPr>
                <w:noProof w:val="0"/>
                <w:szCs w:val="22"/>
                <w:lang w:val="en-GB" w:bidi="ne-NP"/>
              </w:rPr>
              <w:t>Uncommon – Oedema</w:t>
            </w:r>
          </w:p>
          <w:p w14:paraId="27D0B961" w14:textId="77777777" w:rsidR="000A7092" w:rsidRPr="00CB48BE" w:rsidRDefault="000A7092" w:rsidP="00BF7DBD">
            <w:pPr>
              <w:widowControl w:val="0"/>
              <w:autoSpaceDE w:val="0"/>
              <w:autoSpaceDN w:val="0"/>
              <w:adjustRightInd w:val="0"/>
              <w:rPr>
                <w:noProof w:val="0"/>
                <w:szCs w:val="22"/>
                <w:lang w:val="en-GB" w:bidi="ne-NP"/>
              </w:rPr>
            </w:pPr>
          </w:p>
        </w:tc>
      </w:tr>
    </w:tbl>
    <w:p w14:paraId="6550BE46" w14:textId="77777777" w:rsidR="00313715" w:rsidRPr="00CB48BE" w:rsidRDefault="00313715" w:rsidP="00313715">
      <w:pPr>
        <w:rPr>
          <w:b/>
          <w:bCs/>
          <w:noProof w:val="0"/>
          <w:lang w:val="en-GB"/>
        </w:rPr>
      </w:pPr>
      <w:r w:rsidRPr="00CB48BE">
        <w:rPr>
          <w:noProof w:val="0"/>
          <w:szCs w:val="22"/>
          <w:lang w:val="en-GB" w:bidi="ne-NP"/>
        </w:rPr>
        <w:t xml:space="preserve">* see section </w:t>
      </w:r>
      <w:r w:rsidR="00B7147F" w:rsidRPr="00CB48BE">
        <w:rPr>
          <w:noProof w:val="0"/>
          <w:szCs w:val="22"/>
          <w:lang w:val="en-GB" w:bidi="ne-NP"/>
        </w:rPr>
        <w:t xml:space="preserve">4.8, </w:t>
      </w:r>
      <w:r w:rsidR="00383688" w:rsidRPr="00CB48BE">
        <w:rPr>
          <w:noProof w:val="0"/>
          <w:lang w:val="en-GB" w:bidi="ne-NP"/>
        </w:rPr>
        <w:t>Description of selected adverse reactions</w:t>
      </w:r>
      <w:r w:rsidR="00B7147F" w:rsidRPr="00CB48BE">
        <w:rPr>
          <w:noProof w:val="0"/>
          <w:lang w:val="en-GB" w:bidi="ne-NP"/>
        </w:rPr>
        <w:t>.</w:t>
      </w:r>
    </w:p>
    <w:p w14:paraId="4D758393" w14:textId="77777777" w:rsidR="00B20441" w:rsidRPr="006A1160" w:rsidRDefault="00B20441" w:rsidP="00B20441">
      <w:pPr>
        <w:rPr>
          <w:szCs w:val="22"/>
          <w:lang w:val="en-GB" w:eastAsia="da-DK"/>
        </w:rPr>
      </w:pPr>
      <w:bookmarkStart w:id="8" w:name="_Hlk41994621"/>
      <w:r w:rsidRPr="006A1160">
        <w:rPr>
          <w:szCs w:val="22"/>
          <w:lang w:val="en-GB" w:eastAsia="da-DK"/>
        </w:rPr>
        <w:t>† ADR from postmarketing sources.</w:t>
      </w:r>
      <w:bookmarkEnd w:id="8"/>
    </w:p>
    <w:p w14:paraId="65A0789E" w14:textId="77777777" w:rsidR="00313715" w:rsidRPr="00CB48BE" w:rsidRDefault="00313715" w:rsidP="00313715">
      <w:pPr>
        <w:rPr>
          <w:b/>
          <w:bCs/>
          <w:noProof w:val="0"/>
          <w:lang w:val="en-GB"/>
        </w:rPr>
      </w:pPr>
    </w:p>
    <w:p w14:paraId="58402288" w14:textId="77777777" w:rsidR="00313715" w:rsidRPr="00CB48BE" w:rsidRDefault="00313715" w:rsidP="00313715">
      <w:pPr>
        <w:rPr>
          <w:b/>
          <w:noProof w:val="0"/>
          <w:lang w:val="en-GB" w:bidi="ne-NP"/>
        </w:rPr>
      </w:pPr>
      <w:r w:rsidRPr="00CB48BE">
        <w:rPr>
          <w:b/>
          <w:noProof w:val="0"/>
          <w:lang w:val="en-GB" w:bidi="ne-NP"/>
        </w:rPr>
        <w:t>Description of selected adverse reactions</w:t>
      </w:r>
    </w:p>
    <w:p w14:paraId="2F79B325" w14:textId="77777777" w:rsidR="00313715" w:rsidRPr="00CB48BE" w:rsidRDefault="00313715" w:rsidP="00313715">
      <w:pPr>
        <w:rPr>
          <w:bCs/>
          <w:i/>
          <w:noProof w:val="0"/>
          <w:lang w:val="en-GB"/>
        </w:rPr>
      </w:pPr>
    </w:p>
    <w:p w14:paraId="6ADA4FF5" w14:textId="77777777" w:rsidR="00313715" w:rsidRPr="00CB48BE" w:rsidRDefault="00313715" w:rsidP="00313715">
      <w:pPr>
        <w:rPr>
          <w:i/>
          <w:noProof w:val="0"/>
          <w:lang w:val="en-GB"/>
        </w:rPr>
      </w:pPr>
      <w:r w:rsidRPr="00CB48BE">
        <w:rPr>
          <w:i/>
          <w:noProof w:val="0"/>
          <w:lang w:val="en-GB"/>
        </w:rPr>
        <w:t>Anaphylactic reactions</w:t>
      </w:r>
      <w:r w:rsidR="0051698E" w:rsidRPr="00CB48BE">
        <w:rPr>
          <w:i/>
          <w:noProof w:val="0"/>
          <w:lang w:val="en-GB"/>
        </w:rPr>
        <w:t>:</w:t>
      </w:r>
    </w:p>
    <w:p w14:paraId="543A48B6" w14:textId="77777777" w:rsidR="00313715" w:rsidRPr="00CB48BE" w:rsidRDefault="00313715" w:rsidP="00313715">
      <w:pPr>
        <w:rPr>
          <w:noProof w:val="0"/>
          <w:szCs w:val="22"/>
          <w:lang w:val="en-GB" w:bidi="ne-NP"/>
        </w:rPr>
      </w:pPr>
      <w:r w:rsidRPr="00CB48BE">
        <w:rPr>
          <w:noProof w:val="0"/>
          <w:szCs w:val="22"/>
          <w:lang w:val="en-GB" w:bidi="ne-NP"/>
        </w:rPr>
        <w:t>The occurrence of generalised hypersensitivity reactions (including generalised skin rash, itching, sweating, gastrointestinal upset, angioneurotic oedema, difficulties in breathing, palpitation and reduction in blood pressure) is very rare but can potentially be life threatening.</w:t>
      </w:r>
    </w:p>
    <w:p w14:paraId="5B045EBC" w14:textId="77777777" w:rsidR="00313715" w:rsidRPr="00CB48BE" w:rsidRDefault="00313715" w:rsidP="00313715">
      <w:pPr>
        <w:rPr>
          <w:noProof w:val="0"/>
          <w:szCs w:val="22"/>
          <w:u w:val="single"/>
          <w:lang w:val="en-GB" w:bidi="ne-NP"/>
        </w:rPr>
      </w:pPr>
    </w:p>
    <w:p w14:paraId="51B32C5C" w14:textId="77777777" w:rsidR="00313715" w:rsidRPr="00CB48BE" w:rsidRDefault="00313715" w:rsidP="00313715">
      <w:pPr>
        <w:rPr>
          <w:i/>
          <w:noProof w:val="0"/>
          <w:lang w:val="en-GB" w:bidi="ne-NP"/>
        </w:rPr>
      </w:pPr>
      <w:r w:rsidRPr="00CB48BE">
        <w:rPr>
          <w:i/>
          <w:noProof w:val="0"/>
          <w:lang w:val="en-GB" w:bidi="ne-NP"/>
        </w:rPr>
        <w:t>Hypoglycaemia</w:t>
      </w:r>
      <w:r w:rsidR="0051698E" w:rsidRPr="00CB48BE">
        <w:rPr>
          <w:i/>
          <w:noProof w:val="0"/>
          <w:lang w:val="en-GB" w:bidi="ne-NP"/>
        </w:rPr>
        <w:t>:</w:t>
      </w:r>
    </w:p>
    <w:p w14:paraId="61B9ABFF" w14:textId="77777777" w:rsidR="00313715" w:rsidRPr="00CB48BE" w:rsidRDefault="00313715" w:rsidP="00313715">
      <w:pPr>
        <w:rPr>
          <w:noProof w:val="0"/>
          <w:szCs w:val="22"/>
          <w:lang w:val="en-GB" w:bidi="ne-NP"/>
        </w:rPr>
      </w:pPr>
      <w:r w:rsidRPr="00CB48BE">
        <w:rPr>
          <w:noProof w:val="0"/>
          <w:szCs w:val="22"/>
          <w:lang w:val="en-GB" w:bidi="ne-NP"/>
        </w:rPr>
        <w:t>The most frequently reported adverse reaction is hypoglycaemia. It may occur if the insulin dose is too high in relation to the insulin requirement. Severe hypoglycaemia may lead to unconsciousness and/or convulsions and may result in temporary or permanent impairment of brain function or even death. The symptoms of hypoglycaemia usually occur suddenly. They may include cold sweats, cool pale skin, fatigue, nervousness or tremor, anxiousness, unusual tiredness or weakness, confusion, difficulty in concentration, drowsiness, excessive hunger, vision changes, headache, nausea and palpitation.</w:t>
      </w:r>
    </w:p>
    <w:p w14:paraId="2B084907" w14:textId="77777777" w:rsidR="00313715" w:rsidRPr="00CB48BE" w:rsidRDefault="00313715" w:rsidP="00313715">
      <w:pPr>
        <w:rPr>
          <w:noProof w:val="0"/>
          <w:szCs w:val="22"/>
          <w:lang w:val="en-GB" w:bidi="ne-NP"/>
        </w:rPr>
      </w:pPr>
    </w:p>
    <w:p w14:paraId="77E660E4" w14:textId="77777777" w:rsidR="00313715" w:rsidRPr="00CB48BE" w:rsidRDefault="00313715" w:rsidP="00313715">
      <w:pPr>
        <w:rPr>
          <w:noProof w:val="0"/>
          <w:szCs w:val="22"/>
          <w:lang w:val="en-GB" w:bidi="ne-NP"/>
        </w:rPr>
      </w:pPr>
      <w:r w:rsidRPr="00CB48BE">
        <w:rPr>
          <w:noProof w:val="0"/>
          <w:szCs w:val="22"/>
          <w:lang w:val="en-GB" w:bidi="ne-NP"/>
        </w:rPr>
        <w:t xml:space="preserve">In clinical trials, the frequency of hypoglycaemia varied with patient population, dose regimens and level of glycaemic control. During clinical trials the overall rates of hypoglycaemia did not differ between patients treated with insulin aspart compared to </w:t>
      </w:r>
      <w:r w:rsidR="00900856" w:rsidRPr="00CB48BE">
        <w:rPr>
          <w:noProof w:val="0"/>
          <w:szCs w:val="22"/>
          <w:lang w:val="en-GB" w:bidi="ne-NP"/>
        </w:rPr>
        <w:t xml:space="preserve">human </w:t>
      </w:r>
      <w:r w:rsidRPr="00CB48BE">
        <w:rPr>
          <w:noProof w:val="0"/>
          <w:szCs w:val="22"/>
          <w:lang w:val="en-GB" w:bidi="ne-NP"/>
        </w:rPr>
        <w:t>insulin.</w:t>
      </w:r>
    </w:p>
    <w:p w14:paraId="5C1FF261" w14:textId="77777777" w:rsidR="00313715" w:rsidRPr="00CB48BE" w:rsidRDefault="00313715" w:rsidP="00313715">
      <w:pPr>
        <w:rPr>
          <w:noProof w:val="0"/>
          <w:szCs w:val="22"/>
          <w:lang w:val="en-GB" w:bidi="ne-NP"/>
        </w:rPr>
      </w:pPr>
    </w:p>
    <w:p w14:paraId="50A24E47" w14:textId="5250D349" w:rsidR="00313715" w:rsidRPr="00CB48BE" w:rsidRDefault="00C34119" w:rsidP="00313715">
      <w:pPr>
        <w:rPr>
          <w:i/>
          <w:noProof w:val="0"/>
          <w:lang w:val="en-GB"/>
        </w:rPr>
      </w:pPr>
      <w:r>
        <w:rPr>
          <w:i/>
          <w:noProof w:val="0"/>
          <w:lang w:val="en-GB"/>
        </w:rPr>
        <w:t>S</w:t>
      </w:r>
      <w:r w:rsidRPr="00C34119">
        <w:rPr>
          <w:i/>
          <w:noProof w:val="0"/>
          <w:lang w:val="en-GB"/>
        </w:rPr>
        <w:t>kin and subcutaneous tissue disorders</w:t>
      </w:r>
      <w:r w:rsidR="0051698E" w:rsidRPr="00CB48BE">
        <w:rPr>
          <w:i/>
          <w:noProof w:val="0"/>
          <w:lang w:val="en-GB"/>
        </w:rPr>
        <w:t>:</w:t>
      </w:r>
    </w:p>
    <w:p w14:paraId="7DA1C7DD" w14:textId="3D2EB019" w:rsidR="00313715" w:rsidRPr="00CB48BE" w:rsidRDefault="00313715" w:rsidP="00313715">
      <w:pPr>
        <w:rPr>
          <w:noProof w:val="0"/>
          <w:szCs w:val="22"/>
          <w:lang w:val="en-GB" w:bidi="ne-NP"/>
        </w:rPr>
      </w:pPr>
      <w:r w:rsidRPr="00CB48BE">
        <w:rPr>
          <w:noProof w:val="0"/>
          <w:szCs w:val="22"/>
          <w:lang w:val="en-GB" w:bidi="ne-NP"/>
        </w:rPr>
        <w:t xml:space="preserve">Lipodystrophy (including </w:t>
      </w:r>
      <w:proofErr w:type="spellStart"/>
      <w:r w:rsidRPr="00CB48BE">
        <w:rPr>
          <w:noProof w:val="0"/>
          <w:szCs w:val="22"/>
          <w:lang w:val="en-GB" w:bidi="ne-NP"/>
        </w:rPr>
        <w:t>lipohypertrophy</w:t>
      </w:r>
      <w:proofErr w:type="spellEnd"/>
      <w:r w:rsidRPr="00CB48BE">
        <w:rPr>
          <w:noProof w:val="0"/>
          <w:szCs w:val="22"/>
          <w:lang w:val="en-GB" w:bidi="ne-NP"/>
        </w:rPr>
        <w:t xml:space="preserve">, lipoatrophy) </w:t>
      </w:r>
      <w:r w:rsidR="00C34119" w:rsidRPr="00C34119">
        <w:rPr>
          <w:noProof w:val="0"/>
          <w:szCs w:val="22"/>
          <w:lang w:val="en-GB" w:bidi="ne-NP"/>
        </w:rPr>
        <w:t>and cutaneous amyloidosis</w:t>
      </w:r>
      <w:r w:rsidR="00C34119">
        <w:rPr>
          <w:noProof w:val="0"/>
          <w:szCs w:val="22"/>
          <w:lang w:val="en-GB" w:bidi="ne-NP"/>
        </w:rPr>
        <w:t xml:space="preserve"> </w:t>
      </w:r>
      <w:r w:rsidR="00900856" w:rsidRPr="00CB48BE">
        <w:rPr>
          <w:noProof w:val="0"/>
          <w:szCs w:val="22"/>
          <w:lang w:val="en-GB" w:bidi="ne-NP"/>
        </w:rPr>
        <w:t>may occur at the injection site</w:t>
      </w:r>
      <w:r w:rsidR="00C34119" w:rsidRPr="00C34119">
        <w:rPr>
          <w:noProof w:val="0"/>
          <w:szCs w:val="22"/>
          <w:lang w:val="en-GB" w:bidi="ne-NP"/>
        </w:rPr>
        <w:t xml:space="preserve"> and delay local insulin absorption</w:t>
      </w:r>
      <w:r w:rsidR="00900856" w:rsidRPr="00CB48BE">
        <w:rPr>
          <w:noProof w:val="0"/>
          <w:szCs w:val="22"/>
          <w:lang w:val="en-GB" w:bidi="ne-NP"/>
        </w:rPr>
        <w:t xml:space="preserve">. Continuous rotation of the injection site </w:t>
      </w:r>
      <w:r w:rsidRPr="00CB48BE">
        <w:rPr>
          <w:noProof w:val="0"/>
          <w:szCs w:val="22"/>
          <w:lang w:val="en-GB" w:bidi="ne-NP"/>
        </w:rPr>
        <w:t xml:space="preserve">within </w:t>
      </w:r>
      <w:r w:rsidRPr="00CB48BE">
        <w:rPr>
          <w:noProof w:val="0"/>
          <w:szCs w:val="22"/>
          <w:lang w:val="en-GB" w:eastAsia="da-DK"/>
        </w:rPr>
        <w:t xml:space="preserve">the </w:t>
      </w:r>
      <w:r w:rsidR="00C34119">
        <w:rPr>
          <w:noProof w:val="0"/>
          <w:szCs w:val="22"/>
          <w:lang w:val="en-GB" w:eastAsia="da-DK"/>
        </w:rPr>
        <w:t>given</w:t>
      </w:r>
      <w:r w:rsidR="00900856" w:rsidRPr="00CB48BE">
        <w:rPr>
          <w:noProof w:val="0"/>
          <w:szCs w:val="22"/>
          <w:lang w:val="en-GB" w:eastAsia="da-DK"/>
        </w:rPr>
        <w:t xml:space="preserve"> injection area </w:t>
      </w:r>
      <w:r w:rsidR="00C34119">
        <w:rPr>
          <w:noProof w:val="0"/>
          <w:szCs w:val="22"/>
          <w:lang w:val="en-GB" w:eastAsia="da-DK"/>
        </w:rPr>
        <w:t xml:space="preserve">may help to </w:t>
      </w:r>
      <w:r w:rsidR="00470840" w:rsidRPr="00CB48BE">
        <w:rPr>
          <w:noProof w:val="0"/>
          <w:szCs w:val="22"/>
          <w:lang w:val="en-GB" w:eastAsia="da-DK"/>
        </w:rPr>
        <w:t>reduce</w:t>
      </w:r>
      <w:r w:rsidR="00900856" w:rsidRPr="00CB48BE">
        <w:rPr>
          <w:noProof w:val="0"/>
          <w:szCs w:val="22"/>
          <w:lang w:val="en-GB" w:eastAsia="da-DK"/>
        </w:rPr>
        <w:t xml:space="preserve"> </w:t>
      </w:r>
      <w:r w:rsidR="00C34119">
        <w:rPr>
          <w:noProof w:val="0"/>
          <w:szCs w:val="22"/>
          <w:lang w:val="en-GB" w:eastAsia="da-DK"/>
        </w:rPr>
        <w:t>or prevent</w:t>
      </w:r>
      <w:r w:rsidR="00900856" w:rsidRPr="00CB48BE">
        <w:rPr>
          <w:noProof w:val="0"/>
          <w:szCs w:val="22"/>
          <w:lang w:val="en-GB" w:eastAsia="da-DK"/>
        </w:rPr>
        <w:t xml:space="preserve"> these reactions</w:t>
      </w:r>
      <w:r w:rsidR="00C34119" w:rsidRPr="00C34119">
        <w:rPr>
          <w:noProof w:val="0"/>
          <w:szCs w:val="22"/>
          <w:lang w:val="en-GB" w:eastAsia="da-DK"/>
        </w:rPr>
        <w:t xml:space="preserve"> (see section 4.4)</w:t>
      </w:r>
      <w:r w:rsidRPr="00CB48BE">
        <w:rPr>
          <w:noProof w:val="0"/>
          <w:szCs w:val="22"/>
          <w:lang w:val="en-GB" w:bidi="ne-NP"/>
        </w:rPr>
        <w:t>.</w:t>
      </w:r>
    </w:p>
    <w:p w14:paraId="427D73D4" w14:textId="77777777" w:rsidR="00313715" w:rsidRPr="00CB48BE" w:rsidRDefault="00313715" w:rsidP="00313715">
      <w:pPr>
        <w:rPr>
          <w:noProof w:val="0"/>
          <w:szCs w:val="22"/>
          <w:lang w:val="en-GB" w:bidi="ne-NP"/>
        </w:rPr>
      </w:pPr>
    </w:p>
    <w:p w14:paraId="61D1604F" w14:textId="77777777" w:rsidR="00313715" w:rsidRPr="00CB48BE" w:rsidRDefault="00313715" w:rsidP="00313715">
      <w:pPr>
        <w:rPr>
          <w:b/>
          <w:noProof w:val="0"/>
          <w:lang w:val="en-GB" w:bidi="ne-NP"/>
        </w:rPr>
      </w:pPr>
      <w:r w:rsidRPr="00CB48BE">
        <w:rPr>
          <w:b/>
          <w:noProof w:val="0"/>
          <w:lang w:val="en-GB" w:bidi="ne-NP"/>
        </w:rPr>
        <w:t>Paediatric population</w:t>
      </w:r>
    </w:p>
    <w:p w14:paraId="38689DCD" w14:textId="77777777" w:rsidR="00C01B34" w:rsidRPr="00CB48BE" w:rsidRDefault="00C01B34" w:rsidP="00313715">
      <w:pPr>
        <w:rPr>
          <w:noProof w:val="0"/>
          <w:szCs w:val="22"/>
          <w:lang w:val="en-GB" w:bidi="ne-NP"/>
        </w:rPr>
      </w:pPr>
    </w:p>
    <w:p w14:paraId="207A98EB" w14:textId="77777777" w:rsidR="00313715" w:rsidRPr="00CB48BE" w:rsidRDefault="00313715" w:rsidP="00313715">
      <w:pPr>
        <w:rPr>
          <w:noProof w:val="0"/>
          <w:szCs w:val="22"/>
          <w:lang w:val="en-GB" w:bidi="ne-NP"/>
        </w:rPr>
      </w:pPr>
      <w:r w:rsidRPr="00CB48BE">
        <w:rPr>
          <w:noProof w:val="0"/>
          <w:szCs w:val="22"/>
          <w:lang w:val="en-GB" w:bidi="ne-NP"/>
        </w:rPr>
        <w:t>Based on post-marketing sources and clinical trials, the frequency, type and severity of adverse reactions observed in the paediatric population do not indicate any differences to the broader experience in the general population.</w:t>
      </w:r>
    </w:p>
    <w:p w14:paraId="1A4921E0" w14:textId="77777777" w:rsidR="00313715" w:rsidRPr="00CB48BE" w:rsidRDefault="00313715" w:rsidP="00313715">
      <w:pPr>
        <w:rPr>
          <w:noProof w:val="0"/>
          <w:szCs w:val="22"/>
          <w:lang w:val="en-GB" w:bidi="ne-NP"/>
        </w:rPr>
      </w:pPr>
    </w:p>
    <w:p w14:paraId="02A55230" w14:textId="77777777" w:rsidR="00313715" w:rsidRPr="00CB48BE" w:rsidRDefault="00313715" w:rsidP="00313715">
      <w:pPr>
        <w:rPr>
          <w:b/>
          <w:noProof w:val="0"/>
          <w:lang w:val="en-GB" w:bidi="ne-NP"/>
        </w:rPr>
      </w:pPr>
      <w:r w:rsidRPr="00CB48BE">
        <w:rPr>
          <w:b/>
          <w:noProof w:val="0"/>
          <w:lang w:val="en-GB" w:bidi="ne-NP"/>
        </w:rPr>
        <w:t>Other special populations</w:t>
      </w:r>
    </w:p>
    <w:p w14:paraId="1B4EBDAD" w14:textId="77777777" w:rsidR="00313715" w:rsidRPr="00CB48BE" w:rsidRDefault="00313715" w:rsidP="00313715">
      <w:pPr>
        <w:rPr>
          <w:noProof w:val="0"/>
          <w:szCs w:val="22"/>
          <w:u w:val="single"/>
          <w:lang w:val="en-GB" w:bidi="ne-NP"/>
        </w:rPr>
      </w:pPr>
    </w:p>
    <w:p w14:paraId="36CF5F35" w14:textId="77777777" w:rsidR="00313715" w:rsidRPr="00CB48BE" w:rsidRDefault="00313715" w:rsidP="00313715">
      <w:pPr>
        <w:rPr>
          <w:noProof w:val="0"/>
          <w:szCs w:val="22"/>
          <w:lang w:val="en-GB" w:bidi="ne-NP"/>
        </w:rPr>
      </w:pPr>
      <w:r w:rsidRPr="00CB48BE">
        <w:rPr>
          <w:noProof w:val="0"/>
          <w:szCs w:val="22"/>
          <w:lang w:val="en-GB" w:bidi="ne-NP"/>
        </w:rPr>
        <w:t xml:space="preserve">Based on post-marketing sources and clinical trials, the frequency, type and severity of adverse reactions observed in </w:t>
      </w:r>
      <w:r w:rsidR="000A7054" w:rsidRPr="00CB48BE">
        <w:rPr>
          <w:noProof w:val="0"/>
          <w:szCs w:val="22"/>
          <w:lang w:val="en-GB" w:bidi="ne-NP"/>
        </w:rPr>
        <w:t>the</w:t>
      </w:r>
      <w:r w:rsidR="00860CE2" w:rsidRPr="00CB48BE">
        <w:rPr>
          <w:noProof w:val="0"/>
          <w:szCs w:val="22"/>
          <w:lang w:val="en-GB" w:bidi="ne-NP"/>
        </w:rPr>
        <w:t xml:space="preserve"> </w:t>
      </w:r>
      <w:r w:rsidR="000A7054" w:rsidRPr="00CB48BE">
        <w:rPr>
          <w:noProof w:val="0"/>
          <w:szCs w:val="22"/>
          <w:lang w:val="en-GB" w:bidi="ne-NP"/>
        </w:rPr>
        <w:t>elderly</w:t>
      </w:r>
      <w:r w:rsidR="00860CE2" w:rsidRPr="00CB48BE">
        <w:rPr>
          <w:noProof w:val="0"/>
          <w:szCs w:val="22"/>
          <w:lang w:val="en-GB" w:bidi="ne-NP"/>
        </w:rPr>
        <w:t xml:space="preserve"> </w:t>
      </w:r>
      <w:r w:rsidRPr="00CB48BE">
        <w:rPr>
          <w:noProof w:val="0"/>
          <w:szCs w:val="22"/>
          <w:lang w:val="en-GB" w:bidi="ne-NP"/>
        </w:rPr>
        <w:t>patients and in patients with renal or hepatic impairment do not indicate any differences to the broader experience in the general population.</w:t>
      </w:r>
    </w:p>
    <w:p w14:paraId="4C843810" w14:textId="77777777" w:rsidR="00DE18E3" w:rsidRPr="00CB48BE" w:rsidRDefault="00DE18E3" w:rsidP="00DE18E3">
      <w:pPr>
        <w:rPr>
          <w:noProof w:val="0"/>
          <w:szCs w:val="22"/>
          <w:lang w:val="en-GB" w:bidi="ne-NP"/>
        </w:rPr>
      </w:pPr>
    </w:p>
    <w:p w14:paraId="0767A66B" w14:textId="77777777" w:rsidR="00DE18E3" w:rsidRPr="00CB48BE" w:rsidRDefault="00DE18E3" w:rsidP="00DE18E3">
      <w:pPr>
        <w:rPr>
          <w:b/>
          <w:bCs/>
          <w:noProof w:val="0"/>
          <w:lang w:val="en-GB"/>
        </w:rPr>
      </w:pPr>
      <w:r w:rsidRPr="00CB48BE">
        <w:rPr>
          <w:b/>
          <w:bCs/>
          <w:noProof w:val="0"/>
          <w:lang w:val="en-GB"/>
        </w:rPr>
        <w:t>Reporting of suspected adverse reactions</w:t>
      </w:r>
    </w:p>
    <w:p w14:paraId="2E67F9DD" w14:textId="77777777" w:rsidR="00DE18E3" w:rsidRPr="00CB48BE" w:rsidRDefault="00DE18E3" w:rsidP="00DE18E3">
      <w:pPr>
        <w:rPr>
          <w:bCs/>
          <w:noProof w:val="0"/>
          <w:u w:val="single"/>
          <w:lang w:val="en-GB"/>
        </w:rPr>
      </w:pPr>
    </w:p>
    <w:p w14:paraId="65E96674" w14:textId="77777777" w:rsidR="00456B76" w:rsidRPr="00CB48BE" w:rsidRDefault="00DE18E3" w:rsidP="00DE18E3">
      <w:pPr>
        <w:rPr>
          <w:noProof w:val="0"/>
          <w:szCs w:val="22"/>
          <w:lang w:val="en-GB" w:bidi="ne-NP"/>
        </w:rPr>
      </w:pPr>
      <w:r w:rsidRPr="00CB48BE">
        <w:rPr>
          <w:bCs/>
          <w:noProof w:val="0"/>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w:t>
      </w:r>
      <w:r w:rsidRPr="00CB48BE">
        <w:rPr>
          <w:bCs/>
          <w:noProof w:val="0"/>
          <w:shd w:val="clear" w:color="auto" w:fill="FFFFFF"/>
          <w:lang w:val="en-GB"/>
        </w:rPr>
        <w:t>via</w:t>
      </w:r>
      <w:r w:rsidRPr="00CB48BE">
        <w:rPr>
          <w:bCs/>
          <w:noProof w:val="0"/>
          <w:lang w:val="en-GB"/>
        </w:rPr>
        <w:t xml:space="preserve"> </w:t>
      </w:r>
      <w:r w:rsidRPr="00CB48BE">
        <w:rPr>
          <w:noProof w:val="0"/>
          <w:shd w:val="clear" w:color="auto" w:fill="C0C0C0"/>
          <w:lang w:val="en-GB"/>
        </w:rPr>
        <w:t xml:space="preserve">the national reporting system listed in </w:t>
      </w:r>
      <w:hyperlink r:id="rId12" w:history="1">
        <w:r w:rsidRPr="00CB48BE">
          <w:rPr>
            <w:rStyle w:val="Hyperlink"/>
            <w:noProof w:val="0"/>
            <w:shd w:val="clear" w:color="auto" w:fill="C0C0C0"/>
            <w:lang w:val="en-GB"/>
          </w:rPr>
          <w:t>Appendix V</w:t>
        </w:r>
      </w:hyperlink>
      <w:r w:rsidRPr="00CB48BE">
        <w:rPr>
          <w:bCs/>
          <w:noProof w:val="0"/>
          <w:lang w:val="en-GB"/>
        </w:rPr>
        <w:t>.</w:t>
      </w:r>
    </w:p>
    <w:p w14:paraId="460C61CF" w14:textId="77777777" w:rsidR="00313715" w:rsidRPr="00CB48BE" w:rsidRDefault="00313715" w:rsidP="005A4F92">
      <w:pPr>
        <w:rPr>
          <w:bCs/>
          <w:noProof w:val="0"/>
          <w:lang w:val="en-GB"/>
        </w:rPr>
      </w:pPr>
    </w:p>
    <w:p w14:paraId="64110ABA" w14:textId="77777777" w:rsidR="005A4F92" w:rsidRPr="00CB48BE" w:rsidRDefault="005A4F92" w:rsidP="005A4F92">
      <w:pPr>
        <w:numPr>
          <w:ilvl w:val="12"/>
          <w:numId w:val="0"/>
        </w:numPr>
        <w:ind w:left="567" w:hanging="567"/>
        <w:rPr>
          <w:b/>
          <w:noProof w:val="0"/>
          <w:szCs w:val="22"/>
          <w:lang w:val="en-GB"/>
        </w:rPr>
      </w:pPr>
      <w:r w:rsidRPr="00CB48BE">
        <w:rPr>
          <w:b/>
          <w:noProof w:val="0"/>
          <w:szCs w:val="22"/>
          <w:lang w:val="en-GB"/>
        </w:rPr>
        <w:t>4.9</w:t>
      </w:r>
      <w:r w:rsidRPr="00CB48BE">
        <w:rPr>
          <w:b/>
          <w:noProof w:val="0"/>
          <w:szCs w:val="22"/>
          <w:lang w:val="en-GB"/>
        </w:rPr>
        <w:tab/>
        <w:t>Overdose</w:t>
      </w:r>
    </w:p>
    <w:p w14:paraId="7CD57B2D" w14:textId="77777777" w:rsidR="005A4F92" w:rsidRPr="00CB48BE" w:rsidRDefault="005A4F92" w:rsidP="005A4F92">
      <w:pPr>
        <w:numPr>
          <w:ilvl w:val="12"/>
          <w:numId w:val="0"/>
        </w:numPr>
        <w:rPr>
          <w:noProof w:val="0"/>
          <w:szCs w:val="22"/>
          <w:lang w:val="en-GB"/>
        </w:rPr>
      </w:pPr>
    </w:p>
    <w:p w14:paraId="24E365FC" w14:textId="77777777" w:rsidR="005A4F92" w:rsidRPr="00CB48BE" w:rsidRDefault="005A4F92" w:rsidP="005A4F92">
      <w:pPr>
        <w:numPr>
          <w:ilvl w:val="12"/>
          <w:numId w:val="0"/>
        </w:numPr>
        <w:rPr>
          <w:noProof w:val="0"/>
          <w:szCs w:val="22"/>
          <w:lang w:val="en-GB"/>
        </w:rPr>
      </w:pPr>
      <w:r w:rsidRPr="00CB48BE">
        <w:rPr>
          <w:noProof w:val="0"/>
          <w:szCs w:val="22"/>
          <w:lang w:val="en-GB"/>
        </w:rPr>
        <w:t>A specific overdose for insulin cannot be defined</w:t>
      </w:r>
      <w:r w:rsidR="00680974" w:rsidRPr="00CB48BE">
        <w:rPr>
          <w:noProof w:val="0"/>
          <w:szCs w:val="22"/>
          <w:lang w:val="en-GB"/>
        </w:rPr>
        <w:t>,</w:t>
      </w:r>
      <w:r w:rsidRPr="00CB48BE">
        <w:rPr>
          <w:noProof w:val="0"/>
          <w:szCs w:val="22"/>
          <w:lang w:val="en-GB"/>
        </w:rPr>
        <w:t xml:space="preserve"> however</w:t>
      </w:r>
      <w:r w:rsidR="00680974" w:rsidRPr="00CB48BE">
        <w:rPr>
          <w:noProof w:val="0"/>
          <w:szCs w:val="22"/>
          <w:lang w:val="en-GB"/>
        </w:rPr>
        <w:t>,</w:t>
      </w:r>
      <w:r w:rsidRPr="00CB48BE">
        <w:rPr>
          <w:noProof w:val="0"/>
          <w:szCs w:val="22"/>
          <w:lang w:val="en-GB"/>
        </w:rPr>
        <w:t xml:space="preserve"> hypoglycaemia may develop over sequential stages if too high doses relative to the patient’s requirement are administered:</w:t>
      </w:r>
    </w:p>
    <w:p w14:paraId="42CC391B" w14:textId="77777777" w:rsidR="005A4F92" w:rsidRPr="00CB48BE" w:rsidRDefault="005A4F92" w:rsidP="005A4F92">
      <w:pPr>
        <w:numPr>
          <w:ilvl w:val="12"/>
          <w:numId w:val="0"/>
        </w:numPr>
        <w:rPr>
          <w:noProof w:val="0"/>
          <w:szCs w:val="22"/>
          <w:lang w:val="en-GB"/>
        </w:rPr>
      </w:pPr>
    </w:p>
    <w:p w14:paraId="2FB7A25E" w14:textId="77777777" w:rsidR="005A4F92" w:rsidRPr="00CB48BE" w:rsidRDefault="005A4F92" w:rsidP="005A4F92">
      <w:pPr>
        <w:ind w:left="567" w:hanging="567"/>
        <w:rPr>
          <w:noProof w:val="0"/>
          <w:lang w:val="en-GB"/>
        </w:rPr>
      </w:pPr>
      <w:r w:rsidRPr="00CB48BE">
        <w:rPr>
          <w:noProof w:val="0"/>
          <w:lang w:val="en-GB"/>
        </w:rPr>
        <w:t>•</w:t>
      </w:r>
      <w:r w:rsidRPr="00CB48BE">
        <w:rPr>
          <w:noProof w:val="0"/>
          <w:lang w:val="en-GB"/>
        </w:rPr>
        <w:tab/>
        <w:t>Mild hypoglycaemic episodes can be treated by oral administration of glucose or sugary products. It is therefore recommended that the diabetic patient always carries sugar</w:t>
      </w:r>
      <w:r w:rsidR="00EB6180">
        <w:rPr>
          <w:noProof w:val="0"/>
          <w:lang w:val="en-GB"/>
        </w:rPr>
        <w:t>-</w:t>
      </w:r>
      <w:r w:rsidRPr="00CB48BE">
        <w:rPr>
          <w:noProof w:val="0"/>
          <w:lang w:val="en-GB"/>
        </w:rPr>
        <w:t>containing products</w:t>
      </w:r>
      <w:r w:rsidR="00900856" w:rsidRPr="00CB48BE">
        <w:rPr>
          <w:noProof w:val="0"/>
          <w:lang w:val="en-GB"/>
        </w:rPr>
        <w:t>.</w:t>
      </w:r>
    </w:p>
    <w:p w14:paraId="32DCB6A8" w14:textId="77777777" w:rsidR="005A4F92" w:rsidRPr="00CB48BE" w:rsidRDefault="005A4F92" w:rsidP="005A4F92">
      <w:pPr>
        <w:ind w:left="567" w:hanging="567"/>
        <w:rPr>
          <w:noProof w:val="0"/>
          <w:lang w:val="en-GB"/>
        </w:rPr>
      </w:pPr>
      <w:r w:rsidRPr="00CB48BE">
        <w:rPr>
          <w:noProof w:val="0"/>
          <w:lang w:val="en-GB"/>
        </w:rPr>
        <w:t>•</w:t>
      </w:r>
      <w:r w:rsidRPr="00CB48BE">
        <w:rPr>
          <w:noProof w:val="0"/>
          <w:lang w:val="en-GB"/>
        </w:rPr>
        <w:tab/>
        <w:t xml:space="preserve">Severe hypoglycaemic episodes, where the patient has become unconscious, can be treated </w:t>
      </w:r>
      <w:r w:rsidR="00900856" w:rsidRPr="00CB48BE">
        <w:rPr>
          <w:noProof w:val="0"/>
          <w:lang w:val="en-GB"/>
        </w:rPr>
        <w:t>with</w:t>
      </w:r>
      <w:r w:rsidRPr="00CB48BE">
        <w:rPr>
          <w:noProof w:val="0"/>
          <w:lang w:val="en-GB"/>
        </w:rPr>
        <w:t xml:space="preserve"> glucagon (0.5 to 1 mg) given intramuscularly or subcutaneously by a trained person, or </w:t>
      </w:r>
      <w:r w:rsidR="00900856" w:rsidRPr="00CB48BE">
        <w:rPr>
          <w:noProof w:val="0"/>
          <w:lang w:val="en-GB"/>
        </w:rPr>
        <w:t>with</w:t>
      </w:r>
      <w:r w:rsidRPr="00CB48BE">
        <w:rPr>
          <w:noProof w:val="0"/>
          <w:lang w:val="en-GB"/>
        </w:rPr>
        <w:t xml:space="preserve"> glucose given intravenously by </w:t>
      </w:r>
      <w:r w:rsidR="003809F5" w:rsidRPr="00CB48BE">
        <w:rPr>
          <w:noProof w:val="0"/>
          <w:szCs w:val="22"/>
          <w:lang w:val="en-GB"/>
        </w:rPr>
        <w:t>physici</w:t>
      </w:r>
      <w:r w:rsidR="00F56722" w:rsidRPr="00CB48BE">
        <w:rPr>
          <w:noProof w:val="0"/>
          <w:szCs w:val="22"/>
          <w:lang w:val="en-GB"/>
        </w:rPr>
        <w:t xml:space="preserve">ans or other </w:t>
      </w:r>
      <w:r w:rsidR="003809F5" w:rsidRPr="00CB48BE">
        <w:rPr>
          <w:noProof w:val="0"/>
          <w:szCs w:val="22"/>
          <w:lang w:val="en-GB"/>
        </w:rPr>
        <w:t>healthcare staff</w:t>
      </w:r>
      <w:r w:rsidRPr="00CB48BE">
        <w:rPr>
          <w:noProof w:val="0"/>
          <w:lang w:val="en-GB"/>
        </w:rPr>
        <w:t>. Glucose must be given intravenously</w:t>
      </w:r>
      <w:r w:rsidR="005A5E22" w:rsidRPr="00CB48BE">
        <w:rPr>
          <w:noProof w:val="0"/>
          <w:lang w:val="en-GB"/>
        </w:rPr>
        <w:t>,</w:t>
      </w:r>
      <w:r w:rsidRPr="00CB48BE">
        <w:rPr>
          <w:noProof w:val="0"/>
          <w:lang w:val="en-GB"/>
        </w:rPr>
        <w:t xml:space="preserve"> if the patient does not respond to glucagon within 10 to 15 minutes. Upon regaining consciousness, administration of oral carbohydrates is recommended for the patient in order to prevent </w:t>
      </w:r>
      <w:r w:rsidR="00B26AA5" w:rsidRPr="00CB48BE">
        <w:rPr>
          <w:noProof w:val="0"/>
          <w:lang w:val="en-GB"/>
        </w:rPr>
        <w:t xml:space="preserve">a </w:t>
      </w:r>
      <w:r w:rsidRPr="00CB48BE">
        <w:rPr>
          <w:noProof w:val="0"/>
          <w:lang w:val="en-GB"/>
        </w:rPr>
        <w:t>relapse.</w:t>
      </w:r>
    </w:p>
    <w:p w14:paraId="585821F2" w14:textId="77777777" w:rsidR="005A4F92" w:rsidRPr="00CB48BE" w:rsidRDefault="005A4F92" w:rsidP="005A4F92">
      <w:pPr>
        <w:rPr>
          <w:noProof w:val="0"/>
          <w:szCs w:val="22"/>
          <w:lang w:val="en-GB"/>
        </w:rPr>
      </w:pPr>
    </w:p>
    <w:p w14:paraId="481B35BA" w14:textId="77777777" w:rsidR="005A4F92" w:rsidRPr="00CB48BE" w:rsidRDefault="005A4F92" w:rsidP="005A4F92">
      <w:pPr>
        <w:rPr>
          <w:noProof w:val="0"/>
          <w:szCs w:val="22"/>
          <w:lang w:val="en-GB"/>
        </w:rPr>
      </w:pPr>
    </w:p>
    <w:p w14:paraId="56E9013A" w14:textId="77777777" w:rsidR="005A4F92" w:rsidRPr="00CB48BE" w:rsidRDefault="005A4F92" w:rsidP="005A4F92">
      <w:pPr>
        <w:ind w:left="567" w:hanging="567"/>
        <w:rPr>
          <w:caps/>
          <w:noProof w:val="0"/>
          <w:szCs w:val="22"/>
          <w:lang w:val="en-GB"/>
        </w:rPr>
      </w:pPr>
      <w:r w:rsidRPr="00CB48BE">
        <w:rPr>
          <w:b/>
          <w:caps/>
          <w:noProof w:val="0"/>
          <w:szCs w:val="22"/>
          <w:lang w:val="en-GB"/>
        </w:rPr>
        <w:t>5.</w:t>
      </w:r>
      <w:r w:rsidRPr="00CB48BE">
        <w:rPr>
          <w:b/>
          <w:caps/>
          <w:noProof w:val="0"/>
          <w:szCs w:val="22"/>
          <w:lang w:val="en-GB"/>
        </w:rPr>
        <w:tab/>
      </w:r>
      <w:r w:rsidRPr="00CB48BE">
        <w:rPr>
          <w:b/>
          <w:noProof w:val="0"/>
          <w:szCs w:val="22"/>
          <w:lang w:val="en-GB"/>
        </w:rPr>
        <w:t>PHARMACOLOGICAL PROPERTIES</w:t>
      </w:r>
    </w:p>
    <w:p w14:paraId="43E0F40C" w14:textId="77777777" w:rsidR="005A4F92" w:rsidRPr="00CB48BE" w:rsidRDefault="005A4F92" w:rsidP="005A4F92">
      <w:pPr>
        <w:rPr>
          <w:noProof w:val="0"/>
          <w:szCs w:val="22"/>
          <w:lang w:val="en-GB"/>
        </w:rPr>
      </w:pPr>
    </w:p>
    <w:p w14:paraId="27FF525E" w14:textId="77777777" w:rsidR="005A4F92" w:rsidRPr="00CB48BE" w:rsidRDefault="005A4F92" w:rsidP="005A4F92">
      <w:pPr>
        <w:ind w:left="567" w:hanging="567"/>
        <w:rPr>
          <w:b/>
          <w:noProof w:val="0"/>
          <w:szCs w:val="22"/>
          <w:lang w:val="en-GB"/>
        </w:rPr>
      </w:pPr>
      <w:r w:rsidRPr="00CB48BE">
        <w:rPr>
          <w:b/>
          <w:noProof w:val="0"/>
          <w:szCs w:val="22"/>
          <w:lang w:val="en-GB"/>
        </w:rPr>
        <w:t>5.1</w:t>
      </w:r>
      <w:r w:rsidRPr="00CB48BE">
        <w:rPr>
          <w:b/>
          <w:noProof w:val="0"/>
          <w:szCs w:val="22"/>
          <w:lang w:val="en-GB"/>
        </w:rPr>
        <w:tab/>
        <w:t>Pharmacodynamic properties</w:t>
      </w:r>
    </w:p>
    <w:p w14:paraId="0907AA1B" w14:textId="77777777" w:rsidR="005A4F92" w:rsidRPr="00CB48BE" w:rsidRDefault="005A4F92" w:rsidP="005A4F92">
      <w:pPr>
        <w:rPr>
          <w:noProof w:val="0"/>
          <w:szCs w:val="22"/>
          <w:lang w:val="en-GB"/>
        </w:rPr>
      </w:pPr>
    </w:p>
    <w:p w14:paraId="06158C01" w14:textId="77777777" w:rsidR="005A4F92" w:rsidRPr="00CB48BE" w:rsidRDefault="005A4F92" w:rsidP="005A4F92">
      <w:pPr>
        <w:rPr>
          <w:noProof w:val="0"/>
          <w:szCs w:val="22"/>
          <w:lang w:val="en-GB"/>
        </w:rPr>
      </w:pPr>
      <w:r w:rsidRPr="00CB48BE">
        <w:rPr>
          <w:noProof w:val="0"/>
          <w:szCs w:val="22"/>
          <w:lang w:val="en-GB"/>
        </w:rPr>
        <w:t xml:space="preserve">Pharmacotherapeutic group: </w:t>
      </w:r>
      <w:r w:rsidR="00900856" w:rsidRPr="00CB48BE">
        <w:rPr>
          <w:noProof w:val="0"/>
          <w:szCs w:val="22"/>
          <w:lang w:val="en-GB"/>
        </w:rPr>
        <w:t xml:space="preserve">Drugs used in diabetes. </w:t>
      </w:r>
      <w:r w:rsidRPr="00CB48BE">
        <w:rPr>
          <w:noProof w:val="0"/>
          <w:szCs w:val="22"/>
          <w:lang w:val="en-GB"/>
        </w:rPr>
        <w:t>Insulins and analogues for injection, fast-acting</w:t>
      </w:r>
      <w:r w:rsidR="0051698E" w:rsidRPr="00CB48BE">
        <w:rPr>
          <w:noProof w:val="0"/>
          <w:szCs w:val="22"/>
          <w:lang w:val="en-GB"/>
        </w:rPr>
        <w:t>.</w:t>
      </w:r>
      <w:r w:rsidRPr="00CB48BE">
        <w:rPr>
          <w:noProof w:val="0"/>
          <w:szCs w:val="22"/>
          <w:lang w:val="en-GB"/>
        </w:rPr>
        <w:t xml:space="preserve"> ATC code</w:t>
      </w:r>
      <w:r w:rsidR="0051698E" w:rsidRPr="00CB48BE">
        <w:rPr>
          <w:noProof w:val="0"/>
          <w:szCs w:val="22"/>
          <w:lang w:val="en-GB"/>
        </w:rPr>
        <w:t>:</w:t>
      </w:r>
      <w:r w:rsidRPr="00CB48BE">
        <w:rPr>
          <w:noProof w:val="0"/>
          <w:szCs w:val="22"/>
          <w:lang w:val="en-GB"/>
        </w:rPr>
        <w:t xml:space="preserve"> A10AB05.</w:t>
      </w:r>
    </w:p>
    <w:p w14:paraId="03A8ACB4" w14:textId="77777777" w:rsidR="005A4F92" w:rsidRPr="00CB48BE" w:rsidRDefault="005A4F92" w:rsidP="005A4F92">
      <w:pPr>
        <w:rPr>
          <w:noProof w:val="0"/>
          <w:szCs w:val="22"/>
          <w:lang w:val="en-GB"/>
        </w:rPr>
      </w:pPr>
    </w:p>
    <w:p w14:paraId="78F61A8D" w14:textId="77777777" w:rsidR="00900856" w:rsidRPr="00CB48BE" w:rsidRDefault="00B16ED5" w:rsidP="005A4F92">
      <w:pPr>
        <w:rPr>
          <w:b/>
          <w:noProof w:val="0"/>
          <w:szCs w:val="22"/>
          <w:lang w:val="en-GB"/>
        </w:rPr>
      </w:pPr>
      <w:r w:rsidRPr="00CB48BE">
        <w:rPr>
          <w:b/>
          <w:noProof w:val="0"/>
          <w:szCs w:val="22"/>
          <w:lang w:val="en-GB"/>
        </w:rPr>
        <w:t>Mechanism of action</w:t>
      </w:r>
      <w:r w:rsidR="00FE7901" w:rsidRPr="00CB48BE">
        <w:rPr>
          <w:b/>
          <w:noProof w:val="0"/>
          <w:szCs w:val="22"/>
          <w:lang w:val="en-GB"/>
        </w:rPr>
        <w:t xml:space="preserve"> and pharmacodynamic effects</w:t>
      </w:r>
    </w:p>
    <w:p w14:paraId="14659706" w14:textId="77777777" w:rsidR="00900856" w:rsidRPr="00CB48BE" w:rsidRDefault="00900856" w:rsidP="005A4F92">
      <w:pPr>
        <w:rPr>
          <w:noProof w:val="0"/>
          <w:szCs w:val="22"/>
          <w:u w:val="single"/>
          <w:lang w:val="en-GB"/>
        </w:rPr>
      </w:pPr>
    </w:p>
    <w:p w14:paraId="185F8824" w14:textId="77777777" w:rsidR="005A4F92" w:rsidRPr="00CB48BE" w:rsidRDefault="00161B4F" w:rsidP="005A4F92">
      <w:pPr>
        <w:rPr>
          <w:noProof w:val="0"/>
          <w:szCs w:val="22"/>
          <w:lang w:val="en-GB"/>
        </w:rPr>
      </w:pPr>
      <w:r w:rsidRPr="00CB48BE">
        <w:rPr>
          <w:noProof w:val="0"/>
          <w:szCs w:val="22"/>
          <w:lang w:val="en-GB"/>
        </w:rPr>
        <w:t>The blood glucose lowering effect of insulin aspart</w:t>
      </w:r>
      <w:r w:rsidRPr="00CB48BE">
        <w:rPr>
          <w:i/>
          <w:noProof w:val="0"/>
          <w:szCs w:val="22"/>
          <w:lang w:val="en-GB"/>
        </w:rPr>
        <w:t xml:space="preserve"> </w:t>
      </w:r>
      <w:r w:rsidRPr="00CB48BE">
        <w:rPr>
          <w:noProof w:val="0"/>
          <w:szCs w:val="22"/>
          <w:lang w:val="en-GB"/>
        </w:rPr>
        <w:t>is due to the facilitated uptake of glucose following binding of insulin to receptors on muscle and fat cells and to the simultaneous inhibition of glucose output from the liver.</w:t>
      </w:r>
    </w:p>
    <w:p w14:paraId="23F68115" w14:textId="77777777" w:rsidR="005A4F92" w:rsidRPr="00CB48BE" w:rsidRDefault="005A4F92" w:rsidP="005A4F92">
      <w:pPr>
        <w:rPr>
          <w:noProof w:val="0"/>
          <w:szCs w:val="22"/>
          <w:lang w:val="en-GB"/>
        </w:rPr>
      </w:pPr>
    </w:p>
    <w:p w14:paraId="42C2B85A" w14:textId="77777777" w:rsidR="005A4F92" w:rsidRPr="00CB48BE" w:rsidRDefault="005A4F92" w:rsidP="005A4F92">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produces a more rapid onset of action compared to soluble human insulin, together with a lower glucose concentration, as assessed within the first four hours after a meal. </w:t>
      </w:r>
      <w:proofErr w:type="spellStart"/>
      <w:r w:rsidRPr="00CB48BE">
        <w:rPr>
          <w:noProof w:val="0"/>
          <w:szCs w:val="22"/>
          <w:lang w:val="en-GB"/>
        </w:rPr>
        <w:t>NovoRapid</w:t>
      </w:r>
      <w:proofErr w:type="spellEnd"/>
      <w:r w:rsidRPr="00CB48BE">
        <w:rPr>
          <w:noProof w:val="0"/>
          <w:szCs w:val="22"/>
          <w:lang w:val="en-GB"/>
        </w:rPr>
        <w:t xml:space="preserve"> has a shorter duration of action compared to soluble human insulin after subcutaneous injection.</w:t>
      </w:r>
    </w:p>
    <w:p w14:paraId="4327379A" w14:textId="77777777" w:rsidR="005A4F92" w:rsidRPr="00CB48BE" w:rsidRDefault="005A4F92" w:rsidP="005A4F92">
      <w:pPr>
        <w:rPr>
          <w:noProof w:val="0"/>
          <w:szCs w:val="22"/>
          <w:lang w:val="en-GB"/>
        </w:rPr>
      </w:pPr>
    </w:p>
    <w:bookmarkStart w:id="9" w:name="_MON_1230014263"/>
    <w:bookmarkEnd w:id="9"/>
    <w:bookmarkStart w:id="10" w:name="_MON_1229758688"/>
    <w:bookmarkEnd w:id="10"/>
    <w:p w14:paraId="528CDFCB" w14:textId="77777777" w:rsidR="005A4F92" w:rsidRPr="00CB48BE" w:rsidRDefault="005A4F92" w:rsidP="005A4F92">
      <w:pPr>
        <w:rPr>
          <w:noProof w:val="0"/>
          <w:szCs w:val="22"/>
          <w:lang w:val="en-GB"/>
        </w:rPr>
      </w:pPr>
      <w:r w:rsidRPr="00CB48BE">
        <w:rPr>
          <w:noProof w:val="0"/>
          <w:lang w:val="en-GB"/>
        </w:rPr>
        <w:object w:dxaOrig="4259" w:dyaOrig="2752" w14:anchorId="6F320140">
          <v:shape id="_x0000_i1029" type="#_x0000_t75" style="width:5in;height:243pt" o:ole="">
            <v:imagedata r:id="rId13" o:title=""/>
          </v:shape>
          <o:OLEObject Type="Embed" ProgID="Word.Picture.8" ShapeID="_x0000_i1029" DrawAspect="Content" ObjectID="_1822176148" r:id="rId14"/>
        </w:object>
      </w:r>
      <w:r w:rsidRPr="00CB48BE">
        <w:rPr>
          <w:noProof w:val="0"/>
          <w:lang w:val="en-GB"/>
        </w:rPr>
        <w:br w:type="textWrapping" w:clear="all"/>
      </w:r>
    </w:p>
    <w:p w14:paraId="01724837" w14:textId="77777777" w:rsidR="005A4F92" w:rsidRPr="00CB48BE" w:rsidRDefault="005A4F92" w:rsidP="005A4F92">
      <w:pPr>
        <w:rPr>
          <w:noProof w:val="0"/>
          <w:szCs w:val="22"/>
          <w:lang w:val="en-GB"/>
        </w:rPr>
      </w:pPr>
      <w:r w:rsidRPr="00CB48BE">
        <w:rPr>
          <w:noProof w:val="0"/>
          <w:szCs w:val="22"/>
          <w:lang w:val="en-GB"/>
        </w:rPr>
        <w:t>Fig. I. Blood glucose concentrations following a single pre-meal dose of NovoRapid injected immediately before a meal (solid curve) or soluble human insulin administered 30 minutes before a meal (hatched curve) in patients with type 1 diabetes mellitus.</w:t>
      </w:r>
    </w:p>
    <w:p w14:paraId="184914D0" w14:textId="77777777" w:rsidR="005A4F92" w:rsidRPr="00CB48BE" w:rsidRDefault="005A4F92" w:rsidP="005A4F92">
      <w:pPr>
        <w:rPr>
          <w:noProof w:val="0"/>
          <w:szCs w:val="22"/>
          <w:lang w:val="en-GB"/>
        </w:rPr>
      </w:pPr>
    </w:p>
    <w:p w14:paraId="46B03732" w14:textId="77777777" w:rsidR="005A4F92" w:rsidRPr="00CB48BE" w:rsidRDefault="005A4F92" w:rsidP="005A4F92">
      <w:pPr>
        <w:rPr>
          <w:noProof w:val="0"/>
          <w:szCs w:val="22"/>
          <w:lang w:val="en-GB"/>
        </w:rPr>
      </w:pPr>
      <w:r w:rsidRPr="00CB48BE">
        <w:rPr>
          <w:noProof w:val="0"/>
          <w:szCs w:val="22"/>
          <w:lang w:val="en-GB"/>
        </w:rPr>
        <w:t>When NovoRapid is injected subcutaneously, the onset of action will occur within 10 to 20 minutes of injection. The maximum effect is exerted between 1 and 3 hours after injection. The duration of action is 3 to 5 hours.</w:t>
      </w:r>
    </w:p>
    <w:p w14:paraId="71425104" w14:textId="77777777" w:rsidR="005A4F92" w:rsidRPr="00CB48BE" w:rsidRDefault="005A4F92" w:rsidP="005A4F92">
      <w:pPr>
        <w:rPr>
          <w:noProof w:val="0"/>
          <w:szCs w:val="22"/>
          <w:lang w:val="en-GB"/>
        </w:rPr>
      </w:pPr>
    </w:p>
    <w:p w14:paraId="182AF281" w14:textId="77777777" w:rsidR="00FE7901" w:rsidRPr="00CB48BE" w:rsidRDefault="00FE7901" w:rsidP="005A4F92">
      <w:pPr>
        <w:rPr>
          <w:b/>
          <w:noProof w:val="0"/>
          <w:szCs w:val="22"/>
          <w:lang w:val="en-GB"/>
        </w:rPr>
      </w:pPr>
      <w:r w:rsidRPr="00CB48BE">
        <w:rPr>
          <w:b/>
          <w:noProof w:val="0"/>
          <w:szCs w:val="22"/>
          <w:lang w:val="en-GB"/>
        </w:rPr>
        <w:t>Clinical efficacy</w:t>
      </w:r>
    </w:p>
    <w:p w14:paraId="42A5EFA4" w14:textId="77777777" w:rsidR="00E11503" w:rsidRPr="00CB48BE" w:rsidRDefault="00E11503" w:rsidP="005A4F92">
      <w:pPr>
        <w:rPr>
          <w:noProof w:val="0"/>
          <w:szCs w:val="22"/>
          <w:lang w:val="en-GB"/>
        </w:rPr>
      </w:pPr>
    </w:p>
    <w:p w14:paraId="72E749EE" w14:textId="77777777" w:rsidR="005A4F92" w:rsidRPr="00CB48BE" w:rsidRDefault="005A4F92" w:rsidP="005A4F92">
      <w:pPr>
        <w:rPr>
          <w:noProof w:val="0"/>
          <w:szCs w:val="22"/>
          <w:lang w:val="en-GB"/>
        </w:rPr>
      </w:pPr>
      <w:r w:rsidRPr="00CB48BE">
        <w:rPr>
          <w:noProof w:val="0"/>
          <w:szCs w:val="22"/>
          <w:lang w:val="en-GB"/>
        </w:rPr>
        <w:t xml:space="preserve">Clinical trials in patients with type 1 diabetes have demonstrated a lower postprandial blood glucose with NovoRapid compared to soluble human insulin (Fig. I). In two long-term open label trials in patients with type 1 diabetes comprising 1070 and 884 patients, respectively, NovoRapid reduced </w:t>
      </w:r>
      <w:r w:rsidR="00B26596" w:rsidRPr="00CB48BE">
        <w:rPr>
          <w:noProof w:val="0"/>
          <w:szCs w:val="22"/>
          <w:lang w:val="en-GB"/>
        </w:rPr>
        <w:t>glycated</w:t>
      </w:r>
      <w:r w:rsidRPr="00CB48BE">
        <w:rPr>
          <w:noProof w:val="0"/>
          <w:szCs w:val="22"/>
          <w:lang w:val="en-GB"/>
        </w:rPr>
        <w:t xml:space="preserve"> haemoglobin by 0.12 [95% C.I. 0.03; 0.22] percentage points and by 0.15 [95% C.I. 0.05; 0.26] percentage points compared to human insulin; a difference of </w:t>
      </w:r>
      <w:r w:rsidR="00D12F40" w:rsidRPr="00CB48BE">
        <w:rPr>
          <w:noProof w:val="0"/>
          <w:szCs w:val="22"/>
          <w:lang w:val="en-GB"/>
        </w:rPr>
        <w:t xml:space="preserve">limited </w:t>
      </w:r>
      <w:r w:rsidRPr="00CB48BE">
        <w:rPr>
          <w:noProof w:val="0"/>
          <w:szCs w:val="22"/>
          <w:lang w:val="en-GB"/>
        </w:rPr>
        <w:t>clinical significance.</w:t>
      </w:r>
    </w:p>
    <w:p w14:paraId="2E0C2A1F" w14:textId="77777777" w:rsidR="00BF4AFD" w:rsidRPr="00CB48BE" w:rsidRDefault="00BF4AFD" w:rsidP="005A4F92">
      <w:pPr>
        <w:rPr>
          <w:noProof w:val="0"/>
          <w:szCs w:val="22"/>
          <w:lang w:val="en-GB"/>
        </w:rPr>
      </w:pPr>
    </w:p>
    <w:p w14:paraId="23B8A814" w14:textId="77777777" w:rsidR="00BF4AFD" w:rsidRPr="00CB48BE" w:rsidRDefault="00BF4AFD" w:rsidP="005A4F92">
      <w:pPr>
        <w:rPr>
          <w:noProof w:val="0"/>
          <w:szCs w:val="22"/>
          <w:lang w:val="en-GB"/>
        </w:rPr>
      </w:pPr>
      <w:r w:rsidRPr="00CB48BE">
        <w:rPr>
          <w:noProof w:val="0"/>
          <w:szCs w:val="22"/>
          <w:lang w:val="en-GB"/>
        </w:rPr>
        <w:t>Clinical trials in patients with type 1 diabetes have demonstrated a reduced risk of nocturnal hypoglycaemia with insulin aspart compared with soluble human insulin. The risk of daytime hypoglycaemia was not significantly increased.</w:t>
      </w:r>
    </w:p>
    <w:p w14:paraId="7E14BF4F" w14:textId="77777777" w:rsidR="00644EB5" w:rsidRPr="00CB48BE" w:rsidRDefault="00644EB5" w:rsidP="005A4F92">
      <w:pPr>
        <w:rPr>
          <w:noProof w:val="0"/>
          <w:szCs w:val="22"/>
          <w:lang w:val="en-GB"/>
        </w:rPr>
      </w:pPr>
    </w:p>
    <w:p w14:paraId="7CFC34CE" w14:textId="77777777" w:rsidR="00644EB5" w:rsidRPr="00CB48BE" w:rsidRDefault="00644EB5" w:rsidP="00644EB5">
      <w:pPr>
        <w:rPr>
          <w:noProof w:val="0"/>
          <w:szCs w:val="22"/>
          <w:lang w:val="en-GB"/>
        </w:rPr>
      </w:pPr>
      <w:r w:rsidRPr="00CB48BE">
        <w:rPr>
          <w:noProof w:val="0"/>
          <w:szCs w:val="22"/>
          <w:lang w:val="en-GB"/>
        </w:rPr>
        <w:t>Insulin aspart is equipotent to soluble human insulin on a molar basis.</w:t>
      </w:r>
    </w:p>
    <w:p w14:paraId="7282AD75" w14:textId="77777777" w:rsidR="005A4F92" w:rsidRPr="00CB48BE" w:rsidRDefault="005A4F92" w:rsidP="005A4F92">
      <w:pPr>
        <w:rPr>
          <w:noProof w:val="0"/>
          <w:szCs w:val="22"/>
          <w:lang w:val="en-GB"/>
        </w:rPr>
      </w:pPr>
    </w:p>
    <w:p w14:paraId="1A454DA1" w14:textId="77777777" w:rsidR="00900856" w:rsidRPr="00CB48BE" w:rsidRDefault="00900856" w:rsidP="005A4F92">
      <w:pPr>
        <w:rPr>
          <w:b/>
          <w:noProof w:val="0"/>
          <w:lang w:val="en-GB"/>
        </w:rPr>
      </w:pPr>
      <w:r w:rsidRPr="00CB48BE">
        <w:rPr>
          <w:b/>
          <w:noProof w:val="0"/>
          <w:lang w:val="en-GB"/>
        </w:rPr>
        <w:t>Special populations</w:t>
      </w:r>
    </w:p>
    <w:p w14:paraId="6FBFD128" w14:textId="77777777" w:rsidR="00900856" w:rsidRPr="00CB48BE" w:rsidRDefault="00900856" w:rsidP="005A4F92">
      <w:pPr>
        <w:rPr>
          <w:iCs/>
          <w:noProof w:val="0"/>
          <w:szCs w:val="22"/>
          <w:u w:val="single"/>
          <w:lang w:val="en-GB"/>
        </w:rPr>
      </w:pPr>
    </w:p>
    <w:p w14:paraId="2CC7EA29" w14:textId="77777777" w:rsidR="005A4F92" w:rsidRPr="00CB48BE" w:rsidRDefault="003C59EC" w:rsidP="005A4F92">
      <w:pPr>
        <w:rPr>
          <w:i/>
          <w:noProof w:val="0"/>
          <w:szCs w:val="22"/>
          <w:lang w:val="en-GB"/>
        </w:rPr>
      </w:pPr>
      <w:r w:rsidRPr="00CB48BE">
        <w:rPr>
          <w:i/>
          <w:iCs/>
          <w:noProof w:val="0"/>
          <w:szCs w:val="22"/>
          <w:lang w:val="en-GB"/>
        </w:rPr>
        <w:t>Elderly</w:t>
      </w:r>
      <w:r w:rsidR="00704139" w:rsidRPr="00CB48BE">
        <w:rPr>
          <w:i/>
          <w:iCs/>
          <w:noProof w:val="0"/>
          <w:szCs w:val="22"/>
          <w:lang w:val="en-GB"/>
        </w:rPr>
        <w:t xml:space="preserve"> </w:t>
      </w:r>
      <w:r w:rsidR="00900856" w:rsidRPr="00CB48BE">
        <w:rPr>
          <w:i/>
          <w:noProof w:val="0"/>
          <w:lang w:val="en-GB"/>
        </w:rPr>
        <w:t>(≥ 65 years old)</w:t>
      </w:r>
    </w:p>
    <w:p w14:paraId="0C6EFFD6" w14:textId="77777777" w:rsidR="005A4F92" w:rsidRPr="00CB48BE" w:rsidRDefault="005A4F92" w:rsidP="005A4F92">
      <w:pPr>
        <w:rPr>
          <w:rFonts w:eastAsia="MS Mincho"/>
          <w:noProof w:val="0"/>
          <w:lang w:val="en-GB" w:eastAsia="ja-JP" w:bidi="ne-NP"/>
        </w:rPr>
      </w:pPr>
      <w:r w:rsidRPr="00CB48BE">
        <w:rPr>
          <w:rFonts w:eastAsia="MS Mincho"/>
          <w:noProof w:val="0"/>
          <w:lang w:val="en-GB" w:eastAsia="ja-JP" w:bidi="ne-NP"/>
        </w:rPr>
        <w:t xml:space="preserve">A randomised, double-blind cross-over PK/PD trial comparing insulin aspart with soluble human insulin was performed in </w:t>
      </w:r>
      <w:r w:rsidR="003C59EC" w:rsidRPr="00CB48BE">
        <w:rPr>
          <w:rFonts w:eastAsia="MS Mincho"/>
          <w:noProof w:val="0"/>
          <w:lang w:val="en-GB" w:eastAsia="ja-JP" w:bidi="ne-NP"/>
        </w:rPr>
        <w:t>elderly patients</w:t>
      </w:r>
      <w:r w:rsidR="008C1FBB" w:rsidRPr="00CB48BE">
        <w:rPr>
          <w:rFonts w:eastAsia="MS Mincho"/>
          <w:noProof w:val="0"/>
          <w:lang w:val="en-GB" w:eastAsia="ja-JP" w:bidi="ne-NP"/>
        </w:rPr>
        <w:t xml:space="preserve"> </w:t>
      </w:r>
      <w:r w:rsidRPr="00CB48BE">
        <w:rPr>
          <w:rFonts w:eastAsia="MS Mincho"/>
          <w:noProof w:val="0"/>
          <w:lang w:val="en-GB" w:eastAsia="ja-JP" w:bidi="ne-NP"/>
        </w:rPr>
        <w:t>with type 2 diabetes (19 patients aged 65</w:t>
      </w:r>
      <w:r w:rsidR="00EB6180">
        <w:rPr>
          <w:rFonts w:eastAsia="MS Mincho"/>
          <w:noProof w:val="0"/>
          <w:lang w:val="en-GB" w:eastAsia="ja-JP" w:bidi="ne-NP"/>
        </w:rPr>
        <w:t>–</w:t>
      </w:r>
      <w:r w:rsidRPr="00CB48BE">
        <w:rPr>
          <w:rFonts w:eastAsia="MS Mincho"/>
          <w:noProof w:val="0"/>
          <w:lang w:val="en-GB" w:eastAsia="ja-JP" w:bidi="ne-NP"/>
        </w:rPr>
        <w:t>83 years, mean age 70 years). The relative differences in the pharmacodynamic properties (GIR</w:t>
      </w:r>
      <w:r w:rsidRPr="00CB48BE">
        <w:rPr>
          <w:rFonts w:eastAsia="MS Mincho"/>
          <w:noProof w:val="0"/>
          <w:vertAlign w:val="subscript"/>
          <w:lang w:val="en-GB" w:eastAsia="ja-JP" w:bidi="ne-NP"/>
        </w:rPr>
        <w:t>max</w:t>
      </w:r>
      <w:r w:rsidRPr="00CB48BE">
        <w:rPr>
          <w:rFonts w:eastAsia="MS Mincho"/>
          <w:noProof w:val="0"/>
          <w:lang w:val="en-GB" w:eastAsia="ja-JP" w:bidi="ne-NP"/>
        </w:rPr>
        <w:t>,AUC</w:t>
      </w:r>
      <w:r w:rsidRPr="00CB48BE">
        <w:rPr>
          <w:rFonts w:eastAsia="MS Mincho"/>
          <w:noProof w:val="0"/>
          <w:vertAlign w:val="subscript"/>
          <w:lang w:val="en-GB" w:eastAsia="ja-JP" w:bidi="ne-NP"/>
        </w:rPr>
        <w:t>GIR, 0</w:t>
      </w:r>
      <w:r w:rsidR="00EB6180">
        <w:rPr>
          <w:rFonts w:eastAsia="MS Mincho"/>
          <w:noProof w:val="0"/>
          <w:vertAlign w:val="subscript"/>
          <w:lang w:val="en-GB" w:eastAsia="ja-JP" w:bidi="ne-NP"/>
        </w:rPr>
        <w:t>–</w:t>
      </w:r>
      <w:r w:rsidRPr="00CB48BE">
        <w:rPr>
          <w:rFonts w:eastAsia="MS Mincho"/>
          <w:noProof w:val="0"/>
          <w:vertAlign w:val="subscript"/>
          <w:lang w:val="en-GB" w:eastAsia="ja-JP" w:bidi="ne-NP"/>
        </w:rPr>
        <w:t>120 min</w:t>
      </w:r>
      <w:r w:rsidRPr="00CB48BE">
        <w:rPr>
          <w:rFonts w:eastAsia="MS Mincho"/>
          <w:noProof w:val="0"/>
          <w:lang w:val="en-GB" w:eastAsia="ja-JP" w:bidi="ne-NP"/>
        </w:rPr>
        <w:t xml:space="preserve">) between insulin aspart and </w:t>
      </w:r>
      <w:r w:rsidR="00944C64" w:rsidRPr="00CB48BE">
        <w:rPr>
          <w:rFonts w:eastAsia="MS Mincho"/>
          <w:noProof w:val="0"/>
          <w:lang w:val="en-GB" w:eastAsia="ja-JP" w:bidi="ne-NP"/>
        </w:rPr>
        <w:t xml:space="preserve">soluble </w:t>
      </w:r>
      <w:r w:rsidRPr="00CB48BE">
        <w:rPr>
          <w:rFonts w:eastAsia="MS Mincho"/>
          <w:noProof w:val="0"/>
          <w:lang w:val="en-GB" w:eastAsia="ja-JP" w:bidi="ne-NP"/>
        </w:rPr>
        <w:t>human insulin in</w:t>
      </w:r>
      <w:r w:rsidR="002D6BB8" w:rsidRPr="00CB48BE">
        <w:rPr>
          <w:rFonts w:eastAsia="MS Mincho"/>
          <w:noProof w:val="0"/>
          <w:lang w:val="en-GB" w:eastAsia="ja-JP" w:bidi="ne-NP"/>
        </w:rPr>
        <w:t xml:space="preserve"> the elderly</w:t>
      </w:r>
      <w:r w:rsidR="00704139" w:rsidRPr="00CB48BE">
        <w:rPr>
          <w:rFonts w:eastAsia="MS Mincho"/>
          <w:noProof w:val="0"/>
          <w:lang w:val="en-GB" w:eastAsia="ja-JP" w:bidi="ne-NP"/>
        </w:rPr>
        <w:t xml:space="preserve"> </w:t>
      </w:r>
      <w:r w:rsidRPr="00CB48BE">
        <w:rPr>
          <w:rFonts w:eastAsia="MS Mincho"/>
          <w:noProof w:val="0"/>
          <w:lang w:val="en-GB" w:eastAsia="ja-JP" w:bidi="ne-NP"/>
        </w:rPr>
        <w:t xml:space="preserve">were similar to those seen in healthy </w:t>
      </w:r>
      <w:r w:rsidR="0022649F" w:rsidRPr="00CB48BE">
        <w:rPr>
          <w:rFonts w:eastAsia="MS Mincho"/>
          <w:noProof w:val="0"/>
          <w:lang w:val="en-GB" w:eastAsia="ja-JP" w:bidi="ne-NP"/>
        </w:rPr>
        <w:t>subjects</w:t>
      </w:r>
      <w:r w:rsidR="00B85D1F" w:rsidRPr="00CB48BE">
        <w:rPr>
          <w:rFonts w:eastAsia="MS Mincho"/>
          <w:noProof w:val="0"/>
          <w:lang w:val="en-GB" w:eastAsia="ja-JP" w:bidi="ne-NP"/>
        </w:rPr>
        <w:t xml:space="preserve"> </w:t>
      </w:r>
      <w:r w:rsidRPr="00CB48BE">
        <w:rPr>
          <w:rFonts w:eastAsia="MS Mincho"/>
          <w:noProof w:val="0"/>
          <w:lang w:val="en-GB" w:eastAsia="ja-JP" w:bidi="ne-NP"/>
        </w:rPr>
        <w:t xml:space="preserve">and in younger </w:t>
      </w:r>
      <w:r w:rsidR="001A7334" w:rsidRPr="00CB48BE">
        <w:rPr>
          <w:rFonts w:eastAsia="MS Mincho"/>
          <w:noProof w:val="0"/>
          <w:lang w:val="en-GB" w:eastAsia="ja-JP" w:bidi="ne-NP"/>
        </w:rPr>
        <w:t xml:space="preserve">patients </w:t>
      </w:r>
      <w:r w:rsidRPr="00CB48BE">
        <w:rPr>
          <w:rFonts w:eastAsia="MS Mincho"/>
          <w:noProof w:val="0"/>
          <w:lang w:val="en-GB" w:eastAsia="ja-JP" w:bidi="ne-NP"/>
        </w:rPr>
        <w:t>with diabetes.</w:t>
      </w:r>
    </w:p>
    <w:p w14:paraId="19597F86" w14:textId="77777777" w:rsidR="005A4F92" w:rsidRPr="00CB48BE" w:rsidRDefault="005A4F92" w:rsidP="005A4F92">
      <w:pPr>
        <w:rPr>
          <w:noProof w:val="0"/>
          <w:szCs w:val="22"/>
          <w:lang w:val="en-GB"/>
        </w:rPr>
      </w:pPr>
    </w:p>
    <w:p w14:paraId="197DF5CC" w14:textId="77777777" w:rsidR="005A4F92" w:rsidRPr="00CB48BE" w:rsidRDefault="00900856" w:rsidP="005A4F92">
      <w:pPr>
        <w:rPr>
          <w:i/>
          <w:noProof w:val="0"/>
          <w:szCs w:val="22"/>
          <w:lang w:val="en-GB"/>
        </w:rPr>
      </w:pPr>
      <w:r w:rsidRPr="00CB48BE">
        <w:rPr>
          <w:i/>
          <w:noProof w:val="0"/>
          <w:szCs w:val="22"/>
          <w:lang w:val="en-GB"/>
        </w:rPr>
        <w:t>Paediatric population</w:t>
      </w:r>
    </w:p>
    <w:p w14:paraId="104B5CD8" w14:textId="77777777" w:rsidR="00D274EC" w:rsidRPr="00CB48BE" w:rsidRDefault="005A4F92" w:rsidP="006B5786">
      <w:pPr>
        <w:rPr>
          <w:noProof w:val="0"/>
          <w:lang w:val="en-GB"/>
        </w:rPr>
      </w:pPr>
      <w:r w:rsidRPr="00CB48BE">
        <w:rPr>
          <w:noProof w:val="0"/>
          <w:lang w:val="en-GB"/>
        </w:rPr>
        <w:t>A clinical trial comparing preprandial soluble human insulin with postprandial insulin aspart was performed in small children (20 patients aged 2 to less than 6 years, studied for 12 weeks, among those four were younger than 4 years old) and a single dose PK/PD trial was performed in children (6</w:t>
      </w:r>
      <w:r w:rsidR="00EB6180">
        <w:rPr>
          <w:noProof w:val="0"/>
          <w:lang w:val="en-GB"/>
        </w:rPr>
        <w:t>–</w:t>
      </w:r>
      <w:r w:rsidRPr="00CB48BE">
        <w:rPr>
          <w:noProof w:val="0"/>
          <w:lang w:val="en-GB"/>
        </w:rPr>
        <w:t>12 years) and adolescents (13</w:t>
      </w:r>
      <w:r w:rsidR="00EB6180">
        <w:rPr>
          <w:noProof w:val="0"/>
          <w:lang w:val="en-GB"/>
        </w:rPr>
        <w:t>–</w:t>
      </w:r>
      <w:r w:rsidRPr="00CB48BE">
        <w:rPr>
          <w:noProof w:val="0"/>
          <w:lang w:val="en-GB"/>
        </w:rPr>
        <w:t>17 years). The pharmacodynamic profile of insulin aspart in children was similar to that seen in adults.</w:t>
      </w:r>
    </w:p>
    <w:p w14:paraId="363573C1" w14:textId="77777777" w:rsidR="00FF68AB" w:rsidRPr="00CB48BE" w:rsidRDefault="00FF68AB" w:rsidP="005A4F92">
      <w:pPr>
        <w:rPr>
          <w:noProof w:val="0"/>
          <w:szCs w:val="22"/>
          <w:lang w:val="en-GB"/>
        </w:rPr>
      </w:pPr>
    </w:p>
    <w:p w14:paraId="3BA6902D" w14:textId="77777777" w:rsidR="0074482A" w:rsidRPr="00CB48BE" w:rsidRDefault="0074482A" w:rsidP="005A4F92">
      <w:pPr>
        <w:rPr>
          <w:noProof w:val="0"/>
          <w:szCs w:val="22"/>
          <w:lang w:val="en-GB"/>
        </w:rPr>
      </w:pPr>
      <w:r w:rsidRPr="00CB48BE">
        <w:rPr>
          <w:noProof w:val="0"/>
          <w:szCs w:val="22"/>
          <w:lang w:val="en-GB"/>
        </w:rPr>
        <w:t>The efficacy and safety of NovoRapid given as bolus insulin in combination with either insulin detemir or insulin degludec as basal insulin has been studied for up to 12 months, in two randomised controlled clinical trials in adolescents and children aged 1 to less than 18 years (n=712). The trials included 167 children aged 1</w:t>
      </w:r>
      <w:r w:rsidR="00EB6180">
        <w:rPr>
          <w:noProof w:val="0"/>
          <w:szCs w:val="22"/>
          <w:lang w:val="en-GB"/>
        </w:rPr>
        <w:t>–</w:t>
      </w:r>
      <w:r w:rsidRPr="00CB48BE">
        <w:rPr>
          <w:noProof w:val="0"/>
          <w:szCs w:val="22"/>
          <w:lang w:val="en-GB"/>
        </w:rPr>
        <w:t>5 years, 260 aged 6</w:t>
      </w:r>
      <w:r w:rsidR="00EB6180">
        <w:rPr>
          <w:noProof w:val="0"/>
          <w:szCs w:val="22"/>
          <w:lang w:val="en-GB"/>
        </w:rPr>
        <w:t>–</w:t>
      </w:r>
      <w:r w:rsidRPr="00CB48BE">
        <w:rPr>
          <w:noProof w:val="0"/>
          <w:szCs w:val="22"/>
          <w:lang w:val="en-GB"/>
        </w:rPr>
        <w:t>11 and 285 aged 12</w:t>
      </w:r>
      <w:r w:rsidR="00EB6180">
        <w:rPr>
          <w:noProof w:val="0"/>
          <w:szCs w:val="22"/>
          <w:lang w:val="en-GB"/>
        </w:rPr>
        <w:t>–</w:t>
      </w:r>
      <w:r w:rsidRPr="00CB48BE">
        <w:rPr>
          <w:noProof w:val="0"/>
          <w:szCs w:val="22"/>
          <w:lang w:val="en-GB"/>
        </w:rPr>
        <w:t>17. The observed improvements in HbA1c and the safety profiles were comparable between all age groups.</w:t>
      </w:r>
    </w:p>
    <w:p w14:paraId="7FF5D8BF" w14:textId="77777777" w:rsidR="0074482A" w:rsidRPr="00CB48BE" w:rsidRDefault="0074482A" w:rsidP="005A4F92">
      <w:pPr>
        <w:rPr>
          <w:noProof w:val="0"/>
          <w:szCs w:val="22"/>
          <w:lang w:val="en-GB"/>
        </w:rPr>
      </w:pPr>
    </w:p>
    <w:p w14:paraId="158925C1" w14:textId="77777777" w:rsidR="00083581" w:rsidRPr="00CB48BE" w:rsidRDefault="005A4F92" w:rsidP="005A4F92">
      <w:pPr>
        <w:rPr>
          <w:rFonts w:eastAsia="MS Mincho"/>
          <w:noProof w:val="0"/>
          <w:szCs w:val="22"/>
          <w:lang w:val="en-GB" w:eastAsia="ja-JP"/>
        </w:rPr>
      </w:pPr>
      <w:r w:rsidRPr="00CB48BE">
        <w:rPr>
          <w:i/>
          <w:noProof w:val="0"/>
          <w:szCs w:val="22"/>
          <w:lang w:val="en-GB"/>
        </w:rPr>
        <w:t>Pregnancy</w:t>
      </w:r>
    </w:p>
    <w:p w14:paraId="497A1516" w14:textId="77777777" w:rsidR="005A4F92" w:rsidRPr="00CB48BE" w:rsidRDefault="005A4F92" w:rsidP="005A4F92">
      <w:pPr>
        <w:rPr>
          <w:rFonts w:eastAsia="MS Mincho"/>
          <w:noProof w:val="0"/>
          <w:szCs w:val="22"/>
          <w:lang w:val="en-GB" w:eastAsia="ja-JP"/>
        </w:rPr>
      </w:pPr>
      <w:r w:rsidRPr="00CB48BE">
        <w:rPr>
          <w:rFonts w:eastAsia="MS Mincho"/>
          <w:noProof w:val="0"/>
          <w:szCs w:val="22"/>
          <w:lang w:val="en-GB" w:eastAsia="ja-JP"/>
        </w:rPr>
        <w:t>A clinical trial comparing safety and efficacy of insulin aspart vs. human</w:t>
      </w:r>
      <w:r w:rsidR="00DE1EC6" w:rsidRPr="00CB48BE">
        <w:rPr>
          <w:rFonts w:eastAsia="MS Mincho"/>
          <w:noProof w:val="0"/>
          <w:szCs w:val="22"/>
          <w:lang w:val="en-GB" w:eastAsia="ja-JP"/>
        </w:rPr>
        <w:t xml:space="preserve"> insulin</w:t>
      </w:r>
      <w:r w:rsidRPr="00CB48BE">
        <w:rPr>
          <w:rFonts w:eastAsia="MS Mincho"/>
          <w:noProof w:val="0"/>
          <w:szCs w:val="22"/>
          <w:lang w:val="en-GB" w:eastAsia="ja-JP"/>
        </w:rPr>
        <w:t xml:space="preserve"> in the treatment of pregnant women with type 1 diabetes (322 exposed pregnancies (insulin aspart: 157; human</w:t>
      </w:r>
      <w:r w:rsidR="00BF58AE" w:rsidRPr="00CB48BE">
        <w:rPr>
          <w:rFonts w:eastAsia="MS Mincho"/>
          <w:noProof w:val="0"/>
          <w:szCs w:val="22"/>
          <w:lang w:val="en-GB" w:eastAsia="ja-JP"/>
        </w:rPr>
        <w:t xml:space="preserve"> insulin</w:t>
      </w:r>
      <w:r w:rsidRPr="00CB48BE">
        <w:rPr>
          <w:rFonts w:eastAsia="MS Mincho"/>
          <w:noProof w:val="0"/>
          <w:szCs w:val="22"/>
          <w:lang w:val="en-GB" w:eastAsia="ja-JP"/>
        </w:rPr>
        <w:t>: 165)) did not indicate any adverse effect of insulin aspart on pregnancy or on the health of the foetus/newborn.</w:t>
      </w:r>
    </w:p>
    <w:p w14:paraId="6B87BAC4" w14:textId="77777777" w:rsidR="005A4F92" w:rsidRPr="00CB48BE" w:rsidRDefault="005A4F92" w:rsidP="005A4F92">
      <w:pPr>
        <w:rPr>
          <w:rFonts w:eastAsia="MS Mincho"/>
          <w:noProof w:val="0"/>
          <w:szCs w:val="22"/>
          <w:lang w:val="en-GB" w:eastAsia="ja-JP"/>
        </w:rPr>
      </w:pPr>
      <w:r w:rsidRPr="00CB48BE">
        <w:rPr>
          <w:rFonts w:eastAsia="MS Mincho"/>
          <w:noProof w:val="0"/>
          <w:szCs w:val="22"/>
          <w:lang w:val="en-GB" w:eastAsia="ja-JP"/>
        </w:rPr>
        <w:t xml:space="preserve">In addition the data from a clinical trial including 27 women with gestational diabetes randomised to treatment with insulin aspart vs. human </w:t>
      </w:r>
      <w:r w:rsidR="00BF58AE" w:rsidRPr="00CB48BE">
        <w:rPr>
          <w:rFonts w:eastAsia="MS Mincho"/>
          <w:noProof w:val="0"/>
          <w:szCs w:val="22"/>
          <w:lang w:val="en-GB" w:eastAsia="ja-JP"/>
        </w:rPr>
        <w:t xml:space="preserve">insulin </w:t>
      </w:r>
      <w:r w:rsidRPr="00CB48BE">
        <w:rPr>
          <w:rFonts w:eastAsia="MS Mincho"/>
          <w:noProof w:val="0"/>
          <w:szCs w:val="22"/>
          <w:lang w:val="en-GB" w:eastAsia="ja-JP"/>
        </w:rPr>
        <w:t>(insulin aspart: 14; human</w:t>
      </w:r>
      <w:r w:rsidR="00BF58AE" w:rsidRPr="00CB48BE">
        <w:rPr>
          <w:rFonts w:eastAsia="MS Mincho"/>
          <w:noProof w:val="0"/>
          <w:szCs w:val="22"/>
          <w:lang w:val="en-GB" w:eastAsia="ja-JP"/>
        </w:rPr>
        <w:t xml:space="preserve"> insulin</w:t>
      </w:r>
      <w:r w:rsidRPr="00CB48BE">
        <w:rPr>
          <w:rFonts w:eastAsia="MS Mincho"/>
          <w:noProof w:val="0"/>
          <w:szCs w:val="22"/>
          <w:lang w:val="en-GB" w:eastAsia="ja-JP"/>
        </w:rPr>
        <w:t>: 13) showed similar safety profiles between treatments.</w:t>
      </w:r>
    </w:p>
    <w:p w14:paraId="5114DFDF" w14:textId="77777777" w:rsidR="005A4F92" w:rsidRPr="00CB48BE" w:rsidRDefault="005A4F92" w:rsidP="005A4F92">
      <w:pPr>
        <w:rPr>
          <w:noProof w:val="0"/>
          <w:szCs w:val="22"/>
          <w:lang w:val="en-GB"/>
        </w:rPr>
      </w:pPr>
    </w:p>
    <w:p w14:paraId="28DD52CB" w14:textId="77777777" w:rsidR="005A4F92" w:rsidRPr="00CB48BE" w:rsidRDefault="005A4F92" w:rsidP="005A4F92">
      <w:pPr>
        <w:ind w:left="567" w:hanging="567"/>
        <w:rPr>
          <w:b/>
          <w:noProof w:val="0"/>
          <w:szCs w:val="22"/>
          <w:lang w:val="en-GB"/>
        </w:rPr>
      </w:pPr>
      <w:r w:rsidRPr="00CB48BE">
        <w:rPr>
          <w:b/>
          <w:noProof w:val="0"/>
          <w:szCs w:val="22"/>
          <w:lang w:val="en-GB"/>
        </w:rPr>
        <w:t>5.2</w:t>
      </w:r>
      <w:r w:rsidRPr="00CB48BE">
        <w:rPr>
          <w:b/>
          <w:noProof w:val="0"/>
          <w:szCs w:val="22"/>
          <w:lang w:val="en-GB"/>
        </w:rPr>
        <w:tab/>
        <w:t>Pharmacokinetic properties</w:t>
      </w:r>
    </w:p>
    <w:p w14:paraId="4DBDF4FC" w14:textId="77777777" w:rsidR="005A4F92" w:rsidRPr="00CB48BE" w:rsidRDefault="005A4F92" w:rsidP="005A4F92">
      <w:pPr>
        <w:rPr>
          <w:noProof w:val="0"/>
          <w:szCs w:val="22"/>
          <w:lang w:val="en-GB"/>
        </w:rPr>
      </w:pPr>
    </w:p>
    <w:p w14:paraId="0B6C4D14" w14:textId="77777777" w:rsidR="00083581" w:rsidRPr="00CB48BE" w:rsidRDefault="00083581" w:rsidP="00083581">
      <w:pPr>
        <w:rPr>
          <w:b/>
          <w:noProof w:val="0"/>
          <w:lang w:val="en-GB"/>
        </w:rPr>
      </w:pPr>
      <w:r w:rsidRPr="00CB48BE">
        <w:rPr>
          <w:b/>
          <w:noProof w:val="0"/>
          <w:lang w:val="en-GB"/>
        </w:rPr>
        <w:t>Absorption, distribution and elimination</w:t>
      </w:r>
    </w:p>
    <w:p w14:paraId="54D5B076" w14:textId="77777777" w:rsidR="00083581" w:rsidRPr="00CB48BE" w:rsidRDefault="00083581" w:rsidP="005A4F92">
      <w:pPr>
        <w:rPr>
          <w:noProof w:val="0"/>
          <w:szCs w:val="22"/>
          <w:lang w:val="en-GB"/>
        </w:rPr>
      </w:pPr>
    </w:p>
    <w:p w14:paraId="24DF818D" w14:textId="77777777" w:rsidR="005A4F92" w:rsidRPr="00CB48BE" w:rsidRDefault="005A4F92" w:rsidP="005A4F92">
      <w:pPr>
        <w:rPr>
          <w:noProof w:val="0"/>
          <w:szCs w:val="22"/>
          <w:lang w:val="en-GB"/>
        </w:rPr>
      </w:pPr>
      <w:r w:rsidRPr="00CB48BE">
        <w:rPr>
          <w:noProof w:val="0"/>
          <w:szCs w:val="22"/>
          <w:lang w:val="en-GB"/>
        </w:rPr>
        <w:t>In NovoRapid substitution of amino acid proline with aspartic acid at position B28 reduces the tendency to form hexamers as observed with soluble human insulin. NovoRapid is therefore more rapidly absorbed from the subcutaneous layer compared to soluble human insulin.</w:t>
      </w:r>
    </w:p>
    <w:p w14:paraId="2D79BA2B" w14:textId="77777777" w:rsidR="005A4F92" w:rsidRPr="00CB48BE" w:rsidRDefault="005A4F92" w:rsidP="005A4F92">
      <w:pPr>
        <w:rPr>
          <w:noProof w:val="0"/>
          <w:szCs w:val="22"/>
          <w:lang w:val="en-GB"/>
        </w:rPr>
      </w:pPr>
    </w:p>
    <w:p w14:paraId="31E7C316" w14:textId="77777777" w:rsidR="005A4F92" w:rsidRPr="00CB48BE" w:rsidRDefault="005A4F92" w:rsidP="005A4F92">
      <w:pPr>
        <w:rPr>
          <w:noProof w:val="0"/>
          <w:szCs w:val="22"/>
          <w:lang w:val="en-GB"/>
        </w:rPr>
      </w:pPr>
      <w:r w:rsidRPr="00CB48BE">
        <w:rPr>
          <w:noProof w:val="0"/>
          <w:szCs w:val="22"/>
          <w:lang w:val="en-GB"/>
        </w:rPr>
        <w:t>The time to maximum concentration is, on average, half of that for soluble human insulin. A mean maximum plasma concentration of 492</w:t>
      </w:r>
      <w:r w:rsidRPr="00CB48BE">
        <w:rPr>
          <w:rFonts w:ascii="Symbol" w:eastAsia="Symbol" w:hAnsi="Symbol" w:cs="Symbol"/>
          <w:noProof w:val="0"/>
          <w:szCs w:val="22"/>
          <w:lang w:val="en-GB"/>
        </w:rPr>
        <w:t>±</w:t>
      </w:r>
      <w:r w:rsidRPr="00CB48BE">
        <w:rPr>
          <w:noProof w:val="0"/>
          <w:szCs w:val="22"/>
          <w:lang w:val="en-GB"/>
        </w:rPr>
        <w:t>256 pmol/l was reached 40 (interquartile range: 30–40) minutes after a subcutaneous dose of 0.15 </w:t>
      </w:r>
      <w:r w:rsidR="00994F75" w:rsidRPr="00CB48BE">
        <w:rPr>
          <w:noProof w:val="0"/>
          <w:szCs w:val="22"/>
          <w:lang w:val="en-GB"/>
        </w:rPr>
        <w:t>unit</w:t>
      </w:r>
      <w:r w:rsidRPr="00CB48BE">
        <w:rPr>
          <w:noProof w:val="0"/>
          <w:szCs w:val="22"/>
          <w:lang w:val="en-GB"/>
        </w:rPr>
        <w:t>/kg bodyweight in type 1 diabetic patients. The insulin concentrations returned to baseline about 4 to 6 hours after dose. The absorption rate was somewhat slower in type 2 diabetic patients, resulting in a lower C</w:t>
      </w:r>
      <w:r w:rsidRPr="00CB48BE">
        <w:rPr>
          <w:noProof w:val="0"/>
          <w:szCs w:val="22"/>
          <w:vertAlign w:val="subscript"/>
          <w:lang w:val="en-GB"/>
        </w:rPr>
        <w:t>max</w:t>
      </w:r>
      <w:r w:rsidRPr="00CB48BE">
        <w:rPr>
          <w:noProof w:val="0"/>
          <w:szCs w:val="22"/>
          <w:lang w:val="en-GB"/>
        </w:rPr>
        <w:t xml:space="preserve"> (352</w:t>
      </w:r>
      <w:r w:rsidRPr="00CB48BE">
        <w:rPr>
          <w:rFonts w:ascii="Symbol" w:eastAsia="Symbol" w:hAnsi="Symbol" w:cs="Symbol"/>
          <w:noProof w:val="0"/>
          <w:szCs w:val="22"/>
          <w:lang w:val="en-GB"/>
        </w:rPr>
        <w:t>±</w:t>
      </w:r>
      <w:r w:rsidRPr="00CB48BE">
        <w:rPr>
          <w:noProof w:val="0"/>
          <w:szCs w:val="22"/>
          <w:lang w:val="en-GB"/>
        </w:rPr>
        <w:t>240</w:t>
      </w:r>
      <w:r w:rsidR="0011544F" w:rsidRPr="00CB48BE">
        <w:rPr>
          <w:noProof w:val="0"/>
          <w:szCs w:val="22"/>
          <w:lang w:val="en-GB"/>
        </w:rPr>
        <w:t> </w:t>
      </w:r>
      <w:r w:rsidRPr="00CB48BE">
        <w:rPr>
          <w:noProof w:val="0"/>
          <w:szCs w:val="22"/>
          <w:lang w:val="en-GB"/>
        </w:rPr>
        <w:t>pmol/l) and later t</w:t>
      </w:r>
      <w:r w:rsidRPr="00CB48BE">
        <w:rPr>
          <w:noProof w:val="0"/>
          <w:szCs w:val="22"/>
          <w:vertAlign w:val="subscript"/>
          <w:lang w:val="en-GB"/>
        </w:rPr>
        <w:t>max</w:t>
      </w:r>
      <w:r w:rsidRPr="00CB48BE">
        <w:rPr>
          <w:noProof w:val="0"/>
          <w:szCs w:val="22"/>
          <w:lang w:val="en-GB"/>
        </w:rPr>
        <w:t xml:space="preserve"> (60 (interquartile range: 50–90) minutes). The intra-individual variability in time to maximum concentration is significantly less for NovoRapid than for soluble human insulin, whereas the intra-individual variability in C</w:t>
      </w:r>
      <w:r w:rsidRPr="00CB48BE">
        <w:rPr>
          <w:noProof w:val="0"/>
          <w:szCs w:val="22"/>
          <w:vertAlign w:val="subscript"/>
          <w:lang w:val="en-GB"/>
        </w:rPr>
        <w:t xml:space="preserve">max </w:t>
      </w:r>
      <w:r w:rsidRPr="00CB48BE">
        <w:rPr>
          <w:noProof w:val="0"/>
          <w:szCs w:val="22"/>
          <w:lang w:val="en-GB"/>
        </w:rPr>
        <w:t xml:space="preserve">for NovoRapid is larger. </w:t>
      </w:r>
    </w:p>
    <w:p w14:paraId="2333F710" w14:textId="77777777" w:rsidR="005A4F92" w:rsidRPr="00CB48BE" w:rsidRDefault="005A4F92" w:rsidP="005A4F92">
      <w:pPr>
        <w:rPr>
          <w:noProof w:val="0"/>
          <w:szCs w:val="22"/>
          <w:lang w:val="en-GB"/>
        </w:rPr>
      </w:pPr>
    </w:p>
    <w:p w14:paraId="1B99F303" w14:textId="77777777" w:rsidR="00083581" w:rsidRPr="00CB48BE" w:rsidRDefault="00083581" w:rsidP="00083581">
      <w:pPr>
        <w:rPr>
          <w:b/>
          <w:noProof w:val="0"/>
          <w:lang w:val="en-GB"/>
        </w:rPr>
      </w:pPr>
      <w:r w:rsidRPr="00CB48BE">
        <w:rPr>
          <w:b/>
          <w:noProof w:val="0"/>
          <w:lang w:val="en-GB"/>
        </w:rPr>
        <w:t>Special populations</w:t>
      </w:r>
    </w:p>
    <w:p w14:paraId="7C0C7787" w14:textId="77777777" w:rsidR="00083581" w:rsidRPr="00CB48BE" w:rsidRDefault="00083581" w:rsidP="00083581">
      <w:pPr>
        <w:rPr>
          <w:iCs/>
          <w:noProof w:val="0"/>
          <w:u w:val="single"/>
          <w:lang w:val="en-GB"/>
        </w:rPr>
      </w:pPr>
    </w:p>
    <w:p w14:paraId="05527427" w14:textId="77777777" w:rsidR="005A4F92" w:rsidRPr="00CB48BE" w:rsidRDefault="009B7682" w:rsidP="005A4F92">
      <w:pPr>
        <w:rPr>
          <w:iCs/>
          <w:noProof w:val="0"/>
          <w:lang w:val="en-GB"/>
        </w:rPr>
      </w:pPr>
      <w:r w:rsidRPr="00CB48BE">
        <w:rPr>
          <w:i/>
          <w:noProof w:val="0"/>
          <w:lang w:val="en-GB"/>
        </w:rPr>
        <w:t>Elderly</w:t>
      </w:r>
      <w:r w:rsidR="00704139" w:rsidRPr="00CB48BE">
        <w:rPr>
          <w:i/>
          <w:noProof w:val="0"/>
          <w:lang w:val="en-GB"/>
        </w:rPr>
        <w:t xml:space="preserve"> </w:t>
      </w:r>
      <w:r w:rsidR="00083581" w:rsidRPr="00CB48BE">
        <w:rPr>
          <w:i/>
          <w:noProof w:val="0"/>
          <w:lang w:val="en-GB"/>
        </w:rPr>
        <w:t>(≥ 65 years old)</w:t>
      </w:r>
    </w:p>
    <w:p w14:paraId="473EA441" w14:textId="77777777" w:rsidR="005A4F92" w:rsidRPr="00CB48BE" w:rsidRDefault="005A4F92" w:rsidP="005A4F92">
      <w:pPr>
        <w:rPr>
          <w:iCs/>
          <w:noProof w:val="0"/>
          <w:lang w:val="en-GB"/>
        </w:rPr>
      </w:pPr>
      <w:r w:rsidRPr="00CB48BE">
        <w:rPr>
          <w:iCs/>
          <w:noProof w:val="0"/>
          <w:lang w:val="en-GB"/>
        </w:rPr>
        <w:t xml:space="preserve">The relative differences in pharmacokinetic properties between insulin aspart and soluble human insulin in </w:t>
      </w:r>
      <w:r w:rsidR="009B7682" w:rsidRPr="00CB48BE">
        <w:rPr>
          <w:iCs/>
          <w:noProof w:val="0"/>
          <w:lang w:val="en-GB"/>
        </w:rPr>
        <w:t>elderly</w:t>
      </w:r>
      <w:r w:rsidR="00704139" w:rsidRPr="00CB48BE">
        <w:rPr>
          <w:iCs/>
          <w:noProof w:val="0"/>
          <w:lang w:val="en-GB"/>
        </w:rPr>
        <w:t xml:space="preserve"> </w:t>
      </w:r>
      <w:r w:rsidR="001A7334" w:rsidRPr="00CB48BE">
        <w:rPr>
          <w:iCs/>
          <w:noProof w:val="0"/>
          <w:lang w:val="en-GB"/>
        </w:rPr>
        <w:t xml:space="preserve">patients </w:t>
      </w:r>
      <w:r w:rsidRPr="00CB48BE">
        <w:rPr>
          <w:iCs/>
          <w:noProof w:val="0"/>
          <w:lang w:val="en-GB"/>
        </w:rPr>
        <w:t>(65</w:t>
      </w:r>
      <w:r w:rsidR="00EB6180">
        <w:rPr>
          <w:iCs/>
          <w:noProof w:val="0"/>
          <w:lang w:val="en-GB"/>
        </w:rPr>
        <w:t>–</w:t>
      </w:r>
      <w:r w:rsidRPr="00CB48BE">
        <w:rPr>
          <w:iCs/>
          <w:noProof w:val="0"/>
          <w:lang w:val="en-GB"/>
        </w:rPr>
        <w:t xml:space="preserve">83 years, mean age 70 years) with type 2 diabetes were similar to those observed in healthy subjects and in younger </w:t>
      </w:r>
      <w:r w:rsidR="001A7334" w:rsidRPr="00CB48BE">
        <w:rPr>
          <w:iCs/>
          <w:noProof w:val="0"/>
          <w:lang w:val="en-GB"/>
        </w:rPr>
        <w:t xml:space="preserve">patients </w:t>
      </w:r>
      <w:r w:rsidRPr="00CB48BE">
        <w:rPr>
          <w:iCs/>
          <w:noProof w:val="0"/>
          <w:lang w:val="en-GB"/>
        </w:rPr>
        <w:t xml:space="preserve">with diabetes. A decreased absorption rate was observed in </w:t>
      </w:r>
      <w:r w:rsidR="00BD5315" w:rsidRPr="00CB48BE">
        <w:rPr>
          <w:iCs/>
          <w:noProof w:val="0"/>
          <w:lang w:val="en-GB"/>
        </w:rPr>
        <w:t>elderly</w:t>
      </w:r>
      <w:r w:rsidR="00704139" w:rsidRPr="00CB48BE">
        <w:rPr>
          <w:iCs/>
          <w:noProof w:val="0"/>
          <w:lang w:val="en-GB"/>
        </w:rPr>
        <w:t xml:space="preserve"> </w:t>
      </w:r>
      <w:r w:rsidR="00647CB6" w:rsidRPr="00CB48BE">
        <w:rPr>
          <w:iCs/>
          <w:noProof w:val="0"/>
          <w:lang w:val="en-GB"/>
        </w:rPr>
        <w:t>patients</w:t>
      </w:r>
      <w:r w:rsidRPr="00CB48BE">
        <w:rPr>
          <w:iCs/>
          <w:noProof w:val="0"/>
          <w:lang w:val="en-GB"/>
        </w:rPr>
        <w:t>, resulting in a later t</w:t>
      </w:r>
      <w:r w:rsidRPr="00CB48BE">
        <w:rPr>
          <w:iCs/>
          <w:noProof w:val="0"/>
          <w:vertAlign w:val="subscript"/>
          <w:lang w:val="en-GB"/>
        </w:rPr>
        <w:t>max</w:t>
      </w:r>
      <w:r w:rsidRPr="00CB48BE">
        <w:rPr>
          <w:iCs/>
          <w:noProof w:val="0"/>
          <w:lang w:val="en-GB"/>
        </w:rPr>
        <w:t xml:space="preserve"> (82 (interquartile range: 60</w:t>
      </w:r>
      <w:r w:rsidR="00EB6180">
        <w:rPr>
          <w:iCs/>
          <w:noProof w:val="0"/>
          <w:lang w:val="en-GB"/>
        </w:rPr>
        <w:t>–</w:t>
      </w:r>
      <w:r w:rsidRPr="00CB48BE">
        <w:rPr>
          <w:iCs/>
          <w:noProof w:val="0"/>
          <w:lang w:val="en-GB"/>
        </w:rPr>
        <w:t>120) minutes), whereas C</w:t>
      </w:r>
      <w:r w:rsidRPr="00CB48BE">
        <w:rPr>
          <w:iCs/>
          <w:noProof w:val="0"/>
          <w:vertAlign w:val="subscript"/>
          <w:lang w:val="en-GB"/>
        </w:rPr>
        <w:t>max</w:t>
      </w:r>
      <w:r w:rsidRPr="00CB48BE">
        <w:rPr>
          <w:iCs/>
          <w:noProof w:val="0"/>
          <w:lang w:val="en-GB"/>
        </w:rPr>
        <w:t xml:space="preserve"> was similar to that observed in younger </w:t>
      </w:r>
      <w:r w:rsidR="001A7334" w:rsidRPr="00CB48BE">
        <w:rPr>
          <w:iCs/>
          <w:noProof w:val="0"/>
          <w:lang w:val="en-GB"/>
        </w:rPr>
        <w:t xml:space="preserve">patients </w:t>
      </w:r>
      <w:r w:rsidRPr="00CB48BE">
        <w:rPr>
          <w:iCs/>
          <w:noProof w:val="0"/>
          <w:lang w:val="en-GB"/>
        </w:rPr>
        <w:t>with type 2 diabetes and slightly lower than in</w:t>
      </w:r>
      <w:r w:rsidR="00DA48B0" w:rsidRPr="00CB48BE">
        <w:rPr>
          <w:iCs/>
          <w:noProof w:val="0"/>
          <w:lang w:val="en-GB"/>
        </w:rPr>
        <w:t xml:space="preserve"> </w:t>
      </w:r>
      <w:r w:rsidR="001A7334" w:rsidRPr="00CB48BE">
        <w:rPr>
          <w:iCs/>
          <w:noProof w:val="0"/>
          <w:lang w:val="en-GB"/>
        </w:rPr>
        <w:t xml:space="preserve">patients </w:t>
      </w:r>
      <w:r w:rsidRPr="00CB48BE">
        <w:rPr>
          <w:iCs/>
          <w:noProof w:val="0"/>
          <w:lang w:val="en-GB"/>
        </w:rPr>
        <w:t>with type 1 diabetes.</w:t>
      </w:r>
    </w:p>
    <w:p w14:paraId="49303245" w14:textId="77777777" w:rsidR="005A4F92" w:rsidRPr="00CB48BE" w:rsidRDefault="005A4F92" w:rsidP="005A4F92">
      <w:pPr>
        <w:rPr>
          <w:noProof w:val="0"/>
          <w:szCs w:val="22"/>
          <w:lang w:val="en-GB"/>
        </w:rPr>
      </w:pPr>
    </w:p>
    <w:p w14:paraId="5905670B" w14:textId="77777777" w:rsidR="005A4F92" w:rsidRPr="00CB48BE" w:rsidRDefault="005A4F92" w:rsidP="005A4F92">
      <w:pPr>
        <w:rPr>
          <w:i/>
          <w:noProof w:val="0"/>
          <w:lang w:val="en-GB"/>
        </w:rPr>
      </w:pPr>
      <w:r w:rsidRPr="00CB48BE">
        <w:rPr>
          <w:i/>
          <w:iCs/>
          <w:noProof w:val="0"/>
          <w:lang w:val="en-GB"/>
        </w:rPr>
        <w:t>Hepatic impairment</w:t>
      </w:r>
    </w:p>
    <w:p w14:paraId="3F4EF301" w14:textId="77777777" w:rsidR="005A4F92" w:rsidRPr="00CB48BE" w:rsidRDefault="005A4F92" w:rsidP="005A4F92">
      <w:pPr>
        <w:rPr>
          <w:noProof w:val="0"/>
          <w:lang w:val="en-GB"/>
        </w:rPr>
      </w:pPr>
      <w:r w:rsidRPr="00CB48BE">
        <w:rPr>
          <w:noProof w:val="0"/>
          <w:lang w:val="en-GB"/>
        </w:rPr>
        <w:t>A single dose pharmacokinetic study of ins</w:t>
      </w:r>
      <w:r w:rsidR="004A2900" w:rsidRPr="00CB48BE">
        <w:rPr>
          <w:noProof w:val="0"/>
          <w:lang w:val="en-GB"/>
        </w:rPr>
        <w:t>ulin aspart was performed in 24</w:t>
      </w:r>
      <w:r w:rsidR="00F6095B" w:rsidRPr="00CB48BE">
        <w:rPr>
          <w:noProof w:val="0"/>
          <w:lang w:val="en-GB"/>
        </w:rPr>
        <w:t xml:space="preserve"> </w:t>
      </w:r>
      <w:r w:rsidR="004A2900" w:rsidRPr="00CB48BE">
        <w:rPr>
          <w:noProof w:val="0"/>
          <w:lang w:val="en-GB"/>
        </w:rPr>
        <w:t>subjects</w:t>
      </w:r>
      <w:r w:rsidR="003B3D73" w:rsidRPr="00CB48BE">
        <w:rPr>
          <w:noProof w:val="0"/>
          <w:lang w:val="en-GB"/>
        </w:rPr>
        <w:t xml:space="preserve"> </w:t>
      </w:r>
      <w:r w:rsidRPr="00CB48BE">
        <w:rPr>
          <w:noProof w:val="0"/>
          <w:lang w:val="en-GB"/>
        </w:rPr>
        <w:t xml:space="preserve">with hepatic function ranging from normal to severely impaired. In </w:t>
      </w:r>
      <w:r w:rsidR="001A7334" w:rsidRPr="00CB48BE">
        <w:rPr>
          <w:noProof w:val="0"/>
          <w:lang w:val="en-GB"/>
        </w:rPr>
        <w:t xml:space="preserve">patients </w:t>
      </w:r>
      <w:r w:rsidRPr="00CB48BE">
        <w:rPr>
          <w:noProof w:val="0"/>
          <w:lang w:val="en-GB"/>
        </w:rPr>
        <w:t>with hepatic impairment</w:t>
      </w:r>
      <w:r w:rsidR="00083581" w:rsidRPr="00CB48BE">
        <w:rPr>
          <w:noProof w:val="0"/>
          <w:lang w:val="en-GB"/>
        </w:rPr>
        <w:t>,</w:t>
      </w:r>
      <w:r w:rsidRPr="00CB48BE">
        <w:rPr>
          <w:noProof w:val="0"/>
          <w:lang w:val="en-GB"/>
        </w:rPr>
        <w:t xml:space="preserve"> absorption rate was decreased and more variable, resulting in delayed t</w:t>
      </w:r>
      <w:r w:rsidRPr="00CB48BE">
        <w:rPr>
          <w:noProof w:val="0"/>
          <w:vertAlign w:val="subscript"/>
          <w:lang w:val="en-GB"/>
        </w:rPr>
        <w:t>max</w:t>
      </w:r>
      <w:r w:rsidRPr="00CB48BE">
        <w:rPr>
          <w:noProof w:val="0"/>
          <w:lang w:val="en-GB"/>
        </w:rPr>
        <w:t xml:space="preserve"> from about 50 min in </w:t>
      </w:r>
      <w:r w:rsidR="004A2900" w:rsidRPr="00CB48BE">
        <w:rPr>
          <w:noProof w:val="0"/>
          <w:lang w:val="en-GB"/>
        </w:rPr>
        <w:t>subjects</w:t>
      </w:r>
      <w:r w:rsidR="00F6095B" w:rsidRPr="00CB48BE">
        <w:rPr>
          <w:noProof w:val="0"/>
          <w:lang w:val="en-GB"/>
        </w:rPr>
        <w:t xml:space="preserve"> </w:t>
      </w:r>
      <w:r w:rsidRPr="00CB48BE">
        <w:rPr>
          <w:noProof w:val="0"/>
          <w:lang w:val="en-GB"/>
        </w:rPr>
        <w:t xml:space="preserve">with normal hepatic function to about 85 min in </w:t>
      </w:r>
      <w:r w:rsidR="001A7334" w:rsidRPr="00CB48BE">
        <w:rPr>
          <w:noProof w:val="0"/>
          <w:lang w:val="en-GB"/>
        </w:rPr>
        <w:t xml:space="preserve">patients </w:t>
      </w:r>
      <w:r w:rsidRPr="00CB48BE">
        <w:rPr>
          <w:noProof w:val="0"/>
          <w:lang w:val="en-GB"/>
        </w:rPr>
        <w:t>with moderate and severe hepatic impairment. AUC, C</w:t>
      </w:r>
      <w:r w:rsidRPr="00CB48BE">
        <w:rPr>
          <w:noProof w:val="0"/>
          <w:vertAlign w:val="subscript"/>
          <w:lang w:val="en-GB"/>
        </w:rPr>
        <w:t>max</w:t>
      </w:r>
      <w:r w:rsidRPr="00CB48BE">
        <w:rPr>
          <w:noProof w:val="0"/>
          <w:lang w:val="en-GB"/>
        </w:rPr>
        <w:t xml:space="preserve"> and CL/F were similar in</w:t>
      </w:r>
      <w:r w:rsidR="004A2900" w:rsidRPr="00CB48BE">
        <w:rPr>
          <w:noProof w:val="0"/>
          <w:lang w:val="en-GB"/>
        </w:rPr>
        <w:t xml:space="preserve"> </w:t>
      </w:r>
      <w:r w:rsidR="001A7334" w:rsidRPr="00CB48BE">
        <w:rPr>
          <w:noProof w:val="0"/>
          <w:lang w:val="en-GB"/>
        </w:rPr>
        <w:t xml:space="preserve">patients </w:t>
      </w:r>
      <w:r w:rsidRPr="00CB48BE">
        <w:rPr>
          <w:noProof w:val="0"/>
          <w:lang w:val="en-GB"/>
        </w:rPr>
        <w:t xml:space="preserve">with reduced hepatic function compared with </w:t>
      </w:r>
      <w:r w:rsidR="004A2900" w:rsidRPr="00CB48BE">
        <w:rPr>
          <w:noProof w:val="0"/>
          <w:lang w:val="en-GB"/>
        </w:rPr>
        <w:t>subjects</w:t>
      </w:r>
      <w:r w:rsidR="00F6095B" w:rsidRPr="00CB48BE">
        <w:rPr>
          <w:noProof w:val="0"/>
          <w:lang w:val="en-GB"/>
        </w:rPr>
        <w:t xml:space="preserve"> </w:t>
      </w:r>
      <w:r w:rsidRPr="00CB48BE">
        <w:rPr>
          <w:noProof w:val="0"/>
          <w:lang w:val="en-GB"/>
        </w:rPr>
        <w:t>with normal hepatic function.</w:t>
      </w:r>
    </w:p>
    <w:p w14:paraId="52CD3751" w14:textId="77777777" w:rsidR="005A4F92" w:rsidRPr="00CB48BE" w:rsidRDefault="005A4F92" w:rsidP="005A4F92">
      <w:pPr>
        <w:rPr>
          <w:noProof w:val="0"/>
          <w:lang w:val="en-GB"/>
        </w:rPr>
      </w:pPr>
    </w:p>
    <w:p w14:paraId="25D002FB" w14:textId="77777777" w:rsidR="005A4F92" w:rsidRPr="00CB48BE" w:rsidRDefault="005A4F92" w:rsidP="005A4F92">
      <w:pPr>
        <w:rPr>
          <w:i/>
          <w:noProof w:val="0"/>
          <w:lang w:val="en-GB"/>
        </w:rPr>
      </w:pPr>
      <w:r w:rsidRPr="00CB48BE">
        <w:rPr>
          <w:i/>
          <w:iCs/>
          <w:noProof w:val="0"/>
          <w:lang w:val="en-GB"/>
        </w:rPr>
        <w:t>Renal impairment</w:t>
      </w:r>
    </w:p>
    <w:p w14:paraId="380F27E2" w14:textId="77777777" w:rsidR="005A4F92" w:rsidRPr="00CB48BE" w:rsidRDefault="005A4F92" w:rsidP="005A4F92">
      <w:pPr>
        <w:rPr>
          <w:noProof w:val="0"/>
          <w:lang w:val="en-GB"/>
        </w:rPr>
      </w:pPr>
      <w:r w:rsidRPr="00CB48BE">
        <w:rPr>
          <w:noProof w:val="0"/>
          <w:lang w:val="en-GB"/>
        </w:rPr>
        <w:t xml:space="preserve">A single dose pharmacokinetic study of insulin aspart in 18 </w:t>
      </w:r>
      <w:r w:rsidR="00C5098B" w:rsidRPr="00CB48BE">
        <w:rPr>
          <w:noProof w:val="0"/>
          <w:lang w:val="en-GB"/>
        </w:rPr>
        <w:t>subjects</w:t>
      </w:r>
      <w:r w:rsidR="00F6095B" w:rsidRPr="00CB48BE">
        <w:rPr>
          <w:noProof w:val="0"/>
          <w:lang w:val="en-GB"/>
        </w:rPr>
        <w:t xml:space="preserve"> </w:t>
      </w:r>
      <w:r w:rsidRPr="00CB48BE">
        <w:rPr>
          <w:noProof w:val="0"/>
          <w:lang w:val="en-GB"/>
        </w:rPr>
        <w:t>with renal function ranging from normal to severely impaired was performed. No apparent effect of creatinine clearance values on AUC, C</w:t>
      </w:r>
      <w:r w:rsidRPr="00CB48BE">
        <w:rPr>
          <w:noProof w:val="0"/>
          <w:vertAlign w:val="subscript"/>
          <w:lang w:val="en-GB"/>
        </w:rPr>
        <w:t>max</w:t>
      </w:r>
      <w:r w:rsidRPr="00CB48BE">
        <w:rPr>
          <w:noProof w:val="0"/>
          <w:lang w:val="en-GB"/>
        </w:rPr>
        <w:t>, CL/F and t</w:t>
      </w:r>
      <w:r w:rsidRPr="00CB48BE">
        <w:rPr>
          <w:noProof w:val="0"/>
          <w:vertAlign w:val="subscript"/>
          <w:lang w:val="en-GB"/>
        </w:rPr>
        <w:t>max</w:t>
      </w:r>
      <w:r w:rsidRPr="00CB48BE">
        <w:rPr>
          <w:noProof w:val="0"/>
          <w:lang w:val="en-GB"/>
        </w:rPr>
        <w:t xml:space="preserve"> of insulin aspart was found. Data were limited in </w:t>
      </w:r>
      <w:r w:rsidR="001A7334" w:rsidRPr="00CB48BE">
        <w:rPr>
          <w:noProof w:val="0"/>
          <w:lang w:val="en-GB"/>
        </w:rPr>
        <w:t xml:space="preserve">patients </w:t>
      </w:r>
      <w:r w:rsidRPr="00CB48BE">
        <w:rPr>
          <w:noProof w:val="0"/>
          <w:lang w:val="en-GB"/>
        </w:rPr>
        <w:t xml:space="preserve">with moderate and severe renal impairment. </w:t>
      </w:r>
      <w:r w:rsidR="001A7334" w:rsidRPr="00CB48BE">
        <w:rPr>
          <w:noProof w:val="0"/>
          <w:lang w:val="en-GB"/>
        </w:rPr>
        <w:t xml:space="preserve">Patients </w:t>
      </w:r>
      <w:r w:rsidRPr="00CB48BE">
        <w:rPr>
          <w:noProof w:val="0"/>
          <w:lang w:val="en-GB"/>
        </w:rPr>
        <w:t xml:space="preserve">with renal failure necessitating dialysis treatment were not investigated. </w:t>
      </w:r>
    </w:p>
    <w:p w14:paraId="3879D4A1" w14:textId="77777777" w:rsidR="005A4F92" w:rsidRPr="00CB48BE" w:rsidRDefault="005A4F92" w:rsidP="005A4F92">
      <w:pPr>
        <w:rPr>
          <w:noProof w:val="0"/>
          <w:szCs w:val="22"/>
          <w:lang w:val="en-GB"/>
        </w:rPr>
      </w:pPr>
    </w:p>
    <w:p w14:paraId="34DF01ED" w14:textId="77777777" w:rsidR="00083581" w:rsidRPr="00CB48BE" w:rsidRDefault="00083581" w:rsidP="00083581">
      <w:pPr>
        <w:rPr>
          <w:noProof w:val="0"/>
          <w:szCs w:val="22"/>
          <w:lang w:val="en-GB"/>
        </w:rPr>
      </w:pPr>
      <w:r w:rsidRPr="00CB48BE">
        <w:rPr>
          <w:i/>
          <w:noProof w:val="0"/>
          <w:lang w:val="en-GB"/>
        </w:rPr>
        <w:t>Paediatric population</w:t>
      </w:r>
    </w:p>
    <w:p w14:paraId="6A59A7FA" w14:textId="77777777" w:rsidR="00083581" w:rsidRPr="00CB48BE" w:rsidRDefault="00083581" w:rsidP="00083581">
      <w:pPr>
        <w:rPr>
          <w:noProof w:val="0"/>
          <w:szCs w:val="22"/>
          <w:lang w:val="en-GB"/>
        </w:rPr>
      </w:pPr>
      <w:r w:rsidRPr="00CB48BE">
        <w:rPr>
          <w:noProof w:val="0"/>
          <w:szCs w:val="22"/>
          <w:lang w:val="en-GB"/>
        </w:rPr>
        <w:t>The</w:t>
      </w:r>
      <w:r w:rsidRPr="00CB48BE">
        <w:rPr>
          <w:i/>
          <w:noProof w:val="0"/>
          <w:szCs w:val="22"/>
          <w:lang w:val="en-GB"/>
        </w:rPr>
        <w:t xml:space="preserve"> </w:t>
      </w:r>
      <w:r w:rsidRPr="00CB48BE">
        <w:rPr>
          <w:noProof w:val="0"/>
          <w:szCs w:val="22"/>
          <w:lang w:val="en-GB"/>
        </w:rPr>
        <w:t>pharmacokinetic and pharmacodynamic properties of NovoRapid were investigated in children (6–12 years) and adolescents (13–17 years) with type 1 diabetes. Insulin aspart was rapidly absorbed in both age groups, with similar t</w:t>
      </w:r>
      <w:r w:rsidRPr="00CB48BE">
        <w:rPr>
          <w:noProof w:val="0"/>
          <w:szCs w:val="22"/>
          <w:vertAlign w:val="subscript"/>
          <w:lang w:val="en-GB"/>
        </w:rPr>
        <w:t>max</w:t>
      </w:r>
      <w:r w:rsidRPr="00CB48BE">
        <w:rPr>
          <w:noProof w:val="0"/>
          <w:szCs w:val="22"/>
          <w:lang w:val="en-GB"/>
        </w:rPr>
        <w:t xml:space="preserve"> as in adults. However, C</w:t>
      </w:r>
      <w:r w:rsidRPr="00CB48BE">
        <w:rPr>
          <w:noProof w:val="0"/>
          <w:szCs w:val="22"/>
          <w:vertAlign w:val="subscript"/>
          <w:lang w:val="en-GB"/>
        </w:rPr>
        <w:t>max</w:t>
      </w:r>
      <w:r w:rsidRPr="00CB48BE">
        <w:rPr>
          <w:noProof w:val="0"/>
          <w:lang w:val="en-GB"/>
        </w:rPr>
        <w:t xml:space="preserve"> </w:t>
      </w:r>
      <w:r w:rsidRPr="00CB48BE">
        <w:rPr>
          <w:noProof w:val="0"/>
          <w:szCs w:val="22"/>
          <w:lang w:val="en-GB"/>
        </w:rPr>
        <w:t>differed between the age groups, stressing the importance of the individual titration of NovoRapid.</w:t>
      </w:r>
    </w:p>
    <w:p w14:paraId="0C8E1B95" w14:textId="77777777" w:rsidR="00083581" w:rsidRPr="00CB48BE" w:rsidRDefault="00083581" w:rsidP="005A4F92">
      <w:pPr>
        <w:rPr>
          <w:noProof w:val="0"/>
          <w:szCs w:val="22"/>
          <w:lang w:val="en-GB"/>
        </w:rPr>
      </w:pPr>
    </w:p>
    <w:p w14:paraId="42C4DCF9" w14:textId="77777777" w:rsidR="005A4F92" w:rsidRPr="00CB48BE" w:rsidRDefault="005A4F92" w:rsidP="005A4F92">
      <w:pPr>
        <w:ind w:left="567" w:hanging="567"/>
        <w:rPr>
          <w:b/>
          <w:noProof w:val="0"/>
          <w:szCs w:val="22"/>
          <w:lang w:val="en-GB"/>
        </w:rPr>
      </w:pPr>
      <w:r w:rsidRPr="00CB48BE">
        <w:rPr>
          <w:b/>
          <w:noProof w:val="0"/>
          <w:szCs w:val="22"/>
          <w:lang w:val="en-GB"/>
        </w:rPr>
        <w:t>5.3</w:t>
      </w:r>
      <w:r w:rsidRPr="00CB48BE">
        <w:rPr>
          <w:b/>
          <w:noProof w:val="0"/>
          <w:szCs w:val="22"/>
          <w:lang w:val="en-GB"/>
        </w:rPr>
        <w:tab/>
        <w:t>Preclinical safety data</w:t>
      </w:r>
    </w:p>
    <w:p w14:paraId="155E1EFE" w14:textId="77777777" w:rsidR="005A4F92" w:rsidRPr="00CB48BE" w:rsidRDefault="005A4F92" w:rsidP="005A4F92">
      <w:pPr>
        <w:rPr>
          <w:noProof w:val="0"/>
          <w:szCs w:val="22"/>
          <w:lang w:val="en-GB"/>
        </w:rPr>
      </w:pPr>
    </w:p>
    <w:p w14:paraId="56D7A447" w14:textId="77777777" w:rsidR="005A4F92" w:rsidRPr="00CB48BE" w:rsidRDefault="005A4F92" w:rsidP="005A4F92">
      <w:pPr>
        <w:rPr>
          <w:noProof w:val="0"/>
          <w:szCs w:val="22"/>
          <w:lang w:val="en-GB"/>
        </w:rPr>
      </w:pPr>
      <w:r w:rsidRPr="00CB48BE">
        <w:rPr>
          <w:noProof w:val="0"/>
          <w:szCs w:val="22"/>
          <w:lang w:val="en-GB"/>
        </w:rPr>
        <w:t>Non-clinical data reveal no special hazard for humans based on conventional studies of safety pharmacology, repeated dose toxicity, genotoxicity and toxicity to reproduction</w:t>
      </w:r>
      <w:r w:rsidR="00083581" w:rsidRPr="00CB48BE">
        <w:rPr>
          <w:noProof w:val="0"/>
          <w:szCs w:val="22"/>
          <w:lang w:val="en-GB"/>
        </w:rPr>
        <w:t xml:space="preserve"> and development</w:t>
      </w:r>
      <w:r w:rsidRPr="00CB48BE">
        <w:rPr>
          <w:noProof w:val="0"/>
          <w:szCs w:val="22"/>
          <w:lang w:val="en-GB"/>
        </w:rPr>
        <w:t>.</w:t>
      </w:r>
    </w:p>
    <w:p w14:paraId="29C625DD" w14:textId="77777777" w:rsidR="005A4F92" w:rsidRPr="00CB48BE" w:rsidRDefault="005A4F92" w:rsidP="005A4F92">
      <w:pPr>
        <w:rPr>
          <w:noProof w:val="0"/>
          <w:szCs w:val="22"/>
          <w:lang w:val="en-GB"/>
        </w:rPr>
      </w:pPr>
    </w:p>
    <w:p w14:paraId="31A7629B" w14:textId="77777777" w:rsidR="005A4F92" w:rsidRPr="00CB48BE" w:rsidRDefault="005A4F92" w:rsidP="005A4F92">
      <w:pPr>
        <w:rPr>
          <w:noProof w:val="0"/>
          <w:szCs w:val="22"/>
          <w:lang w:val="en-GB"/>
        </w:rPr>
      </w:pPr>
      <w:r w:rsidRPr="00CB48BE">
        <w:rPr>
          <w:noProof w:val="0"/>
          <w:szCs w:val="22"/>
          <w:lang w:val="en-GB"/>
        </w:rPr>
        <w:t xml:space="preserve">In </w:t>
      </w:r>
      <w:r w:rsidRPr="00CB48BE">
        <w:rPr>
          <w:i/>
          <w:noProof w:val="0"/>
          <w:szCs w:val="22"/>
          <w:lang w:val="en-GB"/>
        </w:rPr>
        <w:t>in vitro</w:t>
      </w:r>
      <w:r w:rsidRPr="00CB48BE">
        <w:rPr>
          <w:noProof w:val="0"/>
          <w:szCs w:val="22"/>
          <w:lang w:val="en-GB"/>
        </w:rPr>
        <w:t xml:space="preserve"> tests, including binding to insulin and IGF-1 receptor sites and effects on cell growth, insulin aspart behaved in a manner that closely resembled human insulin. Studies also demonstrate that the dissociation of binding to the insulin receptor of insulin aspart is equivalent to human insulin. </w:t>
      </w:r>
    </w:p>
    <w:p w14:paraId="7D7EAD8B" w14:textId="77777777" w:rsidR="005A4F92" w:rsidRPr="00CB48BE" w:rsidRDefault="005A4F92" w:rsidP="005A4F92">
      <w:pPr>
        <w:rPr>
          <w:noProof w:val="0"/>
          <w:szCs w:val="22"/>
          <w:lang w:val="en-GB"/>
        </w:rPr>
      </w:pPr>
    </w:p>
    <w:p w14:paraId="7FD4BA82" w14:textId="77777777" w:rsidR="005A4F92" w:rsidRPr="00CB48BE" w:rsidRDefault="005A4F92" w:rsidP="005A4F92">
      <w:pPr>
        <w:ind w:left="567" w:hanging="567"/>
        <w:rPr>
          <w:caps/>
          <w:noProof w:val="0"/>
          <w:szCs w:val="22"/>
          <w:lang w:val="en-GB"/>
        </w:rPr>
      </w:pPr>
    </w:p>
    <w:p w14:paraId="1F0407BD" w14:textId="77777777" w:rsidR="005A4F92" w:rsidRPr="00CB48BE" w:rsidRDefault="005A4F92" w:rsidP="00D746FE">
      <w:pPr>
        <w:keepNext/>
        <w:ind w:left="567" w:hanging="567"/>
        <w:rPr>
          <w:b/>
          <w:caps/>
          <w:noProof w:val="0"/>
          <w:szCs w:val="22"/>
          <w:lang w:val="en-GB"/>
        </w:rPr>
      </w:pPr>
      <w:r w:rsidRPr="00CB48BE">
        <w:rPr>
          <w:b/>
          <w:caps/>
          <w:noProof w:val="0"/>
          <w:szCs w:val="22"/>
          <w:lang w:val="en-GB"/>
        </w:rPr>
        <w:t>6.</w:t>
      </w:r>
      <w:r w:rsidRPr="00CB48BE">
        <w:rPr>
          <w:b/>
          <w:caps/>
          <w:noProof w:val="0"/>
          <w:szCs w:val="22"/>
          <w:lang w:val="en-GB"/>
        </w:rPr>
        <w:tab/>
        <w:t>PHARMACEUTICAL PARTICULARS</w:t>
      </w:r>
    </w:p>
    <w:p w14:paraId="78A99089" w14:textId="77777777" w:rsidR="005A4F92" w:rsidRPr="00CB48BE" w:rsidRDefault="005A4F92" w:rsidP="00D746FE">
      <w:pPr>
        <w:keepNext/>
        <w:rPr>
          <w:noProof w:val="0"/>
          <w:szCs w:val="22"/>
          <w:lang w:val="en-GB"/>
        </w:rPr>
      </w:pPr>
    </w:p>
    <w:p w14:paraId="1C1ABE6C" w14:textId="77777777" w:rsidR="005A4F92" w:rsidRPr="00CB48BE" w:rsidRDefault="005A4F92" w:rsidP="00D746FE">
      <w:pPr>
        <w:keepNext/>
        <w:ind w:left="567" w:hanging="567"/>
        <w:rPr>
          <w:b/>
          <w:noProof w:val="0"/>
          <w:szCs w:val="22"/>
          <w:lang w:val="en-GB"/>
        </w:rPr>
      </w:pPr>
      <w:r w:rsidRPr="00CB48BE">
        <w:rPr>
          <w:b/>
          <w:noProof w:val="0"/>
          <w:szCs w:val="22"/>
          <w:lang w:val="en-GB"/>
        </w:rPr>
        <w:t>6.1</w:t>
      </w:r>
      <w:r w:rsidRPr="00CB48BE">
        <w:rPr>
          <w:b/>
          <w:noProof w:val="0"/>
          <w:szCs w:val="22"/>
          <w:lang w:val="en-GB"/>
        </w:rPr>
        <w:tab/>
        <w:t>List of excipients</w:t>
      </w:r>
    </w:p>
    <w:p w14:paraId="49080961" w14:textId="77777777" w:rsidR="005A4F92" w:rsidRPr="00CB48BE" w:rsidRDefault="005A4F92" w:rsidP="00D746FE">
      <w:pPr>
        <w:keepNext/>
        <w:rPr>
          <w:noProof w:val="0"/>
          <w:szCs w:val="22"/>
          <w:lang w:val="en-GB"/>
        </w:rPr>
      </w:pPr>
    </w:p>
    <w:p w14:paraId="545CA767" w14:textId="77777777" w:rsidR="005A4F92" w:rsidRPr="00CB48BE" w:rsidRDefault="005A4F92" w:rsidP="00D746FE">
      <w:pPr>
        <w:keepNext/>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ind w:left="4394" w:hanging="4394"/>
        <w:rPr>
          <w:noProof w:val="0"/>
          <w:szCs w:val="22"/>
          <w:lang w:val="en-GB"/>
        </w:rPr>
      </w:pPr>
      <w:r w:rsidRPr="00CB48BE">
        <w:rPr>
          <w:noProof w:val="0"/>
          <w:szCs w:val="22"/>
          <w:lang w:val="en-GB"/>
        </w:rPr>
        <w:t>Glycerol</w:t>
      </w:r>
    </w:p>
    <w:p w14:paraId="018EFA1B" w14:textId="77777777" w:rsidR="005A4F92" w:rsidRPr="00CB48BE" w:rsidRDefault="005A4F92" w:rsidP="00D746FE">
      <w:pPr>
        <w:keepNext/>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Phenol</w:t>
      </w:r>
    </w:p>
    <w:p w14:paraId="651D8F8F"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Metacresol</w:t>
      </w:r>
    </w:p>
    <w:p w14:paraId="3A19522B"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ind w:left="2692" w:hanging="2692"/>
        <w:rPr>
          <w:noProof w:val="0"/>
          <w:szCs w:val="22"/>
          <w:lang w:val="en-GB"/>
        </w:rPr>
      </w:pPr>
      <w:r w:rsidRPr="00CB48BE">
        <w:rPr>
          <w:noProof w:val="0"/>
          <w:szCs w:val="22"/>
          <w:lang w:val="en-GB"/>
        </w:rPr>
        <w:t>Zinc chloride</w:t>
      </w:r>
    </w:p>
    <w:p w14:paraId="78720C2A"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ind w:left="3826" w:hanging="3826"/>
        <w:rPr>
          <w:noProof w:val="0"/>
          <w:szCs w:val="22"/>
          <w:lang w:val="en-GB"/>
        </w:rPr>
      </w:pPr>
      <w:r w:rsidRPr="00CB48BE">
        <w:rPr>
          <w:noProof w:val="0"/>
          <w:szCs w:val="22"/>
          <w:lang w:val="en-GB"/>
        </w:rPr>
        <w:t>Disodium phosphate dihydrate</w:t>
      </w:r>
    </w:p>
    <w:p w14:paraId="4A49B193"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ind w:left="3826" w:hanging="3826"/>
        <w:rPr>
          <w:noProof w:val="0"/>
          <w:szCs w:val="22"/>
          <w:lang w:val="en-GB"/>
        </w:rPr>
      </w:pPr>
      <w:r w:rsidRPr="00CB48BE">
        <w:rPr>
          <w:noProof w:val="0"/>
          <w:szCs w:val="22"/>
          <w:lang w:val="en-GB"/>
        </w:rPr>
        <w:t>Sodium chloride</w:t>
      </w:r>
    </w:p>
    <w:p w14:paraId="082E3A3C"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Hydrochloric acid (for pH adjustment)</w:t>
      </w:r>
    </w:p>
    <w:p w14:paraId="707CBD80"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Sodium hydroxide (for pH adjustment)</w:t>
      </w:r>
    </w:p>
    <w:p w14:paraId="7C7ED00E"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 xml:space="preserve">Water for injections </w:t>
      </w:r>
    </w:p>
    <w:p w14:paraId="2800B355"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3DEC7C4D" w14:textId="77777777" w:rsidR="005A4F92" w:rsidRPr="00CB48BE" w:rsidRDefault="005A4F92" w:rsidP="005A4F92">
      <w:pPr>
        <w:ind w:left="567" w:hanging="567"/>
        <w:rPr>
          <w:b/>
          <w:noProof w:val="0"/>
          <w:szCs w:val="22"/>
          <w:lang w:val="en-GB"/>
        </w:rPr>
      </w:pPr>
      <w:r w:rsidRPr="00CB48BE">
        <w:rPr>
          <w:b/>
          <w:noProof w:val="0"/>
          <w:szCs w:val="22"/>
          <w:lang w:val="en-GB"/>
        </w:rPr>
        <w:t>6.2</w:t>
      </w:r>
      <w:r w:rsidRPr="00CB48BE">
        <w:rPr>
          <w:b/>
          <w:noProof w:val="0"/>
          <w:szCs w:val="22"/>
          <w:lang w:val="en-GB"/>
        </w:rPr>
        <w:tab/>
        <w:t>Incompatibilities</w:t>
      </w:r>
    </w:p>
    <w:p w14:paraId="34696732" w14:textId="77777777" w:rsidR="005A4F92" w:rsidRPr="00CB48BE" w:rsidRDefault="005A4F92" w:rsidP="005A4F92">
      <w:pPr>
        <w:rPr>
          <w:noProof w:val="0"/>
          <w:szCs w:val="22"/>
          <w:lang w:val="en-GB"/>
        </w:rPr>
      </w:pPr>
    </w:p>
    <w:p w14:paraId="4AA8BF1B" w14:textId="77777777" w:rsidR="006E2B78" w:rsidRPr="00CB48BE" w:rsidRDefault="005A4F92" w:rsidP="005A4F92">
      <w:pPr>
        <w:rPr>
          <w:noProof w:val="0"/>
          <w:szCs w:val="22"/>
          <w:lang w:val="en-GB"/>
        </w:rPr>
      </w:pPr>
      <w:r w:rsidRPr="00CB48BE">
        <w:rPr>
          <w:noProof w:val="0"/>
          <w:szCs w:val="22"/>
          <w:lang w:val="en-GB"/>
        </w:rPr>
        <w:t xml:space="preserve">Substances added to </w:t>
      </w:r>
      <w:r w:rsidR="00680974" w:rsidRPr="00CB48BE">
        <w:rPr>
          <w:noProof w:val="0"/>
          <w:szCs w:val="22"/>
          <w:lang w:val="en-GB"/>
        </w:rPr>
        <w:t>NovoRapid</w:t>
      </w:r>
      <w:r w:rsidRPr="00CB48BE">
        <w:rPr>
          <w:noProof w:val="0"/>
          <w:szCs w:val="22"/>
          <w:lang w:val="en-GB"/>
        </w:rPr>
        <w:t xml:space="preserve"> may cause degradation of insulin aspart</w:t>
      </w:r>
      <w:r w:rsidR="006E2B78" w:rsidRPr="00CB48BE">
        <w:rPr>
          <w:noProof w:val="0"/>
          <w:szCs w:val="22"/>
          <w:lang w:val="en-GB"/>
        </w:rPr>
        <w:t xml:space="preserve">. </w:t>
      </w:r>
    </w:p>
    <w:p w14:paraId="46B855C3" w14:textId="77777777" w:rsidR="00DF5B3C" w:rsidRPr="00CB48BE" w:rsidRDefault="002C7685" w:rsidP="0029599E">
      <w:pPr>
        <w:rPr>
          <w:b/>
          <w:noProof w:val="0"/>
          <w:szCs w:val="22"/>
          <w:lang w:val="en-GB"/>
        </w:rPr>
      </w:pPr>
      <w:r w:rsidRPr="00CB48BE">
        <w:rPr>
          <w:noProof w:val="0"/>
          <w:szCs w:val="22"/>
          <w:lang w:val="en-GB" w:eastAsia="da-DK"/>
        </w:rPr>
        <w:t xml:space="preserve">This medicinal product must not be </w:t>
      </w:r>
      <w:r w:rsidR="003500E9" w:rsidRPr="00CB48BE">
        <w:rPr>
          <w:noProof w:val="0"/>
          <w:szCs w:val="22"/>
          <w:lang w:val="en-GB" w:eastAsia="da-DK"/>
        </w:rPr>
        <w:t xml:space="preserve">diluted or </w:t>
      </w:r>
      <w:r w:rsidRPr="00CB48BE">
        <w:rPr>
          <w:noProof w:val="0"/>
          <w:szCs w:val="22"/>
          <w:lang w:val="en-GB" w:eastAsia="da-DK"/>
        </w:rPr>
        <w:t>mixed with other medicinal products</w:t>
      </w:r>
      <w:r w:rsidR="006217E3" w:rsidRPr="00CB48BE">
        <w:rPr>
          <w:noProof w:val="0"/>
          <w:szCs w:val="22"/>
          <w:lang w:val="en-GB" w:eastAsia="da-DK"/>
        </w:rPr>
        <w:t xml:space="preserve"> </w:t>
      </w:r>
      <w:r w:rsidR="001F3CE1">
        <w:rPr>
          <w:noProof w:val="0"/>
          <w:szCs w:val="22"/>
          <w:lang w:val="en-GB" w:eastAsia="da-DK"/>
        </w:rPr>
        <w:t>e</w:t>
      </w:r>
      <w:r w:rsidR="006217E3" w:rsidRPr="00CB48BE">
        <w:rPr>
          <w:noProof w:val="0"/>
          <w:szCs w:val="22"/>
          <w:lang w:val="en-GB" w:eastAsia="da-DK"/>
        </w:rPr>
        <w:t xml:space="preserve">xcept </w:t>
      </w:r>
      <w:r w:rsidR="001F3CE1">
        <w:rPr>
          <w:noProof w:val="0"/>
          <w:szCs w:val="22"/>
          <w:lang w:val="en-GB" w:eastAsia="da-DK"/>
        </w:rPr>
        <w:t xml:space="preserve">for </w:t>
      </w:r>
      <w:r w:rsidR="006217E3" w:rsidRPr="00CB48BE">
        <w:rPr>
          <w:noProof w:val="0"/>
          <w:szCs w:val="22"/>
          <w:lang w:val="en-GB" w:eastAsia="da-DK"/>
        </w:rPr>
        <w:t>mixing with NPH (Neutral Protamine Hagedorn) insu</w:t>
      </w:r>
      <w:r w:rsidR="001F3CE1">
        <w:rPr>
          <w:noProof w:val="0"/>
          <w:szCs w:val="22"/>
          <w:lang w:val="en-GB" w:eastAsia="da-DK"/>
        </w:rPr>
        <w:t>l</w:t>
      </w:r>
      <w:r w:rsidR="006217E3" w:rsidRPr="00CB48BE">
        <w:rPr>
          <w:noProof w:val="0"/>
          <w:szCs w:val="22"/>
          <w:lang w:val="en-GB" w:eastAsia="da-DK"/>
        </w:rPr>
        <w:t>in in a syringe for subcutaneous use</w:t>
      </w:r>
      <w:r w:rsidR="00C86FEC">
        <w:rPr>
          <w:noProof w:val="0"/>
          <w:szCs w:val="22"/>
          <w:lang w:val="en-GB" w:eastAsia="da-DK"/>
        </w:rPr>
        <w:t>,</w:t>
      </w:r>
      <w:r w:rsidR="006217E3" w:rsidRPr="00CB48BE">
        <w:rPr>
          <w:noProof w:val="0"/>
          <w:szCs w:val="22"/>
          <w:lang w:val="en-GB" w:eastAsia="da-DK"/>
        </w:rPr>
        <w:t xml:space="preserve"> or with</w:t>
      </w:r>
      <w:r w:rsidR="003500E9" w:rsidRPr="00CB48BE">
        <w:rPr>
          <w:b/>
          <w:noProof w:val="0"/>
          <w:szCs w:val="22"/>
          <w:lang w:val="en-GB"/>
        </w:rPr>
        <w:t xml:space="preserve"> </w:t>
      </w:r>
      <w:r w:rsidRPr="00CB48BE">
        <w:rPr>
          <w:noProof w:val="0"/>
          <w:szCs w:val="22"/>
          <w:lang w:val="en-GB" w:eastAsia="da-DK"/>
        </w:rPr>
        <w:t>infusion fluids as described in section</w:t>
      </w:r>
      <w:r w:rsidR="001642A1" w:rsidRPr="00CB48BE">
        <w:rPr>
          <w:noProof w:val="0"/>
          <w:szCs w:val="22"/>
          <w:lang w:val="en-GB" w:eastAsia="da-DK"/>
        </w:rPr>
        <w:t xml:space="preserve"> </w:t>
      </w:r>
      <w:r w:rsidR="00992A1C" w:rsidRPr="00CB48BE">
        <w:rPr>
          <w:noProof w:val="0"/>
          <w:szCs w:val="22"/>
          <w:lang w:val="en-GB" w:eastAsia="da-DK"/>
        </w:rPr>
        <w:t>4</w:t>
      </w:r>
      <w:r w:rsidRPr="00CB48BE">
        <w:rPr>
          <w:noProof w:val="0"/>
          <w:szCs w:val="22"/>
          <w:lang w:val="en-GB" w:eastAsia="da-DK"/>
        </w:rPr>
        <w:t>.</w:t>
      </w:r>
      <w:r w:rsidR="00525028" w:rsidRPr="00CB48BE">
        <w:rPr>
          <w:noProof w:val="0"/>
          <w:szCs w:val="22"/>
          <w:lang w:val="en-GB" w:eastAsia="da-DK"/>
        </w:rPr>
        <w:t>2</w:t>
      </w:r>
      <w:r w:rsidRPr="00CB48BE">
        <w:rPr>
          <w:noProof w:val="0"/>
          <w:szCs w:val="22"/>
          <w:lang w:val="en-GB" w:eastAsia="da-DK"/>
        </w:rPr>
        <w:t>.</w:t>
      </w:r>
    </w:p>
    <w:p w14:paraId="28BEE359" w14:textId="77777777" w:rsidR="003500E9" w:rsidRPr="00CB48BE" w:rsidRDefault="003500E9" w:rsidP="005A4F92">
      <w:pPr>
        <w:ind w:left="567" w:hanging="567"/>
        <w:rPr>
          <w:b/>
          <w:noProof w:val="0"/>
          <w:szCs w:val="22"/>
          <w:lang w:val="en-GB"/>
        </w:rPr>
      </w:pPr>
    </w:p>
    <w:p w14:paraId="3E248814" w14:textId="77777777" w:rsidR="005A4F92" w:rsidRPr="00CB48BE" w:rsidRDefault="005A4F92" w:rsidP="005A4F92">
      <w:pPr>
        <w:ind w:left="567" w:hanging="567"/>
        <w:rPr>
          <w:b/>
          <w:noProof w:val="0"/>
          <w:szCs w:val="22"/>
          <w:lang w:val="en-GB"/>
        </w:rPr>
      </w:pPr>
      <w:r w:rsidRPr="00CB48BE">
        <w:rPr>
          <w:b/>
          <w:noProof w:val="0"/>
          <w:szCs w:val="22"/>
          <w:lang w:val="en-GB"/>
        </w:rPr>
        <w:t>6.3</w:t>
      </w:r>
      <w:r w:rsidRPr="00CB48BE">
        <w:rPr>
          <w:b/>
          <w:noProof w:val="0"/>
          <w:szCs w:val="22"/>
          <w:lang w:val="en-GB"/>
        </w:rPr>
        <w:tab/>
        <w:t>Shelf life</w:t>
      </w:r>
    </w:p>
    <w:p w14:paraId="1A852A54" w14:textId="77777777" w:rsidR="005A4F92" w:rsidRPr="00CB48BE" w:rsidRDefault="005A4F92" w:rsidP="005A4F92">
      <w:pPr>
        <w:rPr>
          <w:noProof w:val="0"/>
          <w:szCs w:val="22"/>
          <w:lang w:val="en-GB"/>
        </w:rPr>
      </w:pPr>
    </w:p>
    <w:p w14:paraId="01B5A1CD" w14:textId="77777777" w:rsidR="005A4F92" w:rsidRPr="00CB48BE" w:rsidRDefault="00785B52" w:rsidP="005A4F92">
      <w:pPr>
        <w:tabs>
          <w:tab w:val="left" w:pos="142"/>
          <w:tab w:val="left" w:pos="483"/>
          <w:tab w:val="left" w:pos="596"/>
          <w:tab w:val="left" w:pos="710"/>
          <w:tab w:val="center" w:pos="4535"/>
        </w:tabs>
        <w:rPr>
          <w:noProof w:val="0"/>
          <w:szCs w:val="22"/>
          <w:lang w:val="en-GB"/>
        </w:rPr>
      </w:pPr>
      <w:r w:rsidRPr="00CB48BE">
        <w:rPr>
          <w:noProof w:val="0"/>
          <w:szCs w:val="22"/>
          <w:u w:val="single"/>
          <w:lang w:val="en-GB"/>
        </w:rPr>
        <w:t>Before opening:</w:t>
      </w:r>
      <w:r w:rsidRPr="00CB48BE">
        <w:rPr>
          <w:noProof w:val="0"/>
          <w:szCs w:val="22"/>
          <w:lang w:val="en-GB"/>
        </w:rPr>
        <w:t xml:space="preserve"> </w:t>
      </w:r>
      <w:r w:rsidR="005A4F92" w:rsidRPr="00CB48BE">
        <w:rPr>
          <w:noProof w:val="0"/>
          <w:szCs w:val="22"/>
          <w:lang w:val="en-GB"/>
        </w:rPr>
        <w:t>30 months.</w:t>
      </w:r>
    </w:p>
    <w:p w14:paraId="300CDB50" w14:textId="77777777" w:rsidR="005A4F92" w:rsidRPr="00CB48BE" w:rsidRDefault="005A4F92"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78465B7C" w14:textId="77777777" w:rsidR="00F563D6" w:rsidRPr="00CB48BE" w:rsidRDefault="006A62F6"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CB48BE">
        <w:rPr>
          <w:noProof w:val="0"/>
          <w:szCs w:val="22"/>
          <w:u w:val="single"/>
          <w:lang w:val="en-GB"/>
        </w:rPr>
        <w:t>NovoR</w:t>
      </w:r>
      <w:r w:rsidR="00F563D6" w:rsidRPr="00CB48BE">
        <w:rPr>
          <w:noProof w:val="0"/>
          <w:szCs w:val="22"/>
          <w:u w:val="single"/>
          <w:lang w:val="en-GB"/>
        </w:rPr>
        <w:t>apid vial/NovoRapid P</w:t>
      </w:r>
      <w:r w:rsidRPr="00CB48BE">
        <w:rPr>
          <w:noProof w:val="0"/>
          <w:szCs w:val="22"/>
          <w:u w:val="single"/>
          <w:lang w:val="en-GB"/>
        </w:rPr>
        <w:t>enfill/NovoR</w:t>
      </w:r>
      <w:r w:rsidR="00F563D6" w:rsidRPr="00CB48BE">
        <w:rPr>
          <w:noProof w:val="0"/>
          <w:szCs w:val="22"/>
          <w:u w:val="single"/>
          <w:lang w:val="en-GB"/>
        </w:rPr>
        <w:t>apid FlexPen/NovoRapid InnoLet/NovoRapid FlexTouch</w:t>
      </w:r>
    </w:p>
    <w:p w14:paraId="3E30A992" w14:textId="77777777" w:rsidR="005A4F92" w:rsidRPr="00CB48BE" w:rsidRDefault="00C21377"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u w:val="single"/>
          <w:lang w:val="en-GB"/>
        </w:rPr>
        <w:t>During use</w:t>
      </w:r>
      <w:r w:rsidR="006F2F2D" w:rsidRPr="00CB48BE">
        <w:rPr>
          <w:noProof w:val="0"/>
          <w:szCs w:val="22"/>
          <w:u w:val="single"/>
          <w:lang w:val="en-GB"/>
        </w:rPr>
        <w:t xml:space="preserve"> </w:t>
      </w:r>
      <w:r w:rsidR="006F2F2D" w:rsidRPr="00CB48BE">
        <w:rPr>
          <w:noProof w:val="0"/>
          <w:u w:val="single"/>
          <w:lang w:val="en-GB"/>
        </w:rPr>
        <w:t>or</w:t>
      </w:r>
      <w:r w:rsidRPr="00CB48BE">
        <w:rPr>
          <w:noProof w:val="0"/>
          <w:u w:val="single"/>
          <w:lang w:val="en-GB"/>
        </w:rPr>
        <w:t xml:space="preserve"> when</w:t>
      </w:r>
      <w:r w:rsidR="006F2F2D" w:rsidRPr="00CB48BE">
        <w:rPr>
          <w:noProof w:val="0"/>
          <w:u w:val="single"/>
          <w:lang w:val="en-GB"/>
        </w:rPr>
        <w:t xml:space="preserve"> carried as a spare</w:t>
      </w:r>
      <w:r w:rsidR="00FB1A0A" w:rsidRPr="00CB48BE">
        <w:rPr>
          <w:noProof w:val="0"/>
          <w:szCs w:val="22"/>
          <w:u w:val="single"/>
          <w:lang w:val="en-GB"/>
        </w:rPr>
        <w:t>:</w:t>
      </w:r>
      <w:r w:rsidR="00FB1A0A" w:rsidRPr="00CB48BE">
        <w:rPr>
          <w:noProof w:val="0"/>
          <w:szCs w:val="22"/>
          <w:lang w:val="en-GB"/>
        </w:rPr>
        <w:t xml:space="preserve"> </w:t>
      </w:r>
      <w:r w:rsidR="00785B52" w:rsidRPr="00CB48BE">
        <w:rPr>
          <w:noProof w:val="0"/>
          <w:szCs w:val="22"/>
          <w:lang w:val="en-GB"/>
        </w:rPr>
        <w:t xml:space="preserve">The product </w:t>
      </w:r>
      <w:r w:rsidR="009A5588" w:rsidRPr="00CB48BE">
        <w:rPr>
          <w:noProof w:val="0"/>
          <w:szCs w:val="22"/>
          <w:lang w:val="en-GB"/>
        </w:rPr>
        <w:t>must</w:t>
      </w:r>
      <w:r w:rsidR="00785B52" w:rsidRPr="00CB48BE">
        <w:rPr>
          <w:noProof w:val="0"/>
          <w:szCs w:val="22"/>
          <w:lang w:val="en-GB"/>
        </w:rPr>
        <w:t xml:space="preserve"> be stored for a </w:t>
      </w:r>
      <w:r w:rsidR="00FB1A0A" w:rsidRPr="00CB48BE">
        <w:rPr>
          <w:noProof w:val="0"/>
          <w:szCs w:val="22"/>
          <w:lang w:val="en-GB"/>
        </w:rPr>
        <w:t>maximum</w:t>
      </w:r>
      <w:r w:rsidR="005A4F92" w:rsidRPr="00CB48BE">
        <w:rPr>
          <w:noProof w:val="0"/>
          <w:szCs w:val="22"/>
          <w:lang w:val="en-GB"/>
        </w:rPr>
        <w:t xml:space="preserve"> of </w:t>
      </w:r>
      <w:r w:rsidR="00FB1A0A" w:rsidRPr="00CB48BE">
        <w:rPr>
          <w:noProof w:val="0"/>
          <w:szCs w:val="22"/>
          <w:lang w:val="en-GB"/>
        </w:rPr>
        <w:t>4 weeks</w:t>
      </w:r>
      <w:r w:rsidR="000E3DC1" w:rsidRPr="00CB48BE">
        <w:rPr>
          <w:noProof w:val="0"/>
          <w:szCs w:val="22"/>
          <w:lang w:val="en-GB"/>
        </w:rPr>
        <w:t>. S</w:t>
      </w:r>
      <w:r w:rsidR="005A4F92" w:rsidRPr="00CB48BE">
        <w:rPr>
          <w:noProof w:val="0"/>
          <w:szCs w:val="22"/>
          <w:lang w:val="en-GB"/>
        </w:rPr>
        <w:t>tore below 30°</w:t>
      </w:r>
      <w:r w:rsidR="00DE1411" w:rsidRPr="00CB48BE">
        <w:rPr>
          <w:noProof w:val="0"/>
          <w:szCs w:val="22"/>
          <w:lang w:val="en-GB"/>
        </w:rPr>
        <w:t>C</w:t>
      </w:r>
      <w:r w:rsidR="005A4F92" w:rsidRPr="00CB48BE">
        <w:rPr>
          <w:noProof w:val="0"/>
          <w:szCs w:val="22"/>
          <w:lang w:val="en-GB"/>
        </w:rPr>
        <w:t>.</w:t>
      </w:r>
    </w:p>
    <w:p w14:paraId="6BE613E3" w14:textId="77777777" w:rsidR="005A4F92" w:rsidRPr="00CB48BE" w:rsidRDefault="005A4F92" w:rsidP="005A4F92">
      <w:pPr>
        <w:rPr>
          <w:noProof w:val="0"/>
          <w:szCs w:val="22"/>
          <w:lang w:val="en-GB"/>
        </w:rPr>
      </w:pPr>
    </w:p>
    <w:p w14:paraId="7495E119" w14:textId="77777777" w:rsidR="00C94C04" w:rsidRPr="00CB48BE" w:rsidRDefault="00C94C04" w:rsidP="00C94C0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en-GB"/>
        </w:rPr>
      </w:pPr>
      <w:r w:rsidRPr="00CB48BE">
        <w:rPr>
          <w:noProof w:val="0"/>
          <w:szCs w:val="22"/>
          <w:u w:val="single"/>
          <w:lang w:val="en-GB"/>
        </w:rPr>
        <w:t>NovoRapid PumpCart</w:t>
      </w:r>
    </w:p>
    <w:p w14:paraId="34E9832E" w14:textId="77777777" w:rsidR="00C94C04" w:rsidRPr="00CB48BE" w:rsidRDefault="00C94C04" w:rsidP="005A4F92">
      <w:pPr>
        <w:rPr>
          <w:noProof w:val="0"/>
          <w:szCs w:val="22"/>
          <w:lang w:val="en-GB"/>
        </w:rPr>
      </w:pPr>
      <w:r w:rsidRPr="00CB48BE">
        <w:rPr>
          <w:noProof w:val="0"/>
          <w:szCs w:val="22"/>
          <w:u w:val="single"/>
          <w:lang w:val="en-GB"/>
        </w:rPr>
        <w:t>During use or when carried as a spare:</w:t>
      </w:r>
      <w:r w:rsidRPr="00CB48BE">
        <w:rPr>
          <w:noProof w:val="0"/>
          <w:szCs w:val="22"/>
          <w:lang w:val="en-GB"/>
        </w:rPr>
        <w:t xml:space="preserve"> NovoRapid PumpCart carried as a spare can be kept for up to 2 weeks below 30°C. Thereafter it can be used for up to 7 days below 37°C in an insulin infusion pump system designed to be used with this cartridge, such as the Accu-Chek Insight and YpsoPump insulin pumps. </w:t>
      </w:r>
    </w:p>
    <w:p w14:paraId="7D5A425D" w14:textId="77777777" w:rsidR="00C94C04" w:rsidRPr="00CB48BE" w:rsidRDefault="00C94C04" w:rsidP="005A4F92">
      <w:pPr>
        <w:rPr>
          <w:noProof w:val="0"/>
          <w:szCs w:val="22"/>
          <w:lang w:val="en-GB"/>
        </w:rPr>
      </w:pPr>
    </w:p>
    <w:p w14:paraId="0AB0F501" w14:textId="77777777" w:rsidR="005A4F92" w:rsidRPr="00CB48BE" w:rsidRDefault="005A4F92" w:rsidP="005A4F92">
      <w:pPr>
        <w:ind w:left="567" w:hanging="567"/>
        <w:rPr>
          <w:b/>
          <w:noProof w:val="0"/>
          <w:szCs w:val="22"/>
          <w:lang w:val="en-GB"/>
        </w:rPr>
      </w:pPr>
      <w:r w:rsidRPr="00CB48BE">
        <w:rPr>
          <w:b/>
          <w:noProof w:val="0"/>
          <w:szCs w:val="22"/>
          <w:lang w:val="en-GB"/>
        </w:rPr>
        <w:t>6.4</w:t>
      </w:r>
      <w:r w:rsidRPr="00CB48BE">
        <w:rPr>
          <w:b/>
          <w:noProof w:val="0"/>
          <w:szCs w:val="22"/>
          <w:lang w:val="en-GB"/>
        </w:rPr>
        <w:tab/>
        <w:t>Special precautions for storage</w:t>
      </w:r>
    </w:p>
    <w:p w14:paraId="41B3EDB9" w14:textId="77777777" w:rsidR="00280986" w:rsidRPr="00CB48BE" w:rsidRDefault="00280986"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2EB39B30" w14:textId="77777777" w:rsidR="007765E6" w:rsidRPr="00CB48BE" w:rsidRDefault="000A3DAF"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lang w:val="en-GB"/>
        </w:rPr>
      </w:pPr>
      <w:r w:rsidRPr="00CB48BE">
        <w:rPr>
          <w:noProof w:val="0"/>
          <w:lang w:val="en-GB"/>
        </w:rPr>
        <w:t>For storage conditions of the medicinal product, see section 6.3.</w:t>
      </w:r>
    </w:p>
    <w:p w14:paraId="3B555721" w14:textId="77777777" w:rsidR="00961005" w:rsidRPr="00CB48BE" w:rsidRDefault="00961005"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53FC6CE5" w14:textId="77777777" w:rsidR="005A4F92" w:rsidRPr="00CB48BE" w:rsidRDefault="00280986"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u w:val="single"/>
          <w:lang w:val="en-GB"/>
        </w:rPr>
        <w:t>Before</w:t>
      </w:r>
      <w:r w:rsidR="007270EB" w:rsidRPr="00CB48BE">
        <w:rPr>
          <w:noProof w:val="0"/>
          <w:szCs w:val="22"/>
          <w:u w:val="single"/>
          <w:lang w:val="en-GB"/>
        </w:rPr>
        <w:t xml:space="preserve"> </w:t>
      </w:r>
      <w:r w:rsidRPr="00CB48BE">
        <w:rPr>
          <w:noProof w:val="0"/>
          <w:szCs w:val="22"/>
          <w:u w:val="single"/>
          <w:lang w:val="en-GB"/>
        </w:rPr>
        <w:t>opening:</w:t>
      </w:r>
      <w:r w:rsidRPr="00CB48BE">
        <w:rPr>
          <w:noProof w:val="0"/>
          <w:szCs w:val="22"/>
          <w:lang w:val="en-GB"/>
        </w:rPr>
        <w:t xml:space="preserve"> </w:t>
      </w:r>
      <w:r w:rsidR="005A4F92" w:rsidRPr="00CB48BE">
        <w:rPr>
          <w:noProof w:val="0"/>
          <w:szCs w:val="22"/>
          <w:lang w:val="en-GB"/>
        </w:rPr>
        <w:t xml:space="preserve">Store in a refrigerator (2°C </w:t>
      </w:r>
      <w:r w:rsidR="00EB6180">
        <w:rPr>
          <w:noProof w:val="0"/>
          <w:szCs w:val="22"/>
          <w:lang w:val="en-GB"/>
        </w:rPr>
        <w:t>–</w:t>
      </w:r>
      <w:r w:rsidR="005A4F92" w:rsidRPr="00CB48BE">
        <w:rPr>
          <w:noProof w:val="0"/>
          <w:szCs w:val="22"/>
          <w:lang w:val="en-GB"/>
        </w:rPr>
        <w:t xml:space="preserve"> 8°C). Do not freeze.</w:t>
      </w:r>
    </w:p>
    <w:p w14:paraId="15EA7A37" w14:textId="77777777" w:rsidR="00271DF3" w:rsidRPr="00CB48BE" w:rsidRDefault="00271DF3" w:rsidP="005A4F92">
      <w:pPr>
        <w:tabs>
          <w:tab w:val="left" w:pos="1163"/>
          <w:tab w:val="left" w:pos="1276"/>
          <w:tab w:val="left" w:pos="1559"/>
          <w:tab w:val="left" w:pos="2693"/>
          <w:tab w:val="left" w:pos="3261"/>
          <w:tab w:val="left" w:pos="3827"/>
          <w:tab w:val="left" w:pos="4395"/>
          <w:tab w:val="left" w:pos="4961"/>
        </w:tabs>
        <w:rPr>
          <w:noProof w:val="0"/>
          <w:szCs w:val="22"/>
          <w:lang w:val="en-GB"/>
        </w:rPr>
      </w:pPr>
    </w:p>
    <w:p w14:paraId="5F5F4E78" w14:textId="77777777" w:rsidR="00F563D6" w:rsidRPr="00CB48BE" w:rsidRDefault="006A62F6"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CB48BE">
        <w:rPr>
          <w:noProof w:val="0"/>
          <w:szCs w:val="22"/>
          <w:u w:val="single"/>
          <w:lang w:val="en-GB"/>
        </w:rPr>
        <w:t>NovoR</w:t>
      </w:r>
      <w:r w:rsidR="00F563D6" w:rsidRPr="00CB48BE">
        <w:rPr>
          <w:noProof w:val="0"/>
          <w:szCs w:val="22"/>
          <w:u w:val="single"/>
          <w:lang w:val="en-GB"/>
        </w:rPr>
        <w:t>apid vial/NovoRapid Penfill</w:t>
      </w:r>
    </w:p>
    <w:p w14:paraId="66523E2A" w14:textId="77777777" w:rsidR="00280986" w:rsidRPr="00CB48BE" w:rsidRDefault="00C21377"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lang w:val="en-GB"/>
        </w:rPr>
      </w:pPr>
      <w:r w:rsidRPr="00CB48BE">
        <w:rPr>
          <w:noProof w:val="0"/>
          <w:szCs w:val="22"/>
          <w:u w:val="single"/>
          <w:lang w:val="en-GB"/>
        </w:rPr>
        <w:t>During use</w:t>
      </w:r>
      <w:r w:rsidR="00FB1A0A" w:rsidRPr="00CB48BE">
        <w:rPr>
          <w:noProof w:val="0"/>
          <w:szCs w:val="22"/>
          <w:u w:val="single"/>
          <w:lang w:val="en-GB"/>
        </w:rPr>
        <w:t xml:space="preserve"> or </w:t>
      </w:r>
      <w:r w:rsidRPr="00CB48BE">
        <w:rPr>
          <w:noProof w:val="0"/>
          <w:szCs w:val="22"/>
          <w:u w:val="single"/>
          <w:lang w:val="en-GB"/>
        </w:rPr>
        <w:t xml:space="preserve">when </w:t>
      </w:r>
      <w:r w:rsidR="00FB1A0A" w:rsidRPr="00CB48BE">
        <w:rPr>
          <w:noProof w:val="0"/>
          <w:szCs w:val="22"/>
          <w:u w:val="single"/>
          <w:lang w:val="en-GB"/>
        </w:rPr>
        <w:t>carried as a spare</w:t>
      </w:r>
      <w:r w:rsidR="005A4F92" w:rsidRPr="00CB48BE">
        <w:rPr>
          <w:noProof w:val="0"/>
          <w:szCs w:val="22"/>
          <w:u w:val="single"/>
          <w:lang w:val="en-GB"/>
        </w:rPr>
        <w:t>:</w:t>
      </w:r>
      <w:r w:rsidR="005A4F92" w:rsidRPr="00CB48BE">
        <w:rPr>
          <w:noProof w:val="0"/>
          <w:szCs w:val="22"/>
          <w:lang w:val="en-GB"/>
        </w:rPr>
        <w:t xml:space="preserve"> Store below 30°C</w:t>
      </w:r>
      <w:r w:rsidR="00104877" w:rsidRPr="00CB48BE">
        <w:rPr>
          <w:noProof w:val="0"/>
          <w:szCs w:val="22"/>
          <w:lang w:val="en-GB"/>
        </w:rPr>
        <w:t xml:space="preserve">. </w:t>
      </w:r>
      <w:r w:rsidR="00280986" w:rsidRPr="00CB48BE">
        <w:rPr>
          <w:noProof w:val="0"/>
          <w:szCs w:val="22"/>
          <w:lang w:val="en-GB"/>
        </w:rPr>
        <w:t>Do not refrigerate</w:t>
      </w:r>
      <w:r w:rsidR="00104877" w:rsidRPr="00CB48BE">
        <w:rPr>
          <w:noProof w:val="0"/>
          <w:szCs w:val="22"/>
          <w:lang w:val="en-GB"/>
        </w:rPr>
        <w:t>. Do not</w:t>
      </w:r>
      <w:r w:rsidR="00280986" w:rsidRPr="00CB48BE">
        <w:rPr>
          <w:noProof w:val="0"/>
          <w:szCs w:val="22"/>
          <w:lang w:val="en-GB"/>
        </w:rPr>
        <w:t xml:space="preserve"> freeze</w:t>
      </w:r>
      <w:r w:rsidR="00AD2AD5" w:rsidRPr="00CB48BE">
        <w:rPr>
          <w:noProof w:val="0"/>
          <w:szCs w:val="22"/>
          <w:lang w:val="en-GB"/>
        </w:rPr>
        <w:t>.</w:t>
      </w:r>
      <w:r w:rsidR="00280986" w:rsidRPr="00CB48BE">
        <w:rPr>
          <w:noProof w:val="0"/>
          <w:lang w:val="en-GB"/>
        </w:rPr>
        <w:t xml:space="preserve"> </w:t>
      </w:r>
    </w:p>
    <w:p w14:paraId="7C27B2A9" w14:textId="77777777" w:rsidR="00525A24" w:rsidRPr="00CB48BE" w:rsidRDefault="00525A24" w:rsidP="005A4F92">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lang w:val="en-GB"/>
        </w:rPr>
      </w:pPr>
      <w:r w:rsidRPr="00CB48BE">
        <w:rPr>
          <w:noProof w:val="0"/>
          <w:szCs w:val="22"/>
          <w:lang w:val="en-GB"/>
        </w:rPr>
        <w:t>Keep the vial</w:t>
      </w:r>
      <w:r w:rsidR="00F563D6" w:rsidRPr="00CB48BE">
        <w:rPr>
          <w:noProof w:val="0"/>
          <w:szCs w:val="22"/>
          <w:lang w:val="en-GB"/>
        </w:rPr>
        <w:t>/cartridge</w:t>
      </w:r>
      <w:r w:rsidRPr="00CB48BE">
        <w:rPr>
          <w:noProof w:val="0"/>
          <w:szCs w:val="22"/>
          <w:lang w:val="en-GB"/>
        </w:rPr>
        <w:t xml:space="preserve"> in the outer carton in order to protect from light. </w:t>
      </w:r>
    </w:p>
    <w:p w14:paraId="19FE02B2" w14:textId="77777777" w:rsidR="008D6216" w:rsidRPr="00CB48BE" w:rsidRDefault="008D6216" w:rsidP="008D621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p>
    <w:p w14:paraId="40BA1F89" w14:textId="77777777" w:rsidR="00835A17" w:rsidRPr="00CB48BE" w:rsidRDefault="00835A17" w:rsidP="008D621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CB48BE">
        <w:rPr>
          <w:noProof w:val="0"/>
          <w:szCs w:val="22"/>
          <w:u w:val="single"/>
          <w:lang w:val="en-GB"/>
        </w:rPr>
        <w:t>NovoRapid FlexPen/NovoRapid FlexTouch</w:t>
      </w:r>
    </w:p>
    <w:p w14:paraId="3F589F70" w14:textId="77777777" w:rsidR="008D0B70" w:rsidRPr="00CB48BE" w:rsidRDefault="00835A17" w:rsidP="008D621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u w:val="single"/>
          <w:lang w:val="en-GB"/>
        </w:rPr>
        <w:t>During use or when carried as a spare:</w:t>
      </w:r>
      <w:r w:rsidRPr="00CB48BE">
        <w:rPr>
          <w:noProof w:val="0"/>
          <w:szCs w:val="22"/>
          <w:lang w:val="en-GB"/>
        </w:rPr>
        <w:t xml:space="preserve"> Store below 30˚C. Can be stored in a refrigerator (2˚C </w:t>
      </w:r>
      <w:r w:rsidR="00EB6180">
        <w:rPr>
          <w:noProof w:val="0"/>
          <w:szCs w:val="22"/>
          <w:lang w:val="en-GB"/>
        </w:rPr>
        <w:t>–</w:t>
      </w:r>
      <w:r w:rsidRPr="00CB48BE">
        <w:rPr>
          <w:noProof w:val="0"/>
          <w:szCs w:val="22"/>
          <w:lang w:val="en-GB"/>
        </w:rPr>
        <w:t xml:space="preserve"> 8˚C)</w:t>
      </w:r>
      <w:r w:rsidR="008D0B70" w:rsidRPr="00CB48BE">
        <w:rPr>
          <w:noProof w:val="0"/>
          <w:szCs w:val="22"/>
          <w:lang w:val="en-GB"/>
        </w:rPr>
        <w:t>.</w:t>
      </w:r>
      <w:r w:rsidRPr="00CB48BE">
        <w:rPr>
          <w:noProof w:val="0"/>
          <w:szCs w:val="22"/>
          <w:lang w:val="en-GB"/>
        </w:rPr>
        <w:t xml:space="preserve"> Do not freeze. </w:t>
      </w:r>
    </w:p>
    <w:p w14:paraId="45E96F44" w14:textId="77777777" w:rsidR="00835A17" w:rsidRPr="00CB48BE" w:rsidRDefault="00835A17" w:rsidP="008D621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Keep the pen cap on the pen in order to protect from light.</w:t>
      </w:r>
    </w:p>
    <w:p w14:paraId="275E6CE7" w14:textId="77777777" w:rsidR="00835A17" w:rsidRPr="00CB48BE" w:rsidRDefault="00835A17" w:rsidP="008D621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p>
    <w:p w14:paraId="6C84B4A7" w14:textId="77777777" w:rsidR="00F563D6" w:rsidRPr="00CB48BE" w:rsidRDefault="00F563D6" w:rsidP="00F563D6">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CB48BE">
        <w:rPr>
          <w:noProof w:val="0"/>
          <w:szCs w:val="22"/>
          <w:u w:val="single"/>
          <w:lang w:val="en-GB"/>
        </w:rPr>
        <w:t>NovoRapid InnoLet</w:t>
      </w:r>
    </w:p>
    <w:p w14:paraId="3A136999" w14:textId="77777777" w:rsidR="008D6216" w:rsidRPr="00CB48BE" w:rsidRDefault="008D6216" w:rsidP="008D6216">
      <w:pPr>
        <w:rPr>
          <w:noProof w:val="0"/>
          <w:szCs w:val="22"/>
          <w:lang w:val="en-GB"/>
        </w:rPr>
      </w:pPr>
      <w:r w:rsidRPr="00CB48BE">
        <w:rPr>
          <w:noProof w:val="0"/>
          <w:szCs w:val="22"/>
          <w:u w:val="single"/>
          <w:lang w:val="en-GB"/>
        </w:rPr>
        <w:t>During use or when carried as a spare:</w:t>
      </w:r>
      <w:r w:rsidRPr="00CB48BE">
        <w:rPr>
          <w:noProof w:val="0"/>
          <w:szCs w:val="22"/>
          <w:lang w:val="en-GB"/>
        </w:rPr>
        <w:t xml:space="preserve"> Store below 30°C. Do not refrigerate. Do not freeze.</w:t>
      </w:r>
    </w:p>
    <w:p w14:paraId="15C6E109" w14:textId="77777777" w:rsidR="00AE63C0" w:rsidRPr="00CB48BE" w:rsidRDefault="00AE63C0"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 xml:space="preserve">Keep the pen cap on </w:t>
      </w:r>
      <w:r w:rsidR="00F563D6" w:rsidRPr="00CB48BE">
        <w:rPr>
          <w:noProof w:val="0"/>
          <w:szCs w:val="22"/>
          <w:lang w:val="en-GB"/>
        </w:rPr>
        <w:t>the pen</w:t>
      </w:r>
      <w:r w:rsidRPr="00CB48BE">
        <w:rPr>
          <w:noProof w:val="0"/>
          <w:szCs w:val="22"/>
          <w:lang w:val="en-GB"/>
        </w:rPr>
        <w:t xml:space="preserve"> in order to protect from light. </w:t>
      </w:r>
    </w:p>
    <w:p w14:paraId="09B3D091" w14:textId="77777777" w:rsidR="00AE63C0" w:rsidRPr="00CB48BE" w:rsidRDefault="00AE63C0"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52550A4A" w14:textId="77777777" w:rsidR="003E1FE9" w:rsidRPr="00CB48BE" w:rsidRDefault="00961005" w:rsidP="003E1FE9">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CB48BE">
        <w:rPr>
          <w:noProof w:val="0"/>
          <w:szCs w:val="22"/>
          <w:u w:val="single"/>
          <w:lang w:val="en-GB"/>
        </w:rPr>
        <w:t>NovoRapid PumpCart</w:t>
      </w:r>
    </w:p>
    <w:p w14:paraId="23789AE4" w14:textId="77777777" w:rsidR="003E1FE9" w:rsidRPr="00CB48BE" w:rsidRDefault="003E1FE9" w:rsidP="003E1FE9">
      <w:pPr>
        <w:rPr>
          <w:noProof w:val="0"/>
          <w:szCs w:val="22"/>
          <w:u w:val="single"/>
          <w:lang w:val="en-GB"/>
        </w:rPr>
      </w:pPr>
      <w:r w:rsidRPr="00CB48BE">
        <w:rPr>
          <w:noProof w:val="0"/>
          <w:szCs w:val="22"/>
          <w:u w:val="single"/>
          <w:lang w:val="en-GB"/>
        </w:rPr>
        <w:t>During use or when carried as a spare:</w:t>
      </w:r>
      <w:r w:rsidRPr="00CB48BE">
        <w:rPr>
          <w:noProof w:val="0"/>
          <w:szCs w:val="22"/>
          <w:lang w:val="en-GB"/>
        </w:rPr>
        <w:t xml:space="preserve"> Store below 37°C (in use) or store below 30°C (carried as a spare). Do not refrigerate. Do not freeze.</w:t>
      </w:r>
    </w:p>
    <w:p w14:paraId="64DAE6C8" w14:textId="77777777" w:rsidR="003E1FE9" w:rsidRPr="00CB48BE" w:rsidRDefault="003E1FE9" w:rsidP="003E1FE9">
      <w:pPr>
        <w:rPr>
          <w:noProof w:val="0"/>
          <w:szCs w:val="22"/>
          <w:lang w:val="en-GB"/>
        </w:rPr>
      </w:pPr>
      <w:r w:rsidRPr="00CB48BE">
        <w:rPr>
          <w:noProof w:val="0"/>
          <w:szCs w:val="22"/>
          <w:lang w:val="en-GB"/>
        </w:rPr>
        <w:t xml:space="preserve">Keep the cartridge in the outer carton in order to protect from light. </w:t>
      </w:r>
    </w:p>
    <w:p w14:paraId="3CD46B36" w14:textId="77777777" w:rsidR="00271DF3" w:rsidRPr="00CB48BE" w:rsidRDefault="00271DF3" w:rsidP="00525A2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3C21C751" w14:textId="77777777" w:rsidR="005A4F92" w:rsidRPr="00CB48BE" w:rsidRDefault="005A4F92" w:rsidP="005A4F92">
      <w:pPr>
        <w:rPr>
          <w:b/>
          <w:noProof w:val="0"/>
          <w:szCs w:val="22"/>
          <w:lang w:val="en-GB"/>
        </w:rPr>
      </w:pPr>
      <w:r w:rsidRPr="00CB48BE">
        <w:rPr>
          <w:b/>
          <w:noProof w:val="0"/>
          <w:szCs w:val="22"/>
          <w:lang w:val="en-GB"/>
        </w:rPr>
        <w:t>6.5</w:t>
      </w:r>
      <w:r w:rsidRPr="00CB48BE">
        <w:rPr>
          <w:b/>
          <w:noProof w:val="0"/>
          <w:szCs w:val="22"/>
          <w:lang w:val="en-GB"/>
        </w:rPr>
        <w:tab/>
        <w:t>Nature and contents of container</w:t>
      </w:r>
    </w:p>
    <w:p w14:paraId="76E839F3" w14:textId="77777777" w:rsidR="005A4F92" w:rsidRPr="00CB48BE" w:rsidRDefault="005A4F92" w:rsidP="005A4F92">
      <w:pPr>
        <w:rPr>
          <w:b/>
          <w:noProof w:val="0"/>
          <w:szCs w:val="22"/>
          <w:lang w:val="en-GB"/>
        </w:rPr>
      </w:pPr>
    </w:p>
    <w:p w14:paraId="46042313" w14:textId="77777777" w:rsidR="0015250F" w:rsidRPr="00CB48BE" w:rsidRDefault="0015250F" w:rsidP="0015250F">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CB48BE">
        <w:rPr>
          <w:noProof w:val="0"/>
          <w:szCs w:val="22"/>
          <w:u w:val="single"/>
          <w:lang w:val="en-GB"/>
        </w:rPr>
        <w:t xml:space="preserve">NovoRapid </w:t>
      </w:r>
      <w:r w:rsidR="00EC2D90" w:rsidRPr="00CB48BE">
        <w:rPr>
          <w:noProof w:val="0"/>
          <w:szCs w:val="22"/>
          <w:u w:val="single"/>
          <w:lang w:val="en-GB"/>
        </w:rPr>
        <w:t>vial</w:t>
      </w:r>
    </w:p>
    <w:p w14:paraId="27C27D39" w14:textId="77777777" w:rsidR="005A4F92" w:rsidRPr="00CB48BE" w:rsidRDefault="00FB1A0A" w:rsidP="005A4F92">
      <w:pPr>
        <w:rPr>
          <w:noProof w:val="0"/>
          <w:szCs w:val="22"/>
          <w:lang w:val="en-GB"/>
        </w:rPr>
      </w:pPr>
      <w:r w:rsidRPr="00CB48BE">
        <w:rPr>
          <w:noProof w:val="0"/>
          <w:szCs w:val="22"/>
          <w:lang w:val="en-GB"/>
        </w:rPr>
        <w:t>10 ml solution</w:t>
      </w:r>
      <w:r w:rsidRPr="00CB48BE">
        <w:rPr>
          <w:noProof w:val="0"/>
          <w:snapToGrid w:val="0"/>
          <w:szCs w:val="22"/>
          <w:lang w:val="en-GB"/>
        </w:rPr>
        <w:t xml:space="preserve"> in</w:t>
      </w:r>
      <w:r w:rsidR="00B4146E" w:rsidRPr="00CB48BE">
        <w:rPr>
          <w:noProof w:val="0"/>
          <w:snapToGrid w:val="0"/>
          <w:szCs w:val="22"/>
          <w:lang w:val="en-GB"/>
        </w:rPr>
        <w:t xml:space="preserve"> v</w:t>
      </w:r>
      <w:r w:rsidR="005A4F92" w:rsidRPr="00CB48BE">
        <w:rPr>
          <w:noProof w:val="0"/>
          <w:snapToGrid w:val="0"/>
          <w:szCs w:val="22"/>
          <w:lang w:val="en-GB"/>
        </w:rPr>
        <w:t>ial (</w:t>
      </w:r>
      <w:r w:rsidR="00B6581A" w:rsidRPr="00CB48BE">
        <w:rPr>
          <w:noProof w:val="0"/>
          <w:szCs w:val="22"/>
          <w:lang w:val="en-GB"/>
        </w:rPr>
        <w:t>t</w:t>
      </w:r>
      <w:r w:rsidR="005A4F92" w:rsidRPr="00CB48BE">
        <w:rPr>
          <w:noProof w:val="0"/>
          <w:snapToGrid w:val="0"/>
          <w:szCs w:val="22"/>
          <w:lang w:val="en-GB"/>
        </w:rPr>
        <w:t>ype 1</w:t>
      </w:r>
      <w:r w:rsidR="00302BE0" w:rsidRPr="00CB48BE">
        <w:rPr>
          <w:noProof w:val="0"/>
          <w:snapToGrid w:val="0"/>
          <w:szCs w:val="22"/>
          <w:lang w:val="en-GB"/>
        </w:rPr>
        <w:t xml:space="preserve"> glass</w:t>
      </w:r>
      <w:r w:rsidR="005A4F92" w:rsidRPr="00CB48BE">
        <w:rPr>
          <w:noProof w:val="0"/>
          <w:snapToGrid w:val="0"/>
          <w:szCs w:val="22"/>
          <w:lang w:val="en-GB"/>
        </w:rPr>
        <w:t xml:space="preserve">) closed with a </w:t>
      </w:r>
      <w:r w:rsidR="005A4F92" w:rsidRPr="00CB48BE">
        <w:rPr>
          <w:noProof w:val="0"/>
          <w:szCs w:val="22"/>
          <w:lang w:val="en-GB"/>
        </w:rPr>
        <w:t>disc (</w:t>
      </w:r>
      <w:r w:rsidR="005A4F92" w:rsidRPr="00CB48BE">
        <w:rPr>
          <w:noProof w:val="0"/>
          <w:snapToGrid w:val="0"/>
          <w:szCs w:val="22"/>
          <w:lang w:val="en-GB"/>
        </w:rPr>
        <w:t>bromobutyl/polyisoprene rubber</w:t>
      </w:r>
      <w:r w:rsidR="005A4F92" w:rsidRPr="00CB48BE">
        <w:rPr>
          <w:noProof w:val="0"/>
          <w:szCs w:val="22"/>
          <w:lang w:val="en-GB"/>
        </w:rPr>
        <w:t>)</w:t>
      </w:r>
      <w:r w:rsidR="005A4F92" w:rsidRPr="00CB48BE">
        <w:rPr>
          <w:noProof w:val="0"/>
          <w:snapToGrid w:val="0"/>
          <w:szCs w:val="22"/>
          <w:lang w:val="en-GB"/>
        </w:rPr>
        <w:t xml:space="preserve"> and a protective tamper-proof plastic cap</w:t>
      </w:r>
      <w:r w:rsidR="005A4F92" w:rsidRPr="00CB48BE">
        <w:rPr>
          <w:noProof w:val="0"/>
          <w:szCs w:val="22"/>
          <w:lang w:val="en-GB"/>
        </w:rPr>
        <w:t>.</w:t>
      </w:r>
    </w:p>
    <w:p w14:paraId="6B4ACE11" w14:textId="77777777" w:rsidR="005A4F92" w:rsidRPr="00CB48BE" w:rsidRDefault="005A4F92" w:rsidP="005A4F92">
      <w:pPr>
        <w:rPr>
          <w:noProof w:val="0"/>
          <w:szCs w:val="22"/>
          <w:lang w:val="en-GB"/>
        </w:rPr>
      </w:pPr>
    </w:p>
    <w:p w14:paraId="2FD064A1" w14:textId="77777777" w:rsidR="000171EA" w:rsidRPr="00CB48BE" w:rsidRDefault="000171EA" w:rsidP="000171EA">
      <w:pPr>
        <w:rPr>
          <w:noProof w:val="0"/>
          <w:szCs w:val="22"/>
          <w:lang w:val="en-GB"/>
        </w:rPr>
      </w:pPr>
      <w:r w:rsidRPr="00CB48BE">
        <w:rPr>
          <w:noProof w:val="0"/>
          <w:szCs w:val="22"/>
          <w:lang w:val="en-GB"/>
        </w:rPr>
        <w:t xml:space="preserve">Pack sizes of 1 or 5 vials of 10 ml or a multipack </w:t>
      </w:r>
      <w:r w:rsidR="000A50C9" w:rsidRPr="00CB48BE">
        <w:rPr>
          <w:noProof w:val="0"/>
          <w:szCs w:val="22"/>
          <w:lang w:val="en-GB"/>
        </w:rPr>
        <w:t xml:space="preserve">containing </w:t>
      </w:r>
      <w:r w:rsidRPr="00CB48BE">
        <w:rPr>
          <w:noProof w:val="0"/>
          <w:szCs w:val="22"/>
          <w:lang w:val="en-GB"/>
        </w:rPr>
        <w:t>5 packs of 1 x 10 ml vial. Not all pack sizes may be marketed.</w:t>
      </w:r>
    </w:p>
    <w:p w14:paraId="68B1311A" w14:textId="77777777" w:rsidR="0015250F" w:rsidRPr="00CB48BE" w:rsidRDefault="0015250F" w:rsidP="000171EA">
      <w:pPr>
        <w:rPr>
          <w:noProof w:val="0"/>
          <w:szCs w:val="22"/>
          <w:lang w:val="en-GB"/>
        </w:rPr>
      </w:pPr>
    </w:p>
    <w:p w14:paraId="70B5B09F" w14:textId="77777777" w:rsidR="0015250F" w:rsidRPr="00CB48BE" w:rsidRDefault="0015250F" w:rsidP="0015250F">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en-GB"/>
        </w:rPr>
      </w:pPr>
      <w:r w:rsidRPr="00CB48BE">
        <w:rPr>
          <w:noProof w:val="0"/>
          <w:szCs w:val="22"/>
          <w:u w:val="single"/>
          <w:lang w:val="en-GB"/>
        </w:rPr>
        <w:t>NovoRapid Penfill</w:t>
      </w:r>
    </w:p>
    <w:p w14:paraId="0545BF79" w14:textId="77777777" w:rsidR="0015250F" w:rsidRPr="00CB48BE" w:rsidRDefault="0015250F" w:rsidP="0015250F">
      <w:pPr>
        <w:tabs>
          <w:tab w:val="left" w:pos="7637"/>
        </w:tabs>
        <w:rPr>
          <w:noProof w:val="0"/>
          <w:szCs w:val="22"/>
          <w:lang w:val="en-GB"/>
        </w:rPr>
      </w:pPr>
      <w:r w:rsidRPr="00CB48BE">
        <w:rPr>
          <w:noProof w:val="0"/>
          <w:szCs w:val="22"/>
          <w:lang w:val="en-GB"/>
        </w:rPr>
        <w:t xml:space="preserve">3 ml solution in cartridge (type 1 glass) with a plunger (bromobutyl) and a rubber closure (bromobutyl/polyisoprene). </w:t>
      </w:r>
    </w:p>
    <w:p w14:paraId="5FCF343C" w14:textId="77777777" w:rsidR="0015250F" w:rsidRPr="00CB48BE" w:rsidRDefault="0015250F" w:rsidP="0015250F">
      <w:pPr>
        <w:tabs>
          <w:tab w:val="left" w:pos="7637"/>
        </w:tabs>
        <w:rPr>
          <w:noProof w:val="0"/>
          <w:szCs w:val="22"/>
          <w:lang w:val="en-GB"/>
        </w:rPr>
      </w:pPr>
    </w:p>
    <w:p w14:paraId="2B13D33D" w14:textId="77777777" w:rsidR="0015250F" w:rsidRPr="00CB48BE" w:rsidRDefault="0015250F" w:rsidP="0015250F">
      <w:pPr>
        <w:tabs>
          <w:tab w:val="left" w:pos="7637"/>
        </w:tabs>
        <w:rPr>
          <w:noProof w:val="0"/>
          <w:szCs w:val="22"/>
          <w:lang w:val="en-GB"/>
        </w:rPr>
      </w:pPr>
      <w:r w:rsidRPr="00CB48BE">
        <w:rPr>
          <w:noProof w:val="0"/>
          <w:szCs w:val="22"/>
          <w:lang w:val="en-GB"/>
        </w:rPr>
        <w:t>Pack sizes of 5 and 10 cartridges. Not all pack sizes may be marketed.</w:t>
      </w:r>
    </w:p>
    <w:p w14:paraId="329BA526" w14:textId="77777777" w:rsidR="0015250F" w:rsidRPr="00CB48BE" w:rsidRDefault="0015250F" w:rsidP="000171EA">
      <w:pPr>
        <w:rPr>
          <w:noProof w:val="0"/>
          <w:szCs w:val="22"/>
          <w:lang w:val="en-GB"/>
        </w:rPr>
      </w:pPr>
    </w:p>
    <w:p w14:paraId="181B826A" w14:textId="77777777" w:rsidR="00AE63C0" w:rsidRPr="00CB48BE" w:rsidRDefault="00AE63C0" w:rsidP="00AE63C0">
      <w:pPr>
        <w:rPr>
          <w:noProof w:val="0"/>
          <w:szCs w:val="22"/>
          <w:u w:val="single"/>
          <w:lang w:val="en-GB"/>
        </w:rPr>
      </w:pPr>
      <w:r w:rsidRPr="00CB48BE">
        <w:rPr>
          <w:noProof w:val="0"/>
          <w:szCs w:val="22"/>
          <w:u w:val="single"/>
          <w:lang w:val="en-GB"/>
        </w:rPr>
        <w:t>NovoRapid FlexPen</w:t>
      </w:r>
    </w:p>
    <w:p w14:paraId="7266EDA7" w14:textId="77777777" w:rsidR="009E4E63" w:rsidRPr="00CB48BE" w:rsidRDefault="009E4E63" w:rsidP="009E4E63">
      <w:pPr>
        <w:rPr>
          <w:noProof w:val="0"/>
          <w:szCs w:val="22"/>
          <w:lang w:val="en-GB"/>
        </w:rPr>
      </w:pPr>
      <w:r w:rsidRPr="00CB48BE">
        <w:rPr>
          <w:noProof w:val="0"/>
          <w:szCs w:val="22"/>
          <w:lang w:val="en-GB"/>
        </w:rPr>
        <w:t>3 ml solution in cartridge (type 1 glass) with a plunger (bromobutyl) and a rubber closure (bromobutyl/polyisoprene) contained in a pre-filled multidose disposable pen made of polypropylene.</w:t>
      </w:r>
    </w:p>
    <w:p w14:paraId="71B81501" w14:textId="77777777" w:rsidR="0007287F" w:rsidRPr="00CB48BE" w:rsidRDefault="0007287F" w:rsidP="00AE63C0">
      <w:pPr>
        <w:rPr>
          <w:b/>
          <w:noProof w:val="0"/>
          <w:szCs w:val="22"/>
          <w:u w:val="single"/>
          <w:lang w:val="en-GB"/>
        </w:rPr>
      </w:pPr>
    </w:p>
    <w:p w14:paraId="3E0AB296" w14:textId="77777777" w:rsidR="00AE63C0" w:rsidRPr="00CB48BE" w:rsidRDefault="00AE63C0" w:rsidP="00AE63C0">
      <w:pPr>
        <w:rPr>
          <w:noProof w:val="0"/>
          <w:szCs w:val="22"/>
          <w:lang w:val="en-GB"/>
        </w:rPr>
      </w:pPr>
      <w:r w:rsidRPr="00CB48BE">
        <w:rPr>
          <w:noProof w:val="0"/>
          <w:szCs w:val="22"/>
          <w:lang w:val="en-GB"/>
        </w:rPr>
        <w:t>Pack sizes of 1 (with or without needles), 5 (without needles) and 10 (without needles) pre-filled pens. Not all pack sizes may be marketed.</w:t>
      </w:r>
    </w:p>
    <w:p w14:paraId="3B71FBA2" w14:textId="77777777" w:rsidR="00AE63C0" w:rsidRPr="00CB48BE" w:rsidRDefault="00AE63C0" w:rsidP="00AE63C0">
      <w:pPr>
        <w:rPr>
          <w:noProof w:val="0"/>
          <w:szCs w:val="22"/>
          <w:lang w:val="en-GB"/>
        </w:rPr>
      </w:pPr>
    </w:p>
    <w:p w14:paraId="1ECF5935" w14:textId="77777777" w:rsidR="00AE63C0" w:rsidRPr="00CB48BE" w:rsidRDefault="00AE63C0"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CB48BE">
        <w:rPr>
          <w:noProof w:val="0"/>
          <w:szCs w:val="22"/>
          <w:u w:val="single"/>
          <w:lang w:val="en-GB"/>
        </w:rPr>
        <w:t>NovoRapid InnoLet</w:t>
      </w:r>
    </w:p>
    <w:p w14:paraId="139E1A8D" w14:textId="77777777" w:rsidR="009E4E63" w:rsidRPr="00CB48BE" w:rsidRDefault="009E4E63" w:rsidP="009E4E63">
      <w:pPr>
        <w:rPr>
          <w:noProof w:val="0"/>
          <w:szCs w:val="22"/>
          <w:lang w:val="en-GB"/>
        </w:rPr>
      </w:pPr>
      <w:r w:rsidRPr="00CB48BE">
        <w:rPr>
          <w:noProof w:val="0"/>
          <w:szCs w:val="22"/>
          <w:lang w:val="en-GB"/>
        </w:rPr>
        <w:t>3 ml solution in cartridge (type 1 glass) with a plunger (bromobutyl) and a rubber closure (bromobutyl/polyisoprene) contained in a pre-filled multidose disposable pen made of polypropylene.</w:t>
      </w:r>
    </w:p>
    <w:p w14:paraId="336D53F6" w14:textId="77777777" w:rsidR="009E4E63" w:rsidRPr="00CB48BE" w:rsidRDefault="009E4E63"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en-GB"/>
        </w:rPr>
      </w:pPr>
    </w:p>
    <w:p w14:paraId="043ADBD0" w14:textId="77777777" w:rsidR="00AE63C0" w:rsidRPr="00CB48BE" w:rsidRDefault="00AE63C0" w:rsidP="00AE63C0">
      <w:pPr>
        <w:rPr>
          <w:noProof w:val="0"/>
          <w:szCs w:val="22"/>
          <w:lang w:val="en-GB"/>
        </w:rPr>
      </w:pPr>
      <w:r w:rsidRPr="00CB48BE">
        <w:rPr>
          <w:noProof w:val="0"/>
          <w:szCs w:val="22"/>
          <w:lang w:val="en-GB"/>
        </w:rPr>
        <w:t>Pack sizes of 1, 5 and 10 pre-filled pens. Not all pack sizes may be marketed.</w:t>
      </w:r>
    </w:p>
    <w:p w14:paraId="610F6D10" w14:textId="77777777" w:rsidR="00AE63C0" w:rsidRPr="00CB48BE" w:rsidRDefault="00AE63C0" w:rsidP="00AE63C0">
      <w:pPr>
        <w:rPr>
          <w:noProof w:val="0"/>
          <w:szCs w:val="22"/>
          <w:lang w:val="en-GB"/>
        </w:rPr>
      </w:pPr>
    </w:p>
    <w:p w14:paraId="27D7E8FD" w14:textId="77777777" w:rsidR="00AE63C0" w:rsidRPr="00CB48BE" w:rsidRDefault="00AE63C0" w:rsidP="00AE63C0">
      <w:pPr>
        <w:rPr>
          <w:noProof w:val="0"/>
          <w:szCs w:val="22"/>
          <w:u w:val="single"/>
          <w:lang w:val="en-GB"/>
        </w:rPr>
      </w:pPr>
      <w:r w:rsidRPr="00CB48BE">
        <w:rPr>
          <w:noProof w:val="0"/>
          <w:szCs w:val="22"/>
          <w:u w:val="single"/>
          <w:lang w:val="en-GB"/>
        </w:rPr>
        <w:t>NovoRapid FlexTouch</w:t>
      </w:r>
    </w:p>
    <w:p w14:paraId="2111F426" w14:textId="77777777" w:rsidR="009E4E63" w:rsidRPr="00CB48BE" w:rsidRDefault="009E4E63" w:rsidP="009E4E63">
      <w:pPr>
        <w:rPr>
          <w:noProof w:val="0"/>
          <w:szCs w:val="22"/>
          <w:lang w:val="en-GB"/>
        </w:rPr>
      </w:pPr>
      <w:r w:rsidRPr="00CB48BE">
        <w:rPr>
          <w:noProof w:val="0"/>
          <w:szCs w:val="22"/>
          <w:lang w:val="en-GB"/>
        </w:rPr>
        <w:t xml:space="preserve">3 ml solution in cartridge (type 1 glass) with a plunger (bromobutyl) and a rubber closure (bromobutyl/polyisoprene) contained in a pre-filled multidose disposable pen made of polypropylene. </w:t>
      </w:r>
    </w:p>
    <w:p w14:paraId="48D01F29" w14:textId="77777777" w:rsidR="009E4E63" w:rsidRPr="00CB48BE" w:rsidRDefault="009E4E63" w:rsidP="00AE63C0">
      <w:pPr>
        <w:rPr>
          <w:b/>
          <w:noProof w:val="0"/>
          <w:szCs w:val="22"/>
          <w:u w:val="single"/>
          <w:lang w:val="en-GB"/>
        </w:rPr>
      </w:pPr>
    </w:p>
    <w:p w14:paraId="73483B10" w14:textId="77777777" w:rsidR="00AE63C0" w:rsidRPr="00CB48BE" w:rsidRDefault="00AE63C0" w:rsidP="00AE63C0">
      <w:pPr>
        <w:rPr>
          <w:noProof w:val="0"/>
          <w:szCs w:val="22"/>
          <w:lang w:val="en-GB"/>
        </w:rPr>
      </w:pPr>
      <w:r w:rsidRPr="00CB48BE">
        <w:rPr>
          <w:noProof w:val="0"/>
          <w:szCs w:val="22"/>
          <w:lang w:val="en-GB"/>
        </w:rPr>
        <w:t>Pack sizes of 1 (with or without needles), 5 (without needles) or a multipack with 2 x 5 (without needles) pre-filled pens of 3 ml. Not all pack sizes may be marketed.</w:t>
      </w:r>
    </w:p>
    <w:p w14:paraId="350EC67B" w14:textId="77777777" w:rsidR="003E1FE9" w:rsidRPr="00CB48BE" w:rsidRDefault="003E1FE9" w:rsidP="003E1FE9">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p>
    <w:p w14:paraId="12E1254B" w14:textId="77777777" w:rsidR="003E1FE9" w:rsidRPr="00CB48BE" w:rsidRDefault="00694805" w:rsidP="003E1FE9">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CB48BE">
        <w:rPr>
          <w:noProof w:val="0"/>
          <w:szCs w:val="22"/>
          <w:u w:val="single"/>
          <w:lang w:val="en-GB"/>
        </w:rPr>
        <w:t>NovoRapid PumpCart</w:t>
      </w:r>
    </w:p>
    <w:p w14:paraId="62606218" w14:textId="77777777" w:rsidR="003E1FE9" w:rsidRPr="00CB48BE" w:rsidRDefault="003E1FE9" w:rsidP="003E1FE9">
      <w:pPr>
        <w:tabs>
          <w:tab w:val="left" w:pos="7637"/>
        </w:tabs>
        <w:rPr>
          <w:noProof w:val="0"/>
          <w:szCs w:val="22"/>
          <w:lang w:val="en-GB"/>
        </w:rPr>
      </w:pPr>
      <w:r w:rsidRPr="00CB48BE">
        <w:rPr>
          <w:noProof w:val="0"/>
          <w:szCs w:val="22"/>
          <w:lang w:val="en-GB"/>
        </w:rPr>
        <w:t xml:space="preserve">1.6 ml solution in cartridge (type 1 glass) with a plunger (bromobutyl) and a rubber closure (bromobutyl/polyisoprene). </w:t>
      </w:r>
    </w:p>
    <w:p w14:paraId="26A0273C" w14:textId="77777777" w:rsidR="003E1FE9" w:rsidRPr="00CB48BE" w:rsidRDefault="003E1FE9" w:rsidP="003E1FE9">
      <w:pPr>
        <w:tabs>
          <w:tab w:val="left" w:pos="7637"/>
        </w:tabs>
        <w:rPr>
          <w:noProof w:val="0"/>
          <w:szCs w:val="22"/>
          <w:lang w:val="en-GB"/>
        </w:rPr>
      </w:pPr>
    </w:p>
    <w:p w14:paraId="690DED94" w14:textId="77777777" w:rsidR="003E1FE9" w:rsidRPr="00CB48BE" w:rsidRDefault="003E1FE9" w:rsidP="003E1FE9">
      <w:pPr>
        <w:rPr>
          <w:noProof w:val="0"/>
          <w:szCs w:val="22"/>
          <w:lang w:val="en-GB"/>
        </w:rPr>
      </w:pPr>
      <w:r w:rsidRPr="00CB48BE">
        <w:rPr>
          <w:noProof w:val="0"/>
          <w:szCs w:val="22"/>
          <w:lang w:val="en-GB"/>
        </w:rPr>
        <w:t>Pack size of 5 cartridges and a multipack containing 25 (5 packs of 5) cartridges. Not all pack sizes may be marketed.</w:t>
      </w:r>
    </w:p>
    <w:p w14:paraId="56603D3A" w14:textId="77777777" w:rsidR="000171EA" w:rsidRPr="00CB48BE" w:rsidRDefault="000171EA" w:rsidP="005A4F92">
      <w:pPr>
        <w:ind w:left="567" w:hanging="567"/>
        <w:rPr>
          <w:b/>
          <w:noProof w:val="0"/>
          <w:szCs w:val="22"/>
          <w:lang w:val="en-GB"/>
        </w:rPr>
      </w:pPr>
    </w:p>
    <w:p w14:paraId="4519BA94" w14:textId="77777777" w:rsidR="005A4F92" w:rsidRPr="00CB48BE" w:rsidRDefault="005A4F92" w:rsidP="005A4F92">
      <w:pPr>
        <w:ind w:left="567" w:hanging="567"/>
        <w:rPr>
          <w:b/>
          <w:noProof w:val="0"/>
          <w:szCs w:val="22"/>
          <w:lang w:val="en-GB"/>
        </w:rPr>
      </w:pPr>
      <w:r w:rsidRPr="00CB48BE">
        <w:rPr>
          <w:b/>
          <w:noProof w:val="0"/>
          <w:szCs w:val="22"/>
          <w:lang w:val="en-GB"/>
        </w:rPr>
        <w:t>6.6</w:t>
      </w:r>
      <w:r w:rsidRPr="00CB48BE">
        <w:rPr>
          <w:b/>
          <w:noProof w:val="0"/>
          <w:szCs w:val="22"/>
          <w:lang w:val="en-GB"/>
        </w:rPr>
        <w:tab/>
        <w:t xml:space="preserve">Special precautions for disposal and other handling </w:t>
      </w:r>
    </w:p>
    <w:p w14:paraId="071797CF" w14:textId="77777777" w:rsidR="005A4F92" w:rsidRPr="00CB48BE" w:rsidRDefault="005A4F92" w:rsidP="005A4F92">
      <w:pPr>
        <w:rPr>
          <w:noProof w:val="0"/>
          <w:szCs w:val="22"/>
          <w:lang w:val="en-GB"/>
        </w:rPr>
      </w:pPr>
    </w:p>
    <w:p w14:paraId="2F27A416" w14:textId="77777777" w:rsidR="005470FB" w:rsidRPr="00CB48BE" w:rsidRDefault="005470FB" w:rsidP="005470FB">
      <w:pPr>
        <w:ind w:left="567" w:hanging="567"/>
        <w:rPr>
          <w:noProof w:val="0"/>
          <w:lang w:val="en-GB"/>
        </w:rPr>
      </w:pPr>
      <w:r w:rsidRPr="00CB48BE">
        <w:rPr>
          <w:noProof w:val="0"/>
          <w:szCs w:val="22"/>
          <w:lang w:val="en-GB"/>
        </w:rPr>
        <w:t xml:space="preserve">Do not use this medicinal product if you notice that the solution is not clear, colourless </w:t>
      </w:r>
      <w:r w:rsidRPr="00CB48BE">
        <w:rPr>
          <w:noProof w:val="0"/>
          <w:lang w:val="en-GB"/>
        </w:rPr>
        <w:t xml:space="preserve">and </w:t>
      </w:r>
      <w:r w:rsidRPr="00CB48BE">
        <w:rPr>
          <w:noProof w:val="0"/>
          <w:szCs w:val="22"/>
          <w:lang w:val="en-GB"/>
        </w:rPr>
        <w:t>aqueous.</w:t>
      </w:r>
    </w:p>
    <w:p w14:paraId="1ECEA933" w14:textId="77777777" w:rsidR="005470FB" w:rsidRPr="00CB48BE" w:rsidRDefault="005470FB" w:rsidP="005470FB">
      <w:pPr>
        <w:rPr>
          <w:noProof w:val="0"/>
          <w:szCs w:val="22"/>
          <w:lang w:val="en-GB"/>
        </w:rPr>
      </w:pPr>
    </w:p>
    <w:p w14:paraId="793DCEC2" w14:textId="77777777" w:rsidR="005470FB" w:rsidRPr="00CB48BE" w:rsidRDefault="005470FB" w:rsidP="005470FB">
      <w:pPr>
        <w:rPr>
          <w:noProof w:val="0"/>
          <w:szCs w:val="22"/>
          <w:lang w:val="en-GB"/>
        </w:rPr>
      </w:pPr>
      <w:r w:rsidRPr="00CB48BE">
        <w:rPr>
          <w:noProof w:val="0"/>
          <w:szCs w:val="22"/>
          <w:lang w:val="en-GB"/>
        </w:rPr>
        <w:t>NovoRapid which has been frozen must not be used.</w:t>
      </w:r>
    </w:p>
    <w:p w14:paraId="5331E262" w14:textId="77777777" w:rsidR="005470FB" w:rsidRPr="00CB48BE" w:rsidRDefault="005470FB" w:rsidP="005470FB">
      <w:pPr>
        <w:rPr>
          <w:noProof w:val="0"/>
          <w:szCs w:val="22"/>
          <w:lang w:val="en-GB"/>
        </w:rPr>
      </w:pPr>
    </w:p>
    <w:p w14:paraId="3BC6B7D2" w14:textId="77777777" w:rsidR="005470FB" w:rsidRPr="00CB48BE" w:rsidRDefault="005470FB" w:rsidP="005470FB">
      <w:pPr>
        <w:rPr>
          <w:noProof w:val="0"/>
          <w:szCs w:val="22"/>
          <w:lang w:val="en-GB"/>
        </w:rPr>
      </w:pPr>
      <w:r w:rsidRPr="00CB48BE">
        <w:rPr>
          <w:noProof w:val="0"/>
          <w:szCs w:val="22"/>
          <w:lang w:val="en-GB"/>
        </w:rPr>
        <w:t>The patient should be advised to discard the needle after each injection.</w:t>
      </w:r>
    </w:p>
    <w:p w14:paraId="5186D48C" w14:textId="77777777" w:rsidR="005470FB" w:rsidRPr="00CB48BE" w:rsidRDefault="005470FB" w:rsidP="005470FB">
      <w:pPr>
        <w:rPr>
          <w:noProof w:val="0"/>
          <w:szCs w:val="22"/>
          <w:lang w:val="en-GB"/>
        </w:rPr>
      </w:pPr>
    </w:p>
    <w:p w14:paraId="3C94CFDB" w14:textId="77777777" w:rsidR="005470FB" w:rsidRPr="00CB48BE" w:rsidRDefault="005470FB" w:rsidP="005470FB">
      <w:pPr>
        <w:rPr>
          <w:noProof w:val="0"/>
          <w:szCs w:val="22"/>
          <w:lang w:val="en-GB"/>
        </w:rPr>
      </w:pPr>
      <w:r w:rsidRPr="00CB48BE">
        <w:rPr>
          <w:noProof w:val="0"/>
          <w:szCs w:val="22"/>
          <w:lang w:val="en-GB"/>
        </w:rPr>
        <w:t>Any unused medicinal product or waste material should be disposed of in accordance with local requirements.</w:t>
      </w:r>
    </w:p>
    <w:p w14:paraId="33F6EBF6" w14:textId="77777777" w:rsidR="00966D85" w:rsidRPr="00CB48BE" w:rsidRDefault="00966D85" w:rsidP="00966D85">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22C70952" w14:textId="77777777" w:rsidR="00966D85" w:rsidRPr="00CB48BE" w:rsidRDefault="00966D85" w:rsidP="00966D85">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 xml:space="preserve">Needles, syringes, cartridges, </w:t>
      </w:r>
      <w:r w:rsidR="0067122E" w:rsidRPr="00CB48BE">
        <w:rPr>
          <w:noProof w:val="0"/>
          <w:szCs w:val="22"/>
          <w:lang w:val="en-GB"/>
        </w:rPr>
        <w:t xml:space="preserve">pre-filled </w:t>
      </w:r>
      <w:r w:rsidRPr="00CB48BE">
        <w:rPr>
          <w:noProof w:val="0"/>
          <w:szCs w:val="22"/>
          <w:lang w:val="en-GB"/>
        </w:rPr>
        <w:t>pens and infusion sets must not be shared.</w:t>
      </w:r>
    </w:p>
    <w:p w14:paraId="48BD572B" w14:textId="77777777" w:rsidR="00966D85" w:rsidRPr="00CB48BE" w:rsidRDefault="00966D85" w:rsidP="00966D85">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p>
    <w:p w14:paraId="22C5F84C" w14:textId="77777777" w:rsidR="00966D85" w:rsidRPr="00CB48BE" w:rsidRDefault="00966D85" w:rsidP="00966D85">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szCs w:val="22"/>
          <w:lang w:val="en-GB"/>
        </w:rPr>
        <w:t>The cartridge must not be refilled.</w:t>
      </w:r>
    </w:p>
    <w:p w14:paraId="1FD32FC3" w14:textId="77777777" w:rsidR="002F14E0" w:rsidRDefault="002F14E0" w:rsidP="002F14E0">
      <w:pPr>
        <w:rPr>
          <w:noProof w:val="0"/>
          <w:szCs w:val="22"/>
          <w:u w:val="single"/>
          <w:lang w:val="en-GB"/>
        </w:rPr>
      </w:pPr>
    </w:p>
    <w:p w14:paraId="03DC0F81" w14:textId="77777777" w:rsidR="002F14E0" w:rsidRDefault="002F14E0" w:rsidP="002F14E0">
      <w:pPr>
        <w:rPr>
          <w:noProof w:val="0"/>
          <w:szCs w:val="22"/>
          <w:u w:val="single"/>
          <w:lang w:val="en-GB"/>
        </w:rPr>
      </w:pPr>
      <w:r w:rsidRPr="00CB48BE">
        <w:rPr>
          <w:noProof w:val="0"/>
          <w:szCs w:val="22"/>
          <w:u w:val="single"/>
          <w:lang w:val="en-GB"/>
        </w:rPr>
        <w:t>NovoRapid vial</w:t>
      </w:r>
    </w:p>
    <w:p w14:paraId="2C4B7C2A" w14:textId="77777777" w:rsidR="009B0FD8" w:rsidRPr="00CB48BE" w:rsidRDefault="002F14E0" w:rsidP="005A4F92">
      <w:pPr>
        <w:rPr>
          <w:noProof w:val="0"/>
          <w:szCs w:val="22"/>
          <w:lang w:val="en-GB"/>
        </w:rPr>
      </w:pPr>
      <w:r w:rsidRPr="00CB48BE">
        <w:rPr>
          <w:noProof w:val="0"/>
          <w:szCs w:val="22"/>
          <w:lang w:val="en-GB"/>
        </w:rPr>
        <w:t>NovoRapid may be used in an infusion pump system (CSII) as described in section 4.2. Tubings in which the inner surface materials are made of polyethylene or polyolefin have been evaluated and found compatible with pump use.</w:t>
      </w:r>
    </w:p>
    <w:p w14:paraId="66E728DA" w14:textId="77777777" w:rsidR="002F14E0" w:rsidRDefault="002F14E0" w:rsidP="005470FB">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p>
    <w:p w14:paraId="4D172BFB" w14:textId="77777777" w:rsidR="005470FB" w:rsidRPr="00CB48BE" w:rsidRDefault="006C4C1E" w:rsidP="005470FB">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CB48BE">
        <w:rPr>
          <w:noProof w:val="0"/>
          <w:szCs w:val="22"/>
          <w:u w:val="single"/>
          <w:lang w:val="en-GB"/>
        </w:rPr>
        <w:t>NovoRapid PumpCart</w:t>
      </w:r>
    </w:p>
    <w:p w14:paraId="0CFF0E89" w14:textId="77777777" w:rsidR="006C4C1E" w:rsidRPr="00CB48BE" w:rsidRDefault="006C4C1E" w:rsidP="005470FB">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en-GB"/>
        </w:rPr>
      </w:pPr>
      <w:r w:rsidRPr="00CB48BE">
        <w:rPr>
          <w:noProof w:val="0"/>
          <w:lang w:val="en-GB"/>
        </w:rPr>
        <w:t xml:space="preserve">NovoRapid PumpCart is a pre-filled cartridge ready for use directly in the pump. </w:t>
      </w:r>
      <w:r w:rsidRPr="00CB48BE">
        <w:rPr>
          <w:bCs/>
          <w:noProof w:val="0"/>
          <w:szCs w:val="22"/>
          <w:lang w:val="en-GB"/>
        </w:rPr>
        <w:t>Please refer to the package leaflet where detailed instructions for use are provided.</w:t>
      </w:r>
    </w:p>
    <w:p w14:paraId="2FDD42C9" w14:textId="77777777" w:rsidR="006C4C1E" w:rsidRPr="00CB48BE" w:rsidRDefault="006C4C1E" w:rsidP="006C4C1E">
      <w:pPr>
        <w:rPr>
          <w:noProof w:val="0"/>
          <w:szCs w:val="22"/>
          <w:lang w:val="en-GB"/>
        </w:rPr>
      </w:pPr>
    </w:p>
    <w:p w14:paraId="5657E884" w14:textId="77777777" w:rsidR="006C4C1E" w:rsidRPr="00CB48BE" w:rsidRDefault="006C4C1E" w:rsidP="006C4C1E">
      <w:pPr>
        <w:rPr>
          <w:noProof w:val="0"/>
          <w:lang w:val="en-GB"/>
        </w:rPr>
      </w:pPr>
      <w:r w:rsidRPr="00CB48BE">
        <w:rPr>
          <w:noProof w:val="0"/>
          <w:lang w:val="en-GB"/>
        </w:rPr>
        <w:t>To ensure correct dosing, NovoRapid PumpCart must not be used in an insulin pen.</w:t>
      </w:r>
    </w:p>
    <w:p w14:paraId="05800572" w14:textId="77777777" w:rsidR="006C4C1E" w:rsidRPr="00CB48BE" w:rsidRDefault="006C4C1E" w:rsidP="006C4C1E">
      <w:pPr>
        <w:rPr>
          <w:noProof w:val="0"/>
          <w:szCs w:val="22"/>
          <w:lang w:val="en-GB"/>
        </w:rPr>
      </w:pPr>
    </w:p>
    <w:p w14:paraId="1B5D92B3" w14:textId="77777777" w:rsidR="006C4C1E" w:rsidRPr="00CB48BE" w:rsidRDefault="006C4C1E" w:rsidP="006C4C1E">
      <w:pPr>
        <w:rPr>
          <w:noProof w:val="0"/>
          <w:szCs w:val="22"/>
          <w:lang w:val="en-GB"/>
        </w:rPr>
      </w:pPr>
      <w:r w:rsidRPr="00CB48BE">
        <w:rPr>
          <w:noProof w:val="0"/>
          <w:szCs w:val="22"/>
          <w:lang w:val="en-GB"/>
        </w:rPr>
        <w:t xml:space="preserve">NovoRapid PumpCart is only for use </w:t>
      </w:r>
      <w:r w:rsidRPr="00CB48BE">
        <w:rPr>
          <w:bCs/>
          <w:noProof w:val="0"/>
          <w:szCs w:val="22"/>
          <w:lang w:val="en-GB"/>
        </w:rPr>
        <w:t xml:space="preserve">with an insulin infusion pump system designed to be used with this cartridge, such as the Accu-Chek Insight and YpsoPump insulin pumps, </w:t>
      </w:r>
      <w:r w:rsidRPr="00CB48BE">
        <w:rPr>
          <w:noProof w:val="0"/>
          <w:szCs w:val="22"/>
          <w:lang w:val="en-GB"/>
        </w:rPr>
        <w:t xml:space="preserve">as described in section 4.2. Tubings in which the inner surface materials are made of polyethylene or polyolefin have been evaluated and found compatible with pump use. </w:t>
      </w:r>
    </w:p>
    <w:p w14:paraId="6FD19DEA" w14:textId="77777777" w:rsidR="006C4C1E" w:rsidRDefault="006C4C1E" w:rsidP="006C4C1E">
      <w:pPr>
        <w:rPr>
          <w:noProof w:val="0"/>
          <w:szCs w:val="22"/>
          <w:lang w:val="en-GB"/>
        </w:rPr>
      </w:pPr>
    </w:p>
    <w:p w14:paraId="57A3FF62" w14:textId="77777777" w:rsidR="00DB5041" w:rsidRPr="00CB48BE" w:rsidRDefault="00DB5041" w:rsidP="006C4C1E">
      <w:pPr>
        <w:rPr>
          <w:noProof w:val="0"/>
          <w:szCs w:val="22"/>
          <w:lang w:val="en-GB"/>
        </w:rPr>
      </w:pPr>
    </w:p>
    <w:p w14:paraId="498949AA" w14:textId="77777777" w:rsidR="005A4F92" w:rsidRPr="00B56453" w:rsidRDefault="005A4F92" w:rsidP="005A4F92">
      <w:pPr>
        <w:ind w:left="567" w:hanging="567"/>
        <w:rPr>
          <w:b/>
          <w:noProof w:val="0"/>
          <w:szCs w:val="22"/>
          <w:lang w:val="da-DK"/>
        </w:rPr>
      </w:pPr>
      <w:r w:rsidRPr="00B56453">
        <w:rPr>
          <w:b/>
          <w:noProof w:val="0"/>
          <w:szCs w:val="22"/>
          <w:lang w:val="da-DK"/>
        </w:rPr>
        <w:t>7.</w:t>
      </w:r>
      <w:r w:rsidRPr="00B56453">
        <w:rPr>
          <w:b/>
          <w:noProof w:val="0"/>
          <w:szCs w:val="22"/>
          <w:lang w:val="da-DK"/>
        </w:rPr>
        <w:tab/>
        <w:t>MARKETING AUTHORISATION HOLDER</w:t>
      </w:r>
    </w:p>
    <w:p w14:paraId="32DBCA49" w14:textId="77777777" w:rsidR="005A4F92" w:rsidRPr="00B56453" w:rsidRDefault="005A4F92" w:rsidP="005A4F92">
      <w:pPr>
        <w:rPr>
          <w:noProof w:val="0"/>
          <w:szCs w:val="22"/>
          <w:lang w:val="da-DK"/>
        </w:rPr>
      </w:pPr>
    </w:p>
    <w:p w14:paraId="34EC2FF5" w14:textId="77777777" w:rsidR="005A4F92" w:rsidRPr="00B56453" w:rsidRDefault="005A4F92" w:rsidP="005A4F92">
      <w:pPr>
        <w:ind w:right="-449"/>
        <w:jc w:val="both"/>
        <w:rPr>
          <w:noProof w:val="0"/>
          <w:szCs w:val="22"/>
          <w:lang w:val="da-DK"/>
        </w:rPr>
      </w:pPr>
      <w:r w:rsidRPr="00B56453">
        <w:rPr>
          <w:noProof w:val="0"/>
          <w:szCs w:val="22"/>
          <w:lang w:val="da-DK"/>
        </w:rPr>
        <w:t>Novo Nordisk A/S</w:t>
      </w:r>
      <w:r w:rsidR="00745976" w:rsidRPr="00B56453">
        <w:rPr>
          <w:noProof w:val="0"/>
          <w:szCs w:val="22"/>
          <w:lang w:val="da-DK"/>
        </w:rPr>
        <w:t xml:space="preserve">, </w:t>
      </w:r>
      <w:r w:rsidRPr="00B56453">
        <w:rPr>
          <w:noProof w:val="0"/>
          <w:szCs w:val="22"/>
          <w:lang w:val="da-DK"/>
        </w:rPr>
        <w:t>Novo Allé</w:t>
      </w:r>
      <w:r w:rsidR="00745976" w:rsidRPr="00B56453">
        <w:rPr>
          <w:noProof w:val="0"/>
          <w:szCs w:val="22"/>
          <w:lang w:val="da-DK"/>
        </w:rPr>
        <w:t xml:space="preserve">, </w:t>
      </w:r>
      <w:r w:rsidRPr="00B56453">
        <w:rPr>
          <w:noProof w:val="0"/>
          <w:szCs w:val="22"/>
          <w:lang w:val="da-DK"/>
        </w:rPr>
        <w:t>DK-2880 Bagsværd</w:t>
      </w:r>
      <w:r w:rsidR="00745976" w:rsidRPr="00B56453">
        <w:rPr>
          <w:noProof w:val="0"/>
          <w:szCs w:val="22"/>
          <w:lang w:val="da-DK"/>
        </w:rPr>
        <w:t xml:space="preserve">, </w:t>
      </w:r>
      <w:r w:rsidRPr="00B56453">
        <w:rPr>
          <w:noProof w:val="0"/>
          <w:szCs w:val="22"/>
          <w:lang w:val="da-DK"/>
        </w:rPr>
        <w:t>Denmark</w:t>
      </w:r>
    </w:p>
    <w:p w14:paraId="63F890E2" w14:textId="77777777" w:rsidR="005A4F92" w:rsidRPr="00B56453" w:rsidRDefault="005A4F92" w:rsidP="005A4F92">
      <w:pPr>
        <w:rPr>
          <w:noProof w:val="0"/>
          <w:szCs w:val="22"/>
          <w:lang w:val="da-DK"/>
        </w:rPr>
      </w:pPr>
    </w:p>
    <w:p w14:paraId="51DB27DC" w14:textId="77777777" w:rsidR="005A4F92" w:rsidRPr="00B56453" w:rsidRDefault="005A4F92" w:rsidP="005A4F92">
      <w:pPr>
        <w:rPr>
          <w:noProof w:val="0"/>
          <w:szCs w:val="22"/>
          <w:lang w:val="da-DK"/>
        </w:rPr>
      </w:pPr>
    </w:p>
    <w:p w14:paraId="5F950321" w14:textId="77777777" w:rsidR="005A4F92" w:rsidRPr="00745CCD" w:rsidRDefault="005A4F92" w:rsidP="005A4F92">
      <w:pPr>
        <w:ind w:left="567" w:hanging="567"/>
        <w:rPr>
          <w:b/>
          <w:noProof w:val="0"/>
          <w:szCs w:val="22"/>
          <w:lang w:val="en-GB"/>
        </w:rPr>
      </w:pPr>
      <w:r w:rsidRPr="00745CCD">
        <w:rPr>
          <w:b/>
          <w:noProof w:val="0"/>
          <w:szCs w:val="22"/>
          <w:lang w:val="en-GB"/>
        </w:rPr>
        <w:t>8.</w:t>
      </w:r>
      <w:r w:rsidRPr="00745CCD">
        <w:rPr>
          <w:b/>
          <w:noProof w:val="0"/>
          <w:szCs w:val="22"/>
          <w:lang w:val="en-GB"/>
        </w:rPr>
        <w:tab/>
        <w:t xml:space="preserve">MARKETING AUTHORISATION NUMBERS </w:t>
      </w:r>
    </w:p>
    <w:p w14:paraId="72A5EB84" w14:textId="77777777" w:rsidR="005A4F92" w:rsidRPr="00745CCD" w:rsidRDefault="005A4F92" w:rsidP="005A4F92">
      <w:pPr>
        <w:rPr>
          <w:noProof w:val="0"/>
          <w:szCs w:val="22"/>
          <w:lang w:val="en-GB"/>
        </w:rPr>
      </w:pPr>
    </w:p>
    <w:p w14:paraId="624921AF" w14:textId="77777777" w:rsidR="0015250F" w:rsidRPr="007148C6" w:rsidRDefault="0015250F" w:rsidP="0015250F">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en-GB"/>
        </w:rPr>
      </w:pPr>
      <w:r w:rsidRPr="007148C6">
        <w:rPr>
          <w:noProof w:val="0"/>
          <w:szCs w:val="22"/>
          <w:u w:val="single"/>
          <w:lang w:val="en-GB"/>
        </w:rPr>
        <w:t xml:space="preserve">NovoRapid </w:t>
      </w:r>
      <w:r w:rsidR="00A67B2F" w:rsidRPr="007148C6">
        <w:rPr>
          <w:noProof w:val="0"/>
          <w:szCs w:val="22"/>
          <w:u w:val="single"/>
          <w:lang w:val="en-GB"/>
        </w:rPr>
        <w:t>vial</w:t>
      </w:r>
    </w:p>
    <w:p w14:paraId="2A9E24CC" w14:textId="77777777" w:rsidR="005A4F92" w:rsidRPr="007148C6" w:rsidRDefault="005A4F92" w:rsidP="005A4F92">
      <w:pPr>
        <w:rPr>
          <w:noProof w:val="0"/>
          <w:szCs w:val="22"/>
          <w:lang w:val="en-GB"/>
        </w:rPr>
      </w:pPr>
      <w:r w:rsidRPr="007148C6">
        <w:rPr>
          <w:noProof w:val="0"/>
          <w:szCs w:val="22"/>
          <w:lang w:val="en-GB"/>
        </w:rPr>
        <w:t>EU/1/99/119/001</w:t>
      </w:r>
    </w:p>
    <w:p w14:paraId="0FF66102" w14:textId="77777777" w:rsidR="005A4F92" w:rsidRPr="00745CCD" w:rsidRDefault="005A4F92" w:rsidP="005A4F92">
      <w:pPr>
        <w:rPr>
          <w:noProof w:val="0"/>
          <w:szCs w:val="22"/>
          <w:lang w:val="pt-BR"/>
        </w:rPr>
      </w:pPr>
      <w:r w:rsidRPr="00745CCD">
        <w:rPr>
          <w:noProof w:val="0"/>
          <w:szCs w:val="22"/>
          <w:lang w:val="pt-BR"/>
        </w:rPr>
        <w:t>EU/1/99/119/008</w:t>
      </w:r>
    </w:p>
    <w:p w14:paraId="79F4345C" w14:textId="77777777" w:rsidR="005A4F92" w:rsidRPr="00745CCD" w:rsidRDefault="005A4F92" w:rsidP="005A4F92">
      <w:pPr>
        <w:rPr>
          <w:noProof w:val="0"/>
          <w:szCs w:val="22"/>
          <w:lang w:val="pt-BR"/>
        </w:rPr>
      </w:pPr>
      <w:r w:rsidRPr="00745CCD">
        <w:rPr>
          <w:noProof w:val="0"/>
          <w:szCs w:val="22"/>
          <w:lang w:val="pt-BR"/>
        </w:rPr>
        <w:t>EU/1/99/119/015</w:t>
      </w:r>
    </w:p>
    <w:p w14:paraId="288994D3" w14:textId="77777777" w:rsidR="005A4F92" w:rsidRPr="00745CCD" w:rsidRDefault="005A4F92" w:rsidP="005A4F92">
      <w:pPr>
        <w:rPr>
          <w:noProof w:val="0"/>
          <w:szCs w:val="22"/>
          <w:lang w:val="pt-BR"/>
        </w:rPr>
      </w:pPr>
    </w:p>
    <w:p w14:paraId="411F2F9B" w14:textId="77777777" w:rsidR="0015250F" w:rsidRPr="00745CCD" w:rsidRDefault="0015250F" w:rsidP="0015250F">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pt-BR"/>
        </w:rPr>
      </w:pPr>
      <w:r w:rsidRPr="00745CCD">
        <w:rPr>
          <w:noProof w:val="0"/>
          <w:szCs w:val="22"/>
          <w:u w:val="single"/>
          <w:lang w:val="pt-BR"/>
        </w:rPr>
        <w:t>NovoRapid Penfill</w:t>
      </w:r>
    </w:p>
    <w:p w14:paraId="647215B0" w14:textId="77777777" w:rsidR="0015250F" w:rsidRPr="00745CCD" w:rsidRDefault="0015250F" w:rsidP="0015250F">
      <w:pPr>
        <w:rPr>
          <w:noProof w:val="0"/>
          <w:szCs w:val="22"/>
          <w:lang w:val="pt-BR"/>
        </w:rPr>
      </w:pPr>
      <w:r w:rsidRPr="00745CCD">
        <w:rPr>
          <w:noProof w:val="0"/>
          <w:szCs w:val="22"/>
          <w:lang w:val="pt-BR"/>
        </w:rPr>
        <w:t>EU/1/99/119/003</w:t>
      </w:r>
    </w:p>
    <w:p w14:paraId="07B6EC9D" w14:textId="77777777" w:rsidR="0015250F" w:rsidRPr="00745CCD" w:rsidRDefault="0015250F" w:rsidP="0015250F">
      <w:pPr>
        <w:rPr>
          <w:noProof w:val="0"/>
          <w:szCs w:val="22"/>
          <w:lang w:val="pt-BR"/>
        </w:rPr>
      </w:pPr>
      <w:r w:rsidRPr="00745CCD">
        <w:rPr>
          <w:noProof w:val="0"/>
          <w:szCs w:val="22"/>
          <w:lang w:val="pt-BR"/>
        </w:rPr>
        <w:t>EU/1/99/119/006</w:t>
      </w:r>
    </w:p>
    <w:p w14:paraId="0F9FF730" w14:textId="77777777" w:rsidR="00AE63C0" w:rsidRPr="00745CCD" w:rsidRDefault="00AE63C0" w:rsidP="0015250F">
      <w:pPr>
        <w:rPr>
          <w:noProof w:val="0"/>
          <w:szCs w:val="22"/>
          <w:lang w:val="pt-BR"/>
        </w:rPr>
      </w:pPr>
    </w:p>
    <w:p w14:paraId="06DAB01A" w14:textId="77777777" w:rsidR="00AE63C0" w:rsidRPr="00745CCD" w:rsidRDefault="00AE63C0" w:rsidP="00AE63C0">
      <w:pPr>
        <w:rPr>
          <w:b/>
          <w:noProof w:val="0"/>
          <w:szCs w:val="22"/>
          <w:u w:val="single"/>
          <w:lang w:val="pt-BR"/>
        </w:rPr>
      </w:pPr>
      <w:r w:rsidRPr="00745CCD">
        <w:rPr>
          <w:noProof w:val="0"/>
          <w:szCs w:val="22"/>
          <w:u w:val="single"/>
          <w:lang w:val="pt-BR"/>
        </w:rPr>
        <w:t>NovoRapid FlexPen</w:t>
      </w:r>
    </w:p>
    <w:p w14:paraId="0EA289C0" w14:textId="77777777" w:rsidR="00AE63C0" w:rsidRPr="00745CCD" w:rsidRDefault="00AE63C0" w:rsidP="00AE63C0">
      <w:pPr>
        <w:rPr>
          <w:noProof w:val="0"/>
          <w:szCs w:val="22"/>
          <w:lang w:val="pt-BR"/>
        </w:rPr>
      </w:pPr>
      <w:r w:rsidRPr="00745CCD">
        <w:rPr>
          <w:noProof w:val="0"/>
          <w:szCs w:val="22"/>
          <w:lang w:val="pt-BR"/>
        </w:rPr>
        <w:t>EU/1/99/119/009</w:t>
      </w:r>
    </w:p>
    <w:p w14:paraId="0C8B35FD" w14:textId="77777777" w:rsidR="00AE63C0" w:rsidRPr="00745CCD" w:rsidRDefault="00AE63C0" w:rsidP="00AE63C0">
      <w:pPr>
        <w:rPr>
          <w:noProof w:val="0"/>
          <w:szCs w:val="22"/>
          <w:lang w:val="pt-BR"/>
        </w:rPr>
      </w:pPr>
      <w:r w:rsidRPr="00745CCD">
        <w:rPr>
          <w:noProof w:val="0"/>
          <w:szCs w:val="22"/>
          <w:lang w:val="pt-BR"/>
        </w:rPr>
        <w:t>EU/1/99/119/010</w:t>
      </w:r>
    </w:p>
    <w:p w14:paraId="53A2D6F8" w14:textId="77777777" w:rsidR="00AE63C0" w:rsidRPr="00745CCD" w:rsidRDefault="00AE63C0" w:rsidP="00AE63C0">
      <w:pPr>
        <w:rPr>
          <w:noProof w:val="0"/>
          <w:szCs w:val="22"/>
          <w:lang w:val="pt-BR"/>
        </w:rPr>
      </w:pPr>
      <w:r w:rsidRPr="00745CCD">
        <w:rPr>
          <w:noProof w:val="0"/>
          <w:szCs w:val="22"/>
          <w:lang w:val="pt-BR"/>
        </w:rPr>
        <w:t>EU/1/99/119/011</w:t>
      </w:r>
    </w:p>
    <w:p w14:paraId="291DBA71" w14:textId="77777777" w:rsidR="00AE63C0" w:rsidRPr="00745CCD" w:rsidRDefault="00AE63C0" w:rsidP="00AE63C0">
      <w:pPr>
        <w:rPr>
          <w:noProof w:val="0"/>
          <w:szCs w:val="22"/>
          <w:lang w:val="pt-BR"/>
        </w:rPr>
      </w:pPr>
      <w:r w:rsidRPr="00745CCD">
        <w:rPr>
          <w:noProof w:val="0"/>
          <w:szCs w:val="22"/>
          <w:lang w:val="pt-BR"/>
        </w:rPr>
        <w:t>EU/1/99/119/017</w:t>
      </w:r>
    </w:p>
    <w:p w14:paraId="74864C6D" w14:textId="77777777" w:rsidR="00AE63C0" w:rsidRPr="00745CCD" w:rsidRDefault="00AE63C0" w:rsidP="00AE63C0">
      <w:pPr>
        <w:rPr>
          <w:noProof w:val="0"/>
          <w:szCs w:val="22"/>
          <w:lang w:val="pt-BR"/>
        </w:rPr>
      </w:pPr>
      <w:r w:rsidRPr="00745CCD">
        <w:rPr>
          <w:noProof w:val="0"/>
          <w:szCs w:val="22"/>
          <w:lang w:val="pt-BR"/>
        </w:rPr>
        <w:t>EU/1/99/119/018</w:t>
      </w:r>
    </w:p>
    <w:p w14:paraId="5F2EE775" w14:textId="77777777" w:rsidR="00AE63C0" w:rsidRPr="00745CCD" w:rsidRDefault="00AE63C0" w:rsidP="00AE63C0">
      <w:pPr>
        <w:ind w:left="567" w:hanging="567"/>
        <w:rPr>
          <w:noProof w:val="0"/>
          <w:szCs w:val="22"/>
          <w:lang w:val="pt-BR"/>
        </w:rPr>
      </w:pPr>
    </w:p>
    <w:p w14:paraId="25726911" w14:textId="77777777" w:rsidR="00AE63C0" w:rsidRPr="00745CCD" w:rsidRDefault="00AE63C0" w:rsidP="00AE63C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noProof w:val="0"/>
          <w:szCs w:val="22"/>
          <w:u w:val="single"/>
          <w:lang w:val="pt-BR"/>
        </w:rPr>
      </w:pPr>
      <w:r w:rsidRPr="00745CCD">
        <w:rPr>
          <w:noProof w:val="0"/>
          <w:szCs w:val="22"/>
          <w:u w:val="single"/>
          <w:lang w:val="pt-BR"/>
        </w:rPr>
        <w:t>NovoRapid InnoLet</w:t>
      </w:r>
    </w:p>
    <w:p w14:paraId="31358ACB" w14:textId="77777777" w:rsidR="00AE63C0" w:rsidRPr="00745CCD" w:rsidRDefault="00AE63C0" w:rsidP="00AE63C0">
      <w:pPr>
        <w:numPr>
          <w:ilvl w:val="12"/>
          <w:numId w:val="0"/>
        </w:numPr>
        <w:ind w:left="567" w:hanging="567"/>
        <w:rPr>
          <w:noProof w:val="0"/>
          <w:szCs w:val="22"/>
          <w:lang w:val="pt-BR"/>
        </w:rPr>
      </w:pPr>
      <w:r w:rsidRPr="00745CCD">
        <w:rPr>
          <w:noProof w:val="0"/>
          <w:szCs w:val="22"/>
          <w:lang w:val="pt-BR"/>
        </w:rPr>
        <w:t>EU/1/99/119/012</w:t>
      </w:r>
    </w:p>
    <w:p w14:paraId="6E1A4A83" w14:textId="77777777" w:rsidR="00AE63C0" w:rsidRPr="00745CCD" w:rsidRDefault="00AE63C0" w:rsidP="00AE63C0">
      <w:pPr>
        <w:rPr>
          <w:noProof w:val="0"/>
          <w:szCs w:val="22"/>
          <w:lang w:val="pt-BR"/>
        </w:rPr>
      </w:pPr>
      <w:r w:rsidRPr="00745CCD">
        <w:rPr>
          <w:noProof w:val="0"/>
          <w:szCs w:val="22"/>
          <w:lang w:val="pt-BR"/>
        </w:rPr>
        <w:t>EU/1/99/119/013</w:t>
      </w:r>
    </w:p>
    <w:p w14:paraId="01A96959" w14:textId="77777777" w:rsidR="00AE63C0" w:rsidRPr="00745CCD" w:rsidRDefault="00AE63C0" w:rsidP="00AE63C0">
      <w:pPr>
        <w:ind w:left="567" w:hanging="567"/>
        <w:rPr>
          <w:noProof w:val="0"/>
          <w:szCs w:val="22"/>
          <w:lang w:val="pt-BR"/>
        </w:rPr>
      </w:pPr>
      <w:r w:rsidRPr="00745CCD">
        <w:rPr>
          <w:noProof w:val="0"/>
          <w:szCs w:val="22"/>
          <w:lang w:val="pt-BR"/>
        </w:rPr>
        <w:t>EU/1/99/119/014</w:t>
      </w:r>
    </w:p>
    <w:p w14:paraId="5B3B2238" w14:textId="77777777" w:rsidR="00AE63C0" w:rsidRPr="00745CCD" w:rsidRDefault="00AE63C0" w:rsidP="00AE63C0">
      <w:pPr>
        <w:ind w:left="567" w:hanging="567"/>
        <w:rPr>
          <w:noProof w:val="0"/>
          <w:szCs w:val="22"/>
          <w:lang w:val="pt-BR"/>
        </w:rPr>
      </w:pPr>
    </w:p>
    <w:p w14:paraId="069CA29A" w14:textId="77777777" w:rsidR="00AE63C0" w:rsidRPr="00745CCD" w:rsidRDefault="00A67B2F" w:rsidP="00AE63C0">
      <w:pPr>
        <w:rPr>
          <w:noProof w:val="0"/>
          <w:szCs w:val="22"/>
          <w:u w:val="single"/>
          <w:lang w:val="pt-BR"/>
        </w:rPr>
      </w:pPr>
      <w:r w:rsidRPr="00745CCD">
        <w:rPr>
          <w:noProof w:val="0"/>
          <w:szCs w:val="22"/>
          <w:u w:val="single"/>
          <w:lang w:val="pt-BR"/>
        </w:rPr>
        <w:t>NovoRapid FlexTouch</w:t>
      </w:r>
    </w:p>
    <w:p w14:paraId="4216AE3C" w14:textId="77777777" w:rsidR="00AE63C0" w:rsidRPr="00745CCD" w:rsidRDefault="00AE63C0" w:rsidP="00AE63C0">
      <w:pPr>
        <w:ind w:left="567" w:hanging="567"/>
        <w:rPr>
          <w:noProof w:val="0"/>
          <w:szCs w:val="22"/>
          <w:lang w:val="pt-BR"/>
        </w:rPr>
      </w:pPr>
      <w:r w:rsidRPr="00745CCD">
        <w:rPr>
          <w:noProof w:val="0"/>
          <w:szCs w:val="22"/>
          <w:lang w:val="pt-BR"/>
        </w:rPr>
        <w:t>EU/1/99/119/019</w:t>
      </w:r>
    </w:p>
    <w:p w14:paraId="7B2707CA" w14:textId="77777777" w:rsidR="00AE63C0" w:rsidRPr="00745CCD" w:rsidRDefault="00AE63C0" w:rsidP="00AE63C0">
      <w:pPr>
        <w:ind w:left="567" w:hanging="567"/>
        <w:rPr>
          <w:noProof w:val="0"/>
          <w:szCs w:val="22"/>
          <w:lang w:val="pt-BR"/>
        </w:rPr>
      </w:pPr>
      <w:r w:rsidRPr="00745CCD">
        <w:rPr>
          <w:noProof w:val="0"/>
          <w:szCs w:val="22"/>
          <w:lang w:val="pt-BR"/>
        </w:rPr>
        <w:t>EU/1/99/119/020</w:t>
      </w:r>
    </w:p>
    <w:p w14:paraId="2362C1FA" w14:textId="77777777" w:rsidR="00AE63C0" w:rsidRPr="00745CCD" w:rsidRDefault="00AE63C0" w:rsidP="00AE63C0">
      <w:pPr>
        <w:ind w:left="567" w:hanging="567"/>
        <w:rPr>
          <w:noProof w:val="0"/>
          <w:szCs w:val="22"/>
          <w:lang w:val="pt-BR"/>
        </w:rPr>
      </w:pPr>
      <w:r w:rsidRPr="00745CCD">
        <w:rPr>
          <w:noProof w:val="0"/>
          <w:szCs w:val="22"/>
          <w:lang w:val="pt-BR"/>
        </w:rPr>
        <w:t>EU/1/99/119/021</w:t>
      </w:r>
    </w:p>
    <w:p w14:paraId="1EB85563" w14:textId="77777777" w:rsidR="00AE63C0" w:rsidRPr="00745CCD" w:rsidRDefault="00AE63C0" w:rsidP="00AE63C0">
      <w:pPr>
        <w:ind w:left="567" w:hanging="567"/>
        <w:rPr>
          <w:noProof w:val="0"/>
          <w:szCs w:val="22"/>
          <w:lang w:val="pt-BR"/>
        </w:rPr>
      </w:pPr>
      <w:r w:rsidRPr="00745CCD">
        <w:rPr>
          <w:noProof w:val="0"/>
          <w:szCs w:val="22"/>
          <w:lang w:val="pt-BR"/>
        </w:rPr>
        <w:t>EU/1/99/119/022</w:t>
      </w:r>
    </w:p>
    <w:p w14:paraId="20B067F8" w14:textId="77777777" w:rsidR="00AE63C0" w:rsidRPr="00BC394A" w:rsidRDefault="00AE63C0" w:rsidP="00AE63C0">
      <w:pPr>
        <w:ind w:left="567" w:hanging="567"/>
        <w:rPr>
          <w:noProof w:val="0"/>
          <w:szCs w:val="22"/>
          <w:lang w:val="pt-BR"/>
        </w:rPr>
      </w:pPr>
      <w:r w:rsidRPr="00BC394A">
        <w:rPr>
          <w:noProof w:val="0"/>
          <w:szCs w:val="22"/>
          <w:lang w:val="pt-BR"/>
        </w:rPr>
        <w:t>EU/1/99/119/023</w:t>
      </w:r>
    </w:p>
    <w:p w14:paraId="2A9166FE" w14:textId="77777777" w:rsidR="00AE63C0" w:rsidRPr="00BC394A" w:rsidRDefault="00AE63C0" w:rsidP="0015250F">
      <w:pPr>
        <w:rPr>
          <w:noProof w:val="0"/>
          <w:szCs w:val="22"/>
          <w:lang w:val="pt-BR"/>
        </w:rPr>
      </w:pPr>
    </w:p>
    <w:p w14:paraId="2728E635" w14:textId="77777777" w:rsidR="00FB2EE1" w:rsidRPr="00483B62" w:rsidRDefault="00FB2EE1" w:rsidP="00FB2EE1">
      <w:pPr>
        <w:rPr>
          <w:noProof w:val="0"/>
          <w:szCs w:val="22"/>
          <w:u w:val="single"/>
          <w:lang w:val="sv-SE"/>
        </w:rPr>
      </w:pPr>
      <w:r w:rsidRPr="00483B62">
        <w:rPr>
          <w:noProof w:val="0"/>
          <w:szCs w:val="22"/>
          <w:u w:val="single"/>
          <w:lang w:val="sv-SE"/>
        </w:rPr>
        <w:t>NovoRapid PumpCart</w:t>
      </w:r>
    </w:p>
    <w:p w14:paraId="6714411D" w14:textId="77777777" w:rsidR="00FB2EE1" w:rsidRPr="00CB48BE" w:rsidRDefault="00FB2EE1" w:rsidP="00FB2EE1">
      <w:pPr>
        <w:rPr>
          <w:noProof w:val="0"/>
          <w:szCs w:val="22"/>
          <w:lang w:val="en-GB"/>
        </w:rPr>
      </w:pPr>
      <w:r w:rsidRPr="00CB48BE">
        <w:rPr>
          <w:noProof w:val="0"/>
          <w:szCs w:val="22"/>
          <w:lang w:val="en-GB"/>
        </w:rPr>
        <w:t>EU/1/99/119/024</w:t>
      </w:r>
    </w:p>
    <w:p w14:paraId="0F12E8C7" w14:textId="77777777" w:rsidR="007B03AA" w:rsidRPr="00CB48BE" w:rsidRDefault="00FB2EE1" w:rsidP="00FB2EE1">
      <w:pPr>
        <w:rPr>
          <w:noProof w:val="0"/>
          <w:szCs w:val="22"/>
          <w:lang w:val="en-GB"/>
        </w:rPr>
      </w:pPr>
      <w:r w:rsidRPr="00CB48BE">
        <w:rPr>
          <w:noProof w:val="0"/>
          <w:szCs w:val="22"/>
          <w:lang w:val="en-GB"/>
        </w:rPr>
        <w:t>EU/1/99/119/025</w:t>
      </w:r>
    </w:p>
    <w:p w14:paraId="6378DBB4" w14:textId="77777777" w:rsidR="00FB2EE1" w:rsidRPr="00CB48BE" w:rsidRDefault="00FB2EE1" w:rsidP="00FB2EE1">
      <w:pPr>
        <w:rPr>
          <w:noProof w:val="0"/>
          <w:szCs w:val="22"/>
          <w:lang w:val="en-GB"/>
        </w:rPr>
      </w:pPr>
    </w:p>
    <w:p w14:paraId="2E91782F" w14:textId="77777777" w:rsidR="00FB2EE1" w:rsidRPr="00CB48BE" w:rsidRDefault="00FB2EE1" w:rsidP="00FB2EE1">
      <w:pPr>
        <w:rPr>
          <w:noProof w:val="0"/>
          <w:szCs w:val="22"/>
          <w:lang w:val="en-GB"/>
        </w:rPr>
      </w:pPr>
    </w:p>
    <w:p w14:paraId="1DBC7D37" w14:textId="77777777" w:rsidR="005A4F92" w:rsidRPr="00CB48BE" w:rsidRDefault="005A4F92" w:rsidP="005A4F92">
      <w:pPr>
        <w:ind w:left="567" w:hanging="567"/>
        <w:rPr>
          <w:b/>
          <w:noProof w:val="0"/>
          <w:szCs w:val="22"/>
          <w:lang w:val="en-GB"/>
        </w:rPr>
      </w:pPr>
      <w:r w:rsidRPr="00CB48BE">
        <w:rPr>
          <w:b/>
          <w:noProof w:val="0"/>
          <w:szCs w:val="22"/>
          <w:lang w:val="en-GB"/>
        </w:rPr>
        <w:t>9.</w:t>
      </w:r>
      <w:r w:rsidRPr="00CB48BE">
        <w:rPr>
          <w:b/>
          <w:noProof w:val="0"/>
          <w:szCs w:val="22"/>
          <w:lang w:val="en-GB"/>
        </w:rPr>
        <w:tab/>
        <w:t>DATE OF FIRST AUTHORISATION/RENEWAL OF THE AUTHORISATION</w:t>
      </w:r>
    </w:p>
    <w:p w14:paraId="631C6E29" w14:textId="77777777" w:rsidR="005A4F92" w:rsidRPr="00CB48BE" w:rsidRDefault="005A4F92" w:rsidP="005A4F92">
      <w:pPr>
        <w:rPr>
          <w:noProof w:val="0"/>
          <w:szCs w:val="22"/>
          <w:lang w:val="en-GB"/>
        </w:rPr>
      </w:pPr>
    </w:p>
    <w:p w14:paraId="54BB0A29" w14:textId="77777777" w:rsidR="005A4F92" w:rsidRPr="00CB48BE" w:rsidRDefault="005A4F92" w:rsidP="005A4F92">
      <w:pPr>
        <w:rPr>
          <w:noProof w:val="0"/>
          <w:szCs w:val="22"/>
          <w:lang w:val="en-GB"/>
        </w:rPr>
      </w:pPr>
      <w:r w:rsidRPr="00CB48BE">
        <w:rPr>
          <w:noProof w:val="0"/>
          <w:lang w:val="en-GB"/>
        </w:rPr>
        <w:t xml:space="preserve">Date of first authorisation: </w:t>
      </w:r>
      <w:r w:rsidRPr="00CB48BE">
        <w:rPr>
          <w:noProof w:val="0"/>
          <w:szCs w:val="22"/>
          <w:lang w:val="en-GB"/>
        </w:rPr>
        <w:t>7 September 1999</w:t>
      </w:r>
    </w:p>
    <w:p w14:paraId="2681BCFC" w14:textId="77777777" w:rsidR="005A4F92" w:rsidRPr="00CB48BE" w:rsidRDefault="005A4F92" w:rsidP="005A4F92">
      <w:pPr>
        <w:rPr>
          <w:noProof w:val="0"/>
          <w:lang w:val="en-GB"/>
        </w:rPr>
      </w:pPr>
      <w:r w:rsidRPr="00CB48BE">
        <w:rPr>
          <w:noProof w:val="0"/>
          <w:lang w:val="en-GB"/>
        </w:rPr>
        <w:t xml:space="preserve">Date of last renewal: </w:t>
      </w:r>
      <w:r w:rsidR="003135BF" w:rsidRPr="00CB48BE">
        <w:rPr>
          <w:noProof w:val="0"/>
          <w:lang w:val="en-GB"/>
        </w:rPr>
        <w:t>30 April 2009</w:t>
      </w:r>
    </w:p>
    <w:p w14:paraId="5A3BCD36" w14:textId="77777777" w:rsidR="005A4F92" w:rsidRPr="00CB48BE" w:rsidRDefault="005A4F92" w:rsidP="005A4F92">
      <w:pPr>
        <w:rPr>
          <w:noProof w:val="0"/>
          <w:szCs w:val="22"/>
          <w:lang w:val="en-GB"/>
        </w:rPr>
      </w:pPr>
    </w:p>
    <w:p w14:paraId="433C7D43" w14:textId="77777777" w:rsidR="005A4F92" w:rsidRPr="00CB48BE" w:rsidRDefault="005A4F92" w:rsidP="005A4F92">
      <w:pPr>
        <w:rPr>
          <w:noProof w:val="0"/>
          <w:szCs w:val="22"/>
          <w:lang w:val="en-GB"/>
        </w:rPr>
      </w:pPr>
    </w:p>
    <w:p w14:paraId="029E5BB8" w14:textId="77777777" w:rsidR="005A4F92" w:rsidRPr="00CB48BE" w:rsidRDefault="005A4F92" w:rsidP="005A4F92">
      <w:pPr>
        <w:tabs>
          <w:tab w:val="clear" w:pos="567"/>
        </w:tabs>
        <w:rPr>
          <w:b/>
          <w:noProof w:val="0"/>
          <w:szCs w:val="22"/>
          <w:lang w:val="en-GB"/>
        </w:rPr>
      </w:pPr>
      <w:r w:rsidRPr="00CB48BE">
        <w:rPr>
          <w:b/>
          <w:noProof w:val="0"/>
          <w:szCs w:val="22"/>
          <w:lang w:val="en-GB"/>
        </w:rPr>
        <w:t>10.</w:t>
      </w:r>
      <w:r w:rsidRPr="00CB48BE">
        <w:rPr>
          <w:b/>
          <w:noProof w:val="0"/>
          <w:szCs w:val="22"/>
          <w:lang w:val="en-GB"/>
        </w:rPr>
        <w:tab/>
        <w:t>DATE OF REVISION OF THE TEXT</w:t>
      </w:r>
    </w:p>
    <w:p w14:paraId="1031564C" w14:textId="77777777" w:rsidR="00F22211" w:rsidRPr="00CB48BE" w:rsidRDefault="00F22211" w:rsidP="005A4F92">
      <w:pPr>
        <w:rPr>
          <w:noProof w:val="0"/>
          <w:szCs w:val="22"/>
          <w:lang w:val="en-GB"/>
        </w:rPr>
      </w:pPr>
    </w:p>
    <w:p w14:paraId="4FC85AC8" w14:textId="7651DD5B" w:rsidR="00F22211" w:rsidRDefault="00F22211" w:rsidP="005A4F92">
      <w:pPr>
        <w:rPr>
          <w:noProof w:val="0"/>
          <w:szCs w:val="22"/>
          <w:lang w:val="en-GB"/>
        </w:rPr>
      </w:pPr>
    </w:p>
    <w:p w14:paraId="544F8BD6" w14:textId="77777777" w:rsidR="006545B0" w:rsidRPr="00CB48BE" w:rsidRDefault="006545B0" w:rsidP="005A4F92">
      <w:pPr>
        <w:rPr>
          <w:noProof w:val="0"/>
          <w:szCs w:val="22"/>
          <w:lang w:val="en-GB"/>
        </w:rPr>
      </w:pPr>
    </w:p>
    <w:p w14:paraId="0AB48123" w14:textId="77777777" w:rsidR="00404D91" w:rsidRPr="00CB48BE" w:rsidRDefault="00404D91" w:rsidP="007A0E15">
      <w:pPr>
        <w:rPr>
          <w:noProof w:val="0"/>
          <w:szCs w:val="22"/>
          <w:lang w:val="en-GB"/>
        </w:rPr>
      </w:pPr>
    </w:p>
    <w:p w14:paraId="49CAE0E0" w14:textId="77777777" w:rsidR="00404D91" w:rsidRPr="00CB48BE" w:rsidRDefault="00404D91" w:rsidP="007A0E15">
      <w:pPr>
        <w:rPr>
          <w:noProof w:val="0"/>
          <w:szCs w:val="22"/>
          <w:lang w:val="en-GB"/>
        </w:rPr>
      </w:pPr>
      <w:r w:rsidRPr="00CB48BE">
        <w:rPr>
          <w:noProof w:val="0"/>
          <w:szCs w:val="22"/>
          <w:lang w:val="en-GB"/>
        </w:rPr>
        <w:t xml:space="preserve">Detailed information on this medicinal product is available on the website of the European Medicines Agency </w:t>
      </w:r>
      <w:hyperlink r:id="rId15" w:history="1">
        <w:r w:rsidRPr="00CB48BE">
          <w:rPr>
            <w:rStyle w:val="Hyperlink"/>
            <w:noProof w:val="0"/>
            <w:szCs w:val="22"/>
            <w:lang w:val="en-GB"/>
          </w:rPr>
          <w:t>http://www.ema.europa.eu</w:t>
        </w:r>
      </w:hyperlink>
      <w:r w:rsidRPr="00CB48BE">
        <w:rPr>
          <w:noProof w:val="0"/>
          <w:szCs w:val="22"/>
          <w:lang w:val="en-GB"/>
        </w:rPr>
        <w:t>.</w:t>
      </w:r>
    </w:p>
    <w:p w14:paraId="0721BDF5" w14:textId="77777777" w:rsidR="002A6C39" w:rsidRPr="00CB48BE" w:rsidRDefault="002A6C39" w:rsidP="00F23239">
      <w:pPr>
        <w:rPr>
          <w:noProof w:val="0"/>
          <w:szCs w:val="22"/>
          <w:lang w:val="en-GB"/>
        </w:rPr>
      </w:pPr>
    </w:p>
    <w:p w14:paraId="3481058B" w14:textId="77777777" w:rsidR="00006934" w:rsidRPr="00CB48BE" w:rsidRDefault="002A6C39" w:rsidP="00F22211">
      <w:pPr>
        <w:jc w:val="center"/>
        <w:rPr>
          <w:noProof w:val="0"/>
          <w:szCs w:val="22"/>
          <w:lang w:val="en-GB"/>
        </w:rPr>
      </w:pPr>
      <w:r w:rsidRPr="00CB48BE">
        <w:rPr>
          <w:b/>
          <w:noProof w:val="0"/>
          <w:szCs w:val="22"/>
          <w:lang w:val="en-GB"/>
        </w:rPr>
        <w:br w:type="page"/>
      </w:r>
    </w:p>
    <w:p w14:paraId="54BE7F69" w14:textId="77777777" w:rsidR="00006934" w:rsidRPr="00CB48BE" w:rsidRDefault="00006934" w:rsidP="00F22211">
      <w:pPr>
        <w:jc w:val="center"/>
        <w:rPr>
          <w:noProof w:val="0"/>
          <w:szCs w:val="22"/>
          <w:lang w:val="en-GB"/>
        </w:rPr>
      </w:pPr>
    </w:p>
    <w:p w14:paraId="2B2AB7C9" w14:textId="77777777" w:rsidR="00006934" w:rsidRPr="00CB48BE" w:rsidRDefault="00006934" w:rsidP="00EA555F">
      <w:pPr>
        <w:jc w:val="center"/>
        <w:rPr>
          <w:noProof w:val="0"/>
          <w:szCs w:val="22"/>
          <w:lang w:val="en-GB"/>
        </w:rPr>
      </w:pPr>
    </w:p>
    <w:p w14:paraId="20D96F4A" w14:textId="77777777" w:rsidR="00006934" w:rsidRPr="00CB48BE" w:rsidRDefault="00006934" w:rsidP="00EA555F">
      <w:pPr>
        <w:jc w:val="center"/>
        <w:rPr>
          <w:noProof w:val="0"/>
          <w:szCs w:val="22"/>
          <w:lang w:val="en-GB"/>
        </w:rPr>
      </w:pPr>
    </w:p>
    <w:p w14:paraId="508F387B" w14:textId="77777777" w:rsidR="00006934" w:rsidRPr="00CB48BE" w:rsidRDefault="00006934" w:rsidP="00EA555F">
      <w:pPr>
        <w:jc w:val="center"/>
        <w:rPr>
          <w:noProof w:val="0"/>
          <w:szCs w:val="22"/>
          <w:lang w:val="en-GB"/>
        </w:rPr>
      </w:pPr>
    </w:p>
    <w:p w14:paraId="2176B548" w14:textId="77777777" w:rsidR="00006934" w:rsidRPr="00CB48BE" w:rsidRDefault="00006934" w:rsidP="00EA555F">
      <w:pPr>
        <w:jc w:val="center"/>
        <w:rPr>
          <w:noProof w:val="0"/>
          <w:szCs w:val="22"/>
          <w:lang w:val="en-GB"/>
        </w:rPr>
      </w:pPr>
    </w:p>
    <w:p w14:paraId="62154287" w14:textId="77777777" w:rsidR="00006934" w:rsidRPr="00CB48BE" w:rsidRDefault="00006934" w:rsidP="00EA555F">
      <w:pPr>
        <w:jc w:val="center"/>
        <w:rPr>
          <w:noProof w:val="0"/>
          <w:szCs w:val="22"/>
          <w:lang w:val="en-GB"/>
        </w:rPr>
      </w:pPr>
    </w:p>
    <w:p w14:paraId="64A617CC" w14:textId="77777777" w:rsidR="00006934" w:rsidRPr="00CB48BE" w:rsidRDefault="00006934" w:rsidP="00EA555F">
      <w:pPr>
        <w:jc w:val="center"/>
        <w:rPr>
          <w:noProof w:val="0"/>
          <w:szCs w:val="22"/>
          <w:lang w:val="en-GB"/>
        </w:rPr>
      </w:pPr>
    </w:p>
    <w:p w14:paraId="52EBD662" w14:textId="77777777" w:rsidR="00006934" w:rsidRPr="00CB48BE" w:rsidRDefault="00006934" w:rsidP="00EA555F">
      <w:pPr>
        <w:jc w:val="center"/>
        <w:rPr>
          <w:noProof w:val="0"/>
          <w:szCs w:val="22"/>
          <w:lang w:val="en-GB"/>
        </w:rPr>
      </w:pPr>
    </w:p>
    <w:p w14:paraId="3C8C4F4F" w14:textId="77777777" w:rsidR="00006934" w:rsidRPr="00CB48BE" w:rsidRDefault="00006934" w:rsidP="00EA555F">
      <w:pPr>
        <w:jc w:val="center"/>
        <w:rPr>
          <w:noProof w:val="0"/>
          <w:szCs w:val="22"/>
          <w:lang w:val="en-GB"/>
        </w:rPr>
      </w:pPr>
    </w:p>
    <w:p w14:paraId="6DCB5E24" w14:textId="77777777" w:rsidR="00006934" w:rsidRPr="00CB48BE" w:rsidRDefault="00006934" w:rsidP="00EA555F">
      <w:pPr>
        <w:jc w:val="center"/>
        <w:rPr>
          <w:noProof w:val="0"/>
          <w:szCs w:val="22"/>
          <w:lang w:val="en-GB"/>
        </w:rPr>
      </w:pPr>
    </w:p>
    <w:p w14:paraId="2DE7801E" w14:textId="77777777" w:rsidR="00006934" w:rsidRPr="00CB48BE" w:rsidRDefault="00006934" w:rsidP="00EA555F">
      <w:pPr>
        <w:jc w:val="center"/>
        <w:rPr>
          <w:noProof w:val="0"/>
          <w:szCs w:val="22"/>
          <w:lang w:val="en-GB"/>
        </w:rPr>
      </w:pPr>
    </w:p>
    <w:p w14:paraId="252ACE40" w14:textId="77777777" w:rsidR="00006934" w:rsidRPr="00CB48BE" w:rsidRDefault="00006934" w:rsidP="00EA555F">
      <w:pPr>
        <w:jc w:val="center"/>
        <w:rPr>
          <w:noProof w:val="0"/>
          <w:szCs w:val="22"/>
          <w:lang w:val="en-GB"/>
        </w:rPr>
      </w:pPr>
    </w:p>
    <w:p w14:paraId="76372E6F" w14:textId="77777777" w:rsidR="00006934" w:rsidRPr="00CB48BE" w:rsidRDefault="00006934" w:rsidP="00EA555F">
      <w:pPr>
        <w:jc w:val="center"/>
        <w:rPr>
          <w:noProof w:val="0"/>
          <w:szCs w:val="22"/>
          <w:lang w:val="en-GB"/>
        </w:rPr>
      </w:pPr>
    </w:p>
    <w:p w14:paraId="3DFD5993" w14:textId="77777777" w:rsidR="00006934" w:rsidRPr="00CB48BE" w:rsidRDefault="00006934" w:rsidP="00EA555F">
      <w:pPr>
        <w:jc w:val="center"/>
        <w:rPr>
          <w:noProof w:val="0"/>
          <w:szCs w:val="22"/>
          <w:lang w:val="en-GB"/>
        </w:rPr>
      </w:pPr>
    </w:p>
    <w:p w14:paraId="3B6242FB" w14:textId="77777777" w:rsidR="00006934" w:rsidRPr="00CB48BE" w:rsidRDefault="00006934" w:rsidP="00EA555F">
      <w:pPr>
        <w:jc w:val="center"/>
        <w:rPr>
          <w:noProof w:val="0"/>
          <w:szCs w:val="22"/>
          <w:lang w:val="en-GB"/>
        </w:rPr>
      </w:pPr>
    </w:p>
    <w:p w14:paraId="43B06436" w14:textId="77777777" w:rsidR="00006934" w:rsidRPr="00CB48BE" w:rsidRDefault="00006934" w:rsidP="00EA555F">
      <w:pPr>
        <w:jc w:val="center"/>
        <w:rPr>
          <w:noProof w:val="0"/>
          <w:szCs w:val="22"/>
          <w:lang w:val="en-GB"/>
        </w:rPr>
      </w:pPr>
    </w:p>
    <w:p w14:paraId="61013AF7" w14:textId="77777777" w:rsidR="00006934" w:rsidRPr="00CB48BE" w:rsidRDefault="00006934" w:rsidP="00EA555F">
      <w:pPr>
        <w:jc w:val="center"/>
        <w:rPr>
          <w:noProof w:val="0"/>
          <w:szCs w:val="22"/>
          <w:lang w:val="en-GB"/>
        </w:rPr>
      </w:pPr>
    </w:p>
    <w:p w14:paraId="073FFD49" w14:textId="77777777" w:rsidR="00006934" w:rsidRPr="00CB48BE" w:rsidRDefault="00006934" w:rsidP="00EA555F">
      <w:pPr>
        <w:jc w:val="center"/>
        <w:rPr>
          <w:noProof w:val="0"/>
          <w:szCs w:val="22"/>
          <w:lang w:val="en-GB"/>
        </w:rPr>
      </w:pPr>
    </w:p>
    <w:p w14:paraId="3CE48E0B" w14:textId="77777777" w:rsidR="00006934" w:rsidRPr="00CB48BE" w:rsidRDefault="00006934" w:rsidP="00EA555F">
      <w:pPr>
        <w:jc w:val="center"/>
        <w:rPr>
          <w:noProof w:val="0"/>
          <w:szCs w:val="22"/>
          <w:lang w:val="en-GB"/>
        </w:rPr>
      </w:pPr>
    </w:p>
    <w:p w14:paraId="272A2280" w14:textId="77777777" w:rsidR="00006934" w:rsidRPr="00CB48BE" w:rsidRDefault="00006934" w:rsidP="00EA555F">
      <w:pPr>
        <w:jc w:val="center"/>
        <w:rPr>
          <w:noProof w:val="0"/>
          <w:szCs w:val="22"/>
          <w:lang w:val="en-GB"/>
        </w:rPr>
      </w:pPr>
    </w:p>
    <w:p w14:paraId="167A4E90" w14:textId="77777777" w:rsidR="00D11FBE" w:rsidRPr="00CB48BE" w:rsidRDefault="00D11FBE" w:rsidP="008A0FD1">
      <w:pPr>
        <w:ind w:right="1134" w:firstLine="1134"/>
        <w:jc w:val="center"/>
        <w:rPr>
          <w:b/>
          <w:noProof w:val="0"/>
          <w:szCs w:val="22"/>
          <w:lang w:val="en-GB"/>
        </w:rPr>
      </w:pPr>
    </w:p>
    <w:p w14:paraId="6D24976B" w14:textId="77777777" w:rsidR="00006934" w:rsidRDefault="00006934" w:rsidP="00F23239">
      <w:pPr>
        <w:ind w:right="1134" w:firstLine="1134"/>
        <w:jc w:val="center"/>
        <w:rPr>
          <w:b/>
          <w:noProof w:val="0"/>
          <w:szCs w:val="22"/>
          <w:lang w:val="en-GB"/>
        </w:rPr>
      </w:pPr>
    </w:p>
    <w:p w14:paraId="2FD1CB0C" w14:textId="77777777" w:rsidR="00D07AE4" w:rsidRPr="00CB48BE" w:rsidRDefault="00D07AE4" w:rsidP="00F23239">
      <w:pPr>
        <w:ind w:right="1134" w:firstLine="1134"/>
        <w:jc w:val="center"/>
        <w:rPr>
          <w:b/>
          <w:noProof w:val="0"/>
          <w:szCs w:val="22"/>
          <w:lang w:val="en-GB"/>
        </w:rPr>
      </w:pPr>
    </w:p>
    <w:p w14:paraId="1E6769D9" w14:textId="77777777" w:rsidR="00006934" w:rsidRPr="00CB48BE" w:rsidRDefault="00006934" w:rsidP="00F23239">
      <w:pPr>
        <w:ind w:right="1134" w:firstLine="1134"/>
        <w:jc w:val="center"/>
        <w:rPr>
          <w:b/>
          <w:noProof w:val="0"/>
          <w:szCs w:val="22"/>
          <w:lang w:val="en-GB"/>
        </w:rPr>
      </w:pPr>
      <w:r w:rsidRPr="00CB48BE">
        <w:rPr>
          <w:b/>
          <w:noProof w:val="0"/>
          <w:szCs w:val="22"/>
          <w:lang w:val="en-GB"/>
        </w:rPr>
        <w:t>ANNEX II</w:t>
      </w:r>
    </w:p>
    <w:p w14:paraId="00545F2F" w14:textId="77777777" w:rsidR="00006934" w:rsidRPr="00CB48BE" w:rsidRDefault="00006934" w:rsidP="00D11FBE">
      <w:pPr>
        <w:ind w:left="1701" w:right="1133" w:firstLine="2835"/>
        <w:rPr>
          <w:noProof w:val="0"/>
          <w:szCs w:val="22"/>
          <w:lang w:val="en-GB"/>
        </w:rPr>
      </w:pPr>
    </w:p>
    <w:p w14:paraId="3FD44E23" w14:textId="77777777" w:rsidR="00006934" w:rsidRPr="00CB48BE" w:rsidRDefault="00A13888" w:rsidP="00A13888">
      <w:pPr>
        <w:ind w:left="1702" w:right="1134" w:hanging="568"/>
        <w:rPr>
          <w:b/>
          <w:noProof w:val="0"/>
          <w:szCs w:val="22"/>
          <w:lang w:val="en-GB"/>
        </w:rPr>
      </w:pPr>
      <w:r w:rsidRPr="00CB48BE">
        <w:rPr>
          <w:b/>
          <w:noProof w:val="0"/>
          <w:szCs w:val="22"/>
          <w:lang w:val="en-GB"/>
        </w:rPr>
        <w:t>A.</w:t>
      </w:r>
      <w:r w:rsidRPr="00CB48BE">
        <w:rPr>
          <w:b/>
          <w:noProof w:val="0"/>
          <w:szCs w:val="22"/>
          <w:lang w:val="en-GB"/>
        </w:rPr>
        <w:tab/>
      </w:r>
      <w:r w:rsidR="00006934" w:rsidRPr="00CB48BE">
        <w:rPr>
          <w:b/>
          <w:noProof w:val="0"/>
          <w:szCs w:val="22"/>
          <w:lang w:val="en-GB"/>
        </w:rPr>
        <w:t>MANUFACTURER</w:t>
      </w:r>
      <w:r w:rsidR="004E7CC8" w:rsidRPr="00CB48BE">
        <w:rPr>
          <w:b/>
          <w:noProof w:val="0"/>
          <w:szCs w:val="22"/>
          <w:lang w:val="en-GB"/>
        </w:rPr>
        <w:t>S</w:t>
      </w:r>
      <w:r w:rsidR="00006934" w:rsidRPr="00CB48BE">
        <w:rPr>
          <w:b/>
          <w:noProof w:val="0"/>
          <w:szCs w:val="22"/>
          <w:lang w:val="en-GB"/>
        </w:rPr>
        <w:t xml:space="preserve"> OF THE BIOLOGICAL ACTIVE SUBSTANCE AND MANUFACTUR</w:t>
      </w:r>
      <w:r w:rsidR="004E7CC8" w:rsidRPr="00CB48BE">
        <w:rPr>
          <w:b/>
          <w:noProof w:val="0"/>
          <w:szCs w:val="22"/>
          <w:lang w:val="en-GB"/>
        </w:rPr>
        <w:t>ERS</w:t>
      </w:r>
      <w:r w:rsidR="00006934" w:rsidRPr="00CB48BE">
        <w:rPr>
          <w:b/>
          <w:noProof w:val="0"/>
          <w:szCs w:val="22"/>
          <w:lang w:val="en-GB"/>
        </w:rPr>
        <w:t xml:space="preserve"> RESPONSIBLE FOR BATCH RELEASE</w:t>
      </w:r>
    </w:p>
    <w:p w14:paraId="4EC67A2B" w14:textId="77777777" w:rsidR="00006934" w:rsidRPr="00CB48BE" w:rsidRDefault="00006934" w:rsidP="00D11FBE">
      <w:pPr>
        <w:numPr>
          <w:ilvl w:val="12"/>
          <w:numId w:val="0"/>
        </w:numPr>
        <w:ind w:left="1701" w:right="1134" w:firstLine="2835"/>
        <w:rPr>
          <w:noProof w:val="0"/>
          <w:szCs w:val="22"/>
          <w:lang w:val="en-GB"/>
        </w:rPr>
      </w:pPr>
    </w:p>
    <w:p w14:paraId="2F49A99A" w14:textId="77777777" w:rsidR="00006934" w:rsidRPr="00CB48BE" w:rsidRDefault="00A13888" w:rsidP="00947DCE">
      <w:pPr>
        <w:ind w:left="1702" w:right="1134" w:hanging="568"/>
        <w:rPr>
          <w:b/>
          <w:noProof w:val="0"/>
          <w:szCs w:val="22"/>
          <w:lang w:val="en-GB"/>
        </w:rPr>
      </w:pPr>
      <w:r w:rsidRPr="00CB48BE">
        <w:rPr>
          <w:b/>
          <w:noProof w:val="0"/>
          <w:szCs w:val="22"/>
          <w:lang w:val="en-GB"/>
        </w:rPr>
        <w:t>B.</w:t>
      </w:r>
      <w:r w:rsidRPr="00CB48BE">
        <w:rPr>
          <w:b/>
          <w:noProof w:val="0"/>
          <w:szCs w:val="22"/>
          <w:lang w:val="en-GB"/>
        </w:rPr>
        <w:tab/>
      </w:r>
      <w:r w:rsidR="00006934" w:rsidRPr="00CB48BE">
        <w:rPr>
          <w:b/>
          <w:noProof w:val="0"/>
          <w:szCs w:val="22"/>
          <w:lang w:val="en-GB"/>
        </w:rPr>
        <w:t xml:space="preserve">CONDITIONS </w:t>
      </w:r>
      <w:r w:rsidR="004E7CC8" w:rsidRPr="00CB48BE">
        <w:rPr>
          <w:b/>
          <w:noProof w:val="0"/>
          <w:szCs w:val="22"/>
          <w:lang w:val="en-GB"/>
        </w:rPr>
        <w:t>OR RESTRICTIONS REGARDING SUPPLY AND USE</w:t>
      </w:r>
    </w:p>
    <w:p w14:paraId="37FC3497" w14:textId="77777777" w:rsidR="00EB6885" w:rsidRPr="00CB48BE" w:rsidRDefault="00EB6885" w:rsidP="00D11FBE">
      <w:pPr>
        <w:ind w:right="1134" w:firstLine="4536"/>
        <w:rPr>
          <w:b/>
          <w:noProof w:val="0"/>
          <w:szCs w:val="22"/>
          <w:lang w:val="en-GB"/>
        </w:rPr>
      </w:pPr>
    </w:p>
    <w:p w14:paraId="617A4ECF" w14:textId="77777777" w:rsidR="00EB6885" w:rsidRPr="00CB48BE" w:rsidRDefault="004E7CC8" w:rsidP="00947DCE">
      <w:pPr>
        <w:ind w:left="1702" w:right="1134" w:hanging="568"/>
        <w:rPr>
          <w:b/>
          <w:noProof w:val="0"/>
          <w:szCs w:val="22"/>
          <w:lang w:val="en-GB"/>
        </w:rPr>
      </w:pPr>
      <w:r w:rsidRPr="00CB48BE">
        <w:rPr>
          <w:b/>
          <w:noProof w:val="0"/>
          <w:szCs w:val="22"/>
          <w:lang w:val="en-GB"/>
        </w:rPr>
        <w:t>C.</w:t>
      </w:r>
      <w:r w:rsidRPr="00CB48BE">
        <w:rPr>
          <w:b/>
          <w:noProof w:val="0"/>
          <w:szCs w:val="22"/>
          <w:lang w:val="en-GB"/>
        </w:rPr>
        <w:tab/>
        <w:t>OTHER CONDITIONS AND REQUIREMENTS OF THE MARKETING AUTHORISATION</w:t>
      </w:r>
    </w:p>
    <w:p w14:paraId="2C2E3FC1" w14:textId="77777777" w:rsidR="00435C73" w:rsidRPr="00CB48BE" w:rsidRDefault="00435C73" w:rsidP="00D11FBE">
      <w:pPr>
        <w:ind w:right="1134" w:firstLine="4536"/>
        <w:rPr>
          <w:b/>
          <w:noProof w:val="0"/>
          <w:szCs w:val="22"/>
          <w:lang w:val="en-GB"/>
        </w:rPr>
      </w:pPr>
    </w:p>
    <w:p w14:paraId="05509FD1" w14:textId="77777777" w:rsidR="00435C73" w:rsidRPr="00CB48BE" w:rsidRDefault="00435C73" w:rsidP="00947DCE">
      <w:pPr>
        <w:ind w:left="1702" w:right="1134" w:hanging="568"/>
        <w:rPr>
          <w:b/>
          <w:noProof w:val="0"/>
          <w:szCs w:val="22"/>
          <w:lang w:val="en-GB"/>
        </w:rPr>
      </w:pPr>
      <w:r w:rsidRPr="00CB48BE">
        <w:rPr>
          <w:b/>
          <w:noProof w:val="0"/>
          <w:szCs w:val="22"/>
          <w:lang w:val="en-GB"/>
        </w:rPr>
        <w:t>D.</w:t>
      </w:r>
      <w:r w:rsidRPr="00CB48BE">
        <w:rPr>
          <w:b/>
          <w:noProof w:val="0"/>
          <w:szCs w:val="22"/>
          <w:lang w:val="en-GB"/>
        </w:rPr>
        <w:tab/>
        <w:t>CONDITIONS OR RESTRICTIONS WITH REGARD TO THE SAFE AND EFFECTIVE USE OF THE MEDICINAL PRODUCT</w:t>
      </w:r>
    </w:p>
    <w:p w14:paraId="010FBA18" w14:textId="77777777" w:rsidR="00EB6885" w:rsidRPr="00CB48BE" w:rsidRDefault="00EB6885" w:rsidP="00D11FBE">
      <w:pPr>
        <w:ind w:right="1134" w:firstLine="4536"/>
        <w:rPr>
          <w:b/>
          <w:noProof w:val="0"/>
          <w:szCs w:val="22"/>
          <w:lang w:val="en-GB"/>
        </w:rPr>
      </w:pPr>
    </w:p>
    <w:p w14:paraId="5362E1CA" w14:textId="77777777" w:rsidR="00EB6885" w:rsidRPr="00CB48BE" w:rsidRDefault="00EB6885" w:rsidP="00D11FBE">
      <w:pPr>
        <w:ind w:right="1134" w:firstLine="4536"/>
        <w:rPr>
          <w:b/>
          <w:noProof w:val="0"/>
          <w:szCs w:val="22"/>
          <w:lang w:val="en-GB"/>
        </w:rPr>
      </w:pPr>
    </w:p>
    <w:p w14:paraId="137CEFA2" w14:textId="77777777" w:rsidR="00006934" w:rsidRPr="00CB48BE" w:rsidRDefault="00006934" w:rsidP="00D11FBE">
      <w:pPr>
        <w:ind w:left="1701" w:right="1133" w:firstLine="2835"/>
        <w:rPr>
          <w:noProof w:val="0"/>
          <w:szCs w:val="22"/>
          <w:lang w:val="en-GB"/>
        </w:rPr>
      </w:pPr>
    </w:p>
    <w:p w14:paraId="3B01D259" w14:textId="77777777" w:rsidR="003723D4" w:rsidRPr="00CB48BE" w:rsidRDefault="00006934" w:rsidP="009F50BC">
      <w:pPr>
        <w:pStyle w:val="EMEA2"/>
        <w:rPr>
          <w:noProof w:val="0"/>
          <w:lang w:val="en-GB"/>
        </w:rPr>
      </w:pPr>
      <w:r w:rsidRPr="00CB48BE">
        <w:rPr>
          <w:noProof w:val="0"/>
          <w:lang w:val="en-GB"/>
        </w:rPr>
        <w:br w:type="page"/>
      </w:r>
      <w:r w:rsidR="003723D4" w:rsidRPr="00CB48BE">
        <w:rPr>
          <w:noProof w:val="0"/>
          <w:lang w:val="en-GB"/>
        </w:rPr>
        <w:t>A.</w:t>
      </w:r>
      <w:r w:rsidR="003723D4" w:rsidRPr="00CB48BE">
        <w:rPr>
          <w:noProof w:val="0"/>
          <w:lang w:val="en-GB"/>
        </w:rPr>
        <w:tab/>
        <w:t>MANUFACTURER</w:t>
      </w:r>
      <w:r w:rsidR="004E7CC8" w:rsidRPr="00CB48BE">
        <w:rPr>
          <w:noProof w:val="0"/>
          <w:lang w:val="en-GB"/>
        </w:rPr>
        <w:t>S</w:t>
      </w:r>
      <w:r w:rsidR="003723D4" w:rsidRPr="00CB48BE">
        <w:rPr>
          <w:noProof w:val="0"/>
          <w:lang w:val="en-GB"/>
        </w:rPr>
        <w:t xml:space="preserve"> OF THE BIOLOGICAL ACTIVE SUBSTANCE AND </w:t>
      </w:r>
      <w:r w:rsidR="004E7CC8" w:rsidRPr="00CB48BE">
        <w:rPr>
          <w:noProof w:val="0"/>
          <w:lang w:val="en-GB"/>
        </w:rPr>
        <w:t>MANUFACTURER</w:t>
      </w:r>
      <w:r w:rsidR="00045F8F" w:rsidRPr="00CB48BE">
        <w:rPr>
          <w:noProof w:val="0"/>
          <w:lang w:val="en-GB"/>
        </w:rPr>
        <w:t>S</w:t>
      </w:r>
      <w:r w:rsidR="004E7CC8" w:rsidRPr="00CB48BE">
        <w:rPr>
          <w:noProof w:val="0"/>
          <w:lang w:val="en-GB"/>
        </w:rPr>
        <w:t xml:space="preserve"> </w:t>
      </w:r>
      <w:r w:rsidR="003723D4" w:rsidRPr="00CB48BE">
        <w:rPr>
          <w:noProof w:val="0"/>
          <w:lang w:val="en-GB"/>
        </w:rPr>
        <w:t>RESPONSIBLE FOR BATCH RELEASE</w:t>
      </w:r>
    </w:p>
    <w:p w14:paraId="4FEF7886" w14:textId="77777777" w:rsidR="003723D4" w:rsidRPr="00CB48BE" w:rsidRDefault="003723D4" w:rsidP="003723D4">
      <w:pPr>
        <w:numPr>
          <w:ilvl w:val="12"/>
          <w:numId w:val="0"/>
        </w:numPr>
        <w:ind w:right="1416"/>
        <w:rPr>
          <w:noProof w:val="0"/>
          <w:szCs w:val="22"/>
          <w:lang w:val="en-GB"/>
        </w:rPr>
      </w:pPr>
    </w:p>
    <w:p w14:paraId="30EF7E81" w14:textId="77777777" w:rsidR="003723D4" w:rsidRPr="00CB48BE" w:rsidRDefault="003723D4" w:rsidP="00CB4049">
      <w:pPr>
        <w:numPr>
          <w:ilvl w:val="12"/>
          <w:numId w:val="0"/>
        </w:numPr>
        <w:rPr>
          <w:noProof w:val="0"/>
          <w:szCs w:val="22"/>
          <w:u w:val="single"/>
          <w:lang w:val="en-GB"/>
        </w:rPr>
      </w:pPr>
      <w:r w:rsidRPr="00CB48BE">
        <w:rPr>
          <w:noProof w:val="0"/>
          <w:szCs w:val="22"/>
          <w:u w:val="single"/>
          <w:lang w:val="en-GB"/>
        </w:rPr>
        <w:t>Name and address of the manufacturer</w:t>
      </w:r>
      <w:r w:rsidR="00045F8F" w:rsidRPr="00CB48BE">
        <w:rPr>
          <w:noProof w:val="0"/>
          <w:szCs w:val="22"/>
          <w:u w:val="single"/>
          <w:lang w:val="en-GB"/>
        </w:rPr>
        <w:t>s</w:t>
      </w:r>
      <w:r w:rsidRPr="00CB48BE">
        <w:rPr>
          <w:noProof w:val="0"/>
          <w:szCs w:val="22"/>
          <w:u w:val="single"/>
          <w:lang w:val="en-GB"/>
        </w:rPr>
        <w:t xml:space="preserve"> of the biological active substance</w:t>
      </w:r>
    </w:p>
    <w:p w14:paraId="6ED4DBD3" w14:textId="77777777" w:rsidR="003723D4" w:rsidRPr="00CB48BE" w:rsidRDefault="003723D4" w:rsidP="003723D4">
      <w:pPr>
        <w:numPr>
          <w:ilvl w:val="12"/>
          <w:numId w:val="0"/>
        </w:numPr>
        <w:ind w:right="1416"/>
        <w:rPr>
          <w:noProof w:val="0"/>
          <w:szCs w:val="22"/>
          <w:lang w:val="en-GB"/>
        </w:rPr>
      </w:pPr>
    </w:p>
    <w:p w14:paraId="770219FF" w14:textId="77777777" w:rsidR="003723D4" w:rsidRPr="00745CCD" w:rsidRDefault="003723D4" w:rsidP="003723D4">
      <w:pPr>
        <w:rPr>
          <w:noProof w:val="0"/>
          <w:szCs w:val="22"/>
          <w:lang w:val="da-DK"/>
        </w:rPr>
      </w:pPr>
      <w:r w:rsidRPr="00745CCD">
        <w:rPr>
          <w:noProof w:val="0"/>
          <w:szCs w:val="22"/>
          <w:lang w:val="da-DK"/>
        </w:rPr>
        <w:t xml:space="preserve">Novo Nordisk A/S </w:t>
      </w:r>
    </w:p>
    <w:p w14:paraId="26AC3EA7" w14:textId="77777777" w:rsidR="003723D4" w:rsidRPr="00745CCD" w:rsidRDefault="003723D4" w:rsidP="003723D4">
      <w:pPr>
        <w:tabs>
          <w:tab w:val="left" w:pos="7088"/>
        </w:tabs>
        <w:rPr>
          <w:noProof w:val="0"/>
          <w:szCs w:val="22"/>
          <w:lang w:val="da-DK"/>
        </w:rPr>
      </w:pPr>
      <w:r w:rsidRPr="00745CCD">
        <w:rPr>
          <w:noProof w:val="0"/>
          <w:szCs w:val="22"/>
          <w:lang w:val="da-DK"/>
        </w:rPr>
        <w:t>Hallas Allé</w:t>
      </w:r>
    </w:p>
    <w:p w14:paraId="38EC5F9D" w14:textId="77777777" w:rsidR="003723D4" w:rsidRPr="00B56453" w:rsidRDefault="003723D4" w:rsidP="003723D4">
      <w:pPr>
        <w:rPr>
          <w:noProof w:val="0"/>
          <w:szCs w:val="22"/>
          <w:lang w:val="da-DK"/>
        </w:rPr>
      </w:pPr>
      <w:r w:rsidRPr="00B56453">
        <w:rPr>
          <w:noProof w:val="0"/>
          <w:szCs w:val="22"/>
          <w:lang w:val="da-DK"/>
        </w:rPr>
        <w:t>DK-4400 Kalundborg</w:t>
      </w:r>
    </w:p>
    <w:p w14:paraId="5F1CE6CB" w14:textId="77777777" w:rsidR="00C466FE" w:rsidRPr="00B56453" w:rsidRDefault="003723D4" w:rsidP="00C466FE">
      <w:pPr>
        <w:rPr>
          <w:noProof w:val="0"/>
          <w:szCs w:val="22"/>
          <w:lang w:val="da-DK"/>
        </w:rPr>
      </w:pPr>
      <w:r w:rsidRPr="00B56453">
        <w:rPr>
          <w:noProof w:val="0"/>
          <w:szCs w:val="22"/>
          <w:lang w:val="da-DK"/>
        </w:rPr>
        <w:t>Denmark</w:t>
      </w:r>
    </w:p>
    <w:p w14:paraId="72CEF500" w14:textId="77777777" w:rsidR="00C466FE" w:rsidRPr="00B56453" w:rsidRDefault="00C466FE" w:rsidP="00C466FE">
      <w:pPr>
        <w:rPr>
          <w:noProof w:val="0"/>
          <w:szCs w:val="22"/>
          <w:lang w:val="da-DK"/>
        </w:rPr>
      </w:pPr>
    </w:p>
    <w:p w14:paraId="0899F97D" w14:textId="77777777" w:rsidR="00C466FE" w:rsidRPr="00745CCD" w:rsidRDefault="00C466FE" w:rsidP="00C466FE">
      <w:pPr>
        <w:rPr>
          <w:noProof w:val="0"/>
          <w:color w:val="000000"/>
          <w:szCs w:val="22"/>
          <w:lang w:val="pt-BR"/>
        </w:rPr>
      </w:pPr>
      <w:r w:rsidRPr="00745CCD">
        <w:rPr>
          <w:noProof w:val="0"/>
          <w:color w:val="000000"/>
          <w:szCs w:val="22"/>
          <w:lang w:val="pt-BR"/>
        </w:rPr>
        <w:t>Novo Nordisk A/S</w:t>
      </w:r>
    </w:p>
    <w:p w14:paraId="1604E6E3" w14:textId="77777777" w:rsidR="00C466FE" w:rsidRPr="00745CCD" w:rsidRDefault="00C466FE" w:rsidP="00C466FE">
      <w:pPr>
        <w:rPr>
          <w:noProof w:val="0"/>
          <w:color w:val="000000"/>
          <w:szCs w:val="22"/>
          <w:lang w:val="pt-BR"/>
        </w:rPr>
      </w:pPr>
      <w:r w:rsidRPr="00745CCD">
        <w:rPr>
          <w:noProof w:val="0"/>
          <w:color w:val="000000"/>
          <w:szCs w:val="22"/>
          <w:lang w:val="pt-BR"/>
        </w:rPr>
        <w:t>Novo Allé</w:t>
      </w:r>
    </w:p>
    <w:p w14:paraId="551A47F6" w14:textId="77777777" w:rsidR="00C466FE" w:rsidRPr="00483B62" w:rsidRDefault="00C466FE" w:rsidP="00C466FE">
      <w:pPr>
        <w:rPr>
          <w:noProof w:val="0"/>
          <w:color w:val="000000"/>
          <w:szCs w:val="22"/>
          <w:lang w:val="sv-SE"/>
        </w:rPr>
      </w:pPr>
      <w:r w:rsidRPr="00483B62">
        <w:rPr>
          <w:noProof w:val="0"/>
          <w:color w:val="000000"/>
          <w:szCs w:val="22"/>
          <w:lang w:val="sv-SE"/>
        </w:rPr>
        <w:t>DK-2880 Bagsværd</w:t>
      </w:r>
    </w:p>
    <w:p w14:paraId="6C479CBA" w14:textId="77777777" w:rsidR="003723D4" w:rsidRPr="00483B62" w:rsidRDefault="00C466FE" w:rsidP="003723D4">
      <w:pPr>
        <w:rPr>
          <w:noProof w:val="0"/>
          <w:szCs w:val="22"/>
          <w:lang w:val="sv-SE"/>
        </w:rPr>
      </w:pPr>
      <w:r w:rsidRPr="00483B62">
        <w:rPr>
          <w:noProof w:val="0"/>
          <w:color w:val="000000"/>
          <w:szCs w:val="22"/>
          <w:lang w:val="sv-SE"/>
        </w:rPr>
        <w:t>Denmark</w:t>
      </w:r>
    </w:p>
    <w:p w14:paraId="12548F26" w14:textId="77777777" w:rsidR="003723D4" w:rsidRPr="00483B62" w:rsidRDefault="003723D4" w:rsidP="003723D4">
      <w:pPr>
        <w:numPr>
          <w:ilvl w:val="12"/>
          <w:numId w:val="0"/>
        </w:numPr>
        <w:rPr>
          <w:noProof w:val="0"/>
          <w:szCs w:val="22"/>
          <w:lang w:val="sv-SE"/>
        </w:rPr>
      </w:pPr>
    </w:p>
    <w:p w14:paraId="510456C8" w14:textId="77777777" w:rsidR="003723D4" w:rsidRPr="00CB48BE" w:rsidRDefault="003723D4" w:rsidP="00CB4049">
      <w:pPr>
        <w:numPr>
          <w:ilvl w:val="12"/>
          <w:numId w:val="0"/>
        </w:numPr>
        <w:rPr>
          <w:noProof w:val="0"/>
          <w:szCs w:val="22"/>
          <w:u w:val="single"/>
          <w:lang w:val="en-GB"/>
        </w:rPr>
      </w:pPr>
      <w:r w:rsidRPr="00CB48BE">
        <w:rPr>
          <w:noProof w:val="0"/>
          <w:szCs w:val="22"/>
          <w:u w:val="single"/>
          <w:lang w:val="en-GB"/>
        </w:rPr>
        <w:t>Name and address of the manufacturers responsible for batch release</w:t>
      </w:r>
    </w:p>
    <w:p w14:paraId="2E82166A" w14:textId="77777777" w:rsidR="003723D4" w:rsidRPr="00CB48BE" w:rsidRDefault="003723D4" w:rsidP="003723D4">
      <w:pPr>
        <w:numPr>
          <w:ilvl w:val="12"/>
          <w:numId w:val="0"/>
        </w:numPr>
        <w:rPr>
          <w:noProof w:val="0"/>
          <w:szCs w:val="22"/>
          <w:lang w:val="en-GB"/>
        </w:rPr>
      </w:pPr>
    </w:p>
    <w:p w14:paraId="4FA2BF97" w14:textId="77777777" w:rsidR="003723D4" w:rsidRPr="00CB48BE" w:rsidRDefault="003723D4" w:rsidP="003723D4">
      <w:pPr>
        <w:rPr>
          <w:b/>
          <w:bCs/>
          <w:noProof w:val="0"/>
          <w:color w:val="000000"/>
          <w:szCs w:val="22"/>
          <w:lang w:val="en-GB"/>
        </w:rPr>
      </w:pPr>
      <w:r w:rsidRPr="00CB48BE">
        <w:rPr>
          <w:b/>
          <w:bCs/>
          <w:noProof w:val="0"/>
          <w:color w:val="000000"/>
          <w:szCs w:val="22"/>
          <w:lang w:val="en-GB"/>
        </w:rPr>
        <w:t>NovoRapid Vial, InnoLet</w:t>
      </w:r>
      <w:r w:rsidR="00FE1E9B" w:rsidRPr="00CB48BE">
        <w:rPr>
          <w:b/>
          <w:bCs/>
          <w:noProof w:val="0"/>
          <w:color w:val="000000"/>
          <w:szCs w:val="22"/>
          <w:lang w:val="en-GB"/>
        </w:rPr>
        <w:t>,</w:t>
      </w:r>
      <w:r w:rsidR="00C466FE" w:rsidRPr="00CB48BE">
        <w:rPr>
          <w:b/>
          <w:bCs/>
          <w:noProof w:val="0"/>
          <w:color w:val="000000"/>
          <w:szCs w:val="22"/>
          <w:lang w:val="en-GB"/>
        </w:rPr>
        <w:t xml:space="preserve"> FlexTouch</w:t>
      </w:r>
      <w:r w:rsidR="00FE1E9B" w:rsidRPr="00CB48BE">
        <w:rPr>
          <w:b/>
          <w:bCs/>
          <w:noProof w:val="0"/>
          <w:color w:val="000000"/>
          <w:szCs w:val="22"/>
          <w:lang w:val="en-GB"/>
        </w:rPr>
        <w:t xml:space="preserve"> and PumpCart</w:t>
      </w:r>
      <w:r w:rsidR="00C466FE" w:rsidRPr="00CB48BE">
        <w:rPr>
          <w:b/>
          <w:bCs/>
          <w:noProof w:val="0"/>
          <w:color w:val="000000"/>
          <w:szCs w:val="22"/>
          <w:lang w:val="en-GB"/>
        </w:rPr>
        <w:t>:</w:t>
      </w:r>
    </w:p>
    <w:p w14:paraId="319CF0F4" w14:textId="77777777" w:rsidR="003723D4" w:rsidRPr="00CB48BE" w:rsidRDefault="003723D4" w:rsidP="003723D4">
      <w:pPr>
        <w:rPr>
          <w:noProof w:val="0"/>
          <w:color w:val="000000"/>
          <w:szCs w:val="22"/>
          <w:lang w:val="en-GB"/>
        </w:rPr>
      </w:pPr>
    </w:p>
    <w:p w14:paraId="6CD48619" w14:textId="77777777" w:rsidR="003723D4" w:rsidRPr="00745CCD" w:rsidRDefault="003723D4" w:rsidP="003723D4">
      <w:pPr>
        <w:rPr>
          <w:noProof w:val="0"/>
          <w:color w:val="000000"/>
          <w:szCs w:val="22"/>
          <w:lang w:val="pt-BR"/>
        </w:rPr>
      </w:pPr>
      <w:r w:rsidRPr="00745CCD">
        <w:rPr>
          <w:noProof w:val="0"/>
          <w:color w:val="000000"/>
          <w:szCs w:val="22"/>
          <w:lang w:val="pt-BR"/>
        </w:rPr>
        <w:t>Novo Nordisk A/S</w:t>
      </w:r>
    </w:p>
    <w:p w14:paraId="30295589" w14:textId="77777777" w:rsidR="003723D4" w:rsidRPr="00745CCD" w:rsidRDefault="003723D4" w:rsidP="003723D4">
      <w:pPr>
        <w:rPr>
          <w:noProof w:val="0"/>
          <w:color w:val="000000"/>
          <w:szCs w:val="22"/>
          <w:lang w:val="pt-BR"/>
        </w:rPr>
      </w:pPr>
      <w:r w:rsidRPr="00745CCD">
        <w:rPr>
          <w:noProof w:val="0"/>
          <w:color w:val="000000"/>
          <w:szCs w:val="22"/>
          <w:lang w:val="pt-BR"/>
        </w:rPr>
        <w:t>Novo Allé</w:t>
      </w:r>
    </w:p>
    <w:p w14:paraId="3CC32457" w14:textId="77777777" w:rsidR="003723D4" w:rsidRPr="00BC394A" w:rsidRDefault="003723D4" w:rsidP="003723D4">
      <w:pPr>
        <w:rPr>
          <w:noProof w:val="0"/>
          <w:color w:val="000000"/>
          <w:szCs w:val="22"/>
          <w:lang w:val="pt-BR"/>
        </w:rPr>
      </w:pPr>
      <w:r w:rsidRPr="00BC394A">
        <w:rPr>
          <w:noProof w:val="0"/>
          <w:color w:val="000000"/>
          <w:szCs w:val="22"/>
          <w:lang w:val="pt-BR"/>
        </w:rPr>
        <w:t>DK-2880 Bagsværd</w:t>
      </w:r>
    </w:p>
    <w:p w14:paraId="2555E098" w14:textId="77777777" w:rsidR="003723D4" w:rsidRPr="00BC394A" w:rsidRDefault="003723D4" w:rsidP="003723D4">
      <w:pPr>
        <w:rPr>
          <w:noProof w:val="0"/>
          <w:color w:val="000000"/>
          <w:szCs w:val="22"/>
          <w:lang w:val="pt-BR"/>
        </w:rPr>
      </w:pPr>
      <w:r w:rsidRPr="00BC394A">
        <w:rPr>
          <w:noProof w:val="0"/>
          <w:color w:val="000000"/>
          <w:szCs w:val="22"/>
          <w:lang w:val="pt-BR"/>
        </w:rPr>
        <w:t>Denmark</w:t>
      </w:r>
    </w:p>
    <w:p w14:paraId="6A95E987" w14:textId="77777777" w:rsidR="003723D4" w:rsidRPr="00BC394A" w:rsidRDefault="003723D4" w:rsidP="003723D4">
      <w:pPr>
        <w:rPr>
          <w:b/>
          <w:bCs/>
          <w:noProof w:val="0"/>
          <w:color w:val="000000"/>
          <w:szCs w:val="22"/>
          <w:lang w:val="pt-BR"/>
        </w:rPr>
      </w:pPr>
    </w:p>
    <w:p w14:paraId="142CD6BB" w14:textId="77777777" w:rsidR="003723D4" w:rsidRPr="00BC394A" w:rsidRDefault="003723D4" w:rsidP="003723D4">
      <w:pPr>
        <w:rPr>
          <w:b/>
          <w:bCs/>
          <w:noProof w:val="0"/>
          <w:color w:val="000000"/>
          <w:szCs w:val="22"/>
          <w:lang w:val="pt-BR"/>
        </w:rPr>
      </w:pPr>
      <w:r w:rsidRPr="00BC394A">
        <w:rPr>
          <w:b/>
          <w:bCs/>
          <w:noProof w:val="0"/>
          <w:color w:val="000000"/>
          <w:szCs w:val="22"/>
          <w:lang w:val="pt-BR"/>
        </w:rPr>
        <w:t>NovoRapid Penfill and FlexPen:</w:t>
      </w:r>
    </w:p>
    <w:p w14:paraId="173692FC" w14:textId="77777777" w:rsidR="003723D4" w:rsidRPr="00BC394A" w:rsidRDefault="003723D4" w:rsidP="003723D4">
      <w:pPr>
        <w:rPr>
          <w:noProof w:val="0"/>
          <w:color w:val="000000"/>
          <w:szCs w:val="22"/>
          <w:lang w:val="pt-BR"/>
        </w:rPr>
      </w:pPr>
    </w:p>
    <w:p w14:paraId="23B1993A" w14:textId="77777777" w:rsidR="003723D4" w:rsidRPr="00745CCD" w:rsidRDefault="003723D4" w:rsidP="003723D4">
      <w:pPr>
        <w:rPr>
          <w:noProof w:val="0"/>
          <w:color w:val="000000"/>
          <w:szCs w:val="22"/>
          <w:lang w:val="pt-BR"/>
        </w:rPr>
      </w:pPr>
      <w:r w:rsidRPr="00745CCD">
        <w:rPr>
          <w:noProof w:val="0"/>
          <w:color w:val="000000"/>
          <w:szCs w:val="22"/>
          <w:lang w:val="pt-BR"/>
        </w:rPr>
        <w:t>Novo Nordisk A/S</w:t>
      </w:r>
    </w:p>
    <w:p w14:paraId="6F500B14" w14:textId="77777777" w:rsidR="003723D4" w:rsidRPr="00745CCD" w:rsidRDefault="003723D4" w:rsidP="003723D4">
      <w:pPr>
        <w:rPr>
          <w:noProof w:val="0"/>
          <w:color w:val="000000"/>
          <w:szCs w:val="22"/>
          <w:lang w:val="pt-BR"/>
        </w:rPr>
      </w:pPr>
      <w:r w:rsidRPr="00745CCD">
        <w:rPr>
          <w:noProof w:val="0"/>
          <w:color w:val="000000"/>
          <w:szCs w:val="22"/>
          <w:lang w:val="pt-BR"/>
        </w:rPr>
        <w:t>Novo Allé</w:t>
      </w:r>
    </w:p>
    <w:p w14:paraId="6CC5E344" w14:textId="77777777" w:rsidR="003723D4" w:rsidRPr="00BC394A" w:rsidRDefault="003723D4" w:rsidP="003723D4">
      <w:pPr>
        <w:rPr>
          <w:noProof w:val="0"/>
          <w:color w:val="000000"/>
          <w:szCs w:val="22"/>
          <w:lang w:val="pt-BR"/>
        </w:rPr>
      </w:pPr>
      <w:r w:rsidRPr="00BC394A">
        <w:rPr>
          <w:noProof w:val="0"/>
          <w:color w:val="000000"/>
          <w:szCs w:val="22"/>
          <w:lang w:val="pt-BR"/>
        </w:rPr>
        <w:t>DK-2880 Bagsværd</w:t>
      </w:r>
    </w:p>
    <w:p w14:paraId="7EACA235" w14:textId="77777777" w:rsidR="003723D4" w:rsidRPr="00BC394A" w:rsidRDefault="003723D4" w:rsidP="003723D4">
      <w:pPr>
        <w:rPr>
          <w:noProof w:val="0"/>
          <w:color w:val="000000"/>
          <w:szCs w:val="22"/>
          <w:lang w:val="fr-FR"/>
        </w:rPr>
      </w:pPr>
      <w:r w:rsidRPr="00BC394A">
        <w:rPr>
          <w:noProof w:val="0"/>
          <w:color w:val="000000"/>
          <w:szCs w:val="22"/>
          <w:lang w:val="fr-FR"/>
        </w:rPr>
        <w:t>Denmark</w:t>
      </w:r>
    </w:p>
    <w:p w14:paraId="3FD7CADB" w14:textId="77777777" w:rsidR="003723D4" w:rsidRPr="00BC394A" w:rsidRDefault="003723D4" w:rsidP="003723D4">
      <w:pPr>
        <w:rPr>
          <w:noProof w:val="0"/>
          <w:color w:val="000000"/>
          <w:szCs w:val="22"/>
          <w:lang w:val="fr-FR"/>
        </w:rPr>
      </w:pPr>
    </w:p>
    <w:p w14:paraId="548E1A49" w14:textId="77777777" w:rsidR="003723D4" w:rsidRPr="00BC394A" w:rsidRDefault="003723D4" w:rsidP="003723D4">
      <w:pPr>
        <w:rPr>
          <w:noProof w:val="0"/>
          <w:color w:val="000000"/>
          <w:szCs w:val="22"/>
          <w:lang w:val="fr-FR"/>
        </w:rPr>
      </w:pPr>
      <w:r w:rsidRPr="00BC394A">
        <w:rPr>
          <w:noProof w:val="0"/>
          <w:color w:val="000000"/>
          <w:szCs w:val="22"/>
          <w:lang w:val="fr-FR"/>
        </w:rPr>
        <w:t>Novo Nordisk Production SAS</w:t>
      </w:r>
    </w:p>
    <w:p w14:paraId="6A933D7B" w14:textId="77777777" w:rsidR="003723D4" w:rsidRPr="00BC394A" w:rsidRDefault="003723D4" w:rsidP="003723D4">
      <w:pPr>
        <w:rPr>
          <w:noProof w:val="0"/>
          <w:szCs w:val="22"/>
          <w:lang w:val="fr-FR"/>
        </w:rPr>
      </w:pPr>
      <w:r w:rsidRPr="00BC394A">
        <w:rPr>
          <w:noProof w:val="0"/>
          <w:szCs w:val="22"/>
          <w:lang w:val="fr-FR"/>
        </w:rPr>
        <w:t>45, Avenue d’Orléans</w:t>
      </w:r>
    </w:p>
    <w:p w14:paraId="2DAA8528" w14:textId="77777777" w:rsidR="003723D4" w:rsidRPr="00CB48BE" w:rsidRDefault="003723D4" w:rsidP="003723D4">
      <w:pPr>
        <w:rPr>
          <w:noProof w:val="0"/>
          <w:color w:val="000000"/>
          <w:szCs w:val="22"/>
          <w:lang w:val="en-GB"/>
        </w:rPr>
      </w:pPr>
      <w:r w:rsidRPr="00CB48BE">
        <w:rPr>
          <w:noProof w:val="0"/>
          <w:color w:val="000000"/>
          <w:szCs w:val="22"/>
          <w:lang w:val="en-GB"/>
        </w:rPr>
        <w:t>F-2800</w:t>
      </w:r>
      <w:r w:rsidR="00346577" w:rsidRPr="00CB48BE">
        <w:rPr>
          <w:noProof w:val="0"/>
          <w:color w:val="000000"/>
          <w:szCs w:val="22"/>
          <w:lang w:val="en-GB"/>
        </w:rPr>
        <w:t>0</w:t>
      </w:r>
      <w:r w:rsidRPr="00CB48BE">
        <w:rPr>
          <w:noProof w:val="0"/>
          <w:color w:val="000000"/>
          <w:szCs w:val="22"/>
          <w:lang w:val="en-GB"/>
        </w:rPr>
        <w:t xml:space="preserve"> Chartres</w:t>
      </w:r>
    </w:p>
    <w:p w14:paraId="01C31179" w14:textId="77777777" w:rsidR="003723D4" w:rsidRPr="00CB48BE" w:rsidRDefault="003723D4" w:rsidP="003723D4">
      <w:pPr>
        <w:rPr>
          <w:noProof w:val="0"/>
          <w:color w:val="000000"/>
          <w:szCs w:val="22"/>
          <w:lang w:val="en-GB"/>
        </w:rPr>
      </w:pPr>
      <w:r w:rsidRPr="00CB48BE">
        <w:rPr>
          <w:noProof w:val="0"/>
          <w:color w:val="000000"/>
          <w:szCs w:val="22"/>
          <w:lang w:val="en-GB"/>
        </w:rPr>
        <w:t>France</w:t>
      </w:r>
    </w:p>
    <w:p w14:paraId="3381FC71" w14:textId="77777777" w:rsidR="003723D4" w:rsidRPr="00CB48BE" w:rsidRDefault="003723D4" w:rsidP="003723D4">
      <w:pPr>
        <w:numPr>
          <w:ilvl w:val="12"/>
          <w:numId w:val="0"/>
        </w:numPr>
        <w:rPr>
          <w:noProof w:val="0"/>
          <w:szCs w:val="22"/>
          <w:lang w:val="en-GB"/>
        </w:rPr>
      </w:pPr>
    </w:p>
    <w:p w14:paraId="1CBE3859" w14:textId="77777777" w:rsidR="003723D4" w:rsidRPr="00CB48BE" w:rsidRDefault="003723D4" w:rsidP="003723D4">
      <w:pPr>
        <w:numPr>
          <w:ilvl w:val="12"/>
          <w:numId w:val="0"/>
        </w:numPr>
        <w:rPr>
          <w:noProof w:val="0"/>
          <w:szCs w:val="22"/>
          <w:lang w:val="en-GB"/>
        </w:rPr>
      </w:pPr>
      <w:r w:rsidRPr="00CB48BE">
        <w:rPr>
          <w:noProof w:val="0"/>
          <w:szCs w:val="22"/>
          <w:lang w:val="en-GB"/>
        </w:rPr>
        <w:t>The printed package leaflet of the medicinal product must state the name and address of the manufacturer responsible for the release of the concerned batch.</w:t>
      </w:r>
    </w:p>
    <w:p w14:paraId="488468C7" w14:textId="77777777" w:rsidR="003723D4" w:rsidRPr="00CB48BE" w:rsidRDefault="003723D4" w:rsidP="003723D4">
      <w:pPr>
        <w:numPr>
          <w:ilvl w:val="12"/>
          <w:numId w:val="0"/>
        </w:numPr>
        <w:rPr>
          <w:noProof w:val="0"/>
          <w:szCs w:val="22"/>
          <w:lang w:val="en-GB"/>
        </w:rPr>
      </w:pPr>
    </w:p>
    <w:p w14:paraId="1AB467D9" w14:textId="77777777" w:rsidR="003723D4" w:rsidRPr="00CB48BE" w:rsidRDefault="003723D4" w:rsidP="003723D4">
      <w:pPr>
        <w:numPr>
          <w:ilvl w:val="12"/>
          <w:numId w:val="0"/>
        </w:numPr>
        <w:rPr>
          <w:noProof w:val="0"/>
          <w:szCs w:val="22"/>
          <w:lang w:val="en-GB"/>
        </w:rPr>
      </w:pPr>
    </w:p>
    <w:p w14:paraId="1600A33C" w14:textId="77777777" w:rsidR="003723D4" w:rsidRPr="00CB48BE" w:rsidRDefault="003723D4" w:rsidP="00240493">
      <w:pPr>
        <w:pStyle w:val="EMEA2"/>
        <w:rPr>
          <w:noProof w:val="0"/>
          <w:lang w:val="en-GB"/>
        </w:rPr>
      </w:pPr>
      <w:r w:rsidRPr="00CB48BE">
        <w:rPr>
          <w:noProof w:val="0"/>
          <w:lang w:val="en-GB"/>
        </w:rPr>
        <w:t>B.</w:t>
      </w:r>
      <w:r w:rsidRPr="00CB48BE">
        <w:rPr>
          <w:noProof w:val="0"/>
          <w:lang w:val="en-GB"/>
        </w:rPr>
        <w:tab/>
        <w:t xml:space="preserve">CONDITIONS OR RESTRICTIONS REGARDING SUPPLY AND USE </w:t>
      </w:r>
    </w:p>
    <w:p w14:paraId="3182FF80" w14:textId="77777777" w:rsidR="003723D4" w:rsidRPr="00CB48BE" w:rsidRDefault="003723D4" w:rsidP="003723D4">
      <w:pPr>
        <w:numPr>
          <w:ilvl w:val="12"/>
          <w:numId w:val="0"/>
        </w:numPr>
        <w:rPr>
          <w:noProof w:val="0"/>
          <w:szCs w:val="22"/>
          <w:lang w:val="en-GB"/>
        </w:rPr>
      </w:pPr>
    </w:p>
    <w:p w14:paraId="0990AF04" w14:textId="77777777" w:rsidR="003723D4" w:rsidRPr="00CB48BE" w:rsidRDefault="003723D4" w:rsidP="003723D4">
      <w:pPr>
        <w:numPr>
          <w:ilvl w:val="12"/>
          <w:numId w:val="0"/>
        </w:numPr>
        <w:rPr>
          <w:noProof w:val="0"/>
          <w:szCs w:val="22"/>
          <w:lang w:val="en-GB"/>
        </w:rPr>
      </w:pPr>
      <w:r w:rsidRPr="00CB48BE">
        <w:rPr>
          <w:noProof w:val="0"/>
          <w:szCs w:val="22"/>
          <w:lang w:val="en-GB"/>
        </w:rPr>
        <w:t>Medicinal product subject to medical prescription.</w:t>
      </w:r>
    </w:p>
    <w:p w14:paraId="0E96D3F2" w14:textId="77777777" w:rsidR="003723D4" w:rsidRPr="00CB48BE" w:rsidRDefault="003723D4" w:rsidP="003723D4">
      <w:pPr>
        <w:numPr>
          <w:ilvl w:val="12"/>
          <w:numId w:val="0"/>
        </w:numPr>
        <w:rPr>
          <w:noProof w:val="0"/>
          <w:szCs w:val="22"/>
          <w:lang w:val="en-GB"/>
        </w:rPr>
      </w:pPr>
    </w:p>
    <w:p w14:paraId="4B4D93D3" w14:textId="77777777" w:rsidR="00240493" w:rsidRPr="00CB48BE" w:rsidRDefault="00240493" w:rsidP="00240493">
      <w:pPr>
        <w:numPr>
          <w:ilvl w:val="12"/>
          <w:numId w:val="0"/>
        </w:numPr>
        <w:rPr>
          <w:noProof w:val="0"/>
          <w:szCs w:val="22"/>
          <w:lang w:val="en-GB"/>
        </w:rPr>
      </w:pPr>
    </w:p>
    <w:p w14:paraId="7A2CE63B" w14:textId="77777777" w:rsidR="00240493" w:rsidRPr="00CB48BE" w:rsidRDefault="00240493" w:rsidP="00240493">
      <w:pPr>
        <w:pStyle w:val="EMEA2"/>
        <w:rPr>
          <w:noProof w:val="0"/>
          <w:lang w:val="en-GB"/>
        </w:rPr>
      </w:pPr>
      <w:r w:rsidRPr="00CB48BE">
        <w:rPr>
          <w:noProof w:val="0"/>
          <w:lang w:val="en-GB"/>
        </w:rPr>
        <w:t>C.</w:t>
      </w:r>
      <w:r w:rsidRPr="00CB48BE">
        <w:rPr>
          <w:noProof w:val="0"/>
          <w:lang w:val="en-GB"/>
        </w:rPr>
        <w:tab/>
        <w:t>OTHER CONDITIONS AND REQUIREMENTS OF THE MARKETING AUTHORISATION</w:t>
      </w:r>
    </w:p>
    <w:p w14:paraId="27896ACF" w14:textId="77777777" w:rsidR="00240493" w:rsidRPr="00CB48BE" w:rsidRDefault="00240493" w:rsidP="00240493">
      <w:pPr>
        <w:numPr>
          <w:ilvl w:val="12"/>
          <w:numId w:val="0"/>
        </w:numPr>
        <w:rPr>
          <w:b/>
          <w:noProof w:val="0"/>
          <w:szCs w:val="22"/>
          <w:lang w:val="en-GB"/>
        </w:rPr>
      </w:pPr>
    </w:p>
    <w:p w14:paraId="5DD346F6" w14:textId="65C69127" w:rsidR="00240493" w:rsidRPr="00CB48BE" w:rsidRDefault="00240493" w:rsidP="00240493">
      <w:pPr>
        <w:numPr>
          <w:ilvl w:val="12"/>
          <w:numId w:val="0"/>
        </w:numPr>
        <w:rPr>
          <w:b/>
          <w:noProof w:val="0"/>
          <w:szCs w:val="22"/>
          <w:lang w:val="en-GB"/>
        </w:rPr>
      </w:pPr>
      <w:r w:rsidRPr="00CB48BE">
        <w:rPr>
          <w:b/>
          <w:noProof w:val="0"/>
          <w:szCs w:val="22"/>
          <w:lang w:val="en-GB"/>
        </w:rPr>
        <w:t>•</w:t>
      </w:r>
      <w:r w:rsidRPr="00CB48BE">
        <w:rPr>
          <w:b/>
          <w:noProof w:val="0"/>
          <w:szCs w:val="22"/>
          <w:lang w:val="en-GB"/>
        </w:rPr>
        <w:tab/>
        <w:t xml:space="preserve">Periodic </w:t>
      </w:r>
      <w:r w:rsidR="00466B3D">
        <w:rPr>
          <w:b/>
          <w:noProof w:val="0"/>
          <w:szCs w:val="22"/>
          <w:lang w:val="en-GB"/>
        </w:rPr>
        <w:t>s</w:t>
      </w:r>
      <w:r w:rsidRPr="00CB48BE">
        <w:rPr>
          <w:b/>
          <w:noProof w:val="0"/>
          <w:szCs w:val="22"/>
          <w:lang w:val="en-GB"/>
        </w:rPr>
        <w:t xml:space="preserve">afety </w:t>
      </w:r>
      <w:r w:rsidR="00466B3D">
        <w:rPr>
          <w:b/>
          <w:noProof w:val="0"/>
          <w:szCs w:val="22"/>
          <w:lang w:val="en-GB"/>
        </w:rPr>
        <w:t>u</w:t>
      </w:r>
      <w:r w:rsidRPr="00CB48BE">
        <w:rPr>
          <w:b/>
          <w:noProof w:val="0"/>
          <w:szCs w:val="22"/>
          <w:lang w:val="en-GB"/>
        </w:rPr>
        <w:t xml:space="preserve">pdate </w:t>
      </w:r>
      <w:r w:rsidR="00466B3D">
        <w:rPr>
          <w:b/>
          <w:noProof w:val="0"/>
          <w:szCs w:val="22"/>
          <w:lang w:val="en-GB"/>
        </w:rPr>
        <w:t>r</w:t>
      </w:r>
      <w:r w:rsidRPr="00CB48BE">
        <w:rPr>
          <w:b/>
          <w:noProof w:val="0"/>
          <w:szCs w:val="22"/>
          <w:lang w:val="en-GB"/>
        </w:rPr>
        <w:t>eports</w:t>
      </w:r>
      <w:r w:rsidR="00466B3D">
        <w:rPr>
          <w:b/>
          <w:noProof w:val="0"/>
          <w:szCs w:val="22"/>
          <w:lang w:val="en-GB"/>
        </w:rPr>
        <w:t xml:space="preserve"> (PSURs)</w:t>
      </w:r>
    </w:p>
    <w:p w14:paraId="0D563B50" w14:textId="77777777" w:rsidR="00240493" w:rsidRPr="00CB48BE" w:rsidRDefault="00240493" w:rsidP="00240493">
      <w:pPr>
        <w:numPr>
          <w:ilvl w:val="12"/>
          <w:numId w:val="0"/>
        </w:numPr>
        <w:rPr>
          <w:noProof w:val="0"/>
          <w:szCs w:val="22"/>
          <w:lang w:val="en-GB"/>
        </w:rPr>
      </w:pPr>
    </w:p>
    <w:p w14:paraId="402E2DC6" w14:textId="0DBB7663" w:rsidR="00240493" w:rsidRPr="00CB48BE" w:rsidRDefault="00240493" w:rsidP="00240493">
      <w:pPr>
        <w:numPr>
          <w:ilvl w:val="12"/>
          <w:numId w:val="0"/>
        </w:numPr>
        <w:rPr>
          <w:noProof w:val="0"/>
          <w:szCs w:val="22"/>
          <w:lang w:val="en-GB"/>
        </w:rPr>
      </w:pPr>
      <w:r w:rsidRPr="00CB48BE">
        <w:rPr>
          <w:noProof w:val="0"/>
          <w:szCs w:val="22"/>
          <w:lang w:val="en-GB"/>
        </w:rPr>
        <w:t xml:space="preserve">The requirements </w:t>
      </w:r>
      <w:r w:rsidR="0002660F" w:rsidRPr="00CB48BE">
        <w:rPr>
          <w:noProof w:val="0"/>
          <w:szCs w:val="22"/>
          <w:lang w:val="en-GB"/>
        </w:rPr>
        <w:t xml:space="preserve">for submission of </w:t>
      </w:r>
      <w:r w:rsidR="00466B3D">
        <w:rPr>
          <w:noProof w:val="0"/>
          <w:szCs w:val="22"/>
          <w:lang w:val="en-GB"/>
        </w:rPr>
        <w:t>PSURs</w:t>
      </w:r>
      <w:r w:rsidR="0002660F" w:rsidRPr="00CB48BE">
        <w:rPr>
          <w:noProof w:val="0"/>
          <w:szCs w:val="22"/>
          <w:lang w:val="en-GB"/>
        </w:rPr>
        <w:t xml:space="preserve"> for this medicinal product are </w:t>
      </w:r>
      <w:r w:rsidRPr="00CB48BE">
        <w:rPr>
          <w:noProof w:val="0"/>
          <w:szCs w:val="22"/>
          <w:lang w:val="en-GB"/>
        </w:rPr>
        <w:t>set out in the list of Union reference dates (EURD list) provided</w:t>
      </w:r>
      <w:r w:rsidR="0002660F" w:rsidRPr="00CB48BE">
        <w:rPr>
          <w:noProof w:val="0"/>
          <w:szCs w:val="22"/>
          <w:lang w:val="en-GB"/>
        </w:rPr>
        <w:t xml:space="preserve"> </w:t>
      </w:r>
      <w:r w:rsidRPr="00CB48BE">
        <w:rPr>
          <w:noProof w:val="0"/>
          <w:szCs w:val="22"/>
          <w:lang w:val="en-GB"/>
        </w:rPr>
        <w:t>for under Article 107c(7) of Directive 2001/83/EC and</w:t>
      </w:r>
      <w:r w:rsidR="0002660F" w:rsidRPr="00CB48BE">
        <w:rPr>
          <w:noProof w:val="0"/>
          <w:szCs w:val="22"/>
          <w:lang w:val="en-GB"/>
        </w:rPr>
        <w:t xml:space="preserve"> any subsequent updates </w:t>
      </w:r>
      <w:r w:rsidRPr="00CB48BE">
        <w:rPr>
          <w:noProof w:val="0"/>
          <w:szCs w:val="22"/>
          <w:lang w:val="en-GB"/>
        </w:rPr>
        <w:t>published on the European medicines web</w:t>
      </w:r>
      <w:r w:rsidR="00A309DE">
        <w:rPr>
          <w:noProof w:val="0"/>
          <w:szCs w:val="22"/>
          <w:lang w:val="en-GB"/>
        </w:rPr>
        <w:t>-</w:t>
      </w:r>
      <w:r w:rsidRPr="00CB48BE">
        <w:rPr>
          <w:noProof w:val="0"/>
          <w:szCs w:val="22"/>
          <w:lang w:val="en-GB"/>
        </w:rPr>
        <w:t>portal.</w:t>
      </w:r>
    </w:p>
    <w:p w14:paraId="469EEA3C" w14:textId="77777777" w:rsidR="0002660F" w:rsidRPr="00CB48BE" w:rsidRDefault="0002660F" w:rsidP="00240493">
      <w:pPr>
        <w:numPr>
          <w:ilvl w:val="12"/>
          <w:numId w:val="0"/>
        </w:numPr>
        <w:rPr>
          <w:noProof w:val="0"/>
          <w:szCs w:val="22"/>
          <w:lang w:val="en-GB"/>
        </w:rPr>
      </w:pPr>
    </w:p>
    <w:p w14:paraId="598CC973" w14:textId="77777777" w:rsidR="00240493" w:rsidRPr="00CB48BE" w:rsidRDefault="00240493" w:rsidP="00240493">
      <w:pPr>
        <w:numPr>
          <w:ilvl w:val="12"/>
          <w:numId w:val="0"/>
        </w:numPr>
        <w:rPr>
          <w:noProof w:val="0"/>
          <w:szCs w:val="22"/>
          <w:lang w:val="en-GB"/>
        </w:rPr>
      </w:pPr>
    </w:p>
    <w:p w14:paraId="09192FD3" w14:textId="77777777" w:rsidR="00240493" w:rsidRPr="00CB48BE" w:rsidRDefault="00240493" w:rsidP="00C65811">
      <w:pPr>
        <w:pStyle w:val="EMEA2"/>
        <w:keepNext/>
        <w:ind w:left="562" w:hanging="562"/>
        <w:rPr>
          <w:noProof w:val="0"/>
          <w:lang w:val="en-GB"/>
        </w:rPr>
      </w:pPr>
      <w:r w:rsidRPr="00CB48BE">
        <w:rPr>
          <w:noProof w:val="0"/>
          <w:lang w:val="en-GB"/>
        </w:rPr>
        <w:t>D.</w:t>
      </w:r>
      <w:r w:rsidRPr="00CB48BE">
        <w:rPr>
          <w:noProof w:val="0"/>
          <w:lang w:val="en-GB"/>
        </w:rPr>
        <w:tab/>
        <w:t>CONDITIONS OR RESTRICTIONS WITH REGARD TO THE SAFE AND EFFECTIVE USE OF THE MEDICINAL PRODUCT</w:t>
      </w:r>
    </w:p>
    <w:p w14:paraId="264C6C79" w14:textId="77777777" w:rsidR="00240493" w:rsidRPr="00CB48BE" w:rsidRDefault="00240493" w:rsidP="00240493">
      <w:pPr>
        <w:numPr>
          <w:ilvl w:val="12"/>
          <w:numId w:val="0"/>
        </w:numPr>
        <w:rPr>
          <w:noProof w:val="0"/>
          <w:szCs w:val="22"/>
          <w:lang w:val="en-GB"/>
        </w:rPr>
      </w:pPr>
    </w:p>
    <w:p w14:paraId="5CEA27FC" w14:textId="4565AD55" w:rsidR="00240493" w:rsidRPr="00CB48BE" w:rsidRDefault="00240493" w:rsidP="00240493">
      <w:pPr>
        <w:numPr>
          <w:ilvl w:val="12"/>
          <w:numId w:val="0"/>
        </w:numPr>
        <w:rPr>
          <w:b/>
          <w:noProof w:val="0"/>
          <w:szCs w:val="22"/>
          <w:lang w:val="en-GB"/>
        </w:rPr>
      </w:pPr>
      <w:r w:rsidRPr="00CB48BE">
        <w:rPr>
          <w:b/>
          <w:noProof w:val="0"/>
          <w:szCs w:val="22"/>
          <w:lang w:val="en-GB"/>
        </w:rPr>
        <w:t>•</w:t>
      </w:r>
      <w:r w:rsidRPr="00CB48BE">
        <w:rPr>
          <w:b/>
          <w:noProof w:val="0"/>
          <w:szCs w:val="22"/>
          <w:lang w:val="en-GB"/>
        </w:rPr>
        <w:tab/>
        <w:t xml:space="preserve">Risk </w:t>
      </w:r>
      <w:r w:rsidR="00466B3D">
        <w:rPr>
          <w:b/>
          <w:noProof w:val="0"/>
          <w:szCs w:val="22"/>
          <w:lang w:val="en-GB"/>
        </w:rPr>
        <w:t>m</w:t>
      </w:r>
      <w:r w:rsidRPr="00CB48BE">
        <w:rPr>
          <w:b/>
          <w:noProof w:val="0"/>
          <w:szCs w:val="22"/>
          <w:lang w:val="en-GB"/>
        </w:rPr>
        <w:t xml:space="preserve">anagement </w:t>
      </w:r>
      <w:r w:rsidR="00466B3D">
        <w:rPr>
          <w:b/>
          <w:noProof w:val="0"/>
          <w:szCs w:val="22"/>
          <w:lang w:val="en-GB"/>
        </w:rPr>
        <w:t>p</w:t>
      </w:r>
      <w:r w:rsidRPr="00CB48BE">
        <w:rPr>
          <w:b/>
          <w:noProof w:val="0"/>
          <w:szCs w:val="22"/>
          <w:lang w:val="en-GB"/>
        </w:rPr>
        <w:t>lan (RMP)</w:t>
      </w:r>
    </w:p>
    <w:p w14:paraId="1E0CDA12" w14:textId="77777777" w:rsidR="00240493" w:rsidRPr="00CB48BE" w:rsidRDefault="00240493" w:rsidP="00240493">
      <w:pPr>
        <w:numPr>
          <w:ilvl w:val="12"/>
          <w:numId w:val="0"/>
        </w:numPr>
        <w:rPr>
          <w:noProof w:val="0"/>
          <w:szCs w:val="22"/>
          <w:lang w:val="en-GB"/>
        </w:rPr>
      </w:pPr>
    </w:p>
    <w:p w14:paraId="6E16B11D" w14:textId="5ED00854" w:rsidR="00240493" w:rsidRPr="00CB48BE" w:rsidRDefault="00240493" w:rsidP="00466B3D">
      <w:pPr>
        <w:numPr>
          <w:ilvl w:val="12"/>
          <w:numId w:val="0"/>
        </w:numPr>
        <w:rPr>
          <w:noProof w:val="0"/>
          <w:szCs w:val="22"/>
          <w:lang w:val="en-GB"/>
        </w:rPr>
      </w:pPr>
      <w:r w:rsidRPr="00CB48BE">
        <w:rPr>
          <w:noProof w:val="0"/>
          <w:szCs w:val="22"/>
          <w:lang w:val="en-GB"/>
        </w:rPr>
        <w:t xml:space="preserve">The </w:t>
      </w:r>
      <w:r w:rsidR="00466B3D" w:rsidRPr="00466B3D">
        <w:rPr>
          <w:iCs/>
          <w:noProof w:val="0"/>
          <w:szCs w:val="22"/>
          <w:lang w:val="en-GB"/>
        </w:rPr>
        <w:t>marketing authorisation holder (</w:t>
      </w:r>
      <w:r w:rsidRPr="00CB48BE">
        <w:rPr>
          <w:noProof w:val="0"/>
          <w:szCs w:val="22"/>
          <w:lang w:val="en-GB"/>
        </w:rPr>
        <w:t>MAH</w:t>
      </w:r>
      <w:r w:rsidR="00466B3D">
        <w:rPr>
          <w:noProof w:val="0"/>
          <w:szCs w:val="22"/>
          <w:lang w:val="en-GB"/>
        </w:rPr>
        <w:t>)</w:t>
      </w:r>
      <w:r w:rsidRPr="00CB48BE">
        <w:rPr>
          <w:noProof w:val="0"/>
          <w:szCs w:val="22"/>
          <w:lang w:val="en-GB"/>
        </w:rPr>
        <w:t xml:space="preserve"> shall perform the required pharmacovigilance activities and interventions detailed in the agreed RMP presented in Module 1.8.2 of the </w:t>
      </w:r>
      <w:r w:rsidR="00466B3D">
        <w:rPr>
          <w:noProof w:val="0"/>
          <w:szCs w:val="22"/>
          <w:lang w:val="en-GB"/>
        </w:rPr>
        <w:t>m</w:t>
      </w:r>
      <w:r w:rsidRPr="00CB48BE">
        <w:rPr>
          <w:noProof w:val="0"/>
          <w:szCs w:val="22"/>
          <w:lang w:val="en-GB"/>
        </w:rPr>
        <w:t xml:space="preserve">arketing </w:t>
      </w:r>
      <w:r w:rsidR="00466B3D">
        <w:rPr>
          <w:noProof w:val="0"/>
          <w:szCs w:val="22"/>
          <w:lang w:val="en-GB"/>
        </w:rPr>
        <w:t>a</w:t>
      </w:r>
      <w:r w:rsidRPr="00CB48BE">
        <w:rPr>
          <w:noProof w:val="0"/>
          <w:szCs w:val="22"/>
          <w:lang w:val="en-GB"/>
        </w:rPr>
        <w:t>uthorisation and any agreed subsequent updates of the RMP.</w:t>
      </w:r>
    </w:p>
    <w:p w14:paraId="779597CC" w14:textId="77777777" w:rsidR="00240493" w:rsidRPr="00CB48BE" w:rsidRDefault="00240493" w:rsidP="00240493">
      <w:pPr>
        <w:numPr>
          <w:ilvl w:val="12"/>
          <w:numId w:val="0"/>
        </w:numPr>
        <w:rPr>
          <w:noProof w:val="0"/>
          <w:szCs w:val="22"/>
          <w:lang w:val="en-GB"/>
        </w:rPr>
      </w:pPr>
    </w:p>
    <w:p w14:paraId="40ED6D76" w14:textId="77777777" w:rsidR="00240493" w:rsidRPr="00CB48BE" w:rsidRDefault="00240493" w:rsidP="00240493">
      <w:pPr>
        <w:numPr>
          <w:ilvl w:val="12"/>
          <w:numId w:val="0"/>
        </w:numPr>
        <w:rPr>
          <w:iCs/>
          <w:noProof w:val="0"/>
          <w:szCs w:val="22"/>
          <w:lang w:val="en-GB"/>
        </w:rPr>
      </w:pPr>
      <w:r w:rsidRPr="00CB48BE">
        <w:rPr>
          <w:iCs/>
          <w:noProof w:val="0"/>
          <w:szCs w:val="22"/>
          <w:lang w:val="en-GB"/>
        </w:rPr>
        <w:t>An updated RMP should be submitted:</w:t>
      </w:r>
    </w:p>
    <w:p w14:paraId="6F8D278C" w14:textId="77777777" w:rsidR="00240493" w:rsidRPr="00CB48BE" w:rsidRDefault="00240493" w:rsidP="00240493">
      <w:pPr>
        <w:numPr>
          <w:ilvl w:val="12"/>
          <w:numId w:val="0"/>
        </w:numPr>
        <w:rPr>
          <w:noProof w:val="0"/>
          <w:szCs w:val="22"/>
          <w:lang w:val="en-GB"/>
        </w:rPr>
      </w:pPr>
      <w:r w:rsidRPr="00CB48BE">
        <w:rPr>
          <w:noProof w:val="0"/>
          <w:szCs w:val="22"/>
          <w:lang w:val="en-GB"/>
        </w:rPr>
        <w:t>•</w:t>
      </w:r>
      <w:r w:rsidRPr="00CB48BE">
        <w:rPr>
          <w:noProof w:val="0"/>
          <w:szCs w:val="22"/>
          <w:lang w:val="en-GB"/>
        </w:rPr>
        <w:tab/>
        <w:t>At the request of the European Medicines Agency;</w:t>
      </w:r>
    </w:p>
    <w:p w14:paraId="15332457" w14:textId="77777777" w:rsidR="00240493" w:rsidRPr="00CB48BE" w:rsidRDefault="00240493" w:rsidP="005E69BE">
      <w:pPr>
        <w:numPr>
          <w:ilvl w:val="12"/>
          <w:numId w:val="0"/>
        </w:numPr>
        <w:ind w:left="567" w:hanging="567"/>
        <w:rPr>
          <w:noProof w:val="0"/>
          <w:szCs w:val="22"/>
          <w:lang w:val="en-GB"/>
        </w:rPr>
      </w:pPr>
      <w:r w:rsidRPr="00CB48BE">
        <w:rPr>
          <w:noProof w:val="0"/>
          <w:szCs w:val="22"/>
          <w:lang w:val="en-GB"/>
        </w:rPr>
        <w:t>•</w:t>
      </w:r>
      <w:r w:rsidRPr="00CB48BE">
        <w:rPr>
          <w:noProof w:val="0"/>
          <w:szCs w:val="22"/>
          <w:lang w:val="en-GB"/>
        </w:rPr>
        <w:tab/>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6605E875" w14:textId="77777777" w:rsidR="00045F8F" w:rsidRPr="00CB48BE" w:rsidRDefault="00045F8F" w:rsidP="00CB4049">
      <w:pPr>
        <w:numPr>
          <w:ilvl w:val="12"/>
          <w:numId w:val="0"/>
        </w:numPr>
        <w:rPr>
          <w:noProof w:val="0"/>
          <w:lang w:val="en-GB"/>
        </w:rPr>
      </w:pPr>
    </w:p>
    <w:p w14:paraId="0BB3BBF4" w14:textId="77777777" w:rsidR="003723D4" w:rsidRPr="00CB48BE" w:rsidRDefault="003723D4" w:rsidP="00D11FBE">
      <w:pPr>
        <w:jc w:val="center"/>
        <w:rPr>
          <w:noProof w:val="0"/>
          <w:szCs w:val="22"/>
          <w:lang w:val="en-GB"/>
        </w:rPr>
      </w:pPr>
      <w:r w:rsidRPr="00CB48BE">
        <w:rPr>
          <w:b/>
          <w:noProof w:val="0"/>
          <w:szCs w:val="22"/>
          <w:lang w:val="en-GB"/>
        </w:rPr>
        <w:br w:type="page"/>
      </w:r>
    </w:p>
    <w:p w14:paraId="093E4541" w14:textId="77777777" w:rsidR="003723D4" w:rsidRPr="00CB48BE" w:rsidRDefault="003723D4" w:rsidP="00D11FBE">
      <w:pPr>
        <w:jc w:val="center"/>
        <w:rPr>
          <w:noProof w:val="0"/>
          <w:szCs w:val="22"/>
          <w:lang w:val="en-GB"/>
        </w:rPr>
      </w:pPr>
    </w:p>
    <w:p w14:paraId="34F37846" w14:textId="77777777" w:rsidR="003723D4" w:rsidRPr="00CB48BE" w:rsidRDefault="003723D4" w:rsidP="00D11FBE">
      <w:pPr>
        <w:jc w:val="center"/>
        <w:rPr>
          <w:noProof w:val="0"/>
          <w:szCs w:val="22"/>
          <w:lang w:val="en-GB"/>
        </w:rPr>
      </w:pPr>
    </w:p>
    <w:p w14:paraId="7B59EEF7" w14:textId="77777777" w:rsidR="003723D4" w:rsidRPr="00CB48BE" w:rsidRDefault="003723D4" w:rsidP="00D11FBE">
      <w:pPr>
        <w:jc w:val="center"/>
        <w:rPr>
          <w:noProof w:val="0"/>
          <w:szCs w:val="22"/>
          <w:lang w:val="en-GB"/>
        </w:rPr>
      </w:pPr>
    </w:p>
    <w:p w14:paraId="44317C41" w14:textId="77777777" w:rsidR="003723D4" w:rsidRPr="00CB48BE" w:rsidRDefault="003723D4" w:rsidP="00D11FBE">
      <w:pPr>
        <w:jc w:val="center"/>
        <w:rPr>
          <w:noProof w:val="0"/>
          <w:szCs w:val="22"/>
          <w:lang w:val="en-GB"/>
        </w:rPr>
      </w:pPr>
    </w:p>
    <w:p w14:paraId="3978B3A3" w14:textId="77777777" w:rsidR="003723D4" w:rsidRPr="00CB48BE" w:rsidRDefault="003723D4" w:rsidP="00D11FBE">
      <w:pPr>
        <w:jc w:val="center"/>
        <w:rPr>
          <w:noProof w:val="0"/>
          <w:szCs w:val="22"/>
          <w:lang w:val="en-GB"/>
        </w:rPr>
      </w:pPr>
    </w:p>
    <w:p w14:paraId="66904EE0" w14:textId="77777777" w:rsidR="003723D4" w:rsidRPr="00CB48BE" w:rsidRDefault="003723D4" w:rsidP="00D11FBE">
      <w:pPr>
        <w:jc w:val="center"/>
        <w:rPr>
          <w:noProof w:val="0"/>
          <w:szCs w:val="22"/>
          <w:lang w:val="en-GB"/>
        </w:rPr>
      </w:pPr>
    </w:p>
    <w:p w14:paraId="492EDF56" w14:textId="77777777" w:rsidR="003723D4" w:rsidRPr="00CB48BE" w:rsidRDefault="003723D4" w:rsidP="00D11FBE">
      <w:pPr>
        <w:jc w:val="center"/>
        <w:rPr>
          <w:noProof w:val="0"/>
          <w:szCs w:val="22"/>
          <w:lang w:val="en-GB"/>
        </w:rPr>
      </w:pPr>
    </w:p>
    <w:p w14:paraId="263AB8AA" w14:textId="77777777" w:rsidR="003723D4" w:rsidRPr="00CB48BE" w:rsidRDefault="003723D4" w:rsidP="00D11FBE">
      <w:pPr>
        <w:jc w:val="center"/>
        <w:rPr>
          <w:noProof w:val="0"/>
          <w:szCs w:val="22"/>
          <w:lang w:val="en-GB"/>
        </w:rPr>
      </w:pPr>
    </w:p>
    <w:p w14:paraId="35CB241B" w14:textId="77777777" w:rsidR="003723D4" w:rsidRPr="00CB48BE" w:rsidRDefault="003723D4" w:rsidP="00D11FBE">
      <w:pPr>
        <w:jc w:val="center"/>
        <w:rPr>
          <w:noProof w:val="0"/>
          <w:szCs w:val="22"/>
          <w:lang w:val="en-GB"/>
        </w:rPr>
      </w:pPr>
    </w:p>
    <w:p w14:paraId="4D34EB30" w14:textId="77777777" w:rsidR="003723D4" w:rsidRPr="00CB48BE" w:rsidRDefault="003723D4" w:rsidP="00D11FBE">
      <w:pPr>
        <w:jc w:val="center"/>
        <w:rPr>
          <w:noProof w:val="0"/>
          <w:szCs w:val="22"/>
          <w:lang w:val="en-GB"/>
        </w:rPr>
      </w:pPr>
    </w:p>
    <w:p w14:paraId="022F5FF1" w14:textId="77777777" w:rsidR="003723D4" w:rsidRPr="00CB48BE" w:rsidRDefault="003723D4" w:rsidP="00D11FBE">
      <w:pPr>
        <w:jc w:val="center"/>
        <w:rPr>
          <w:noProof w:val="0"/>
          <w:szCs w:val="22"/>
          <w:lang w:val="en-GB"/>
        </w:rPr>
      </w:pPr>
    </w:p>
    <w:p w14:paraId="6E80494F" w14:textId="77777777" w:rsidR="003723D4" w:rsidRPr="00CB48BE" w:rsidRDefault="003723D4" w:rsidP="00D11FBE">
      <w:pPr>
        <w:jc w:val="center"/>
        <w:rPr>
          <w:noProof w:val="0"/>
          <w:szCs w:val="22"/>
          <w:lang w:val="en-GB"/>
        </w:rPr>
      </w:pPr>
    </w:p>
    <w:p w14:paraId="4A8954B6" w14:textId="77777777" w:rsidR="003723D4" w:rsidRPr="00CB48BE" w:rsidRDefault="003723D4" w:rsidP="00D11FBE">
      <w:pPr>
        <w:jc w:val="center"/>
        <w:rPr>
          <w:noProof w:val="0"/>
          <w:szCs w:val="22"/>
          <w:lang w:val="en-GB"/>
        </w:rPr>
      </w:pPr>
    </w:p>
    <w:p w14:paraId="1183A203" w14:textId="77777777" w:rsidR="003723D4" w:rsidRPr="00CB48BE" w:rsidRDefault="003723D4" w:rsidP="00D11FBE">
      <w:pPr>
        <w:jc w:val="center"/>
        <w:rPr>
          <w:noProof w:val="0"/>
          <w:szCs w:val="22"/>
          <w:lang w:val="en-GB"/>
        </w:rPr>
      </w:pPr>
    </w:p>
    <w:p w14:paraId="01EB030B" w14:textId="77777777" w:rsidR="003723D4" w:rsidRPr="00CB48BE" w:rsidRDefault="003723D4" w:rsidP="00D11FBE">
      <w:pPr>
        <w:jc w:val="center"/>
        <w:rPr>
          <w:noProof w:val="0"/>
          <w:szCs w:val="22"/>
          <w:lang w:val="en-GB"/>
        </w:rPr>
      </w:pPr>
    </w:p>
    <w:p w14:paraId="2FE06815" w14:textId="77777777" w:rsidR="003723D4" w:rsidRPr="00CB48BE" w:rsidRDefault="003723D4" w:rsidP="00D11FBE">
      <w:pPr>
        <w:jc w:val="center"/>
        <w:rPr>
          <w:noProof w:val="0"/>
          <w:szCs w:val="22"/>
          <w:lang w:val="en-GB"/>
        </w:rPr>
      </w:pPr>
    </w:p>
    <w:p w14:paraId="4F05B21D" w14:textId="77777777" w:rsidR="003723D4" w:rsidRPr="00CB48BE" w:rsidRDefault="003723D4" w:rsidP="00D11FBE">
      <w:pPr>
        <w:jc w:val="center"/>
        <w:rPr>
          <w:noProof w:val="0"/>
          <w:szCs w:val="22"/>
          <w:lang w:val="en-GB"/>
        </w:rPr>
      </w:pPr>
    </w:p>
    <w:p w14:paraId="288EF421" w14:textId="77777777" w:rsidR="003723D4" w:rsidRPr="00CB48BE" w:rsidRDefault="003723D4" w:rsidP="00D11FBE">
      <w:pPr>
        <w:jc w:val="center"/>
        <w:rPr>
          <w:noProof w:val="0"/>
          <w:szCs w:val="22"/>
          <w:lang w:val="en-GB"/>
        </w:rPr>
      </w:pPr>
    </w:p>
    <w:p w14:paraId="0F38578E" w14:textId="77777777" w:rsidR="003723D4" w:rsidRPr="00CB48BE" w:rsidRDefault="003723D4" w:rsidP="00D11FBE">
      <w:pPr>
        <w:jc w:val="center"/>
        <w:rPr>
          <w:noProof w:val="0"/>
          <w:szCs w:val="22"/>
          <w:lang w:val="en-GB"/>
        </w:rPr>
      </w:pPr>
    </w:p>
    <w:p w14:paraId="7F839396" w14:textId="77777777" w:rsidR="003723D4" w:rsidRPr="00CB48BE" w:rsidRDefault="003723D4" w:rsidP="003723D4">
      <w:pPr>
        <w:jc w:val="center"/>
        <w:rPr>
          <w:b/>
          <w:noProof w:val="0"/>
          <w:szCs w:val="22"/>
          <w:lang w:val="en-GB"/>
        </w:rPr>
      </w:pPr>
    </w:p>
    <w:p w14:paraId="75C1D9C0" w14:textId="77777777" w:rsidR="003723D4" w:rsidRPr="00CB48BE" w:rsidRDefault="003723D4" w:rsidP="003723D4">
      <w:pPr>
        <w:jc w:val="center"/>
        <w:rPr>
          <w:b/>
          <w:noProof w:val="0"/>
          <w:szCs w:val="22"/>
          <w:lang w:val="en-GB"/>
        </w:rPr>
      </w:pPr>
    </w:p>
    <w:p w14:paraId="28CB891F" w14:textId="77777777" w:rsidR="003723D4" w:rsidRDefault="003723D4" w:rsidP="003723D4">
      <w:pPr>
        <w:jc w:val="center"/>
        <w:rPr>
          <w:b/>
          <w:noProof w:val="0"/>
          <w:szCs w:val="22"/>
          <w:lang w:val="en-GB"/>
        </w:rPr>
      </w:pPr>
    </w:p>
    <w:p w14:paraId="2358332B" w14:textId="77777777" w:rsidR="00752D6A" w:rsidRPr="00CB48BE" w:rsidRDefault="00752D6A" w:rsidP="003723D4">
      <w:pPr>
        <w:jc w:val="center"/>
        <w:rPr>
          <w:b/>
          <w:noProof w:val="0"/>
          <w:szCs w:val="22"/>
          <w:lang w:val="en-GB"/>
        </w:rPr>
      </w:pPr>
    </w:p>
    <w:p w14:paraId="09AFC859" w14:textId="77777777" w:rsidR="003723D4" w:rsidRPr="00CB48BE" w:rsidRDefault="003723D4" w:rsidP="008A0FD1">
      <w:pPr>
        <w:jc w:val="center"/>
        <w:rPr>
          <w:b/>
          <w:noProof w:val="0"/>
          <w:szCs w:val="22"/>
          <w:lang w:val="en-GB"/>
        </w:rPr>
      </w:pPr>
      <w:r w:rsidRPr="00CB48BE">
        <w:rPr>
          <w:b/>
          <w:noProof w:val="0"/>
          <w:szCs w:val="22"/>
          <w:lang w:val="en-GB"/>
        </w:rPr>
        <w:t>ANNEX III</w:t>
      </w:r>
    </w:p>
    <w:p w14:paraId="37A5BC00" w14:textId="77777777" w:rsidR="003723D4" w:rsidRPr="00CB48BE" w:rsidRDefault="003723D4" w:rsidP="003723D4">
      <w:pPr>
        <w:jc w:val="center"/>
        <w:rPr>
          <w:b/>
          <w:noProof w:val="0"/>
          <w:szCs w:val="22"/>
          <w:lang w:val="en-GB"/>
        </w:rPr>
      </w:pPr>
    </w:p>
    <w:p w14:paraId="6C2A1248" w14:textId="77777777" w:rsidR="003723D4" w:rsidRPr="00CB48BE" w:rsidRDefault="003723D4" w:rsidP="003723D4">
      <w:pPr>
        <w:jc w:val="center"/>
        <w:rPr>
          <w:b/>
          <w:noProof w:val="0"/>
          <w:szCs w:val="22"/>
          <w:lang w:val="en-GB"/>
        </w:rPr>
      </w:pPr>
      <w:r w:rsidRPr="00CB48BE">
        <w:rPr>
          <w:b/>
          <w:noProof w:val="0"/>
          <w:szCs w:val="22"/>
          <w:lang w:val="en-GB"/>
        </w:rPr>
        <w:t>LABELLING AND PACKAGE LEAFLET</w:t>
      </w:r>
    </w:p>
    <w:p w14:paraId="250C3C89" w14:textId="77777777" w:rsidR="003723D4" w:rsidRPr="00CB48BE" w:rsidRDefault="003723D4" w:rsidP="00D11FBE">
      <w:pPr>
        <w:jc w:val="center"/>
        <w:rPr>
          <w:noProof w:val="0"/>
          <w:szCs w:val="22"/>
          <w:lang w:val="en-GB"/>
        </w:rPr>
      </w:pPr>
      <w:r w:rsidRPr="00CB48BE">
        <w:rPr>
          <w:noProof w:val="0"/>
          <w:szCs w:val="22"/>
          <w:lang w:val="en-GB"/>
        </w:rPr>
        <w:br w:type="page"/>
      </w:r>
    </w:p>
    <w:p w14:paraId="617B084B" w14:textId="77777777" w:rsidR="003723D4" w:rsidRPr="00CB48BE" w:rsidRDefault="003723D4" w:rsidP="00D11FBE">
      <w:pPr>
        <w:jc w:val="center"/>
        <w:rPr>
          <w:noProof w:val="0"/>
          <w:szCs w:val="22"/>
          <w:lang w:val="en-GB"/>
        </w:rPr>
      </w:pPr>
    </w:p>
    <w:p w14:paraId="47FA0BBF" w14:textId="77777777" w:rsidR="003723D4" w:rsidRPr="00CB48BE" w:rsidRDefault="003723D4" w:rsidP="00D11FBE">
      <w:pPr>
        <w:jc w:val="center"/>
        <w:rPr>
          <w:noProof w:val="0"/>
          <w:szCs w:val="22"/>
          <w:lang w:val="en-GB"/>
        </w:rPr>
      </w:pPr>
    </w:p>
    <w:p w14:paraId="5EA18ACE" w14:textId="77777777" w:rsidR="003723D4" w:rsidRPr="00CB48BE" w:rsidRDefault="003723D4" w:rsidP="00D11FBE">
      <w:pPr>
        <w:jc w:val="center"/>
        <w:rPr>
          <w:noProof w:val="0"/>
          <w:szCs w:val="22"/>
          <w:lang w:val="en-GB"/>
        </w:rPr>
      </w:pPr>
    </w:p>
    <w:p w14:paraId="7656FAAB" w14:textId="77777777" w:rsidR="003723D4" w:rsidRPr="00CB48BE" w:rsidRDefault="003723D4" w:rsidP="00D11FBE">
      <w:pPr>
        <w:jc w:val="center"/>
        <w:rPr>
          <w:noProof w:val="0"/>
          <w:szCs w:val="22"/>
          <w:lang w:val="en-GB"/>
        </w:rPr>
      </w:pPr>
    </w:p>
    <w:p w14:paraId="01DB594D" w14:textId="77777777" w:rsidR="003723D4" w:rsidRPr="00CB48BE" w:rsidRDefault="003723D4" w:rsidP="00D11FBE">
      <w:pPr>
        <w:jc w:val="center"/>
        <w:rPr>
          <w:noProof w:val="0"/>
          <w:szCs w:val="22"/>
          <w:lang w:val="en-GB"/>
        </w:rPr>
      </w:pPr>
    </w:p>
    <w:p w14:paraId="56FD9718" w14:textId="77777777" w:rsidR="003723D4" w:rsidRPr="00CB48BE" w:rsidRDefault="003723D4" w:rsidP="00D11FBE">
      <w:pPr>
        <w:jc w:val="center"/>
        <w:rPr>
          <w:noProof w:val="0"/>
          <w:szCs w:val="22"/>
          <w:lang w:val="en-GB"/>
        </w:rPr>
      </w:pPr>
    </w:p>
    <w:p w14:paraId="599A4F6F" w14:textId="77777777" w:rsidR="003723D4" w:rsidRPr="00CB48BE" w:rsidRDefault="003723D4" w:rsidP="00D11FBE">
      <w:pPr>
        <w:jc w:val="center"/>
        <w:rPr>
          <w:noProof w:val="0"/>
          <w:szCs w:val="22"/>
          <w:lang w:val="en-GB"/>
        </w:rPr>
      </w:pPr>
    </w:p>
    <w:p w14:paraId="0FE62C65" w14:textId="77777777" w:rsidR="003723D4" w:rsidRPr="00CB48BE" w:rsidRDefault="003723D4" w:rsidP="00D11FBE">
      <w:pPr>
        <w:jc w:val="center"/>
        <w:rPr>
          <w:noProof w:val="0"/>
          <w:szCs w:val="22"/>
          <w:lang w:val="en-GB"/>
        </w:rPr>
      </w:pPr>
    </w:p>
    <w:p w14:paraId="0C41D4B8" w14:textId="77777777" w:rsidR="003723D4" w:rsidRPr="00CB48BE" w:rsidRDefault="003723D4" w:rsidP="00D11FBE">
      <w:pPr>
        <w:jc w:val="center"/>
        <w:rPr>
          <w:noProof w:val="0"/>
          <w:szCs w:val="22"/>
          <w:lang w:val="en-GB"/>
        </w:rPr>
      </w:pPr>
    </w:p>
    <w:p w14:paraId="548A48E5" w14:textId="77777777" w:rsidR="003723D4" w:rsidRPr="00CB48BE" w:rsidRDefault="003723D4" w:rsidP="00D11FBE">
      <w:pPr>
        <w:jc w:val="center"/>
        <w:rPr>
          <w:noProof w:val="0"/>
          <w:szCs w:val="22"/>
          <w:lang w:val="en-GB"/>
        </w:rPr>
      </w:pPr>
    </w:p>
    <w:p w14:paraId="581B5FEB" w14:textId="77777777" w:rsidR="003723D4" w:rsidRPr="00CB48BE" w:rsidRDefault="003723D4" w:rsidP="00D11FBE">
      <w:pPr>
        <w:jc w:val="center"/>
        <w:rPr>
          <w:noProof w:val="0"/>
          <w:szCs w:val="22"/>
          <w:lang w:val="en-GB"/>
        </w:rPr>
      </w:pPr>
    </w:p>
    <w:p w14:paraId="2D3B9556" w14:textId="77777777" w:rsidR="003723D4" w:rsidRPr="00CB48BE" w:rsidRDefault="003723D4" w:rsidP="00D11FBE">
      <w:pPr>
        <w:jc w:val="center"/>
        <w:rPr>
          <w:noProof w:val="0"/>
          <w:szCs w:val="22"/>
          <w:lang w:val="en-GB"/>
        </w:rPr>
      </w:pPr>
    </w:p>
    <w:p w14:paraId="61DCCB59" w14:textId="77777777" w:rsidR="003723D4" w:rsidRPr="00CB48BE" w:rsidRDefault="003723D4" w:rsidP="00D11FBE">
      <w:pPr>
        <w:jc w:val="center"/>
        <w:rPr>
          <w:noProof w:val="0"/>
          <w:szCs w:val="22"/>
          <w:lang w:val="en-GB"/>
        </w:rPr>
      </w:pPr>
    </w:p>
    <w:p w14:paraId="6E71FDA1" w14:textId="77777777" w:rsidR="003723D4" w:rsidRPr="00CB48BE" w:rsidRDefault="003723D4" w:rsidP="00D11FBE">
      <w:pPr>
        <w:jc w:val="center"/>
        <w:rPr>
          <w:noProof w:val="0"/>
          <w:szCs w:val="22"/>
          <w:lang w:val="en-GB"/>
        </w:rPr>
      </w:pPr>
    </w:p>
    <w:p w14:paraId="261C03B3" w14:textId="77777777" w:rsidR="003723D4" w:rsidRPr="00CB48BE" w:rsidRDefault="003723D4" w:rsidP="00D11FBE">
      <w:pPr>
        <w:jc w:val="center"/>
        <w:rPr>
          <w:noProof w:val="0"/>
          <w:szCs w:val="22"/>
          <w:lang w:val="en-GB"/>
        </w:rPr>
      </w:pPr>
    </w:p>
    <w:p w14:paraId="1BC6A765" w14:textId="77777777" w:rsidR="003723D4" w:rsidRPr="00CB48BE" w:rsidRDefault="003723D4" w:rsidP="00D11FBE">
      <w:pPr>
        <w:jc w:val="center"/>
        <w:rPr>
          <w:noProof w:val="0"/>
          <w:szCs w:val="22"/>
          <w:lang w:val="en-GB"/>
        </w:rPr>
      </w:pPr>
    </w:p>
    <w:p w14:paraId="2F109E77" w14:textId="77777777" w:rsidR="003723D4" w:rsidRPr="00CB48BE" w:rsidRDefault="003723D4" w:rsidP="00D11FBE">
      <w:pPr>
        <w:jc w:val="center"/>
        <w:rPr>
          <w:noProof w:val="0"/>
          <w:szCs w:val="22"/>
          <w:lang w:val="en-GB"/>
        </w:rPr>
      </w:pPr>
    </w:p>
    <w:p w14:paraId="2B9C0DBA" w14:textId="77777777" w:rsidR="003723D4" w:rsidRPr="00CB48BE" w:rsidRDefault="003723D4" w:rsidP="00D11FBE">
      <w:pPr>
        <w:jc w:val="center"/>
        <w:rPr>
          <w:noProof w:val="0"/>
          <w:szCs w:val="22"/>
          <w:lang w:val="en-GB"/>
        </w:rPr>
      </w:pPr>
    </w:p>
    <w:p w14:paraId="1CC771E3" w14:textId="77777777" w:rsidR="003723D4" w:rsidRPr="00CB48BE" w:rsidRDefault="003723D4" w:rsidP="003723D4">
      <w:pPr>
        <w:jc w:val="center"/>
        <w:rPr>
          <w:b/>
          <w:noProof w:val="0"/>
          <w:szCs w:val="22"/>
          <w:lang w:val="en-GB"/>
        </w:rPr>
      </w:pPr>
    </w:p>
    <w:p w14:paraId="2A68D8B9" w14:textId="77777777" w:rsidR="003723D4" w:rsidRPr="00CB48BE" w:rsidRDefault="003723D4" w:rsidP="003723D4">
      <w:pPr>
        <w:jc w:val="center"/>
        <w:rPr>
          <w:b/>
          <w:noProof w:val="0"/>
          <w:szCs w:val="22"/>
          <w:lang w:val="en-GB"/>
        </w:rPr>
      </w:pPr>
    </w:p>
    <w:p w14:paraId="134F0115" w14:textId="77777777" w:rsidR="003723D4" w:rsidRPr="00CB48BE" w:rsidRDefault="003723D4" w:rsidP="003723D4">
      <w:pPr>
        <w:jc w:val="center"/>
        <w:rPr>
          <w:b/>
          <w:noProof w:val="0"/>
          <w:szCs w:val="22"/>
          <w:lang w:val="en-GB"/>
        </w:rPr>
      </w:pPr>
    </w:p>
    <w:p w14:paraId="58E94E3B" w14:textId="77777777" w:rsidR="003723D4" w:rsidRDefault="003723D4" w:rsidP="003723D4">
      <w:pPr>
        <w:jc w:val="center"/>
        <w:rPr>
          <w:b/>
          <w:noProof w:val="0"/>
          <w:szCs w:val="22"/>
          <w:lang w:val="en-GB"/>
        </w:rPr>
      </w:pPr>
    </w:p>
    <w:p w14:paraId="096B11D7" w14:textId="77777777" w:rsidR="00752D6A" w:rsidRPr="00CB48BE" w:rsidRDefault="00752D6A" w:rsidP="003723D4">
      <w:pPr>
        <w:jc w:val="center"/>
        <w:rPr>
          <w:b/>
          <w:noProof w:val="0"/>
          <w:szCs w:val="22"/>
          <w:lang w:val="en-GB"/>
        </w:rPr>
      </w:pPr>
    </w:p>
    <w:p w14:paraId="6B9827DD" w14:textId="6E0105D3" w:rsidR="003723D4" w:rsidRPr="00CB48BE" w:rsidRDefault="003723D4" w:rsidP="00CB4049">
      <w:pPr>
        <w:pStyle w:val="EMEA1"/>
        <w:outlineLvl w:val="0"/>
        <w:rPr>
          <w:noProof w:val="0"/>
          <w:lang w:val="en-GB"/>
        </w:rPr>
      </w:pPr>
      <w:r w:rsidRPr="00CB48BE">
        <w:rPr>
          <w:noProof w:val="0"/>
          <w:lang w:val="en-GB"/>
        </w:rPr>
        <w:t>A. LABELLING</w:t>
      </w:r>
      <w:r w:rsidR="007B46FF">
        <w:rPr>
          <w:noProof w:val="0"/>
          <w:lang w:val="en-GB"/>
        </w:rPr>
        <w:fldChar w:fldCharType="begin"/>
      </w:r>
      <w:r w:rsidR="007B46FF">
        <w:rPr>
          <w:noProof w:val="0"/>
          <w:lang w:val="en-GB"/>
        </w:rPr>
        <w:instrText xml:space="preserve"> DOCVARIABLE VAULT_ND_1d61f7ff-c5c9-48e8-8554-a68faf4a7f9c \* MERGEFORMAT </w:instrText>
      </w:r>
      <w:r w:rsidR="007B46FF">
        <w:rPr>
          <w:noProof w:val="0"/>
          <w:lang w:val="en-GB"/>
        </w:rPr>
        <w:fldChar w:fldCharType="separate"/>
      </w:r>
      <w:r w:rsidR="007B46FF">
        <w:rPr>
          <w:noProof w:val="0"/>
          <w:lang w:val="en-GB"/>
        </w:rPr>
        <w:t xml:space="preserve"> </w:t>
      </w:r>
      <w:r w:rsidR="007B46FF">
        <w:rPr>
          <w:noProof w:val="0"/>
          <w:lang w:val="en-GB"/>
        </w:rPr>
        <w:fldChar w:fldCharType="end"/>
      </w:r>
    </w:p>
    <w:p w14:paraId="473E436B"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r w:rsidRPr="00CB48BE">
        <w:rPr>
          <w:noProof w:val="0"/>
          <w:szCs w:val="22"/>
          <w:lang w:val="en-GB"/>
        </w:rPr>
        <w:br w:type="page"/>
      </w:r>
      <w:r w:rsidRPr="00CB48BE">
        <w:rPr>
          <w:b/>
          <w:noProof w:val="0"/>
          <w:szCs w:val="22"/>
          <w:lang w:val="en-GB"/>
        </w:rPr>
        <w:t>PARTICULARS TO APPEAR ON THE OUTER PACKAGING</w:t>
      </w:r>
    </w:p>
    <w:p w14:paraId="3AAD3CB5" w14:textId="77777777" w:rsidR="005D351D" w:rsidRPr="00CB48BE" w:rsidRDefault="005D351D" w:rsidP="003723D4">
      <w:pPr>
        <w:pBdr>
          <w:top w:val="single" w:sz="4" w:space="1" w:color="auto"/>
          <w:left w:val="single" w:sz="4" w:space="4" w:color="auto"/>
          <w:bottom w:val="single" w:sz="4" w:space="1" w:color="auto"/>
          <w:right w:val="single" w:sz="4" w:space="4" w:color="auto"/>
        </w:pBdr>
        <w:rPr>
          <w:b/>
          <w:noProof w:val="0"/>
          <w:szCs w:val="22"/>
          <w:lang w:val="en-GB"/>
        </w:rPr>
      </w:pPr>
    </w:p>
    <w:p w14:paraId="22FEC79E" w14:textId="77777777" w:rsidR="003723D4" w:rsidRPr="00CB48BE" w:rsidRDefault="003723D4" w:rsidP="003723D4">
      <w:pPr>
        <w:pBdr>
          <w:top w:val="single" w:sz="4" w:space="1" w:color="auto"/>
          <w:left w:val="single" w:sz="4" w:space="4" w:color="auto"/>
          <w:bottom w:val="single" w:sz="4" w:space="1" w:color="auto"/>
          <w:right w:val="single" w:sz="4" w:space="4" w:color="auto"/>
        </w:pBdr>
        <w:rPr>
          <w:noProof w:val="0"/>
          <w:szCs w:val="22"/>
          <w:lang w:val="en-GB"/>
        </w:rPr>
      </w:pPr>
      <w:r w:rsidRPr="00CB48BE">
        <w:rPr>
          <w:b/>
          <w:noProof w:val="0"/>
          <w:szCs w:val="22"/>
          <w:lang w:val="en-GB"/>
        </w:rPr>
        <w:t>OUTER CARTON</w:t>
      </w:r>
      <w:r w:rsidR="001A78F2" w:rsidRPr="00CB48BE">
        <w:rPr>
          <w:b/>
          <w:noProof w:val="0"/>
          <w:szCs w:val="22"/>
          <w:lang w:val="en-GB"/>
        </w:rPr>
        <w:t xml:space="preserve"> (VIAL)</w:t>
      </w:r>
    </w:p>
    <w:p w14:paraId="233CC667" w14:textId="77777777" w:rsidR="003723D4" w:rsidRPr="00CB48BE" w:rsidRDefault="003723D4" w:rsidP="003723D4">
      <w:pPr>
        <w:rPr>
          <w:noProof w:val="0"/>
          <w:szCs w:val="22"/>
          <w:lang w:val="en-GB"/>
        </w:rPr>
      </w:pPr>
    </w:p>
    <w:p w14:paraId="6D941443" w14:textId="77777777" w:rsidR="003723D4" w:rsidRPr="00CB48BE" w:rsidRDefault="003723D4" w:rsidP="003723D4">
      <w:pPr>
        <w:rPr>
          <w:noProof w:val="0"/>
          <w:szCs w:val="22"/>
          <w:lang w:val="en-GB"/>
        </w:rPr>
      </w:pPr>
    </w:p>
    <w:p w14:paraId="64DA4D0B"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25CA7ED5" w14:textId="77777777" w:rsidR="003723D4" w:rsidRPr="00CB48BE" w:rsidRDefault="003723D4" w:rsidP="003723D4">
      <w:pPr>
        <w:rPr>
          <w:noProof w:val="0"/>
          <w:szCs w:val="22"/>
          <w:lang w:val="en-GB"/>
        </w:rPr>
      </w:pPr>
    </w:p>
    <w:p w14:paraId="64707111" w14:textId="77777777" w:rsidR="003723D4" w:rsidRPr="00CB48BE" w:rsidRDefault="003723D4" w:rsidP="00DC31DC">
      <w:pPr>
        <w:tabs>
          <w:tab w:val="center" w:pos="4153"/>
        </w:tabs>
        <w:rPr>
          <w:noProof w:val="0"/>
          <w:szCs w:val="22"/>
          <w:lang w:val="en-GB"/>
        </w:rPr>
      </w:pPr>
      <w:r w:rsidRPr="00CB48BE">
        <w:rPr>
          <w:noProof w:val="0"/>
          <w:szCs w:val="22"/>
          <w:lang w:val="en-GB"/>
        </w:rPr>
        <w:t>NovoRapid 100 </w:t>
      </w:r>
      <w:r w:rsidR="00A27DC1" w:rsidRPr="00CB48BE">
        <w:rPr>
          <w:noProof w:val="0"/>
          <w:szCs w:val="22"/>
          <w:lang w:val="en-GB"/>
        </w:rPr>
        <w:t>units</w:t>
      </w:r>
      <w:r w:rsidRPr="00CB48BE">
        <w:rPr>
          <w:noProof w:val="0"/>
          <w:szCs w:val="22"/>
          <w:lang w:val="en-GB"/>
        </w:rPr>
        <w:t>/ml</w:t>
      </w:r>
      <w:r w:rsidR="006D5D66" w:rsidRPr="00CB48BE">
        <w:rPr>
          <w:noProof w:val="0"/>
          <w:szCs w:val="22"/>
          <w:lang w:val="en-GB"/>
        </w:rPr>
        <w:t xml:space="preserve"> s</w:t>
      </w:r>
      <w:r w:rsidRPr="00CB48BE">
        <w:rPr>
          <w:noProof w:val="0"/>
          <w:szCs w:val="22"/>
          <w:lang w:val="en-GB"/>
        </w:rPr>
        <w:t>olution for injection</w:t>
      </w:r>
    </w:p>
    <w:p w14:paraId="48AE8226" w14:textId="6DDC568E" w:rsidR="003723D4" w:rsidRPr="00CB48BE" w:rsidRDefault="00C92A77" w:rsidP="00A27DC1">
      <w:pPr>
        <w:tabs>
          <w:tab w:val="center" w:pos="4153"/>
        </w:tabs>
        <w:rPr>
          <w:noProof w:val="0"/>
          <w:szCs w:val="22"/>
          <w:lang w:val="en-GB"/>
        </w:rPr>
      </w:pPr>
      <w:r>
        <w:rPr>
          <w:noProof w:val="0"/>
          <w:szCs w:val="22"/>
          <w:lang w:val="en-GB"/>
        </w:rPr>
        <w:t>i</w:t>
      </w:r>
      <w:r w:rsidR="003723D4" w:rsidRPr="00CB48BE">
        <w:rPr>
          <w:noProof w:val="0"/>
          <w:szCs w:val="22"/>
          <w:lang w:val="en-GB"/>
        </w:rPr>
        <w:t>nsulin aspart</w:t>
      </w:r>
    </w:p>
    <w:p w14:paraId="69C3D800" w14:textId="77777777" w:rsidR="003723D4" w:rsidRPr="00CB48BE" w:rsidRDefault="003723D4" w:rsidP="003723D4">
      <w:pPr>
        <w:rPr>
          <w:noProof w:val="0"/>
          <w:szCs w:val="22"/>
          <w:lang w:val="en-GB"/>
        </w:rPr>
      </w:pPr>
    </w:p>
    <w:p w14:paraId="19425CEE" w14:textId="77777777" w:rsidR="007B7688" w:rsidRPr="00CB48BE" w:rsidRDefault="007B7688" w:rsidP="003723D4">
      <w:pPr>
        <w:rPr>
          <w:noProof w:val="0"/>
          <w:szCs w:val="22"/>
          <w:lang w:val="en-GB"/>
        </w:rPr>
      </w:pPr>
    </w:p>
    <w:p w14:paraId="21F3E3A4"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2470C181" w14:textId="77777777" w:rsidR="00DC26E6" w:rsidRPr="00CB48BE" w:rsidRDefault="00DC26E6" w:rsidP="008C73A4">
      <w:pPr>
        <w:rPr>
          <w:noProof w:val="0"/>
          <w:szCs w:val="22"/>
          <w:lang w:val="en-GB"/>
        </w:rPr>
      </w:pPr>
    </w:p>
    <w:p w14:paraId="14BC2AD0" w14:textId="77777777" w:rsidR="003723D4" w:rsidRPr="00CB48BE" w:rsidRDefault="00F0026B" w:rsidP="003723D4">
      <w:pPr>
        <w:rPr>
          <w:noProof w:val="0"/>
          <w:szCs w:val="22"/>
          <w:lang w:val="en-GB"/>
        </w:rPr>
      </w:pPr>
      <w:r w:rsidRPr="00CB48BE">
        <w:rPr>
          <w:noProof w:val="0"/>
          <w:szCs w:val="22"/>
          <w:lang w:val="en-GB"/>
        </w:rPr>
        <w:t xml:space="preserve">1 vial contains 10 ml equivalent to 1,000 units. </w:t>
      </w:r>
      <w:r w:rsidR="003723D4" w:rsidRPr="00CB48BE">
        <w:rPr>
          <w:noProof w:val="0"/>
          <w:szCs w:val="22"/>
          <w:lang w:val="en-GB"/>
        </w:rPr>
        <w:t xml:space="preserve">1 ml </w:t>
      </w:r>
      <w:r w:rsidR="008C73A4" w:rsidRPr="00CB48BE">
        <w:rPr>
          <w:noProof w:val="0"/>
          <w:szCs w:val="22"/>
          <w:lang w:val="en-GB"/>
        </w:rPr>
        <w:t xml:space="preserve">solution </w:t>
      </w:r>
      <w:r w:rsidR="003723D4" w:rsidRPr="00CB48BE">
        <w:rPr>
          <w:noProof w:val="0"/>
          <w:szCs w:val="22"/>
          <w:lang w:val="en-GB"/>
        </w:rPr>
        <w:t>contains 100 </w:t>
      </w:r>
      <w:r w:rsidR="00781E64" w:rsidRPr="00CB48BE">
        <w:rPr>
          <w:noProof w:val="0"/>
          <w:szCs w:val="22"/>
          <w:lang w:val="en-GB"/>
        </w:rPr>
        <w:t>units</w:t>
      </w:r>
      <w:r w:rsidR="003723D4" w:rsidRPr="00CB48BE">
        <w:rPr>
          <w:noProof w:val="0"/>
          <w:szCs w:val="22"/>
          <w:lang w:val="en-GB"/>
        </w:rPr>
        <w:t xml:space="preserve"> </w:t>
      </w:r>
      <w:r w:rsidR="008C73A4" w:rsidRPr="00CB48BE">
        <w:rPr>
          <w:noProof w:val="0"/>
          <w:szCs w:val="22"/>
          <w:lang w:val="en-GB"/>
        </w:rPr>
        <w:t xml:space="preserve">insulin aspart (equivalent to </w:t>
      </w:r>
      <w:r w:rsidR="003723D4" w:rsidRPr="00CB48BE">
        <w:rPr>
          <w:noProof w:val="0"/>
          <w:szCs w:val="22"/>
          <w:lang w:val="en-GB"/>
        </w:rPr>
        <w:t>3.5 mg)</w:t>
      </w:r>
      <w:r w:rsidR="000A50C9" w:rsidRPr="00CB48BE">
        <w:rPr>
          <w:noProof w:val="0"/>
          <w:szCs w:val="22"/>
          <w:lang w:val="en-GB"/>
        </w:rPr>
        <w:t>,</w:t>
      </w:r>
    </w:p>
    <w:p w14:paraId="11C322D7" w14:textId="77777777" w:rsidR="003723D4" w:rsidRPr="00CB48BE" w:rsidRDefault="003723D4" w:rsidP="003723D4">
      <w:pPr>
        <w:rPr>
          <w:noProof w:val="0"/>
          <w:szCs w:val="22"/>
          <w:lang w:val="en-GB"/>
        </w:rPr>
      </w:pPr>
    </w:p>
    <w:p w14:paraId="061C4B34" w14:textId="77777777" w:rsidR="00C916DD" w:rsidRPr="00CB48BE" w:rsidRDefault="00C916DD" w:rsidP="003723D4">
      <w:pPr>
        <w:rPr>
          <w:noProof w:val="0"/>
          <w:szCs w:val="22"/>
          <w:lang w:val="en-GB"/>
        </w:rPr>
      </w:pPr>
    </w:p>
    <w:p w14:paraId="067DCD1B"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233235AA" w14:textId="77777777" w:rsidR="003723D4" w:rsidRPr="00CB48BE" w:rsidRDefault="003723D4" w:rsidP="003723D4">
      <w:pPr>
        <w:rPr>
          <w:noProof w:val="0"/>
          <w:szCs w:val="22"/>
          <w:lang w:val="en-GB"/>
        </w:rPr>
      </w:pPr>
    </w:p>
    <w:p w14:paraId="58417EB7" w14:textId="77777777" w:rsidR="003723D4" w:rsidRPr="00CB48BE" w:rsidRDefault="003723D4" w:rsidP="003723D4">
      <w:pPr>
        <w:rPr>
          <w:noProof w:val="0"/>
          <w:szCs w:val="22"/>
          <w:lang w:val="en-GB"/>
        </w:rPr>
      </w:pPr>
      <w:r w:rsidRPr="00CB48BE">
        <w:rPr>
          <w:noProof w:val="0"/>
          <w:szCs w:val="22"/>
          <w:lang w:val="en-GB"/>
        </w:rPr>
        <w:t>glycerol, phenol, metacresol, zinc chloride,</w:t>
      </w:r>
      <w:r w:rsidR="00D01C67" w:rsidRPr="00CB48BE">
        <w:rPr>
          <w:noProof w:val="0"/>
          <w:szCs w:val="22"/>
          <w:lang w:val="en-GB"/>
        </w:rPr>
        <w:t xml:space="preserve"> </w:t>
      </w:r>
      <w:r w:rsidRPr="00CB48BE">
        <w:rPr>
          <w:noProof w:val="0"/>
          <w:szCs w:val="22"/>
          <w:lang w:val="en-GB"/>
        </w:rPr>
        <w:t>disodium phosphate dihydrate,</w:t>
      </w:r>
      <w:r w:rsidR="00D01C67" w:rsidRPr="00CB48BE">
        <w:rPr>
          <w:noProof w:val="0"/>
          <w:szCs w:val="22"/>
          <w:lang w:val="en-GB"/>
        </w:rPr>
        <w:t xml:space="preserve"> </w:t>
      </w:r>
      <w:r w:rsidRPr="00CB48BE">
        <w:rPr>
          <w:noProof w:val="0"/>
          <w:szCs w:val="22"/>
          <w:lang w:val="en-GB"/>
        </w:rPr>
        <w:t>sodium chloride, hydrochloric acid</w:t>
      </w:r>
      <w:r w:rsidR="008C73A4" w:rsidRPr="00CB48BE">
        <w:rPr>
          <w:noProof w:val="0"/>
          <w:szCs w:val="22"/>
          <w:lang w:val="en-GB"/>
        </w:rPr>
        <w:t>/</w:t>
      </w:r>
      <w:r w:rsidRPr="00CB48BE">
        <w:rPr>
          <w:noProof w:val="0"/>
          <w:szCs w:val="22"/>
          <w:lang w:val="en-GB"/>
        </w:rPr>
        <w:t>sodium hydroxide</w:t>
      </w:r>
      <w:r w:rsidR="00DF3F68" w:rsidRPr="00CB48BE">
        <w:rPr>
          <w:noProof w:val="0"/>
          <w:szCs w:val="22"/>
          <w:lang w:val="en-GB"/>
        </w:rPr>
        <w:t xml:space="preserve"> for pH adjustment</w:t>
      </w:r>
      <w:r w:rsidRPr="00CB48BE">
        <w:rPr>
          <w:noProof w:val="0"/>
          <w:szCs w:val="22"/>
          <w:lang w:val="en-GB"/>
        </w:rPr>
        <w:t xml:space="preserve"> and</w:t>
      </w:r>
      <w:r w:rsidR="00D01C67" w:rsidRPr="00CB48BE">
        <w:rPr>
          <w:noProof w:val="0"/>
          <w:szCs w:val="22"/>
          <w:lang w:val="en-GB"/>
        </w:rPr>
        <w:t xml:space="preserve"> </w:t>
      </w:r>
      <w:r w:rsidRPr="00CB48BE">
        <w:rPr>
          <w:noProof w:val="0"/>
          <w:szCs w:val="22"/>
          <w:lang w:val="en-GB"/>
        </w:rPr>
        <w:t>water for injections</w:t>
      </w:r>
      <w:r w:rsidR="00500E27" w:rsidRPr="00CB48BE">
        <w:rPr>
          <w:noProof w:val="0"/>
          <w:szCs w:val="22"/>
          <w:lang w:val="en-GB"/>
        </w:rPr>
        <w:t>.</w:t>
      </w:r>
    </w:p>
    <w:p w14:paraId="63A72904" w14:textId="77777777" w:rsidR="003723D4" w:rsidRPr="00CB48BE" w:rsidRDefault="003723D4" w:rsidP="003723D4">
      <w:pPr>
        <w:rPr>
          <w:noProof w:val="0"/>
          <w:szCs w:val="22"/>
          <w:lang w:val="en-GB"/>
        </w:rPr>
      </w:pPr>
    </w:p>
    <w:p w14:paraId="1EDD65EE" w14:textId="77777777" w:rsidR="003723D4" w:rsidRPr="00CB48BE" w:rsidRDefault="003723D4" w:rsidP="003723D4">
      <w:pPr>
        <w:rPr>
          <w:noProof w:val="0"/>
          <w:szCs w:val="22"/>
          <w:lang w:val="en-GB"/>
        </w:rPr>
      </w:pPr>
    </w:p>
    <w:p w14:paraId="2E9C2F62"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38D286DD" w14:textId="77777777" w:rsidR="003723D4" w:rsidRPr="00CB48BE" w:rsidRDefault="003723D4" w:rsidP="003723D4">
      <w:pPr>
        <w:rPr>
          <w:noProof w:val="0"/>
          <w:szCs w:val="22"/>
          <w:lang w:val="en-GB"/>
        </w:rPr>
      </w:pPr>
    </w:p>
    <w:p w14:paraId="7F8C91F7" w14:textId="77777777" w:rsidR="003723D4" w:rsidRPr="00CB48BE" w:rsidRDefault="003723D4" w:rsidP="003723D4">
      <w:pPr>
        <w:rPr>
          <w:noProof w:val="0"/>
          <w:szCs w:val="22"/>
          <w:lang w:val="en-GB"/>
        </w:rPr>
      </w:pPr>
      <w:r w:rsidRPr="00497940">
        <w:rPr>
          <w:noProof w:val="0"/>
          <w:szCs w:val="22"/>
          <w:shd w:val="clear" w:color="auto" w:fill="BFBFBF"/>
          <w:lang w:val="en-GB"/>
        </w:rPr>
        <w:t>Solution for injection</w:t>
      </w:r>
    </w:p>
    <w:p w14:paraId="4EC8AE16" w14:textId="77777777" w:rsidR="003723D4" w:rsidRPr="00CB48BE" w:rsidRDefault="003723D4" w:rsidP="003723D4">
      <w:pPr>
        <w:rPr>
          <w:noProof w:val="0"/>
          <w:szCs w:val="22"/>
          <w:lang w:val="en-GB"/>
        </w:rPr>
      </w:pPr>
    </w:p>
    <w:p w14:paraId="03CB577D" w14:textId="77777777" w:rsidR="003723D4" w:rsidRPr="00CB48BE" w:rsidRDefault="008C73A4" w:rsidP="003723D4">
      <w:pPr>
        <w:rPr>
          <w:noProof w:val="0"/>
          <w:szCs w:val="22"/>
          <w:lang w:val="en-GB"/>
        </w:rPr>
      </w:pPr>
      <w:r w:rsidRPr="00CB48BE">
        <w:rPr>
          <w:noProof w:val="0"/>
          <w:szCs w:val="22"/>
          <w:lang w:val="en-GB"/>
        </w:rPr>
        <w:t>1 </w:t>
      </w:r>
      <w:r w:rsidR="000171EA" w:rsidRPr="00CB48BE">
        <w:rPr>
          <w:noProof w:val="0"/>
          <w:szCs w:val="22"/>
          <w:lang w:val="en-GB"/>
        </w:rPr>
        <w:t xml:space="preserve">vial of </w:t>
      </w:r>
      <w:r w:rsidR="003723D4" w:rsidRPr="00CB48BE">
        <w:rPr>
          <w:noProof w:val="0"/>
          <w:szCs w:val="22"/>
          <w:lang w:val="en-GB"/>
        </w:rPr>
        <w:t>10 ml</w:t>
      </w:r>
      <w:r w:rsidR="00195E06" w:rsidRPr="00CB48BE">
        <w:rPr>
          <w:noProof w:val="0"/>
          <w:szCs w:val="22"/>
          <w:lang w:val="en-GB"/>
        </w:rPr>
        <w:t xml:space="preserve"> </w:t>
      </w:r>
    </w:p>
    <w:p w14:paraId="2AE8138E" w14:textId="77777777" w:rsidR="003723D4" w:rsidRPr="00CB48BE" w:rsidRDefault="003723D4" w:rsidP="003723D4">
      <w:pPr>
        <w:rPr>
          <w:noProof w:val="0"/>
          <w:szCs w:val="22"/>
          <w:shd w:val="clear" w:color="auto" w:fill="C0C0C0"/>
          <w:lang w:val="en-GB"/>
        </w:rPr>
      </w:pPr>
      <w:r w:rsidRPr="00CB48BE">
        <w:rPr>
          <w:noProof w:val="0"/>
          <w:szCs w:val="22"/>
          <w:shd w:val="clear" w:color="auto" w:fill="C0C0C0"/>
          <w:lang w:val="en-GB"/>
        </w:rPr>
        <w:t>5</w:t>
      </w:r>
      <w:r w:rsidR="002C57B8" w:rsidRPr="00CB48BE">
        <w:rPr>
          <w:noProof w:val="0"/>
          <w:szCs w:val="22"/>
          <w:shd w:val="clear" w:color="auto" w:fill="C0C0C0"/>
          <w:lang w:val="en-GB"/>
        </w:rPr>
        <w:t> </w:t>
      </w:r>
      <w:r w:rsidR="000171EA" w:rsidRPr="00CB48BE">
        <w:rPr>
          <w:noProof w:val="0"/>
          <w:szCs w:val="22"/>
          <w:shd w:val="clear" w:color="auto" w:fill="C0C0C0"/>
          <w:lang w:val="en-GB"/>
        </w:rPr>
        <w:t xml:space="preserve">vials of </w:t>
      </w:r>
      <w:r w:rsidRPr="00CB48BE">
        <w:rPr>
          <w:noProof w:val="0"/>
          <w:szCs w:val="22"/>
          <w:shd w:val="clear" w:color="auto" w:fill="C0C0C0"/>
          <w:lang w:val="en-GB"/>
        </w:rPr>
        <w:t>10 ml</w:t>
      </w:r>
      <w:r w:rsidR="00195E06" w:rsidRPr="00CB48BE">
        <w:rPr>
          <w:noProof w:val="0"/>
          <w:szCs w:val="22"/>
          <w:shd w:val="clear" w:color="auto" w:fill="C0C0C0"/>
          <w:lang w:val="en-GB"/>
        </w:rPr>
        <w:t xml:space="preserve"> </w:t>
      </w:r>
    </w:p>
    <w:p w14:paraId="2442EA75" w14:textId="77777777" w:rsidR="003723D4" w:rsidRPr="00CB48BE" w:rsidRDefault="003723D4" w:rsidP="003723D4">
      <w:pPr>
        <w:rPr>
          <w:noProof w:val="0"/>
          <w:szCs w:val="22"/>
          <w:lang w:val="en-GB"/>
        </w:rPr>
      </w:pPr>
    </w:p>
    <w:p w14:paraId="36294300" w14:textId="77777777" w:rsidR="003723D4" w:rsidRPr="00CB48BE" w:rsidRDefault="003723D4" w:rsidP="003723D4">
      <w:pPr>
        <w:rPr>
          <w:noProof w:val="0"/>
          <w:szCs w:val="22"/>
          <w:lang w:val="en-GB"/>
        </w:rPr>
      </w:pPr>
    </w:p>
    <w:p w14:paraId="67FC2F30"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50AB3C9F" w14:textId="77777777" w:rsidR="003723D4" w:rsidRPr="00CB48BE" w:rsidRDefault="003723D4" w:rsidP="003723D4">
      <w:pPr>
        <w:rPr>
          <w:noProof w:val="0"/>
          <w:szCs w:val="22"/>
          <w:lang w:val="en-GB"/>
        </w:rPr>
      </w:pPr>
    </w:p>
    <w:p w14:paraId="54418716" w14:textId="77777777" w:rsidR="003723D4" w:rsidRPr="00CB48BE" w:rsidRDefault="003723D4" w:rsidP="003723D4">
      <w:pPr>
        <w:rPr>
          <w:noProof w:val="0"/>
          <w:szCs w:val="22"/>
          <w:lang w:val="en-GB"/>
        </w:rPr>
      </w:pPr>
      <w:r w:rsidRPr="00CB48BE">
        <w:rPr>
          <w:noProof w:val="0"/>
          <w:szCs w:val="22"/>
          <w:lang w:val="en-GB"/>
        </w:rPr>
        <w:t>Read the package leaflet before use</w:t>
      </w:r>
    </w:p>
    <w:p w14:paraId="70E84356" w14:textId="77777777" w:rsidR="00354A72" w:rsidRPr="00CB48BE" w:rsidRDefault="00354A72" w:rsidP="00354A72">
      <w:pPr>
        <w:rPr>
          <w:noProof w:val="0"/>
          <w:szCs w:val="22"/>
          <w:lang w:val="en-GB"/>
        </w:rPr>
      </w:pPr>
      <w:r w:rsidRPr="00CB48BE">
        <w:rPr>
          <w:noProof w:val="0"/>
          <w:szCs w:val="22"/>
          <w:lang w:val="en-GB"/>
        </w:rPr>
        <w:t>Subcutaneous or intravenous use</w:t>
      </w:r>
    </w:p>
    <w:p w14:paraId="196C2D1C" w14:textId="77777777" w:rsidR="003723D4" w:rsidRPr="00CB48BE" w:rsidRDefault="003723D4" w:rsidP="003723D4">
      <w:pPr>
        <w:rPr>
          <w:noProof w:val="0"/>
          <w:szCs w:val="22"/>
          <w:lang w:val="en-GB"/>
        </w:rPr>
      </w:pPr>
    </w:p>
    <w:p w14:paraId="660B502E" w14:textId="77777777" w:rsidR="003723D4" w:rsidRPr="00CB48BE" w:rsidRDefault="003723D4" w:rsidP="003723D4">
      <w:pPr>
        <w:rPr>
          <w:noProof w:val="0"/>
          <w:szCs w:val="22"/>
          <w:lang w:val="en-GB"/>
        </w:rPr>
      </w:pPr>
    </w:p>
    <w:p w14:paraId="5B0FD9B7"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 xml:space="preserve">SPECIAL WARNING THAT THE MEDICINAL PRODUCT MUST BE STORED OUT OF THE </w:t>
      </w:r>
      <w:r w:rsidR="00555A55" w:rsidRPr="00CB48BE">
        <w:rPr>
          <w:b/>
          <w:noProof w:val="0"/>
          <w:szCs w:val="22"/>
          <w:lang w:val="en-GB"/>
        </w:rPr>
        <w:t xml:space="preserve">SIGHT AND </w:t>
      </w:r>
      <w:r w:rsidRPr="00CB48BE">
        <w:rPr>
          <w:b/>
          <w:noProof w:val="0"/>
          <w:szCs w:val="22"/>
          <w:lang w:val="en-GB"/>
        </w:rPr>
        <w:t>REACH OF CHILDREN</w:t>
      </w:r>
    </w:p>
    <w:p w14:paraId="0A2015A1" w14:textId="77777777" w:rsidR="003723D4" w:rsidRPr="00CB48BE" w:rsidRDefault="003723D4" w:rsidP="003723D4">
      <w:pPr>
        <w:rPr>
          <w:noProof w:val="0"/>
          <w:szCs w:val="22"/>
          <w:lang w:val="en-GB"/>
        </w:rPr>
      </w:pPr>
    </w:p>
    <w:p w14:paraId="0BEA744B" w14:textId="77777777" w:rsidR="003723D4" w:rsidRPr="00CB48BE" w:rsidRDefault="003723D4" w:rsidP="003723D4">
      <w:pPr>
        <w:rPr>
          <w:noProof w:val="0"/>
          <w:szCs w:val="22"/>
          <w:lang w:val="en-GB"/>
        </w:rPr>
      </w:pPr>
      <w:r w:rsidRPr="00CB48BE">
        <w:rPr>
          <w:noProof w:val="0"/>
          <w:szCs w:val="22"/>
          <w:lang w:val="en-GB"/>
        </w:rPr>
        <w:t xml:space="preserve">Keep out of the </w:t>
      </w:r>
      <w:r w:rsidR="00555A55" w:rsidRPr="00CB48BE">
        <w:rPr>
          <w:noProof w:val="0"/>
          <w:szCs w:val="22"/>
          <w:lang w:val="en-GB"/>
        </w:rPr>
        <w:t xml:space="preserve">sight and </w:t>
      </w:r>
      <w:r w:rsidRPr="00CB48BE">
        <w:rPr>
          <w:noProof w:val="0"/>
          <w:szCs w:val="22"/>
          <w:lang w:val="en-GB"/>
        </w:rPr>
        <w:t>reach of children</w:t>
      </w:r>
    </w:p>
    <w:p w14:paraId="3C7C1A91" w14:textId="77777777" w:rsidR="003723D4" w:rsidRPr="00CB48BE" w:rsidRDefault="003723D4" w:rsidP="003723D4">
      <w:pPr>
        <w:rPr>
          <w:noProof w:val="0"/>
          <w:szCs w:val="22"/>
          <w:lang w:val="en-GB"/>
        </w:rPr>
      </w:pPr>
    </w:p>
    <w:p w14:paraId="001404CC" w14:textId="77777777" w:rsidR="003723D4" w:rsidRPr="00CB48BE" w:rsidRDefault="003723D4" w:rsidP="003723D4">
      <w:pPr>
        <w:rPr>
          <w:noProof w:val="0"/>
          <w:szCs w:val="22"/>
          <w:lang w:val="en-GB"/>
        </w:rPr>
      </w:pPr>
    </w:p>
    <w:p w14:paraId="1B08AA9A"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 IF NECESSARY</w:t>
      </w:r>
    </w:p>
    <w:p w14:paraId="36859B08" w14:textId="77777777" w:rsidR="003723D4" w:rsidRPr="00CB48BE" w:rsidRDefault="003723D4" w:rsidP="003723D4">
      <w:pPr>
        <w:rPr>
          <w:noProof w:val="0"/>
          <w:szCs w:val="22"/>
          <w:lang w:val="en-GB"/>
        </w:rPr>
      </w:pPr>
    </w:p>
    <w:p w14:paraId="3E995527" w14:textId="77777777" w:rsidR="003723D4" w:rsidRPr="00CB48BE" w:rsidRDefault="003723D4" w:rsidP="003723D4">
      <w:pPr>
        <w:rPr>
          <w:bCs/>
          <w:noProof w:val="0"/>
          <w:szCs w:val="22"/>
          <w:lang w:val="en-GB"/>
        </w:rPr>
      </w:pPr>
      <w:r w:rsidRPr="00CB48BE">
        <w:rPr>
          <w:bCs/>
          <w:noProof w:val="0"/>
          <w:szCs w:val="22"/>
          <w:lang w:val="en-GB"/>
        </w:rPr>
        <w:t xml:space="preserve">Use </w:t>
      </w:r>
      <w:r w:rsidR="00A059A0" w:rsidRPr="00CB48BE">
        <w:rPr>
          <w:bCs/>
          <w:noProof w:val="0"/>
          <w:szCs w:val="22"/>
          <w:lang w:val="en-GB"/>
        </w:rPr>
        <w:t xml:space="preserve">solution </w:t>
      </w:r>
      <w:r w:rsidRPr="00CB48BE">
        <w:rPr>
          <w:bCs/>
          <w:noProof w:val="0"/>
          <w:szCs w:val="22"/>
          <w:lang w:val="en-GB"/>
        </w:rPr>
        <w:t>only</w:t>
      </w:r>
      <w:r w:rsidR="00593EE6" w:rsidRPr="00CB48BE">
        <w:rPr>
          <w:bCs/>
          <w:noProof w:val="0"/>
          <w:szCs w:val="22"/>
          <w:lang w:val="en-GB"/>
        </w:rPr>
        <w:t xml:space="preserve"> </w:t>
      </w:r>
      <w:r w:rsidR="00A059A0" w:rsidRPr="00CB48BE">
        <w:rPr>
          <w:bCs/>
          <w:noProof w:val="0"/>
          <w:szCs w:val="22"/>
          <w:lang w:val="en-GB"/>
        </w:rPr>
        <w:t xml:space="preserve">if </w:t>
      </w:r>
      <w:r w:rsidRPr="00CB48BE">
        <w:rPr>
          <w:bCs/>
          <w:noProof w:val="0"/>
          <w:szCs w:val="22"/>
          <w:lang w:val="en-GB"/>
        </w:rPr>
        <w:t>clear</w:t>
      </w:r>
      <w:r w:rsidR="00B57DBE" w:rsidRPr="00CB48BE">
        <w:rPr>
          <w:bCs/>
          <w:noProof w:val="0"/>
          <w:szCs w:val="22"/>
          <w:lang w:val="en-GB"/>
        </w:rPr>
        <w:t xml:space="preserve"> and</w:t>
      </w:r>
      <w:r w:rsidRPr="00CB48BE">
        <w:rPr>
          <w:bCs/>
          <w:noProof w:val="0"/>
          <w:szCs w:val="22"/>
          <w:lang w:val="en-GB"/>
        </w:rPr>
        <w:t xml:space="preserve"> colourless</w:t>
      </w:r>
    </w:p>
    <w:p w14:paraId="1B648B71" w14:textId="77777777" w:rsidR="00B57DBE" w:rsidRPr="00CB48BE" w:rsidRDefault="00B57DBE" w:rsidP="003723D4">
      <w:pPr>
        <w:rPr>
          <w:noProof w:val="0"/>
          <w:szCs w:val="22"/>
          <w:lang w:val="en-GB"/>
        </w:rPr>
      </w:pPr>
    </w:p>
    <w:p w14:paraId="7B463275" w14:textId="77777777" w:rsidR="00CC2B3B" w:rsidRPr="00CB48BE" w:rsidRDefault="00CC2B3B" w:rsidP="003723D4">
      <w:pPr>
        <w:rPr>
          <w:noProof w:val="0"/>
          <w:szCs w:val="22"/>
          <w:lang w:val="en-GB"/>
        </w:rPr>
      </w:pPr>
    </w:p>
    <w:p w14:paraId="4F0AAC7D"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67880628" w14:textId="77777777" w:rsidR="003723D4" w:rsidRPr="00CB48BE" w:rsidRDefault="003723D4" w:rsidP="003723D4">
      <w:pPr>
        <w:rPr>
          <w:noProof w:val="0"/>
          <w:szCs w:val="22"/>
          <w:lang w:val="en-GB"/>
        </w:rPr>
      </w:pPr>
    </w:p>
    <w:p w14:paraId="6861290F" w14:textId="77777777" w:rsidR="00CC2B3B" w:rsidRPr="00CB48BE" w:rsidRDefault="003723D4" w:rsidP="003723D4">
      <w:pPr>
        <w:rPr>
          <w:noProof w:val="0"/>
          <w:szCs w:val="22"/>
          <w:lang w:val="en-GB"/>
        </w:rPr>
      </w:pPr>
      <w:r w:rsidRPr="00CB48BE">
        <w:rPr>
          <w:noProof w:val="0"/>
          <w:szCs w:val="22"/>
          <w:lang w:val="en-GB"/>
        </w:rPr>
        <w:t>EXP/</w:t>
      </w:r>
    </w:p>
    <w:p w14:paraId="7271204E" w14:textId="77777777" w:rsidR="00126911" w:rsidRPr="00CB48BE" w:rsidRDefault="00881003" w:rsidP="00126911">
      <w:pPr>
        <w:rPr>
          <w:noProof w:val="0"/>
          <w:szCs w:val="22"/>
          <w:lang w:val="en-GB"/>
        </w:rPr>
      </w:pPr>
      <w:r w:rsidRPr="00CB48BE">
        <w:rPr>
          <w:noProof w:val="0"/>
          <w:szCs w:val="22"/>
          <w:lang w:val="en-GB"/>
        </w:rPr>
        <w:t>During use</w:t>
      </w:r>
      <w:r w:rsidR="00126911" w:rsidRPr="00CB48BE">
        <w:rPr>
          <w:noProof w:val="0"/>
          <w:szCs w:val="22"/>
          <w:lang w:val="en-GB"/>
        </w:rPr>
        <w:t>: Use within 4 weeks</w:t>
      </w:r>
    </w:p>
    <w:p w14:paraId="78F133D6" w14:textId="77777777" w:rsidR="00126911" w:rsidRPr="00CB48BE" w:rsidRDefault="00126911" w:rsidP="003723D4">
      <w:pPr>
        <w:rPr>
          <w:noProof w:val="0"/>
          <w:szCs w:val="22"/>
          <w:lang w:val="en-GB"/>
        </w:rPr>
      </w:pPr>
    </w:p>
    <w:p w14:paraId="585EA156" w14:textId="77777777" w:rsidR="003723D4" w:rsidRPr="00CB48BE" w:rsidRDefault="003723D4" w:rsidP="003723D4">
      <w:pPr>
        <w:rPr>
          <w:noProof w:val="0"/>
          <w:szCs w:val="22"/>
          <w:lang w:val="en-GB"/>
        </w:rPr>
      </w:pPr>
    </w:p>
    <w:p w14:paraId="41603F2D" w14:textId="77777777" w:rsidR="00BC30E6" w:rsidRPr="00CB48BE" w:rsidRDefault="00BC30E6" w:rsidP="00A06801">
      <w:pPr>
        <w:keepNext/>
        <w:pBdr>
          <w:top w:val="single" w:sz="4" w:space="1" w:color="auto"/>
          <w:left w:val="single" w:sz="4" w:space="4" w:color="auto"/>
          <w:bottom w:val="single" w:sz="4" w:space="1" w:color="auto"/>
          <w:right w:val="single" w:sz="4" w:space="4" w:color="auto"/>
        </w:pBdr>
        <w:ind w:left="562" w:hanging="562"/>
        <w:rPr>
          <w:b/>
          <w:noProof w:val="0"/>
          <w:szCs w:val="22"/>
          <w:lang w:val="en-GB"/>
        </w:rPr>
      </w:pPr>
      <w:r w:rsidRPr="00CB48BE">
        <w:rPr>
          <w:b/>
          <w:noProof w:val="0"/>
          <w:szCs w:val="22"/>
          <w:lang w:val="en-GB"/>
        </w:rPr>
        <w:t>9.</w:t>
      </w:r>
      <w:r w:rsidRPr="00CB48BE">
        <w:rPr>
          <w:b/>
          <w:noProof w:val="0"/>
          <w:szCs w:val="22"/>
          <w:lang w:val="en-GB"/>
        </w:rPr>
        <w:tab/>
        <w:t>SPECIAL STORAGE CONDITIONS</w:t>
      </w:r>
    </w:p>
    <w:p w14:paraId="24648082" w14:textId="77777777" w:rsidR="003723D4" w:rsidRPr="00CB48BE" w:rsidRDefault="003723D4" w:rsidP="003723D4">
      <w:pPr>
        <w:rPr>
          <w:noProof w:val="0"/>
          <w:szCs w:val="22"/>
          <w:lang w:val="en-GB"/>
        </w:rPr>
      </w:pPr>
    </w:p>
    <w:p w14:paraId="3EA2C8ED" w14:textId="77777777" w:rsidR="003723D4" w:rsidRPr="00CB48BE" w:rsidRDefault="00881003" w:rsidP="003723D4">
      <w:pPr>
        <w:rPr>
          <w:noProof w:val="0"/>
          <w:szCs w:val="22"/>
          <w:lang w:val="en-GB"/>
        </w:rPr>
      </w:pPr>
      <w:r w:rsidRPr="00CB48BE">
        <w:rPr>
          <w:noProof w:val="0"/>
          <w:szCs w:val="22"/>
          <w:lang w:val="en-GB"/>
        </w:rPr>
        <w:t xml:space="preserve">Before opening: </w:t>
      </w:r>
      <w:r w:rsidR="003723D4" w:rsidRPr="00CB48BE">
        <w:rPr>
          <w:noProof w:val="0"/>
          <w:szCs w:val="22"/>
          <w:lang w:val="en-GB"/>
        </w:rPr>
        <w:t>Store in a refrigerator (2</w:t>
      </w:r>
      <w:r w:rsidR="003723D4" w:rsidRPr="00CB48BE">
        <w:rPr>
          <w:rFonts w:ascii="Symbol" w:eastAsia="Symbol" w:hAnsi="Symbol" w:cs="Symbol"/>
          <w:noProof w:val="0"/>
          <w:szCs w:val="22"/>
          <w:lang w:val="en-GB"/>
        </w:rPr>
        <w:t>°</w:t>
      </w:r>
      <w:r w:rsidR="003723D4" w:rsidRPr="00CB48BE">
        <w:rPr>
          <w:noProof w:val="0"/>
          <w:szCs w:val="22"/>
          <w:lang w:val="en-GB"/>
        </w:rPr>
        <w:t xml:space="preserve">C </w:t>
      </w:r>
      <w:r w:rsidRPr="00CB48BE">
        <w:rPr>
          <w:noProof w:val="0"/>
          <w:szCs w:val="22"/>
          <w:lang w:val="en-GB"/>
        </w:rPr>
        <w:t>to</w:t>
      </w:r>
      <w:r w:rsidR="003723D4" w:rsidRPr="00CB48BE">
        <w:rPr>
          <w:noProof w:val="0"/>
          <w:szCs w:val="22"/>
          <w:lang w:val="en-GB"/>
        </w:rPr>
        <w:t xml:space="preserve"> 8</w:t>
      </w:r>
      <w:r w:rsidR="003723D4" w:rsidRPr="00CB48BE">
        <w:rPr>
          <w:rFonts w:ascii="Symbol" w:eastAsia="Symbol" w:hAnsi="Symbol" w:cs="Symbol"/>
          <w:noProof w:val="0"/>
          <w:szCs w:val="22"/>
          <w:lang w:val="en-GB"/>
        </w:rPr>
        <w:t>°</w:t>
      </w:r>
      <w:r w:rsidR="003723D4" w:rsidRPr="00CB48BE">
        <w:rPr>
          <w:noProof w:val="0"/>
          <w:szCs w:val="22"/>
          <w:lang w:val="en-GB"/>
        </w:rPr>
        <w:t xml:space="preserve">C) </w:t>
      </w:r>
    </w:p>
    <w:p w14:paraId="060313CD" w14:textId="77777777" w:rsidR="00881003" w:rsidRPr="00CB48BE" w:rsidRDefault="00881003" w:rsidP="00881003">
      <w:pPr>
        <w:rPr>
          <w:noProof w:val="0"/>
          <w:szCs w:val="22"/>
          <w:lang w:val="en-GB"/>
        </w:rPr>
      </w:pPr>
      <w:r w:rsidRPr="00CB48BE">
        <w:rPr>
          <w:noProof w:val="0"/>
          <w:szCs w:val="22"/>
          <w:lang w:val="en-GB"/>
        </w:rPr>
        <w:t>During use: Do not refrigerate. Store below 30</w:t>
      </w:r>
      <w:r w:rsidRPr="00CB48BE">
        <w:rPr>
          <w:rFonts w:ascii="Symbol" w:eastAsia="Symbol" w:hAnsi="Symbol" w:cs="Symbol"/>
          <w:noProof w:val="0"/>
          <w:szCs w:val="22"/>
          <w:lang w:val="en-GB"/>
        </w:rPr>
        <w:t>°</w:t>
      </w:r>
      <w:r w:rsidRPr="00CB48BE">
        <w:rPr>
          <w:noProof w:val="0"/>
          <w:szCs w:val="22"/>
          <w:lang w:val="en-GB"/>
        </w:rPr>
        <w:t xml:space="preserve">C </w:t>
      </w:r>
    </w:p>
    <w:p w14:paraId="3F1B61EF" w14:textId="77777777" w:rsidR="003723D4" w:rsidRPr="00CB48BE" w:rsidRDefault="003723D4" w:rsidP="003723D4">
      <w:pPr>
        <w:rPr>
          <w:noProof w:val="0"/>
          <w:szCs w:val="22"/>
          <w:lang w:val="en-GB"/>
        </w:rPr>
      </w:pPr>
      <w:r w:rsidRPr="00CB48BE">
        <w:rPr>
          <w:noProof w:val="0"/>
          <w:szCs w:val="22"/>
          <w:lang w:val="en-GB"/>
        </w:rPr>
        <w:t>Do not freeze</w:t>
      </w:r>
    </w:p>
    <w:p w14:paraId="1888EC16" w14:textId="77777777" w:rsidR="003723D4" w:rsidRPr="00CB48BE" w:rsidRDefault="003723D4" w:rsidP="003723D4">
      <w:pPr>
        <w:rPr>
          <w:noProof w:val="0"/>
          <w:szCs w:val="22"/>
          <w:lang w:val="en-GB"/>
        </w:rPr>
      </w:pPr>
      <w:r w:rsidRPr="00CB48BE">
        <w:rPr>
          <w:noProof w:val="0"/>
          <w:szCs w:val="22"/>
          <w:lang w:val="en-GB"/>
        </w:rPr>
        <w:t>Keep the vial in the outer carton in order to protect from light</w:t>
      </w:r>
    </w:p>
    <w:p w14:paraId="57D5CECC" w14:textId="77777777" w:rsidR="003723D4" w:rsidRPr="00CB48BE" w:rsidRDefault="003723D4" w:rsidP="003723D4">
      <w:pPr>
        <w:rPr>
          <w:noProof w:val="0"/>
          <w:szCs w:val="22"/>
          <w:lang w:val="en-GB"/>
        </w:rPr>
      </w:pPr>
    </w:p>
    <w:p w14:paraId="406B5AE6" w14:textId="77777777" w:rsidR="003723D4" w:rsidRPr="00CB48BE" w:rsidRDefault="003723D4" w:rsidP="003723D4">
      <w:pPr>
        <w:rPr>
          <w:noProof w:val="0"/>
          <w:szCs w:val="22"/>
          <w:lang w:val="en-GB"/>
        </w:rPr>
      </w:pPr>
    </w:p>
    <w:p w14:paraId="718B0DE2"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7EA07941" w14:textId="77777777" w:rsidR="003723D4" w:rsidRPr="00CB48BE" w:rsidRDefault="003723D4" w:rsidP="003723D4">
      <w:pPr>
        <w:rPr>
          <w:noProof w:val="0"/>
          <w:szCs w:val="22"/>
          <w:lang w:val="en-GB"/>
        </w:rPr>
      </w:pPr>
    </w:p>
    <w:p w14:paraId="6D58B104" w14:textId="77777777" w:rsidR="00DF3F68" w:rsidRPr="00CB48BE" w:rsidRDefault="00DF3F68" w:rsidP="003723D4">
      <w:pPr>
        <w:rPr>
          <w:noProof w:val="0"/>
          <w:szCs w:val="22"/>
          <w:lang w:val="en-GB"/>
        </w:rPr>
      </w:pPr>
      <w:r w:rsidRPr="00CB48BE">
        <w:rPr>
          <w:noProof w:val="0"/>
          <w:szCs w:val="22"/>
          <w:lang w:val="en-GB"/>
        </w:rPr>
        <w:t>Discard the needle after each injection</w:t>
      </w:r>
    </w:p>
    <w:p w14:paraId="7E8BD0C6" w14:textId="77777777" w:rsidR="003723D4" w:rsidRPr="00CB48BE" w:rsidRDefault="003723D4" w:rsidP="003723D4">
      <w:pPr>
        <w:rPr>
          <w:noProof w:val="0"/>
          <w:szCs w:val="22"/>
          <w:lang w:val="en-GB"/>
        </w:rPr>
      </w:pPr>
    </w:p>
    <w:p w14:paraId="54D5328A" w14:textId="77777777" w:rsidR="00126911" w:rsidRPr="00CB48BE" w:rsidRDefault="00126911" w:rsidP="003723D4">
      <w:pPr>
        <w:rPr>
          <w:noProof w:val="0"/>
          <w:szCs w:val="22"/>
          <w:lang w:val="en-GB"/>
        </w:rPr>
      </w:pPr>
    </w:p>
    <w:p w14:paraId="1200C6A8"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42D1CB6F" w14:textId="77777777" w:rsidR="003723D4" w:rsidRPr="00CB48BE" w:rsidRDefault="003723D4" w:rsidP="003723D4">
      <w:pPr>
        <w:rPr>
          <w:noProof w:val="0"/>
          <w:szCs w:val="22"/>
          <w:lang w:val="en-GB"/>
        </w:rPr>
      </w:pPr>
    </w:p>
    <w:p w14:paraId="05764834" w14:textId="77777777" w:rsidR="003723D4" w:rsidRPr="00745CCD" w:rsidRDefault="003723D4" w:rsidP="003723D4">
      <w:pPr>
        <w:rPr>
          <w:noProof w:val="0"/>
          <w:szCs w:val="22"/>
          <w:lang w:val="pt-BR"/>
        </w:rPr>
      </w:pPr>
      <w:r w:rsidRPr="00745CCD">
        <w:rPr>
          <w:noProof w:val="0"/>
          <w:szCs w:val="22"/>
          <w:lang w:val="pt-BR"/>
        </w:rPr>
        <w:t>Novo Nordisk A/S</w:t>
      </w:r>
    </w:p>
    <w:p w14:paraId="25BCB56E" w14:textId="77777777" w:rsidR="003723D4" w:rsidRPr="00745CCD" w:rsidRDefault="003723D4" w:rsidP="003723D4">
      <w:pPr>
        <w:rPr>
          <w:noProof w:val="0"/>
          <w:szCs w:val="22"/>
          <w:lang w:val="pt-BR"/>
        </w:rPr>
      </w:pPr>
      <w:r w:rsidRPr="00745CCD">
        <w:rPr>
          <w:noProof w:val="0"/>
          <w:szCs w:val="22"/>
          <w:lang w:val="pt-BR"/>
        </w:rPr>
        <w:t>Novo Allé</w:t>
      </w:r>
    </w:p>
    <w:p w14:paraId="5388FBD3" w14:textId="77777777" w:rsidR="003723D4" w:rsidRPr="00CB48BE" w:rsidRDefault="003723D4" w:rsidP="003723D4">
      <w:pPr>
        <w:rPr>
          <w:noProof w:val="0"/>
          <w:szCs w:val="22"/>
          <w:lang w:val="en-GB"/>
        </w:rPr>
      </w:pPr>
      <w:r w:rsidRPr="00CB48BE">
        <w:rPr>
          <w:noProof w:val="0"/>
          <w:szCs w:val="22"/>
          <w:lang w:val="en-GB"/>
        </w:rPr>
        <w:t>DK-2880 Bagsværd</w:t>
      </w:r>
    </w:p>
    <w:p w14:paraId="4931B6B4" w14:textId="77777777" w:rsidR="003723D4" w:rsidRPr="00CB48BE" w:rsidRDefault="003723D4" w:rsidP="003723D4">
      <w:pPr>
        <w:rPr>
          <w:noProof w:val="0"/>
          <w:szCs w:val="22"/>
          <w:lang w:val="en-GB"/>
        </w:rPr>
      </w:pPr>
      <w:r w:rsidRPr="00CB48BE">
        <w:rPr>
          <w:noProof w:val="0"/>
          <w:szCs w:val="22"/>
          <w:lang w:val="en-GB"/>
        </w:rPr>
        <w:t>Denmark</w:t>
      </w:r>
    </w:p>
    <w:p w14:paraId="133AE432" w14:textId="77777777" w:rsidR="003723D4" w:rsidRPr="00CB48BE" w:rsidRDefault="003723D4" w:rsidP="003723D4">
      <w:pPr>
        <w:rPr>
          <w:noProof w:val="0"/>
          <w:szCs w:val="22"/>
          <w:lang w:val="en-GB"/>
        </w:rPr>
      </w:pPr>
    </w:p>
    <w:p w14:paraId="55510C9B" w14:textId="77777777" w:rsidR="003723D4" w:rsidRPr="00CB48BE" w:rsidRDefault="003723D4" w:rsidP="003723D4">
      <w:pPr>
        <w:rPr>
          <w:noProof w:val="0"/>
          <w:szCs w:val="22"/>
          <w:lang w:val="en-GB"/>
        </w:rPr>
      </w:pPr>
    </w:p>
    <w:p w14:paraId="215D8A3A" w14:textId="77777777" w:rsidR="003723D4" w:rsidRPr="00CB48BE" w:rsidRDefault="003723D4" w:rsidP="006C7884">
      <w:pPr>
        <w:pBdr>
          <w:top w:val="single" w:sz="4" w:space="1" w:color="auto"/>
          <w:left w:val="single" w:sz="4" w:space="4" w:color="auto"/>
          <w:bottom w:val="single" w:sz="4" w:space="2" w:color="auto"/>
          <w:right w:val="single" w:sz="4" w:space="4" w:color="auto"/>
        </w:pBdr>
        <w:ind w:left="567" w:hanging="567"/>
        <w:rPr>
          <w:b/>
          <w:noProof w:val="0"/>
          <w:szCs w:val="22"/>
          <w:lang w:val="en-GB"/>
        </w:rPr>
      </w:pPr>
      <w:r w:rsidRPr="00CB48BE">
        <w:rPr>
          <w:b/>
          <w:noProof w:val="0"/>
          <w:szCs w:val="22"/>
          <w:lang w:val="en-GB"/>
        </w:rPr>
        <w:t>12.</w:t>
      </w:r>
      <w:r w:rsidRPr="00CB48BE">
        <w:rPr>
          <w:b/>
          <w:noProof w:val="0"/>
          <w:szCs w:val="22"/>
          <w:lang w:val="en-GB"/>
        </w:rPr>
        <w:tab/>
        <w:t>MARKETING AUTHORISATION NUMBERS</w:t>
      </w:r>
    </w:p>
    <w:p w14:paraId="1C8C8679" w14:textId="77777777" w:rsidR="003723D4" w:rsidRPr="00CB48BE" w:rsidRDefault="003723D4" w:rsidP="003723D4">
      <w:pPr>
        <w:rPr>
          <w:noProof w:val="0"/>
          <w:szCs w:val="22"/>
          <w:lang w:val="en-GB"/>
        </w:rPr>
      </w:pPr>
    </w:p>
    <w:p w14:paraId="560F9AA9" w14:textId="77777777" w:rsidR="003723D4" w:rsidRPr="00CB48BE" w:rsidRDefault="003723D4" w:rsidP="003723D4">
      <w:pPr>
        <w:rPr>
          <w:noProof w:val="0"/>
          <w:szCs w:val="22"/>
          <w:shd w:val="clear" w:color="auto" w:fill="C0C0C0"/>
          <w:lang w:val="en-GB"/>
        </w:rPr>
      </w:pPr>
      <w:r w:rsidRPr="00CB48BE">
        <w:rPr>
          <w:noProof w:val="0"/>
          <w:szCs w:val="22"/>
          <w:lang w:val="en-GB"/>
        </w:rPr>
        <w:t>EU/1/99/119/001</w:t>
      </w:r>
      <w:r w:rsidR="00E84BE5" w:rsidRPr="00CB48BE">
        <w:rPr>
          <w:noProof w:val="0"/>
          <w:szCs w:val="22"/>
          <w:lang w:val="en-GB"/>
        </w:rPr>
        <w:tab/>
      </w:r>
      <w:r w:rsidRPr="00CB48BE">
        <w:rPr>
          <w:noProof w:val="0"/>
          <w:szCs w:val="22"/>
          <w:shd w:val="clear" w:color="auto" w:fill="C0C0C0"/>
          <w:lang w:val="en-GB"/>
        </w:rPr>
        <w:t>1</w:t>
      </w:r>
      <w:r w:rsidR="00ED2556" w:rsidRPr="00CB48BE">
        <w:rPr>
          <w:noProof w:val="0"/>
          <w:szCs w:val="22"/>
          <w:shd w:val="clear" w:color="auto" w:fill="C0C0C0"/>
          <w:lang w:val="en-GB"/>
        </w:rPr>
        <w:t> </w:t>
      </w:r>
      <w:r w:rsidRPr="00CB48BE">
        <w:rPr>
          <w:noProof w:val="0"/>
          <w:szCs w:val="22"/>
          <w:shd w:val="clear" w:color="auto" w:fill="C0C0C0"/>
          <w:lang w:val="en-GB"/>
        </w:rPr>
        <w:t>vial of 10</w:t>
      </w:r>
      <w:r w:rsidR="00ED2556" w:rsidRPr="00CB48BE">
        <w:rPr>
          <w:noProof w:val="0"/>
          <w:szCs w:val="22"/>
          <w:shd w:val="clear" w:color="auto" w:fill="C0C0C0"/>
          <w:lang w:val="en-GB"/>
        </w:rPr>
        <w:t> </w:t>
      </w:r>
      <w:r w:rsidRPr="00CB48BE">
        <w:rPr>
          <w:noProof w:val="0"/>
          <w:szCs w:val="22"/>
          <w:shd w:val="clear" w:color="auto" w:fill="C0C0C0"/>
          <w:lang w:val="en-GB"/>
        </w:rPr>
        <w:t>ml</w:t>
      </w:r>
    </w:p>
    <w:p w14:paraId="2FAD22E8" w14:textId="77777777" w:rsidR="003723D4" w:rsidRPr="00CB48BE" w:rsidRDefault="003723D4" w:rsidP="003723D4">
      <w:pPr>
        <w:rPr>
          <w:noProof w:val="0"/>
          <w:szCs w:val="22"/>
          <w:shd w:val="clear" w:color="auto" w:fill="C0C0C0"/>
          <w:lang w:val="en-GB"/>
        </w:rPr>
      </w:pPr>
      <w:r w:rsidRPr="00CB48BE">
        <w:rPr>
          <w:noProof w:val="0"/>
          <w:szCs w:val="22"/>
          <w:shd w:val="clear" w:color="auto" w:fill="C0C0C0"/>
          <w:lang w:val="en-GB"/>
        </w:rPr>
        <w:t xml:space="preserve">EU/1/99/119/008 </w:t>
      </w:r>
      <w:r w:rsidR="00E84BE5" w:rsidRPr="00CB48BE">
        <w:rPr>
          <w:noProof w:val="0"/>
          <w:szCs w:val="22"/>
          <w:shd w:val="clear" w:color="auto" w:fill="C0C0C0"/>
          <w:lang w:val="en-GB"/>
        </w:rPr>
        <w:tab/>
      </w:r>
      <w:r w:rsidRPr="00CB48BE">
        <w:rPr>
          <w:noProof w:val="0"/>
          <w:szCs w:val="22"/>
          <w:shd w:val="clear" w:color="auto" w:fill="C0C0C0"/>
          <w:lang w:val="en-GB"/>
        </w:rPr>
        <w:t>5</w:t>
      </w:r>
      <w:r w:rsidR="00ED2556" w:rsidRPr="00CB48BE">
        <w:rPr>
          <w:noProof w:val="0"/>
          <w:szCs w:val="22"/>
          <w:shd w:val="clear" w:color="auto" w:fill="C0C0C0"/>
          <w:lang w:val="en-GB"/>
        </w:rPr>
        <w:t> </w:t>
      </w:r>
      <w:r w:rsidRPr="00CB48BE">
        <w:rPr>
          <w:noProof w:val="0"/>
          <w:szCs w:val="22"/>
          <w:shd w:val="clear" w:color="auto" w:fill="C0C0C0"/>
          <w:lang w:val="en-GB"/>
        </w:rPr>
        <w:t>vials of 10</w:t>
      </w:r>
      <w:r w:rsidR="00ED2556" w:rsidRPr="00CB48BE">
        <w:rPr>
          <w:noProof w:val="0"/>
          <w:szCs w:val="22"/>
          <w:shd w:val="clear" w:color="auto" w:fill="C0C0C0"/>
          <w:lang w:val="en-GB"/>
        </w:rPr>
        <w:t> </w:t>
      </w:r>
      <w:r w:rsidRPr="00CB48BE">
        <w:rPr>
          <w:noProof w:val="0"/>
          <w:szCs w:val="22"/>
          <w:shd w:val="clear" w:color="auto" w:fill="C0C0C0"/>
          <w:lang w:val="en-GB"/>
        </w:rPr>
        <w:t>ml</w:t>
      </w:r>
    </w:p>
    <w:p w14:paraId="2020EC22" w14:textId="77777777" w:rsidR="003723D4" w:rsidRPr="00CB48BE" w:rsidRDefault="003723D4" w:rsidP="003723D4">
      <w:pPr>
        <w:rPr>
          <w:noProof w:val="0"/>
          <w:szCs w:val="22"/>
          <w:lang w:val="en-GB"/>
        </w:rPr>
      </w:pPr>
    </w:p>
    <w:p w14:paraId="2A0FA3A1" w14:textId="77777777" w:rsidR="00DD5B33" w:rsidRPr="00CB48BE" w:rsidRDefault="00DD5B33" w:rsidP="003723D4">
      <w:pPr>
        <w:rPr>
          <w:noProof w:val="0"/>
          <w:szCs w:val="22"/>
          <w:lang w:val="en-GB"/>
        </w:rPr>
      </w:pPr>
    </w:p>
    <w:p w14:paraId="350511B5"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1E852BC4" w14:textId="77777777" w:rsidR="003723D4" w:rsidRPr="00CB48BE" w:rsidRDefault="003723D4" w:rsidP="003723D4">
      <w:pPr>
        <w:rPr>
          <w:noProof w:val="0"/>
          <w:szCs w:val="22"/>
          <w:lang w:val="en-GB"/>
        </w:rPr>
      </w:pPr>
    </w:p>
    <w:p w14:paraId="75ECBDF7" w14:textId="77777777" w:rsidR="003723D4" w:rsidRPr="00CB48BE" w:rsidRDefault="003723D4" w:rsidP="003723D4">
      <w:pPr>
        <w:rPr>
          <w:noProof w:val="0"/>
          <w:szCs w:val="22"/>
          <w:lang w:val="en-GB"/>
        </w:rPr>
      </w:pPr>
      <w:r w:rsidRPr="00CB48BE">
        <w:rPr>
          <w:noProof w:val="0"/>
          <w:szCs w:val="22"/>
          <w:lang w:val="en-GB"/>
        </w:rPr>
        <w:t>Batch:</w:t>
      </w:r>
    </w:p>
    <w:p w14:paraId="16409CAD" w14:textId="77777777" w:rsidR="003723D4" w:rsidRPr="00CB48BE" w:rsidRDefault="003723D4" w:rsidP="003723D4">
      <w:pPr>
        <w:rPr>
          <w:noProof w:val="0"/>
          <w:szCs w:val="22"/>
          <w:lang w:val="en-GB"/>
        </w:rPr>
      </w:pPr>
    </w:p>
    <w:p w14:paraId="47C75AB6" w14:textId="77777777" w:rsidR="003723D4" w:rsidRPr="00CB48BE" w:rsidRDefault="003723D4" w:rsidP="003723D4">
      <w:pPr>
        <w:rPr>
          <w:noProof w:val="0"/>
          <w:szCs w:val="22"/>
          <w:lang w:val="en-GB"/>
        </w:rPr>
      </w:pPr>
    </w:p>
    <w:p w14:paraId="45EFC4FE"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1A652C0D" w14:textId="77777777" w:rsidR="003723D4" w:rsidRPr="00CB48BE" w:rsidRDefault="003723D4" w:rsidP="003723D4">
      <w:pPr>
        <w:rPr>
          <w:noProof w:val="0"/>
          <w:szCs w:val="22"/>
          <w:lang w:val="en-GB"/>
        </w:rPr>
      </w:pPr>
    </w:p>
    <w:p w14:paraId="3657B827" w14:textId="77777777" w:rsidR="003723D4" w:rsidRPr="00CB48BE" w:rsidRDefault="003723D4" w:rsidP="003723D4">
      <w:pPr>
        <w:rPr>
          <w:noProof w:val="0"/>
          <w:szCs w:val="22"/>
          <w:lang w:val="en-GB"/>
        </w:rPr>
      </w:pPr>
    </w:p>
    <w:p w14:paraId="5E408A4E"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6D06BFE1" w14:textId="77777777" w:rsidR="003723D4" w:rsidRPr="00CB48BE" w:rsidRDefault="003723D4" w:rsidP="003723D4">
      <w:pPr>
        <w:rPr>
          <w:noProof w:val="0"/>
          <w:szCs w:val="22"/>
          <w:lang w:val="en-GB"/>
        </w:rPr>
      </w:pPr>
    </w:p>
    <w:p w14:paraId="36FC0A02" w14:textId="77777777" w:rsidR="003723D4" w:rsidRPr="00CB48BE" w:rsidRDefault="003723D4" w:rsidP="003723D4">
      <w:pPr>
        <w:rPr>
          <w:noProof w:val="0"/>
          <w:szCs w:val="22"/>
          <w:lang w:val="en-GB"/>
        </w:rPr>
      </w:pPr>
    </w:p>
    <w:p w14:paraId="7E18BE86" w14:textId="77777777" w:rsidR="003723D4" w:rsidRPr="00745CCD"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16.</w:t>
      </w:r>
      <w:r w:rsidRPr="00745CCD">
        <w:rPr>
          <w:b/>
          <w:noProof w:val="0"/>
          <w:szCs w:val="22"/>
          <w:lang w:val="fr-FR"/>
        </w:rPr>
        <w:tab/>
        <w:t>INFORMATION IN BRAILLE</w:t>
      </w:r>
    </w:p>
    <w:p w14:paraId="165205AE" w14:textId="77777777" w:rsidR="003723D4" w:rsidRPr="00745CCD" w:rsidRDefault="003723D4" w:rsidP="003723D4">
      <w:pPr>
        <w:rPr>
          <w:noProof w:val="0"/>
          <w:szCs w:val="22"/>
          <w:lang w:val="fr-FR"/>
        </w:rPr>
      </w:pPr>
    </w:p>
    <w:p w14:paraId="63B0A65F" w14:textId="77777777" w:rsidR="003723D4" w:rsidRPr="00745CCD" w:rsidRDefault="003723D4" w:rsidP="003723D4">
      <w:pPr>
        <w:rPr>
          <w:noProof w:val="0"/>
          <w:szCs w:val="22"/>
          <w:lang w:val="fr-FR"/>
        </w:rPr>
      </w:pPr>
      <w:r w:rsidRPr="00745CCD">
        <w:rPr>
          <w:noProof w:val="0"/>
          <w:szCs w:val="22"/>
          <w:lang w:val="fr-FR"/>
        </w:rPr>
        <w:t>NovoRapid</w:t>
      </w:r>
    </w:p>
    <w:p w14:paraId="0AEB7344" w14:textId="77777777" w:rsidR="007F31CA" w:rsidRPr="00745CCD" w:rsidRDefault="007F31CA" w:rsidP="003723D4">
      <w:pPr>
        <w:rPr>
          <w:noProof w:val="0"/>
          <w:szCs w:val="22"/>
          <w:lang w:val="fr-FR"/>
        </w:rPr>
      </w:pPr>
    </w:p>
    <w:p w14:paraId="05B1A8A3" w14:textId="77777777" w:rsidR="00D20075" w:rsidRPr="00745CCD" w:rsidRDefault="00D20075" w:rsidP="00D20075">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17.</w:t>
      </w:r>
      <w:r w:rsidRPr="00745CCD">
        <w:rPr>
          <w:b/>
          <w:noProof w:val="0"/>
          <w:szCs w:val="22"/>
          <w:lang w:val="fr-FR"/>
        </w:rPr>
        <w:tab/>
        <w:t>UNIQUE IDENTIFIER – 2D BARCODE</w:t>
      </w:r>
    </w:p>
    <w:p w14:paraId="0B9F19C9" w14:textId="77777777" w:rsidR="00D20075" w:rsidRPr="00745CCD" w:rsidRDefault="00D20075" w:rsidP="003723D4">
      <w:pPr>
        <w:rPr>
          <w:noProof w:val="0"/>
          <w:szCs w:val="22"/>
          <w:lang w:val="fr-FR"/>
        </w:rPr>
      </w:pPr>
    </w:p>
    <w:p w14:paraId="71ACD9B5" w14:textId="77777777" w:rsidR="00D20075" w:rsidRPr="00CB48BE" w:rsidRDefault="00D20075" w:rsidP="003723D4">
      <w:pPr>
        <w:rPr>
          <w:noProof w:val="0"/>
          <w:szCs w:val="22"/>
          <w:lang w:val="en-GB"/>
        </w:rPr>
      </w:pPr>
      <w:r w:rsidRPr="00CB48BE">
        <w:rPr>
          <w:noProof w:val="0"/>
          <w:szCs w:val="22"/>
          <w:shd w:val="clear" w:color="auto" w:fill="C0C0C0"/>
          <w:lang w:val="en-GB"/>
        </w:rPr>
        <w:t>2D barcode carrying the unique identifier included</w:t>
      </w:r>
    </w:p>
    <w:p w14:paraId="0F28DC9C" w14:textId="77777777" w:rsidR="00D20075" w:rsidRPr="00CB48BE" w:rsidRDefault="00D20075" w:rsidP="003723D4">
      <w:pPr>
        <w:rPr>
          <w:noProof w:val="0"/>
          <w:szCs w:val="22"/>
          <w:lang w:val="en-GB"/>
        </w:rPr>
      </w:pPr>
    </w:p>
    <w:p w14:paraId="2DA3F6DC" w14:textId="77777777" w:rsidR="00D20075" w:rsidRPr="00CB48BE" w:rsidRDefault="00D20075" w:rsidP="003723D4">
      <w:pPr>
        <w:rPr>
          <w:noProof w:val="0"/>
          <w:szCs w:val="22"/>
          <w:lang w:val="en-GB"/>
        </w:rPr>
      </w:pPr>
    </w:p>
    <w:p w14:paraId="06421384" w14:textId="77777777" w:rsidR="00D20075" w:rsidRPr="00CB48BE" w:rsidRDefault="00D20075" w:rsidP="00D20075">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18.</w:t>
      </w:r>
      <w:r w:rsidRPr="00CB48BE">
        <w:rPr>
          <w:b/>
          <w:noProof w:val="0"/>
          <w:szCs w:val="22"/>
          <w:lang w:val="en-GB"/>
        </w:rPr>
        <w:tab/>
        <w:t>UNIQUE IDENTIFIER – HUMAN READABLE DATA</w:t>
      </w:r>
    </w:p>
    <w:p w14:paraId="2FF36E45" w14:textId="77777777" w:rsidR="00D20075" w:rsidRPr="00CB48BE" w:rsidRDefault="00D20075" w:rsidP="003723D4">
      <w:pPr>
        <w:rPr>
          <w:noProof w:val="0"/>
          <w:szCs w:val="22"/>
          <w:lang w:val="en-GB"/>
        </w:rPr>
      </w:pPr>
    </w:p>
    <w:p w14:paraId="28DA1333" w14:textId="38F16FD6" w:rsidR="00D20075" w:rsidRPr="00CB48BE" w:rsidRDefault="00D20075" w:rsidP="00D20075">
      <w:pPr>
        <w:rPr>
          <w:noProof w:val="0"/>
          <w:szCs w:val="22"/>
          <w:lang w:val="en-GB"/>
        </w:rPr>
      </w:pPr>
      <w:r w:rsidRPr="00CB48BE">
        <w:rPr>
          <w:noProof w:val="0"/>
          <w:szCs w:val="22"/>
          <w:lang w:val="en-GB"/>
        </w:rPr>
        <w:t>PC</w:t>
      </w:r>
    </w:p>
    <w:p w14:paraId="511F65F7" w14:textId="215C2E19" w:rsidR="007F31CA" w:rsidRPr="00CB48BE" w:rsidRDefault="00D20075" w:rsidP="00D20075">
      <w:pPr>
        <w:rPr>
          <w:noProof w:val="0"/>
          <w:szCs w:val="22"/>
          <w:lang w:val="en-GB"/>
        </w:rPr>
      </w:pPr>
      <w:r w:rsidRPr="00CB48BE">
        <w:rPr>
          <w:noProof w:val="0"/>
          <w:szCs w:val="22"/>
          <w:lang w:val="en-GB"/>
        </w:rPr>
        <w:t>SN</w:t>
      </w:r>
    </w:p>
    <w:p w14:paraId="3C9797C9" w14:textId="68614840" w:rsidR="00D20075" w:rsidRPr="00CB48BE" w:rsidRDefault="00D20075" w:rsidP="00D20075">
      <w:pPr>
        <w:rPr>
          <w:noProof w:val="0"/>
          <w:szCs w:val="22"/>
          <w:lang w:val="en-GB"/>
        </w:rPr>
      </w:pPr>
      <w:r w:rsidRPr="00CB48BE">
        <w:rPr>
          <w:noProof w:val="0"/>
          <w:szCs w:val="22"/>
          <w:lang w:val="en-GB"/>
        </w:rPr>
        <w:t>NN</w:t>
      </w:r>
    </w:p>
    <w:p w14:paraId="1EA6D8CE" w14:textId="77777777" w:rsidR="0096056E" w:rsidRPr="00CB48BE" w:rsidRDefault="00A10EA1" w:rsidP="0096056E">
      <w:pPr>
        <w:pBdr>
          <w:top w:val="single" w:sz="4" w:space="1" w:color="auto"/>
          <w:left w:val="single" w:sz="4" w:space="4" w:color="auto"/>
          <w:bottom w:val="single" w:sz="4" w:space="1" w:color="auto"/>
          <w:right w:val="single" w:sz="4" w:space="4" w:color="auto"/>
        </w:pBdr>
        <w:rPr>
          <w:b/>
          <w:noProof w:val="0"/>
          <w:szCs w:val="22"/>
          <w:lang w:val="en-GB"/>
        </w:rPr>
      </w:pPr>
      <w:r w:rsidRPr="00CB48BE">
        <w:rPr>
          <w:noProof w:val="0"/>
          <w:szCs w:val="22"/>
          <w:lang w:val="en-GB"/>
        </w:rPr>
        <w:br w:type="page"/>
      </w:r>
      <w:r w:rsidR="0096056E" w:rsidRPr="00CB48BE">
        <w:rPr>
          <w:b/>
          <w:noProof w:val="0"/>
          <w:szCs w:val="22"/>
          <w:lang w:val="en-GB"/>
        </w:rPr>
        <w:t>MINIMUM PARTICULARS TO APPEAR ON SMALL IMMEDIATE PACKAGING UNITS</w:t>
      </w:r>
    </w:p>
    <w:p w14:paraId="01D82810" w14:textId="77777777" w:rsidR="0096056E" w:rsidRPr="00CB48BE" w:rsidRDefault="0096056E" w:rsidP="0096056E">
      <w:pPr>
        <w:pBdr>
          <w:top w:val="single" w:sz="4" w:space="1" w:color="auto"/>
          <w:left w:val="single" w:sz="4" w:space="4" w:color="auto"/>
          <w:bottom w:val="single" w:sz="4" w:space="1" w:color="auto"/>
          <w:right w:val="single" w:sz="4" w:space="4" w:color="auto"/>
        </w:pBdr>
        <w:rPr>
          <w:b/>
          <w:noProof w:val="0"/>
          <w:szCs w:val="22"/>
          <w:lang w:val="en-GB"/>
        </w:rPr>
      </w:pPr>
    </w:p>
    <w:p w14:paraId="5C859D64" w14:textId="77777777" w:rsidR="0096056E" w:rsidRPr="00CB48BE" w:rsidRDefault="0096056E" w:rsidP="0096056E">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LABEL (VIAL)</w:t>
      </w:r>
    </w:p>
    <w:p w14:paraId="0CF3EC49" w14:textId="77777777" w:rsidR="0096056E" w:rsidRPr="00CB48BE" w:rsidRDefault="0096056E" w:rsidP="0096056E">
      <w:pPr>
        <w:rPr>
          <w:noProof w:val="0"/>
          <w:szCs w:val="22"/>
          <w:lang w:val="en-GB"/>
        </w:rPr>
      </w:pPr>
    </w:p>
    <w:p w14:paraId="04BC66AB" w14:textId="77777777" w:rsidR="0096056E" w:rsidRPr="00CB48BE" w:rsidRDefault="0096056E" w:rsidP="0096056E">
      <w:pPr>
        <w:rPr>
          <w:noProof w:val="0"/>
          <w:szCs w:val="22"/>
          <w:lang w:val="en-GB"/>
        </w:rPr>
      </w:pPr>
    </w:p>
    <w:p w14:paraId="4ABB5FCC" w14:textId="77777777" w:rsidR="0096056E" w:rsidRPr="00CB48BE" w:rsidRDefault="0096056E" w:rsidP="0096056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 AND ROUTES OF ADMINISTRATION</w:t>
      </w:r>
    </w:p>
    <w:p w14:paraId="1156FF5C" w14:textId="77777777" w:rsidR="0096056E" w:rsidRPr="00CB48BE" w:rsidRDefault="0096056E" w:rsidP="0096056E">
      <w:pPr>
        <w:rPr>
          <w:noProof w:val="0"/>
          <w:szCs w:val="22"/>
          <w:lang w:val="en-GB"/>
        </w:rPr>
      </w:pPr>
    </w:p>
    <w:p w14:paraId="518F35A0" w14:textId="77777777" w:rsidR="0096056E" w:rsidRPr="00CB48BE" w:rsidRDefault="0096056E" w:rsidP="0096056E">
      <w:pPr>
        <w:rPr>
          <w:noProof w:val="0"/>
          <w:szCs w:val="22"/>
          <w:lang w:val="en-GB"/>
        </w:rPr>
      </w:pPr>
      <w:r w:rsidRPr="00CB48BE">
        <w:rPr>
          <w:noProof w:val="0"/>
          <w:szCs w:val="22"/>
          <w:lang w:val="en-GB"/>
        </w:rPr>
        <w:t xml:space="preserve">NovoRapid 100 units/ml solution for injection </w:t>
      </w:r>
    </w:p>
    <w:p w14:paraId="7E0926B8" w14:textId="771DB0EA" w:rsidR="0096056E" w:rsidRPr="00CB48BE" w:rsidRDefault="00C92A77" w:rsidP="0096056E">
      <w:pPr>
        <w:rPr>
          <w:noProof w:val="0"/>
          <w:szCs w:val="22"/>
          <w:lang w:val="en-GB"/>
        </w:rPr>
      </w:pPr>
      <w:r>
        <w:rPr>
          <w:noProof w:val="0"/>
          <w:szCs w:val="22"/>
          <w:lang w:val="en-GB"/>
        </w:rPr>
        <w:t>i</w:t>
      </w:r>
      <w:r w:rsidR="0096056E" w:rsidRPr="00CB48BE">
        <w:rPr>
          <w:noProof w:val="0"/>
          <w:szCs w:val="22"/>
          <w:lang w:val="en-GB"/>
        </w:rPr>
        <w:t>nsulin aspart</w:t>
      </w:r>
    </w:p>
    <w:p w14:paraId="401F5AC1" w14:textId="77777777" w:rsidR="0096056E" w:rsidRPr="00CB48BE" w:rsidRDefault="0096056E" w:rsidP="0096056E">
      <w:pPr>
        <w:rPr>
          <w:noProof w:val="0"/>
          <w:szCs w:val="22"/>
          <w:lang w:val="en-GB"/>
        </w:rPr>
      </w:pPr>
      <w:r w:rsidRPr="00CB48BE">
        <w:rPr>
          <w:noProof w:val="0"/>
          <w:szCs w:val="22"/>
          <w:lang w:val="en-GB"/>
        </w:rPr>
        <w:t>SC, IV use</w:t>
      </w:r>
    </w:p>
    <w:p w14:paraId="0DE965F9" w14:textId="77777777" w:rsidR="0096056E" w:rsidRPr="00CB48BE" w:rsidRDefault="0096056E" w:rsidP="0096056E">
      <w:pPr>
        <w:rPr>
          <w:noProof w:val="0"/>
          <w:szCs w:val="22"/>
          <w:lang w:val="en-GB"/>
        </w:rPr>
      </w:pPr>
    </w:p>
    <w:p w14:paraId="4DF9BC5A" w14:textId="77777777" w:rsidR="0096056E" w:rsidRPr="00CB48BE" w:rsidRDefault="0096056E" w:rsidP="0096056E">
      <w:pPr>
        <w:rPr>
          <w:noProof w:val="0"/>
          <w:szCs w:val="22"/>
          <w:lang w:val="en-GB"/>
        </w:rPr>
      </w:pPr>
    </w:p>
    <w:p w14:paraId="00BB99B2" w14:textId="77777777" w:rsidR="0096056E" w:rsidRPr="00CB48BE" w:rsidRDefault="0096056E" w:rsidP="0096056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METHOD OF ADMINISTRATION</w:t>
      </w:r>
    </w:p>
    <w:p w14:paraId="380402B4" w14:textId="77777777" w:rsidR="0096056E" w:rsidRPr="00CB48BE" w:rsidRDefault="0096056E" w:rsidP="0096056E">
      <w:pPr>
        <w:rPr>
          <w:noProof w:val="0"/>
          <w:szCs w:val="22"/>
          <w:lang w:val="en-GB"/>
        </w:rPr>
      </w:pPr>
    </w:p>
    <w:p w14:paraId="0CE88059" w14:textId="77777777" w:rsidR="0096056E" w:rsidRPr="00CB48BE" w:rsidRDefault="0096056E" w:rsidP="0096056E">
      <w:pPr>
        <w:rPr>
          <w:noProof w:val="0"/>
          <w:szCs w:val="22"/>
          <w:lang w:val="en-GB"/>
        </w:rPr>
      </w:pPr>
    </w:p>
    <w:p w14:paraId="4E9083D0" w14:textId="77777777" w:rsidR="0096056E" w:rsidRPr="00CB48BE" w:rsidRDefault="0096056E" w:rsidP="0096056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EXPIRY DATE</w:t>
      </w:r>
    </w:p>
    <w:p w14:paraId="191DA638" w14:textId="77777777" w:rsidR="0096056E" w:rsidRPr="00CB48BE" w:rsidRDefault="0096056E" w:rsidP="0096056E">
      <w:pPr>
        <w:rPr>
          <w:noProof w:val="0"/>
          <w:szCs w:val="22"/>
          <w:lang w:val="en-GB"/>
        </w:rPr>
      </w:pPr>
    </w:p>
    <w:p w14:paraId="217E7C26" w14:textId="77777777" w:rsidR="0096056E" w:rsidRPr="00CB48BE" w:rsidRDefault="0096056E" w:rsidP="0096056E">
      <w:pPr>
        <w:rPr>
          <w:noProof w:val="0"/>
          <w:szCs w:val="22"/>
          <w:lang w:val="en-GB"/>
        </w:rPr>
      </w:pPr>
      <w:r w:rsidRPr="00CB48BE">
        <w:rPr>
          <w:noProof w:val="0"/>
          <w:szCs w:val="22"/>
          <w:lang w:val="en-GB"/>
        </w:rPr>
        <w:t>EXP</w:t>
      </w:r>
    </w:p>
    <w:p w14:paraId="0C6D946D" w14:textId="77777777" w:rsidR="0096056E" w:rsidRPr="00CB48BE" w:rsidRDefault="0096056E" w:rsidP="0096056E">
      <w:pPr>
        <w:rPr>
          <w:noProof w:val="0"/>
          <w:szCs w:val="22"/>
          <w:lang w:val="en-GB"/>
        </w:rPr>
      </w:pPr>
    </w:p>
    <w:p w14:paraId="62E3CC2C" w14:textId="77777777" w:rsidR="0096056E" w:rsidRPr="00CB48BE" w:rsidRDefault="0096056E" w:rsidP="0096056E">
      <w:pPr>
        <w:rPr>
          <w:noProof w:val="0"/>
          <w:szCs w:val="22"/>
          <w:lang w:val="en-GB"/>
        </w:rPr>
      </w:pPr>
    </w:p>
    <w:p w14:paraId="581CA520" w14:textId="77777777" w:rsidR="0096056E" w:rsidRPr="00CB48BE" w:rsidRDefault="0096056E" w:rsidP="0096056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BATCH NUMBER</w:t>
      </w:r>
    </w:p>
    <w:p w14:paraId="5DF7A11A" w14:textId="77777777" w:rsidR="0096056E" w:rsidRPr="00CB48BE" w:rsidRDefault="0096056E" w:rsidP="0096056E">
      <w:pPr>
        <w:rPr>
          <w:noProof w:val="0"/>
          <w:szCs w:val="22"/>
          <w:lang w:val="en-GB"/>
        </w:rPr>
      </w:pPr>
    </w:p>
    <w:p w14:paraId="7FEC5289" w14:textId="77777777" w:rsidR="0096056E" w:rsidRPr="00CB48BE" w:rsidRDefault="0096056E" w:rsidP="0096056E">
      <w:pPr>
        <w:rPr>
          <w:noProof w:val="0"/>
          <w:szCs w:val="22"/>
          <w:lang w:val="en-GB"/>
        </w:rPr>
      </w:pPr>
      <w:r w:rsidRPr="00CB48BE">
        <w:rPr>
          <w:noProof w:val="0"/>
          <w:szCs w:val="22"/>
          <w:lang w:val="en-GB"/>
        </w:rPr>
        <w:t>Batch</w:t>
      </w:r>
    </w:p>
    <w:p w14:paraId="282747C9" w14:textId="77777777" w:rsidR="0096056E" w:rsidRPr="00CB48BE" w:rsidRDefault="0096056E" w:rsidP="0096056E">
      <w:pPr>
        <w:rPr>
          <w:noProof w:val="0"/>
          <w:szCs w:val="22"/>
          <w:lang w:val="en-GB"/>
        </w:rPr>
      </w:pPr>
    </w:p>
    <w:p w14:paraId="05F9A0CC" w14:textId="77777777" w:rsidR="0096056E" w:rsidRPr="00CB48BE" w:rsidRDefault="0096056E" w:rsidP="0096056E">
      <w:pPr>
        <w:rPr>
          <w:noProof w:val="0"/>
          <w:szCs w:val="22"/>
          <w:lang w:val="en-GB"/>
        </w:rPr>
      </w:pPr>
    </w:p>
    <w:p w14:paraId="549A5D1E" w14:textId="77777777" w:rsidR="0096056E" w:rsidRPr="00CB48BE" w:rsidRDefault="0096056E" w:rsidP="0096056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CONTENTS BY WEIGHT, BY VOLUME OR BY UNIT</w:t>
      </w:r>
    </w:p>
    <w:p w14:paraId="40F32BC7" w14:textId="77777777" w:rsidR="0096056E" w:rsidRPr="00CB48BE" w:rsidRDefault="0096056E" w:rsidP="0096056E">
      <w:pPr>
        <w:rPr>
          <w:noProof w:val="0"/>
          <w:szCs w:val="22"/>
          <w:lang w:val="en-GB"/>
        </w:rPr>
      </w:pPr>
    </w:p>
    <w:p w14:paraId="4BE35000" w14:textId="77777777" w:rsidR="0096056E" w:rsidRPr="00CB48BE" w:rsidRDefault="0096056E" w:rsidP="0096056E">
      <w:pPr>
        <w:rPr>
          <w:noProof w:val="0"/>
          <w:szCs w:val="22"/>
          <w:lang w:val="en-GB"/>
        </w:rPr>
      </w:pPr>
      <w:r w:rsidRPr="00CB48BE">
        <w:rPr>
          <w:noProof w:val="0"/>
          <w:szCs w:val="22"/>
          <w:lang w:val="en-GB"/>
        </w:rPr>
        <w:t>10 ml</w:t>
      </w:r>
    </w:p>
    <w:p w14:paraId="6A81009D" w14:textId="77777777" w:rsidR="0096056E" w:rsidRPr="00CB48BE" w:rsidRDefault="0096056E" w:rsidP="0096056E">
      <w:pPr>
        <w:rPr>
          <w:noProof w:val="0"/>
          <w:szCs w:val="22"/>
          <w:lang w:val="en-GB"/>
        </w:rPr>
      </w:pPr>
      <w:r w:rsidRPr="00CB48BE">
        <w:rPr>
          <w:noProof w:val="0"/>
          <w:szCs w:val="22"/>
          <w:lang w:val="en-GB"/>
        </w:rPr>
        <w:t>1 vial of 10 ml contains 1,000 units</w:t>
      </w:r>
    </w:p>
    <w:p w14:paraId="72018776" w14:textId="77777777" w:rsidR="0096056E" w:rsidRPr="00CB48BE" w:rsidRDefault="0096056E" w:rsidP="0096056E">
      <w:pPr>
        <w:rPr>
          <w:noProof w:val="0"/>
          <w:szCs w:val="22"/>
          <w:lang w:val="en-GB"/>
        </w:rPr>
      </w:pPr>
    </w:p>
    <w:p w14:paraId="3FB6A072" w14:textId="77777777" w:rsidR="0096056E" w:rsidRPr="00CB48BE" w:rsidRDefault="0096056E" w:rsidP="0096056E">
      <w:pPr>
        <w:rPr>
          <w:noProof w:val="0"/>
          <w:szCs w:val="22"/>
          <w:lang w:val="en-GB"/>
        </w:rPr>
      </w:pPr>
    </w:p>
    <w:p w14:paraId="5C360284" w14:textId="77777777" w:rsidR="0096056E" w:rsidRPr="00CB48BE" w:rsidRDefault="0096056E" w:rsidP="0096056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OTHER</w:t>
      </w:r>
    </w:p>
    <w:p w14:paraId="1F0B5846" w14:textId="77777777" w:rsidR="0096056E" w:rsidRPr="00CB48BE" w:rsidRDefault="0096056E" w:rsidP="0096056E">
      <w:pPr>
        <w:rPr>
          <w:noProof w:val="0"/>
          <w:szCs w:val="22"/>
          <w:lang w:val="en-GB"/>
        </w:rPr>
      </w:pPr>
    </w:p>
    <w:p w14:paraId="11463280" w14:textId="77777777" w:rsidR="0096056E" w:rsidRPr="00CB48BE" w:rsidRDefault="0096056E" w:rsidP="0096056E">
      <w:pPr>
        <w:rPr>
          <w:noProof w:val="0"/>
          <w:szCs w:val="22"/>
          <w:lang w:val="en-GB"/>
        </w:rPr>
      </w:pPr>
      <w:r w:rsidRPr="00CB48BE">
        <w:rPr>
          <w:noProof w:val="0"/>
          <w:szCs w:val="22"/>
          <w:lang w:val="en-GB"/>
        </w:rPr>
        <w:t>Novo Nordisk A/S</w:t>
      </w:r>
    </w:p>
    <w:p w14:paraId="4D0C0D66" w14:textId="77777777" w:rsidR="0096056E" w:rsidRPr="00CB48BE" w:rsidRDefault="0096056E" w:rsidP="0096056E">
      <w:pPr>
        <w:rPr>
          <w:noProof w:val="0"/>
          <w:szCs w:val="22"/>
          <w:lang w:val="en-GB"/>
        </w:rPr>
      </w:pPr>
    </w:p>
    <w:p w14:paraId="626AE508" w14:textId="77777777" w:rsidR="0096056E" w:rsidRPr="00CB48BE" w:rsidRDefault="0096056E" w:rsidP="0096056E">
      <w:pPr>
        <w:rPr>
          <w:noProof w:val="0"/>
          <w:szCs w:val="22"/>
          <w:lang w:val="en-GB"/>
        </w:rPr>
      </w:pPr>
    </w:p>
    <w:p w14:paraId="39E16216" w14:textId="77777777" w:rsidR="003723D4" w:rsidRDefault="003723D4" w:rsidP="003723D4">
      <w:pPr>
        <w:rPr>
          <w:noProof w:val="0"/>
          <w:szCs w:val="22"/>
          <w:lang w:val="en-GB"/>
        </w:rPr>
      </w:pPr>
    </w:p>
    <w:p w14:paraId="167CBB57" w14:textId="77777777" w:rsidR="0096056E" w:rsidRPr="00CB48BE" w:rsidRDefault="0096056E" w:rsidP="003723D4">
      <w:pPr>
        <w:rPr>
          <w:noProof w:val="0"/>
          <w:szCs w:val="22"/>
          <w:lang w:val="en-GB"/>
        </w:rPr>
      </w:pPr>
      <w:r>
        <w:rPr>
          <w:noProof w:val="0"/>
          <w:szCs w:val="22"/>
          <w:lang w:val="en-GB"/>
        </w:rPr>
        <w:br w:type="page"/>
      </w:r>
    </w:p>
    <w:p w14:paraId="4A2BA7CF"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 xml:space="preserve">PARTICULARS TO APPEAR ON THE OUTER PACKAGING </w:t>
      </w:r>
    </w:p>
    <w:p w14:paraId="07D19AAD"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p>
    <w:p w14:paraId="0F279699" w14:textId="77777777" w:rsidR="003723D4" w:rsidRPr="00CB48BE" w:rsidRDefault="003723D4" w:rsidP="003723D4">
      <w:pPr>
        <w:pBdr>
          <w:top w:val="single" w:sz="4" w:space="1" w:color="auto"/>
          <w:left w:val="single" w:sz="4" w:space="4" w:color="auto"/>
          <w:bottom w:val="single" w:sz="4" w:space="1" w:color="auto"/>
          <w:right w:val="single" w:sz="4" w:space="4" w:color="auto"/>
        </w:pBdr>
        <w:rPr>
          <w:noProof w:val="0"/>
          <w:szCs w:val="22"/>
          <w:lang w:val="en-GB"/>
        </w:rPr>
      </w:pPr>
      <w:r w:rsidRPr="00CB48BE">
        <w:rPr>
          <w:b/>
          <w:noProof w:val="0"/>
          <w:szCs w:val="22"/>
          <w:lang w:val="en-GB"/>
        </w:rPr>
        <w:t>OUTER WRAPPER LABEL ON MULTIPACK</w:t>
      </w:r>
      <w:r w:rsidR="001A78F2" w:rsidRPr="00CB48BE">
        <w:rPr>
          <w:b/>
          <w:noProof w:val="0"/>
          <w:szCs w:val="22"/>
          <w:lang w:val="en-GB"/>
        </w:rPr>
        <w:t xml:space="preserve"> (VIAL</w:t>
      </w:r>
      <w:r w:rsidR="007D7968">
        <w:rPr>
          <w:b/>
          <w:noProof w:val="0"/>
          <w:szCs w:val="22"/>
          <w:lang w:val="en-GB"/>
        </w:rPr>
        <w:t xml:space="preserve"> – with blue box</w:t>
      </w:r>
      <w:r w:rsidR="001A78F2" w:rsidRPr="00CB48BE">
        <w:rPr>
          <w:b/>
          <w:noProof w:val="0"/>
          <w:szCs w:val="22"/>
          <w:lang w:val="en-GB"/>
        </w:rPr>
        <w:t>)</w:t>
      </w:r>
    </w:p>
    <w:p w14:paraId="7CC92473" w14:textId="77777777" w:rsidR="003723D4" w:rsidRPr="00CB48BE" w:rsidRDefault="003723D4" w:rsidP="003723D4">
      <w:pPr>
        <w:rPr>
          <w:noProof w:val="0"/>
          <w:szCs w:val="22"/>
          <w:lang w:val="en-GB"/>
        </w:rPr>
      </w:pPr>
    </w:p>
    <w:p w14:paraId="4B884ACF" w14:textId="77777777" w:rsidR="003723D4" w:rsidRPr="00CB48BE" w:rsidRDefault="003723D4" w:rsidP="003723D4">
      <w:pPr>
        <w:rPr>
          <w:noProof w:val="0"/>
          <w:szCs w:val="22"/>
          <w:lang w:val="en-GB"/>
        </w:rPr>
      </w:pPr>
    </w:p>
    <w:p w14:paraId="46AACAEE"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2137DD3C" w14:textId="77777777" w:rsidR="003723D4" w:rsidRPr="00CB48BE" w:rsidRDefault="003723D4" w:rsidP="003723D4">
      <w:pPr>
        <w:rPr>
          <w:noProof w:val="0"/>
          <w:szCs w:val="22"/>
          <w:lang w:val="en-GB"/>
        </w:rPr>
      </w:pPr>
    </w:p>
    <w:p w14:paraId="772F194A" w14:textId="77777777" w:rsidR="003723D4" w:rsidRPr="00CB48BE" w:rsidRDefault="003723D4" w:rsidP="003723D4">
      <w:pPr>
        <w:rPr>
          <w:noProof w:val="0"/>
          <w:szCs w:val="22"/>
          <w:lang w:val="en-GB"/>
        </w:rPr>
      </w:pPr>
      <w:r w:rsidRPr="00CB48BE">
        <w:rPr>
          <w:noProof w:val="0"/>
          <w:szCs w:val="22"/>
          <w:lang w:val="en-GB"/>
        </w:rPr>
        <w:t>NovoRapid 100 </w:t>
      </w:r>
      <w:r w:rsidR="00A27DC1" w:rsidRPr="00CB48BE">
        <w:rPr>
          <w:noProof w:val="0"/>
          <w:szCs w:val="22"/>
          <w:lang w:val="en-GB"/>
        </w:rPr>
        <w:t>u</w:t>
      </w:r>
      <w:r w:rsidR="004C3E7A" w:rsidRPr="00CB48BE">
        <w:rPr>
          <w:noProof w:val="0"/>
          <w:szCs w:val="22"/>
          <w:lang w:val="en-GB"/>
        </w:rPr>
        <w:t>nits</w:t>
      </w:r>
      <w:r w:rsidRPr="00CB48BE">
        <w:rPr>
          <w:noProof w:val="0"/>
          <w:szCs w:val="22"/>
          <w:lang w:val="en-GB"/>
        </w:rPr>
        <w:t>/ml</w:t>
      </w:r>
      <w:r w:rsidR="006D5D66" w:rsidRPr="00CB48BE">
        <w:rPr>
          <w:noProof w:val="0"/>
          <w:szCs w:val="22"/>
          <w:lang w:val="en-GB"/>
        </w:rPr>
        <w:t xml:space="preserve"> s</w:t>
      </w:r>
      <w:r w:rsidRPr="00CB48BE">
        <w:rPr>
          <w:noProof w:val="0"/>
          <w:szCs w:val="22"/>
          <w:lang w:val="en-GB"/>
        </w:rPr>
        <w:t xml:space="preserve">olution for injection </w:t>
      </w:r>
    </w:p>
    <w:p w14:paraId="64EA2B8F" w14:textId="4918EFE7" w:rsidR="003723D4" w:rsidRPr="00CB48BE" w:rsidRDefault="00C92A77" w:rsidP="003723D4">
      <w:pPr>
        <w:tabs>
          <w:tab w:val="center" w:pos="4153"/>
        </w:tabs>
        <w:rPr>
          <w:noProof w:val="0"/>
          <w:szCs w:val="22"/>
          <w:lang w:val="en-GB"/>
        </w:rPr>
      </w:pPr>
      <w:r>
        <w:rPr>
          <w:noProof w:val="0"/>
          <w:szCs w:val="22"/>
          <w:lang w:val="en-GB"/>
        </w:rPr>
        <w:t>i</w:t>
      </w:r>
      <w:r w:rsidR="003723D4" w:rsidRPr="00CB48BE">
        <w:rPr>
          <w:noProof w:val="0"/>
          <w:szCs w:val="22"/>
          <w:lang w:val="en-GB"/>
        </w:rPr>
        <w:t>nsulin aspart</w:t>
      </w:r>
    </w:p>
    <w:p w14:paraId="0695FA93" w14:textId="77777777" w:rsidR="003723D4" w:rsidRPr="00CB48BE" w:rsidRDefault="003723D4" w:rsidP="003723D4">
      <w:pPr>
        <w:rPr>
          <w:noProof w:val="0"/>
          <w:szCs w:val="22"/>
          <w:lang w:val="en-GB"/>
        </w:rPr>
      </w:pPr>
    </w:p>
    <w:p w14:paraId="42BA82EA" w14:textId="77777777" w:rsidR="007B7688" w:rsidRPr="00CB48BE" w:rsidRDefault="007B7688" w:rsidP="003723D4">
      <w:pPr>
        <w:rPr>
          <w:noProof w:val="0"/>
          <w:szCs w:val="22"/>
          <w:lang w:val="en-GB"/>
        </w:rPr>
      </w:pPr>
    </w:p>
    <w:p w14:paraId="083D169D"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2A994314" w14:textId="77777777" w:rsidR="003723D4" w:rsidRPr="00CB48BE" w:rsidRDefault="003723D4" w:rsidP="003723D4">
      <w:pPr>
        <w:rPr>
          <w:noProof w:val="0"/>
          <w:szCs w:val="22"/>
          <w:lang w:val="en-GB"/>
        </w:rPr>
      </w:pPr>
    </w:p>
    <w:p w14:paraId="54AF1907" w14:textId="77777777" w:rsidR="003723D4" w:rsidRPr="00CB48BE" w:rsidRDefault="00F0026B" w:rsidP="003723D4">
      <w:pPr>
        <w:rPr>
          <w:noProof w:val="0"/>
          <w:szCs w:val="22"/>
          <w:lang w:val="en-GB"/>
        </w:rPr>
      </w:pPr>
      <w:r w:rsidRPr="00CB48BE">
        <w:rPr>
          <w:noProof w:val="0"/>
          <w:szCs w:val="22"/>
          <w:lang w:val="en-GB"/>
        </w:rPr>
        <w:t>1</w:t>
      </w:r>
      <w:r w:rsidR="00393357">
        <w:rPr>
          <w:noProof w:val="0"/>
          <w:szCs w:val="22"/>
          <w:lang w:val="en-GB"/>
        </w:rPr>
        <w:t> </w:t>
      </w:r>
      <w:r w:rsidRPr="00CB48BE">
        <w:rPr>
          <w:noProof w:val="0"/>
          <w:szCs w:val="22"/>
          <w:lang w:val="en-GB"/>
        </w:rPr>
        <w:t xml:space="preserve">vial contains 10 ml equivalent to 1,000 units. </w:t>
      </w:r>
      <w:r w:rsidR="004B1782" w:rsidRPr="00CB48BE">
        <w:rPr>
          <w:noProof w:val="0"/>
          <w:szCs w:val="22"/>
          <w:lang w:val="en-GB"/>
        </w:rPr>
        <w:t>1 ml solution contains 100 units insulin aspart (equivalent to 3.5 mg)</w:t>
      </w:r>
      <w:r w:rsidR="000A50C9" w:rsidRPr="00CB48BE">
        <w:rPr>
          <w:noProof w:val="0"/>
          <w:szCs w:val="22"/>
          <w:lang w:val="en-GB"/>
        </w:rPr>
        <w:t>,</w:t>
      </w:r>
    </w:p>
    <w:p w14:paraId="5C5FF550" w14:textId="77777777" w:rsidR="004B1782" w:rsidRPr="00CB48BE" w:rsidRDefault="004B1782" w:rsidP="003723D4">
      <w:pPr>
        <w:rPr>
          <w:noProof w:val="0"/>
          <w:szCs w:val="22"/>
          <w:lang w:val="en-GB"/>
        </w:rPr>
      </w:pPr>
    </w:p>
    <w:p w14:paraId="6852DABF" w14:textId="77777777" w:rsidR="003723D4" w:rsidRPr="00CB48BE" w:rsidRDefault="003723D4" w:rsidP="003723D4">
      <w:pPr>
        <w:rPr>
          <w:noProof w:val="0"/>
          <w:szCs w:val="22"/>
          <w:lang w:val="en-GB"/>
        </w:rPr>
      </w:pPr>
    </w:p>
    <w:p w14:paraId="4D9EC5AD"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5F125417" w14:textId="77777777" w:rsidR="003723D4" w:rsidRPr="00CB48BE" w:rsidRDefault="003723D4" w:rsidP="003723D4">
      <w:pPr>
        <w:rPr>
          <w:noProof w:val="0"/>
          <w:szCs w:val="22"/>
          <w:lang w:val="en-GB"/>
        </w:rPr>
      </w:pPr>
    </w:p>
    <w:p w14:paraId="5D30D2D1" w14:textId="77777777" w:rsidR="003723D4" w:rsidRPr="00CB48BE" w:rsidRDefault="003723D4" w:rsidP="003723D4">
      <w:pPr>
        <w:rPr>
          <w:noProof w:val="0"/>
          <w:szCs w:val="22"/>
          <w:lang w:val="en-GB"/>
        </w:rPr>
      </w:pPr>
      <w:r w:rsidRPr="00CB48BE">
        <w:rPr>
          <w:noProof w:val="0"/>
          <w:szCs w:val="22"/>
          <w:lang w:val="en-GB"/>
        </w:rPr>
        <w:t>glycerol, phenol, metacresol, zinc chloride,</w:t>
      </w:r>
      <w:r w:rsidR="004778E4" w:rsidRPr="00CB48BE">
        <w:rPr>
          <w:noProof w:val="0"/>
          <w:szCs w:val="22"/>
          <w:lang w:val="en-GB"/>
        </w:rPr>
        <w:t xml:space="preserve"> </w:t>
      </w:r>
      <w:r w:rsidRPr="00CB48BE">
        <w:rPr>
          <w:noProof w:val="0"/>
          <w:szCs w:val="22"/>
          <w:lang w:val="en-GB"/>
        </w:rPr>
        <w:t>disodium phosphate dihydrate,</w:t>
      </w:r>
      <w:r w:rsidR="004778E4" w:rsidRPr="00CB48BE">
        <w:rPr>
          <w:noProof w:val="0"/>
          <w:szCs w:val="22"/>
          <w:lang w:val="en-GB"/>
        </w:rPr>
        <w:t xml:space="preserve"> </w:t>
      </w:r>
      <w:r w:rsidRPr="00CB48BE">
        <w:rPr>
          <w:noProof w:val="0"/>
          <w:szCs w:val="22"/>
          <w:lang w:val="en-GB"/>
        </w:rPr>
        <w:t>sodium chloride, hydrochloric acid</w:t>
      </w:r>
      <w:r w:rsidR="004778E4" w:rsidRPr="00CB48BE">
        <w:rPr>
          <w:noProof w:val="0"/>
          <w:szCs w:val="22"/>
          <w:lang w:val="en-GB"/>
        </w:rPr>
        <w:t>/</w:t>
      </w:r>
      <w:r w:rsidRPr="00CB48BE">
        <w:rPr>
          <w:noProof w:val="0"/>
          <w:szCs w:val="22"/>
          <w:lang w:val="en-GB"/>
        </w:rPr>
        <w:t xml:space="preserve">sodium hydroxide </w:t>
      </w:r>
      <w:r w:rsidR="003B74BA" w:rsidRPr="00CB48BE">
        <w:rPr>
          <w:noProof w:val="0"/>
          <w:szCs w:val="22"/>
          <w:lang w:val="en-GB"/>
        </w:rPr>
        <w:t xml:space="preserve">for pH adjustment </w:t>
      </w:r>
      <w:r w:rsidRPr="00CB48BE">
        <w:rPr>
          <w:noProof w:val="0"/>
          <w:szCs w:val="22"/>
          <w:lang w:val="en-GB"/>
        </w:rPr>
        <w:t>and</w:t>
      </w:r>
      <w:r w:rsidR="004778E4" w:rsidRPr="00CB48BE">
        <w:rPr>
          <w:noProof w:val="0"/>
          <w:szCs w:val="22"/>
          <w:lang w:val="en-GB"/>
        </w:rPr>
        <w:t xml:space="preserve"> </w:t>
      </w:r>
      <w:r w:rsidRPr="00CB48BE">
        <w:rPr>
          <w:noProof w:val="0"/>
          <w:szCs w:val="22"/>
          <w:lang w:val="en-GB"/>
        </w:rPr>
        <w:t>water for injections</w:t>
      </w:r>
      <w:r w:rsidR="00DC26E6" w:rsidRPr="00CB48BE">
        <w:rPr>
          <w:noProof w:val="0"/>
          <w:szCs w:val="22"/>
          <w:lang w:val="en-GB"/>
        </w:rPr>
        <w:t>.</w:t>
      </w:r>
    </w:p>
    <w:p w14:paraId="35147B4F" w14:textId="77777777" w:rsidR="003723D4" w:rsidRPr="00CB48BE" w:rsidRDefault="003723D4" w:rsidP="003723D4">
      <w:pPr>
        <w:rPr>
          <w:noProof w:val="0"/>
          <w:szCs w:val="22"/>
          <w:lang w:val="en-GB"/>
        </w:rPr>
      </w:pPr>
    </w:p>
    <w:p w14:paraId="6DCB684D" w14:textId="77777777" w:rsidR="003723D4" w:rsidRPr="00CB48BE" w:rsidRDefault="003723D4" w:rsidP="003723D4">
      <w:pPr>
        <w:rPr>
          <w:noProof w:val="0"/>
          <w:szCs w:val="22"/>
          <w:lang w:val="en-GB"/>
        </w:rPr>
      </w:pPr>
    </w:p>
    <w:p w14:paraId="2F6D53AD"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102FD783" w14:textId="77777777" w:rsidR="003723D4" w:rsidRPr="00CB48BE" w:rsidRDefault="003723D4" w:rsidP="003723D4">
      <w:pPr>
        <w:rPr>
          <w:noProof w:val="0"/>
          <w:szCs w:val="22"/>
          <w:lang w:val="en-GB"/>
        </w:rPr>
      </w:pPr>
    </w:p>
    <w:p w14:paraId="166B70E5" w14:textId="77777777" w:rsidR="003723D4" w:rsidRPr="00CB48BE" w:rsidRDefault="003723D4" w:rsidP="003723D4">
      <w:pPr>
        <w:rPr>
          <w:noProof w:val="0"/>
          <w:szCs w:val="22"/>
          <w:lang w:val="en-GB"/>
        </w:rPr>
      </w:pPr>
      <w:r w:rsidRPr="00497940">
        <w:rPr>
          <w:noProof w:val="0"/>
          <w:szCs w:val="22"/>
          <w:shd w:val="clear" w:color="auto" w:fill="BFBFBF"/>
          <w:lang w:val="en-GB"/>
        </w:rPr>
        <w:t>Solution for injection</w:t>
      </w:r>
    </w:p>
    <w:p w14:paraId="32D6AC6D" w14:textId="77777777" w:rsidR="003723D4" w:rsidRPr="00CB48BE" w:rsidRDefault="003723D4" w:rsidP="003723D4">
      <w:pPr>
        <w:rPr>
          <w:noProof w:val="0"/>
          <w:szCs w:val="22"/>
          <w:lang w:val="en-GB"/>
        </w:rPr>
      </w:pPr>
    </w:p>
    <w:p w14:paraId="70A1A404" w14:textId="77777777" w:rsidR="003723D4" w:rsidRPr="00CB48BE" w:rsidRDefault="007D7968" w:rsidP="003723D4">
      <w:pPr>
        <w:rPr>
          <w:noProof w:val="0"/>
          <w:szCs w:val="22"/>
          <w:lang w:val="en-GB"/>
        </w:rPr>
      </w:pPr>
      <w:r>
        <w:rPr>
          <w:noProof w:val="0"/>
          <w:szCs w:val="22"/>
          <w:lang w:val="en-GB"/>
        </w:rPr>
        <w:t xml:space="preserve">Multipack: 5 packs of </w:t>
      </w:r>
      <w:r w:rsidR="003723D4" w:rsidRPr="00CB48BE">
        <w:rPr>
          <w:noProof w:val="0"/>
          <w:szCs w:val="22"/>
          <w:lang w:val="en-GB"/>
        </w:rPr>
        <w:t>1 x 10 ml</w:t>
      </w:r>
      <w:r w:rsidR="007B7688" w:rsidRPr="00CB48BE">
        <w:rPr>
          <w:noProof w:val="0"/>
          <w:szCs w:val="22"/>
          <w:lang w:val="en-GB"/>
        </w:rPr>
        <w:t xml:space="preserve"> vial</w:t>
      </w:r>
    </w:p>
    <w:p w14:paraId="041E262B" w14:textId="77777777" w:rsidR="003723D4" w:rsidRPr="00CB48BE" w:rsidRDefault="003723D4" w:rsidP="003723D4">
      <w:pPr>
        <w:rPr>
          <w:noProof w:val="0"/>
          <w:szCs w:val="22"/>
          <w:lang w:val="en-GB"/>
        </w:rPr>
      </w:pPr>
    </w:p>
    <w:p w14:paraId="13AAE4B7" w14:textId="77777777" w:rsidR="003723D4" w:rsidRPr="00CB48BE" w:rsidRDefault="003723D4" w:rsidP="003723D4">
      <w:pPr>
        <w:rPr>
          <w:noProof w:val="0"/>
          <w:szCs w:val="22"/>
          <w:lang w:val="en-GB"/>
        </w:rPr>
      </w:pPr>
    </w:p>
    <w:p w14:paraId="1E14F096"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245E757F" w14:textId="77777777" w:rsidR="003723D4" w:rsidRPr="00CB48BE" w:rsidRDefault="003723D4" w:rsidP="003723D4">
      <w:pPr>
        <w:rPr>
          <w:noProof w:val="0"/>
          <w:szCs w:val="22"/>
          <w:lang w:val="en-GB"/>
        </w:rPr>
      </w:pPr>
    </w:p>
    <w:p w14:paraId="56CE5C28" w14:textId="77777777" w:rsidR="003723D4" w:rsidRPr="00CB48BE" w:rsidRDefault="003723D4" w:rsidP="003723D4">
      <w:pPr>
        <w:rPr>
          <w:noProof w:val="0"/>
          <w:szCs w:val="22"/>
          <w:lang w:val="en-GB"/>
        </w:rPr>
      </w:pPr>
      <w:r w:rsidRPr="00CB48BE">
        <w:rPr>
          <w:noProof w:val="0"/>
          <w:szCs w:val="22"/>
          <w:lang w:val="en-GB"/>
        </w:rPr>
        <w:t>Read the package leaflet before use</w:t>
      </w:r>
    </w:p>
    <w:p w14:paraId="45B24E43" w14:textId="77777777" w:rsidR="00354A72" w:rsidRPr="00CB48BE" w:rsidRDefault="00354A72" w:rsidP="00354A72">
      <w:pPr>
        <w:rPr>
          <w:noProof w:val="0"/>
          <w:szCs w:val="22"/>
          <w:lang w:val="en-GB"/>
        </w:rPr>
      </w:pPr>
      <w:r w:rsidRPr="00CB48BE">
        <w:rPr>
          <w:noProof w:val="0"/>
          <w:szCs w:val="22"/>
          <w:lang w:val="en-GB"/>
        </w:rPr>
        <w:t>Subcutaneous or intravenous use</w:t>
      </w:r>
    </w:p>
    <w:p w14:paraId="6471311C" w14:textId="77777777" w:rsidR="003723D4" w:rsidRPr="00CB48BE" w:rsidRDefault="003723D4" w:rsidP="003723D4">
      <w:pPr>
        <w:rPr>
          <w:noProof w:val="0"/>
          <w:szCs w:val="22"/>
          <w:lang w:val="en-GB"/>
        </w:rPr>
      </w:pPr>
    </w:p>
    <w:p w14:paraId="6575F807" w14:textId="77777777" w:rsidR="003723D4" w:rsidRPr="00CB48BE" w:rsidRDefault="003723D4" w:rsidP="003723D4">
      <w:pPr>
        <w:rPr>
          <w:noProof w:val="0"/>
          <w:szCs w:val="22"/>
          <w:lang w:val="en-GB"/>
        </w:rPr>
      </w:pPr>
    </w:p>
    <w:p w14:paraId="79B92438"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 xml:space="preserve">SPECIAL WARNING THAT THE MEDICINAL PRODUCT MUST BE STORED OUT OF THE </w:t>
      </w:r>
      <w:r w:rsidR="00555A55" w:rsidRPr="00CB48BE">
        <w:rPr>
          <w:b/>
          <w:noProof w:val="0"/>
          <w:szCs w:val="22"/>
          <w:lang w:val="en-GB"/>
        </w:rPr>
        <w:t xml:space="preserve">SIGHT AND </w:t>
      </w:r>
      <w:r w:rsidRPr="00CB48BE">
        <w:rPr>
          <w:b/>
          <w:noProof w:val="0"/>
          <w:szCs w:val="22"/>
          <w:lang w:val="en-GB"/>
        </w:rPr>
        <w:t>REACH OF CHILDREN</w:t>
      </w:r>
    </w:p>
    <w:p w14:paraId="4EAF65F7" w14:textId="77777777" w:rsidR="003723D4" w:rsidRPr="00CB48BE" w:rsidRDefault="003723D4" w:rsidP="003723D4">
      <w:pPr>
        <w:rPr>
          <w:noProof w:val="0"/>
          <w:szCs w:val="22"/>
          <w:lang w:val="en-GB"/>
        </w:rPr>
      </w:pPr>
    </w:p>
    <w:p w14:paraId="39E784AE" w14:textId="77777777" w:rsidR="003723D4" w:rsidRPr="00CB48BE" w:rsidRDefault="003723D4" w:rsidP="003723D4">
      <w:pPr>
        <w:rPr>
          <w:noProof w:val="0"/>
          <w:szCs w:val="22"/>
          <w:lang w:val="en-GB"/>
        </w:rPr>
      </w:pPr>
      <w:r w:rsidRPr="00CB48BE">
        <w:rPr>
          <w:noProof w:val="0"/>
          <w:szCs w:val="22"/>
          <w:lang w:val="en-GB"/>
        </w:rPr>
        <w:t xml:space="preserve">Keep out of the </w:t>
      </w:r>
      <w:r w:rsidR="00555A55" w:rsidRPr="00CB48BE">
        <w:rPr>
          <w:noProof w:val="0"/>
          <w:szCs w:val="22"/>
          <w:lang w:val="en-GB"/>
        </w:rPr>
        <w:t xml:space="preserve">sight and </w:t>
      </w:r>
      <w:r w:rsidRPr="00CB48BE">
        <w:rPr>
          <w:noProof w:val="0"/>
          <w:szCs w:val="22"/>
          <w:lang w:val="en-GB"/>
        </w:rPr>
        <w:t>reach of children</w:t>
      </w:r>
    </w:p>
    <w:p w14:paraId="01D9D9C9" w14:textId="77777777" w:rsidR="003723D4" w:rsidRPr="00CB48BE" w:rsidRDefault="003723D4" w:rsidP="003723D4">
      <w:pPr>
        <w:rPr>
          <w:noProof w:val="0"/>
          <w:szCs w:val="22"/>
          <w:lang w:val="en-GB"/>
        </w:rPr>
      </w:pPr>
    </w:p>
    <w:p w14:paraId="1D84ADF1" w14:textId="77777777" w:rsidR="003723D4" w:rsidRPr="00CB48BE" w:rsidRDefault="003723D4" w:rsidP="003723D4">
      <w:pPr>
        <w:rPr>
          <w:noProof w:val="0"/>
          <w:szCs w:val="22"/>
          <w:lang w:val="en-GB"/>
        </w:rPr>
      </w:pPr>
    </w:p>
    <w:p w14:paraId="0611B9B1"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 IF NECESSARY</w:t>
      </w:r>
    </w:p>
    <w:p w14:paraId="710D7C30" w14:textId="77777777" w:rsidR="003723D4" w:rsidRPr="00CB48BE" w:rsidRDefault="003723D4" w:rsidP="003723D4">
      <w:pPr>
        <w:rPr>
          <w:noProof w:val="0"/>
          <w:szCs w:val="22"/>
          <w:lang w:val="en-GB"/>
        </w:rPr>
      </w:pPr>
    </w:p>
    <w:p w14:paraId="2D6222D1" w14:textId="77777777" w:rsidR="003723D4" w:rsidRPr="00CB48BE" w:rsidRDefault="00593EE6" w:rsidP="003723D4">
      <w:pPr>
        <w:rPr>
          <w:noProof w:val="0"/>
          <w:szCs w:val="22"/>
          <w:lang w:val="en-GB"/>
        </w:rPr>
      </w:pPr>
      <w:r w:rsidRPr="00CB48BE">
        <w:rPr>
          <w:bCs/>
          <w:noProof w:val="0"/>
          <w:szCs w:val="22"/>
          <w:lang w:val="en-GB"/>
        </w:rPr>
        <w:t xml:space="preserve">Use </w:t>
      </w:r>
      <w:r w:rsidR="00A059A0" w:rsidRPr="00CB48BE">
        <w:rPr>
          <w:bCs/>
          <w:noProof w:val="0"/>
          <w:szCs w:val="22"/>
          <w:lang w:val="en-GB"/>
        </w:rPr>
        <w:t xml:space="preserve">solution </w:t>
      </w:r>
      <w:r w:rsidRPr="00CB48BE">
        <w:rPr>
          <w:bCs/>
          <w:noProof w:val="0"/>
          <w:szCs w:val="22"/>
          <w:lang w:val="en-GB"/>
        </w:rPr>
        <w:t xml:space="preserve">only </w:t>
      </w:r>
      <w:r w:rsidR="00A059A0" w:rsidRPr="00CB48BE">
        <w:rPr>
          <w:bCs/>
          <w:noProof w:val="0"/>
          <w:szCs w:val="22"/>
          <w:lang w:val="en-GB"/>
        </w:rPr>
        <w:t xml:space="preserve">if </w:t>
      </w:r>
      <w:r w:rsidR="00A31A18" w:rsidRPr="00CB48BE">
        <w:rPr>
          <w:bCs/>
          <w:noProof w:val="0"/>
          <w:szCs w:val="22"/>
          <w:lang w:val="en-GB"/>
        </w:rPr>
        <w:t>clear</w:t>
      </w:r>
      <w:r w:rsidR="00B57DBE" w:rsidRPr="00CB48BE">
        <w:rPr>
          <w:bCs/>
          <w:noProof w:val="0"/>
          <w:szCs w:val="22"/>
          <w:lang w:val="en-GB"/>
        </w:rPr>
        <w:t xml:space="preserve"> and </w:t>
      </w:r>
      <w:r w:rsidR="00A31A18" w:rsidRPr="00CB48BE">
        <w:rPr>
          <w:bCs/>
          <w:noProof w:val="0"/>
          <w:szCs w:val="22"/>
          <w:lang w:val="en-GB"/>
        </w:rPr>
        <w:t>colourless</w:t>
      </w:r>
    </w:p>
    <w:p w14:paraId="28DE7CA0" w14:textId="77777777" w:rsidR="00B57DBE" w:rsidRPr="00CB48BE" w:rsidRDefault="00B57DBE" w:rsidP="003723D4">
      <w:pPr>
        <w:rPr>
          <w:noProof w:val="0"/>
          <w:szCs w:val="22"/>
          <w:lang w:val="en-GB"/>
        </w:rPr>
      </w:pPr>
    </w:p>
    <w:p w14:paraId="7A5FD1A6" w14:textId="77777777" w:rsidR="00956133" w:rsidRPr="00CB48BE" w:rsidRDefault="00956133" w:rsidP="003723D4">
      <w:pPr>
        <w:rPr>
          <w:noProof w:val="0"/>
          <w:szCs w:val="22"/>
          <w:lang w:val="en-GB"/>
        </w:rPr>
      </w:pPr>
    </w:p>
    <w:p w14:paraId="48FAD11A"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5934BFC4" w14:textId="77777777" w:rsidR="003723D4" w:rsidRPr="00CB48BE" w:rsidRDefault="003723D4" w:rsidP="003723D4">
      <w:pPr>
        <w:rPr>
          <w:noProof w:val="0"/>
          <w:szCs w:val="22"/>
          <w:lang w:val="en-GB"/>
        </w:rPr>
      </w:pPr>
    </w:p>
    <w:p w14:paraId="57AD9C91" w14:textId="77777777" w:rsidR="003723D4" w:rsidRPr="00CB48BE" w:rsidRDefault="003723D4" w:rsidP="003723D4">
      <w:pPr>
        <w:rPr>
          <w:noProof w:val="0"/>
          <w:szCs w:val="22"/>
          <w:lang w:val="en-GB"/>
        </w:rPr>
      </w:pPr>
      <w:r w:rsidRPr="00CB48BE">
        <w:rPr>
          <w:noProof w:val="0"/>
          <w:szCs w:val="22"/>
          <w:lang w:val="en-GB"/>
        </w:rPr>
        <w:t>EXP/</w:t>
      </w:r>
    </w:p>
    <w:p w14:paraId="3A5C42C3" w14:textId="77777777" w:rsidR="003723D4" w:rsidRPr="00CB48BE" w:rsidRDefault="00D95E3E" w:rsidP="003723D4">
      <w:pPr>
        <w:rPr>
          <w:noProof w:val="0"/>
          <w:szCs w:val="22"/>
          <w:lang w:val="en-GB"/>
        </w:rPr>
      </w:pPr>
      <w:r w:rsidRPr="00CB48BE">
        <w:rPr>
          <w:noProof w:val="0"/>
          <w:szCs w:val="22"/>
          <w:lang w:val="en-GB"/>
        </w:rPr>
        <w:t>During use</w:t>
      </w:r>
      <w:r w:rsidR="00886E14" w:rsidRPr="00CB48BE">
        <w:rPr>
          <w:noProof w:val="0"/>
          <w:szCs w:val="22"/>
          <w:lang w:val="en-GB"/>
        </w:rPr>
        <w:t>: Use within 4 weeks</w:t>
      </w:r>
    </w:p>
    <w:p w14:paraId="007A15C0" w14:textId="77777777" w:rsidR="00B6581A" w:rsidRPr="00CB48BE" w:rsidRDefault="00B6581A" w:rsidP="003723D4">
      <w:pPr>
        <w:rPr>
          <w:noProof w:val="0"/>
          <w:szCs w:val="22"/>
          <w:lang w:val="en-GB"/>
        </w:rPr>
      </w:pPr>
    </w:p>
    <w:p w14:paraId="66A1113B" w14:textId="77777777" w:rsidR="00CC2B3B" w:rsidRPr="00CB48BE" w:rsidRDefault="00CC2B3B" w:rsidP="003723D4">
      <w:pPr>
        <w:rPr>
          <w:noProof w:val="0"/>
          <w:szCs w:val="22"/>
          <w:lang w:val="en-GB"/>
        </w:rPr>
      </w:pPr>
    </w:p>
    <w:p w14:paraId="4C1F0443" w14:textId="77777777" w:rsidR="00CC2B3B" w:rsidRPr="00CB48BE" w:rsidRDefault="00CC2B3B" w:rsidP="00A06801">
      <w:pPr>
        <w:keepNext/>
        <w:pBdr>
          <w:top w:val="single" w:sz="4" w:space="1" w:color="auto"/>
          <w:left w:val="single" w:sz="4" w:space="4" w:color="auto"/>
          <w:bottom w:val="single" w:sz="4" w:space="1" w:color="auto"/>
          <w:right w:val="single" w:sz="4" w:space="4" w:color="auto"/>
        </w:pBdr>
        <w:rPr>
          <w:noProof w:val="0"/>
          <w:szCs w:val="22"/>
          <w:lang w:val="en-GB"/>
        </w:rPr>
      </w:pPr>
      <w:r w:rsidRPr="00CB48BE">
        <w:rPr>
          <w:b/>
          <w:noProof w:val="0"/>
          <w:szCs w:val="22"/>
          <w:lang w:val="en-GB"/>
        </w:rPr>
        <w:t>9.</w:t>
      </w:r>
      <w:r w:rsidRPr="00CB48BE">
        <w:rPr>
          <w:b/>
          <w:noProof w:val="0"/>
          <w:szCs w:val="22"/>
          <w:lang w:val="en-GB"/>
        </w:rPr>
        <w:tab/>
        <w:t>SPECIAL STORAGE CONDITIONS</w:t>
      </w:r>
    </w:p>
    <w:p w14:paraId="5CF35EFF" w14:textId="77777777" w:rsidR="00CC2B3B" w:rsidRPr="00CB48BE" w:rsidRDefault="00CC2B3B" w:rsidP="00A06801">
      <w:pPr>
        <w:keepNext/>
        <w:rPr>
          <w:noProof w:val="0"/>
          <w:szCs w:val="22"/>
          <w:lang w:val="en-GB"/>
        </w:rPr>
      </w:pPr>
    </w:p>
    <w:p w14:paraId="7F90429C" w14:textId="77777777" w:rsidR="003723D4" w:rsidRPr="00CB48BE" w:rsidRDefault="00D95E3E" w:rsidP="003723D4">
      <w:pPr>
        <w:rPr>
          <w:noProof w:val="0"/>
          <w:szCs w:val="22"/>
          <w:lang w:val="en-GB"/>
        </w:rPr>
      </w:pPr>
      <w:r w:rsidRPr="00CB48BE">
        <w:rPr>
          <w:noProof w:val="0"/>
          <w:szCs w:val="22"/>
          <w:lang w:val="en-GB"/>
        </w:rPr>
        <w:t xml:space="preserve">Before opening: </w:t>
      </w:r>
      <w:r w:rsidR="003723D4" w:rsidRPr="00CB48BE">
        <w:rPr>
          <w:noProof w:val="0"/>
          <w:szCs w:val="22"/>
          <w:lang w:val="en-GB"/>
        </w:rPr>
        <w:t>Store in a refrigerator (2</w:t>
      </w:r>
      <w:r w:rsidR="003723D4" w:rsidRPr="00CB48BE">
        <w:rPr>
          <w:rFonts w:ascii="Symbol" w:eastAsia="Symbol" w:hAnsi="Symbol" w:cs="Symbol"/>
          <w:noProof w:val="0"/>
          <w:szCs w:val="22"/>
          <w:lang w:val="en-GB"/>
        </w:rPr>
        <w:t>°</w:t>
      </w:r>
      <w:r w:rsidR="003723D4" w:rsidRPr="00CB48BE">
        <w:rPr>
          <w:noProof w:val="0"/>
          <w:szCs w:val="22"/>
          <w:lang w:val="en-GB"/>
        </w:rPr>
        <w:t xml:space="preserve">C </w:t>
      </w:r>
      <w:r w:rsidR="00082769" w:rsidRPr="00CB48BE">
        <w:rPr>
          <w:noProof w:val="0"/>
          <w:szCs w:val="22"/>
          <w:lang w:val="en-GB"/>
        </w:rPr>
        <w:t>to</w:t>
      </w:r>
      <w:r w:rsidR="003723D4" w:rsidRPr="00CB48BE">
        <w:rPr>
          <w:noProof w:val="0"/>
          <w:szCs w:val="22"/>
          <w:lang w:val="en-GB"/>
        </w:rPr>
        <w:t xml:space="preserve"> 8</w:t>
      </w:r>
      <w:r w:rsidR="003723D4" w:rsidRPr="00CB48BE">
        <w:rPr>
          <w:rFonts w:ascii="Symbol" w:eastAsia="Symbol" w:hAnsi="Symbol" w:cs="Symbol"/>
          <w:noProof w:val="0"/>
          <w:szCs w:val="22"/>
          <w:lang w:val="en-GB"/>
        </w:rPr>
        <w:t>°</w:t>
      </w:r>
      <w:r w:rsidR="003723D4" w:rsidRPr="00CB48BE">
        <w:rPr>
          <w:noProof w:val="0"/>
          <w:szCs w:val="22"/>
          <w:lang w:val="en-GB"/>
        </w:rPr>
        <w:t xml:space="preserve">C) </w:t>
      </w:r>
    </w:p>
    <w:p w14:paraId="5C58630A" w14:textId="77777777" w:rsidR="00D95E3E" w:rsidRPr="00CB48BE" w:rsidRDefault="00D95E3E" w:rsidP="00D95E3E">
      <w:pPr>
        <w:rPr>
          <w:noProof w:val="0"/>
          <w:szCs w:val="22"/>
          <w:lang w:val="en-GB"/>
        </w:rPr>
      </w:pPr>
      <w:r w:rsidRPr="00CB48BE">
        <w:rPr>
          <w:noProof w:val="0"/>
          <w:szCs w:val="22"/>
          <w:lang w:val="en-GB"/>
        </w:rPr>
        <w:t>During use: Do not refrigerate. Store below 30</w:t>
      </w:r>
      <w:r w:rsidRPr="00CB48BE">
        <w:rPr>
          <w:rFonts w:ascii="Symbol" w:eastAsia="Symbol" w:hAnsi="Symbol" w:cs="Symbol"/>
          <w:noProof w:val="0"/>
          <w:szCs w:val="22"/>
          <w:lang w:val="en-GB"/>
        </w:rPr>
        <w:t>°</w:t>
      </w:r>
      <w:r w:rsidRPr="00CB48BE">
        <w:rPr>
          <w:noProof w:val="0"/>
          <w:szCs w:val="22"/>
          <w:lang w:val="en-GB"/>
        </w:rPr>
        <w:t>C</w:t>
      </w:r>
    </w:p>
    <w:p w14:paraId="45DC66F3" w14:textId="77777777" w:rsidR="003723D4" w:rsidRPr="00CB48BE" w:rsidRDefault="003723D4" w:rsidP="003723D4">
      <w:pPr>
        <w:rPr>
          <w:noProof w:val="0"/>
          <w:szCs w:val="22"/>
          <w:lang w:val="en-GB"/>
        </w:rPr>
      </w:pPr>
      <w:r w:rsidRPr="00CB48BE">
        <w:rPr>
          <w:noProof w:val="0"/>
          <w:szCs w:val="22"/>
          <w:lang w:val="en-GB"/>
        </w:rPr>
        <w:t>Do not freeze</w:t>
      </w:r>
    </w:p>
    <w:p w14:paraId="33665CD5" w14:textId="77777777" w:rsidR="003723D4" w:rsidRPr="00CB48BE" w:rsidRDefault="003723D4" w:rsidP="003723D4">
      <w:pPr>
        <w:rPr>
          <w:noProof w:val="0"/>
          <w:szCs w:val="22"/>
          <w:lang w:val="en-GB"/>
        </w:rPr>
      </w:pPr>
      <w:r w:rsidRPr="00CB48BE">
        <w:rPr>
          <w:noProof w:val="0"/>
          <w:szCs w:val="22"/>
          <w:lang w:val="en-GB"/>
        </w:rPr>
        <w:t>Keep the vial in the outer carton in order to protect from light</w:t>
      </w:r>
    </w:p>
    <w:p w14:paraId="79042813" w14:textId="77777777" w:rsidR="003723D4" w:rsidRPr="00CB48BE" w:rsidRDefault="003723D4" w:rsidP="003723D4">
      <w:pPr>
        <w:rPr>
          <w:noProof w:val="0"/>
          <w:szCs w:val="22"/>
          <w:lang w:val="en-GB"/>
        </w:rPr>
      </w:pPr>
    </w:p>
    <w:p w14:paraId="2F8252CB" w14:textId="77777777" w:rsidR="003723D4" w:rsidRPr="00CB48BE" w:rsidRDefault="003723D4" w:rsidP="003723D4">
      <w:pPr>
        <w:rPr>
          <w:noProof w:val="0"/>
          <w:szCs w:val="22"/>
          <w:lang w:val="en-GB"/>
        </w:rPr>
      </w:pPr>
    </w:p>
    <w:p w14:paraId="35AF132F"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187FB8F6" w14:textId="77777777" w:rsidR="003723D4" w:rsidRPr="00CB48BE" w:rsidRDefault="003723D4" w:rsidP="003723D4">
      <w:pPr>
        <w:rPr>
          <w:noProof w:val="0"/>
          <w:szCs w:val="22"/>
          <w:lang w:val="en-GB"/>
        </w:rPr>
      </w:pPr>
    </w:p>
    <w:p w14:paraId="76E76265" w14:textId="77777777" w:rsidR="003B74BA" w:rsidRPr="00CB48BE" w:rsidRDefault="003B74BA" w:rsidP="003723D4">
      <w:pPr>
        <w:rPr>
          <w:noProof w:val="0"/>
          <w:szCs w:val="22"/>
          <w:lang w:val="en-GB"/>
        </w:rPr>
      </w:pPr>
      <w:r w:rsidRPr="00CB48BE">
        <w:rPr>
          <w:noProof w:val="0"/>
          <w:szCs w:val="22"/>
          <w:lang w:val="en-GB"/>
        </w:rPr>
        <w:t>Discard the needle after each injection</w:t>
      </w:r>
    </w:p>
    <w:p w14:paraId="25B6C344" w14:textId="77777777" w:rsidR="003B74BA" w:rsidRPr="00CB48BE" w:rsidRDefault="003B74BA" w:rsidP="003723D4">
      <w:pPr>
        <w:rPr>
          <w:noProof w:val="0"/>
          <w:szCs w:val="22"/>
          <w:lang w:val="en-GB"/>
        </w:rPr>
      </w:pPr>
    </w:p>
    <w:p w14:paraId="6F6DC3DE" w14:textId="77777777" w:rsidR="003723D4" w:rsidRPr="00CB48BE" w:rsidRDefault="003723D4" w:rsidP="003723D4">
      <w:pPr>
        <w:rPr>
          <w:noProof w:val="0"/>
          <w:szCs w:val="22"/>
          <w:lang w:val="en-GB"/>
        </w:rPr>
      </w:pPr>
    </w:p>
    <w:p w14:paraId="61001661"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5B677575" w14:textId="77777777" w:rsidR="003723D4" w:rsidRPr="00CB48BE" w:rsidRDefault="003723D4" w:rsidP="003723D4">
      <w:pPr>
        <w:rPr>
          <w:noProof w:val="0"/>
          <w:szCs w:val="22"/>
          <w:lang w:val="en-GB"/>
        </w:rPr>
      </w:pPr>
    </w:p>
    <w:p w14:paraId="2B11EAC3" w14:textId="77777777" w:rsidR="003723D4" w:rsidRPr="00745CCD" w:rsidRDefault="003723D4" w:rsidP="003723D4">
      <w:pPr>
        <w:rPr>
          <w:noProof w:val="0"/>
          <w:szCs w:val="22"/>
          <w:lang w:val="pt-BR"/>
        </w:rPr>
      </w:pPr>
      <w:r w:rsidRPr="00745CCD">
        <w:rPr>
          <w:noProof w:val="0"/>
          <w:szCs w:val="22"/>
          <w:lang w:val="pt-BR"/>
        </w:rPr>
        <w:t>Novo Nordisk A/S</w:t>
      </w:r>
    </w:p>
    <w:p w14:paraId="69680BD6" w14:textId="77777777" w:rsidR="003723D4" w:rsidRPr="00745CCD" w:rsidRDefault="003723D4" w:rsidP="003723D4">
      <w:pPr>
        <w:rPr>
          <w:noProof w:val="0"/>
          <w:szCs w:val="22"/>
          <w:lang w:val="pt-BR"/>
        </w:rPr>
      </w:pPr>
      <w:r w:rsidRPr="00745CCD">
        <w:rPr>
          <w:noProof w:val="0"/>
          <w:szCs w:val="22"/>
          <w:lang w:val="pt-BR"/>
        </w:rPr>
        <w:t>Novo Allé</w:t>
      </w:r>
    </w:p>
    <w:p w14:paraId="579AF824" w14:textId="77777777" w:rsidR="003723D4" w:rsidRPr="00B56453" w:rsidRDefault="003723D4" w:rsidP="003723D4">
      <w:pPr>
        <w:rPr>
          <w:noProof w:val="0"/>
          <w:szCs w:val="22"/>
          <w:lang w:val="da-DK"/>
        </w:rPr>
      </w:pPr>
      <w:r w:rsidRPr="00B56453">
        <w:rPr>
          <w:noProof w:val="0"/>
          <w:szCs w:val="22"/>
          <w:lang w:val="da-DK"/>
        </w:rPr>
        <w:t>DK-2880 Bagsværd</w:t>
      </w:r>
    </w:p>
    <w:p w14:paraId="6F2E7064" w14:textId="77777777" w:rsidR="003723D4" w:rsidRPr="00B56453" w:rsidRDefault="003723D4" w:rsidP="003723D4">
      <w:pPr>
        <w:rPr>
          <w:noProof w:val="0"/>
          <w:szCs w:val="22"/>
          <w:lang w:val="da-DK"/>
        </w:rPr>
      </w:pPr>
      <w:r w:rsidRPr="00B56453">
        <w:rPr>
          <w:noProof w:val="0"/>
          <w:szCs w:val="22"/>
          <w:lang w:val="da-DK"/>
        </w:rPr>
        <w:t>Denmark</w:t>
      </w:r>
    </w:p>
    <w:p w14:paraId="639A9B12" w14:textId="77777777" w:rsidR="003723D4" w:rsidRPr="00B56453" w:rsidRDefault="003723D4" w:rsidP="003723D4">
      <w:pPr>
        <w:rPr>
          <w:noProof w:val="0"/>
          <w:szCs w:val="22"/>
          <w:lang w:val="da-DK"/>
        </w:rPr>
      </w:pPr>
    </w:p>
    <w:p w14:paraId="3D3BED5D" w14:textId="77777777" w:rsidR="003723D4" w:rsidRPr="00B56453" w:rsidRDefault="003723D4" w:rsidP="003723D4">
      <w:pPr>
        <w:rPr>
          <w:noProof w:val="0"/>
          <w:szCs w:val="22"/>
          <w:lang w:val="da-DK"/>
        </w:rPr>
      </w:pPr>
    </w:p>
    <w:p w14:paraId="3F0DCADF" w14:textId="77777777" w:rsidR="003723D4" w:rsidRPr="00B56453"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da-DK"/>
        </w:rPr>
      </w:pPr>
      <w:r w:rsidRPr="00B56453">
        <w:rPr>
          <w:b/>
          <w:noProof w:val="0"/>
          <w:szCs w:val="22"/>
          <w:lang w:val="da-DK"/>
        </w:rPr>
        <w:t>12.</w:t>
      </w:r>
      <w:r w:rsidRPr="00B56453">
        <w:rPr>
          <w:b/>
          <w:noProof w:val="0"/>
          <w:szCs w:val="22"/>
          <w:lang w:val="da-DK"/>
        </w:rPr>
        <w:tab/>
        <w:t>MARKETING AUTHORISATION NUMBER</w:t>
      </w:r>
    </w:p>
    <w:p w14:paraId="0F2CAECC" w14:textId="77777777" w:rsidR="003723D4" w:rsidRPr="00B56453" w:rsidRDefault="003723D4" w:rsidP="003723D4">
      <w:pPr>
        <w:rPr>
          <w:noProof w:val="0"/>
          <w:szCs w:val="22"/>
          <w:lang w:val="da-DK"/>
        </w:rPr>
      </w:pPr>
    </w:p>
    <w:p w14:paraId="403A7D29" w14:textId="77777777" w:rsidR="003723D4" w:rsidRPr="00CB48BE" w:rsidRDefault="003723D4" w:rsidP="003723D4">
      <w:pPr>
        <w:rPr>
          <w:noProof w:val="0"/>
          <w:szCs w:val="22"/>
          <w:lang w:val="en-GB"/>
        </w:rPr>
      </w:pPr>
      <w:r w:rsidRPr="00CB48BE">
        <w:rPr>
          <w:noProof w:val="0"/>
          <w:szCs w:val="22"/>
          <w:lang w:val="en-GB"/>
        </w:rPr>
        <w:t>EU/1/99/119/015</w:t>
      </w:r>
      <w:r w:rsidR="00D14B6C">
        <w:rPr>
          <w:noProof w:val="0"/>
          <w:szCs w:val="22"/>
          <w:lang w:val="en-GB"/>
        </w:rPr>
        <w:t xml:space="preserve"> </w:t>
      </w:r>
      <w:r w:rsidR="00D14B6C" w:rsidRPr="00D14B6C">
        <w:rPr>
          <w:noProof w:val="0"/>
          <w:szCs w:val="22"/>
          <w:shd w:val="clear" w:color="auto" w:fill="C0C0C0"/>
          <w:lang w:val="en-GB"/>
        </w:rPr>
        <w:t>5 packs of 1 x 10 ml vial</w:t>
      </w:r>
    </w:p>
    <w:p w14:paraId="1EE05873" w14:textId="77777777" w:rsidR="003723D4" w:rsidRPr="00CB48BE" w:rsidRDefault="003723D4" w:rsidP="003723D4">
      <w:pPr>
        <w:rPr>
          <w:noProof w:val="0"/>
          <w:szCs w:val="22"/>
          <w:lang w:val="en-GB"/>
        </w:rPr>
      </w:pPr>
    </w:p>
    <w:p w14:paraId="1FAE035A" w14:textId="77777777" w:rsidR="003723D4" w:rsidRPr="00CB48BE" w:rsidRDefault="003723D4" w:rsidP="003723D4">
      <w:pPr>
        <w:rPr>
          <w:noProof w:val="0"/>
          <w:szCs w:val="22"/>
          <w:lang w:val="en-GB"/>
        </w:rPr>
      </w:pPr>
    </w:p>
    <w:p w14:paraId="71C369C9"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70BE38E8" w14:textId="77777777" w:rsidR="003723D4" w:rsidRPr="00CB48BE" w:rsidRDefault="003723D4" w:rsidP="003723D4">
      <w:pPr>
        <w:rPr>
          <w:noProof w:val="0"/>
          <w:szCs w:val="22"/>
          <w:lang w:val="en-GB"/>
        </w:rPr>
      </w:pPr>
    </w:p>
    <w:p w14:paraId="4C9A03E8" w14:textId="77777777" w:rsidR="003723D4" w:rsidRPr="00CB48BE" w:rsidRDefault="003723D4" w:rsidP="003723D4">
      <w:pPr>
        <w:rPr>
          <w:noProof w:val="0"/>
          <w:szCs w:val="22"/>
          <w:lang w:val="en-GB"/>
        </w:rPr>
      </w:pPr>
      <w:r w:rsidRPr="00CB48BE">
        <w:rPr>
          <w:noProof w:val="0"/>
          <w:szCs w:val="22"/>
          <w:lang w:val="en-GB"/>
        </w:rPr>
        <w:t>Batch:</w:t>
      </w:r>
    </w:p>
    <w:p w14:paraId="4B94BD36" w14:textId="77777777" w:rsidR="003723D4" w:rsidRPr="00CB48BE" w:rsidRDefault="003723D4" w:rsidP="003723D4">
      <w:pPr>
        <w:rPr>
          <w:noProof w:val="0"/>
          <w:szCs w:val="22"/>
          <w:lang w:val="en-GB"/>
        </w:rPr>
      </w:pPr>
    </w:p>
    <w:p w14:paraId="242BA9F8" w14:textId="77777777" w:rsidR="003723D4" w:rsidRPr="00CB48BE" w:rsidRDefault="003723D4" w:rsidP="003723D4">
      <w:pPr>
        <w:rPr>
          <w:noProof w:val="0"/>
          <w:szCs w:val="22"/>
          <w:lang w:val="en-GB"/>
        </w:rPr>
      </w:pPr>
    </w:p>
    <w:p w14:paraId="3A245168"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1E53D31B" w14:textId="77777777" w:rsidR="003723D4" w:rsidRPr="00CB48BE" w:rsidRDefault="003723D4" w:rsidP="003723D4">
      <w:pPr>
        <w:rPr>
          <w:noProof w:val="0"/>
          <w:szCs w:val="22"/>
          <w:lang w:val="en-GB"/>
        </w:rPr>
      </w:pPr>
    </w:p>
    <w:p w14:paraId="10D681DC" w14:textId="77777777" w:rsidR="003723D4" w:rsidRPr="00CB48BE" w:rsidRDefault="003723D4" w:rsidP="003723D4">
      <w:pPr>
        <w:rPr>
          <w:noProof w:val="0"/>
          <w:szCs w:val="22"/>
          <w:lang w:val="en-GB"/>
        </w:rPr>
      </w:pPr>
    </w:p>
    <w:p w14:paraId="1040A09A"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1A5DF8F5" w14:textId="77777777" w:rsidR="003723D4" w:rsidRPr="00CB48BE" w:rsidRDefault="003723D4" w:rsidP="003723D4">
      <w:pPr>
        <w:rPr>
          <w:noProof w:val="0"/>
          <w:szCs w:val="22"/>
          <w:lang w:val="en-GB"/>
        </w:rPr>
      </w:pPr>
    </w:p>
    <w:p w14:paraId="22248DA5" w14:textId="77777777" w:rsidR="00956133" w:rsidRPr="00CB48BE" w:rsidRDefault="00956133" w:rsidP="003723D4">
      <w:pPr>
        <w:rPr>
          <w:noProof w:val="0"/>
          <w:szCs w:val="22"/>
          <w:lang w:val="en-GB"/>
        </w:rPr>
      </w:pPr>
    </w:p>
    <w:p w14:paraId="6F5AC715"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16.</w:t>
      </w:r>
      <w:r w:rsidRPr="00CB48BE">
        <w:rPr>
          <w:b/>
          <w:noProof w:val="0"/>
          <w:szCs w:val="22"/>
          <w:lang w:val="en-GB"/>
        </w:rPr>
        <w:tab/>
        <w:t>INFORMATION IN BRAILLE</w:t>
      </w:r>
    </w:p>
    <w:p w14:paraId="08947029" w14:textId="77777777" w:rsidR="003723D4" w:rsidRPr="00CB48BE" w:rsidRDefault="003723D4" w:rsidP="003723D4">
      <w:pPr>
        <w:rPr>
          <w:noProof w:val="0"/>
          <w:szCs w:val="22"/>
          <w:lang w:val="en-GB"/>
        </w:rPr>
      </w:pPr>
    </w:p>
    <w:p w14:paraId="419F8E5D" w14:textId="77777777" w:rsidR="0013358E" w:rsidRDefault="00202B57" w:rsidP="003723D4">
      <w:pPr>
        <w:rPr>
          <w:noProof w:val="0"/>
          <w:szCs w:val="22"/>
          <w:lang w:val="en-GB"/>
        </w:rPr>
      </w:pPr>
      <w:r w:rsidRPr="00CB48BE">
        <w:rPr>
          <w:noProof w:val="0"/>
          <w:szCs w:val="22"/>
          <w:lang w:val="en-GB"/>
        </w:rPr>
        <w:t>NovoRapid</w:t>
      </w:r>
    </w:p>
    <w:p w14:paraId="21256BD7" w14:textId="77777777" w:rsidR="00202B57" w:rsidRDefault="00202B57" w:rsidP="003723D4">
      <w:pPr>
        <w:rPr>
          <w:noProof w:val="0"/>
          <w:szCs w:val="22"/>
          <w:lang w:val="en-GB"/>
        </w:rPr>
      </w:pPr>
    </w:p>
    <w:p w14:paraId="33A6D9B8" w14:textId="77777777" w:rsidR="00202B57" w:rsidRPr="00CB48BE" w:rsidRDefault="00202B57" w:rsidP="003723D4">
      <w:pPr>
        <w:rPr>
          <w:noProof w:val="0"/>
          <w:szCs w:val="22"/>
          <w:lang w:val="en-GB"/>
        </w:rPr>
      </w:pPr>
    </w:p>
    <w:p w14:paraId="22FB2DAE" w14:textId="77777777" w:rsidR="0013358E" w:rsidRPr="00CB48BE" w:rsidRDefault="0013358E" w:rsidP="001335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17.</w:t>
      </w:r>
      <w:r w:rsidRPr="00CB48BE">
        <w:rPr>
          <w:b/>
          <w:noProof w:val="0"/>
          <w:szCs w:val="22"/>
          <w:lang w:val="en-GB"/>
        </w:rPr>
        <w:tab/>
        <w:t>UNIQUE IDENTIFIER – 2D BARCODE</w:t>
      </w:r>
    </w:p>
    <w:p w14:paraId="19142AC7" w14:textId="77777777" w:rsidR="0013358E" w:rsidRPr="00CB48BE" w:rsidRDefault="0013358E" w:rsidP="0013358E">
      <w:pPr>
        <w:rPr>
          <w:noProof w:val="0"/>
          <w:szCs w:val="22"/>
          <w:lang w:val="en-GB"/>
        </w:rPr>
      </w:pPr>
    </w:p>
    <w:p w14:paraId="35B9E178" w14:textId="77777777" w:rsidR="0013358E" w:rsidRPr="00CB48BE" w:rsidRDefault="0013358E" w:rsidP="0013358E">
      <w:pPr>
        <w:rPr>
          <w:noProof w:val="0"/>
          <w:szCs w:val="22"/>
          <w:lang w:val="en-GB"/>
        </w:rPr>
      </w:pPr>
      <w:r w:rsidRPr="00CB48BE">
        <w:rPr>
          <w:noProof w:val="0"/>
          <w:szCs w:val="22"/>
          <w:shd w:val="clear" w:color="auto" w:fill="C0C0C0"/>
          <w:lang w:val="en-GB"/>
        </w:rPr>
        <w:t>2D barcode carrying the unique identifier included</w:t>
      </w:r>
    </w:p>
    <w:p w14:paraId="370B95E1" w14:textId="77777777" w:rsidR="0013358E" w:rsidRPr="00CB48BE" w:rsidRDefault="0013358E" w:rsidP="0013358E">
      <w:pPr>
        <w:rPr>
          <w:noProof w:val="0"/>
          <w:szCs w:val="22"/>
          <w:lang w:val="en-GB"/>
        </w:rPr>
      </w:pPr>
    </w:p>
    <w:p w14:paraId="5281B80C" w14:textId="77777777" w:rsidR="0013358E" w:rsidRPr="00CB48BE" w:rsidRDefault="0013358E" w:rsidP="0013358E">
      <w:pPr>
        <w:rPr>
          <w:noProof w:val="0"/>
          <w:szCs w:val="22"/>
          <w:lang w:val="en-GB"/>
        </w:rPr>
      </w:pPr>
    </w:p>
    <w:p w14:paraId="557E7FFF" w14:textId="77777777" w:rsidR="0013358E" w:rsidRPr="00CB48BE" w:rsidRDefault="0013358E" w:rsidP="001335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18.</w:t>
      </w:r>
      <w:r w:rsidRPr="00CB48BE">
        <w:rPr>
          <w:b/>
          <w:noProof w:val="0"/>
          <w:szCs w:val="22"/>
          <w:lang w:val="en-GB"/>
        </w:rPr>
        <w:tab/>
        <w:t>UNIQUE IDENTIFIER – HUMAN READABLE DATA</w:t>
      </w:r>
    </w:p>
    <w:p w14:paraId="71013918" w14:textId="77777777" w:rsidR="0013358E" w:rsidRPr="00CB48BE" w:rsidRDefault="0013358E" w:rsidP="0013358E">
      <w:pPr>
        <w:rPr>
          <w:noProof w:val="0"/>
          <w:szCs w:val="22"/>
          <w:lang w:val="en-GB"/>
        </w:rPr>
      </w:pPr>
    </w:p>
    <w:p w14:paraId="56F8374B" w14:textId="5CB84429" w:rsidR="0013358E" w:rsidRPr="00CB48BE" w:rsidRDefault="0013358E" w:rsidP="0013358E">
      <w:pPr>
        <w:rPr>
          <w:noProof w:val="0"/>
          <w:szCs w:val="22"/>
          <w:lang w:val="en-GB"/>
        </w:rPr>
      </w:pPr>
      <w:r w:rsidRPr="00CB48BE">
        <w:rPr>
          <w:noProof w:val="0"/>
          <w:szCs w:val="22"/>
          <w:lang w:val="en-GB"/>
        </w:rPr>
        <w:t>PC</w:t>
      </w:r>
    </w:p>
    <w:p w14:paraId="0B6E0F8B" w14:textId="241BD188" w:rsidR="0013358E" w:rsidRPr="00CB48BE" w:rsidRDefault="0013358E" w:rsidP="0013358E">
      <w:pPr>
        <w:rPr>
          <w:noProof w:val="0"/>
          <w:szCs w:val="22"/>
          <w:lang w:val="en-GB"/>
        </w:rPr>
      </w:pPr>
      <w:r w:rsidRPr="00CB48BE">
        <w:rPr>
          <w:noProof w:val="0"/>
          <w:szCs w:val="22"/>
          <w:lang w:val="en-GB"/>
        </w:rPr>
        <w:t>SN</w:t>
      </w:r>
    </w:p>
    <w:p w14:paraId="0D741F24" w14:textId="53F8E969" w:rsidR="00E4148E" w:rsidRDefault="0013358E" w:rsidP="00E4148E">
      <w:pPr>
        <w:rPr>
          <w:noProof w:val="0"/>
          <w:szCs w:val="22"/>
          <w:lang w:val="en-GB"/>
        </w:rPr>
      </w:pPr>
      <w:r w:rsidRPr="00CB48BE">
        <w:rPr>
          <w:noProof w:val="0"/>
          <w:szCs w:val="22"/>
          <w:lang w:val="en-GB"/>
        </w:rPr>
        <w:t>NN</w:t>
      </w:r>
      <w:r w:rsidR="003723D4" w:rsidRPr="00CB48BE">
        <w:rPr>
          <w:noProof w:val="0"/>
          <w:szCs w:val="22"/>
          <w:lang w:val="en-GB"/>
        </w:rPr>
        <w:br w:type="page"/>
      </w:r>
    </w:p>
    <w:p w14:paraId="3ADB521D" w14:textId="77777777" w:rsidR="00E4148E" w:rsidRPr="00CB48BE" w:rsidRDefault="00E4148E" w:rsidP="00E4148E">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 xml:space="preserve">PARTICULARS TO APPEAR ON THE </w:t>
      </w:r>
      <w:r w:rsidR="00F13B2C">
        <w:rPr>
          <w:b/>
          <w:noProof w:val="0"/>
          <w:szCs w:val="22"/>
          <w:lang w:val="en-GB"/>
        </w:rPr>
        <w:t>OUTER</w:t>
      </w:r>
      <w:r w:rsidRPr="00CB48BE">
        <w:rPr>
          <w:b/>
          <w:noProof w:val="0"/>
          <w:szCs w:val="22"/>
          <w:lang w:val="en-GB"/>
        </w:rPr>
        <w:t xml:space="preserve"> PACKAGING</w:t>
      </w:r>
    </w:p>
    <w:p w14:paraId="0AE9F88E" w14:textId="77777777" w:rsidR="00E4148E" w:rsidRPr="00CB48BE" w:rsidRDefault="00E4148E" w:rsidP="00E4148E">
      <w:pPr>
        <w:pBdr>
          <w:top w:val="single" w:sz="4" w:space="1" w:color="auto"/>
          <w:left w:val="single" w:sz="4" w:space="4" w:color="auto"/>
          <w:bottom w:val="single" w:sz="4" w:space="1" w:color="auto"/>
          <w:right w:val="single" w:sz="4" w:space="4" w:color="auto"/>
        </w:pBdr>
        <w:rPr>
          <w:b/>
          <w:noProof w:val="0"/>
          <w:szCs w:val="22"/>
          <w:lang w:val="en-GB"/>
        </w:rPr>
      </w:pPr>
    </w:p>
    <w:p w14:paraId="4CF12724" w14:textId="77777777" w:rsidR="00E4148E" w:rsidRPr="00CB48BE" w:rsidRDefault="00F13B2C" w:rsidP="00E4148E">
      <w:pPr>
        <w:pBdr>
          <w:top w:val="single" w:sz="4" w:space="1" w:color="auto"/>
          <w:left w:val="single" w:sz="4" w:space="4" w:color="auto"/>
          <w:bottom w:val="single" w:sz="4" w:space="1" w:color="auto"/>
          <w:right w:val="single" w:sz="4" w:space="4" w:color="auto"/>
        </w:pBdr>
        <w:rPr>
          <w:noProof w:val="0"/>
          <w:szCs w:val="22"/>
          <w:lang w:val="en-GB"/>
        </w:rPr>
      </w:pPr>
      <w:r>
        <w:rPr>
          <w:b/>
          <w:noProof w:val="0"/>
          <w:szCs w:val="22"/>
          <w:lang w:val="en-GB"/>
        </w:rPr>
        <w:t xml:space="preserve">INNER </w:t>
      </w:r>
      <w:r w:rsidR="00E4148E" w:rsidRPr="00CB48BE">
        <w:rPr>
          <w:b/>
          <w:noProof w:val="0"/>
          <w:szCs w:val="22"/>
          <w:lang w:val="en-GB"/>
        </w:rPr>
        <w:t xml:space="preserve">CARTON </w:t>
      </w:r>
      <w:r w:rsidR="00E4148E">
        <w:rPr>
          <w:b/>
          <w:noProof w:val="0"/>
          <w:szCs w:val="22"/>
          <w:lang w:val="en-GB"/>
        </w:rPr>
        <w:t xml:space="preserve">FOR MULTIPACK </w:t>
      </w:r>
      <w:r w:rsidR="00E4148E" w:rsidRPr="00CB48BE">
        <w:rPr>
          <w:b/>
          <w:noProof w:val="0"/>
          <w:szCs w:val="22"/>
          <w:lang w:val="en-GB"/>
        </w:rPr>
        <w:t>(VIAL</w:t>
      </w:r>
      <w:r w:rsidR="00E4148E">
        <w:rPr>
          <w:b/>
          <w:noProof w:val="0"/>
          <w:szCs w:val="22"/>
          <w:lang w:val="en-GB"/>
        </w:rPr>
        <w:t xml:space="preserve"> – without blue box</w:t>
      </w:r>
      <w:r w:rsidR="00E4148E" w:rsidRPr="00CB48BE">
        <w:rPr>
          <w:b/>
          <w:noProof w:val="0"/>
          <w:szCs w:val="22"/>
          <w:lang w:val="en-GB"/>
        </w:rPr>
        <w:t>)</w:t>
      </w:r>
    </w:p>
    <w:p w14:paraId="5A777BD3" w14:textId="77777777" w:rsidR="00E4148E" w:rsidRPr="00CB48BE" w:rsidRDefault="00E4148E" w:rsidP="00E4148E">
      <w:pPr>
        <w:rPr>
          <w:noProof w:val="0"/>
          <w:szCs w:val="22"/>
          <w:lang w:val="en-GB"/>
        </w:rPr>
      </w:pPr>
    </w:p>
    <w:p w14:paraId="34D62F23" w14:textId="77777777" w:rsidR="00E4148E" w:rsidRPr="00CB48BE" w:rsidRDefault="00E4148E" w:rsidP="00E4148E">
      <w:pPr>
        <w:rPr>
          <w:noProof w:val="0"/>
          <w:szCs w:val="22"/>
          <w:lang w:val="en-GB"/>
        </w:rPr>
      </w:pPr>
    </w:p>
    <w:p w14:paraId="17DB1142"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4A31C5A7" w14:textId="77777777" w:rsidR="00E4148E" w:rsidRPr="00CB48BE" w:rsidRDefault="00E4148E" w:rsidP="00E4148E">
      <w:pPr>
        <w:rPr>
          <w:noProof w:val="0"/>
          <w:szCs w:val="22"/>
          <w:lang w:val="en-GB"/>
        </w:rPr>
      </w:pPr>
    </w:p>
    <w:p w14:paraId="727865BE" w14:textId="77777777" w:rsidR="00E4148E" w:rsidRPr="00CB48BE" w:rsidRDefault="00E4148E" w:rsidP="00E4148E">
      <w:pPr>
        <w:tabs>
          <w:tab w:val="center" w:pos="4153"/>
        </w:tabs>
        <w:rPr>
          <w:noProof w:val="0"/>
          <w:szCs w:val="22"/>
          <w:lang w:val="en-GB"/>
        </w:rPr>
      </w:pPr>
      <w:r w:rsidRPr="00CB48BE">
        <w:rPr>
          <w:noProof w:val="0"/>
          <w:szCs w:val="22"/>
          <w:lang w:val="en-GB"/>
        </w:rPr>
        <w:t>NovoRapid 100 units/ml solution for injection</w:t>
      </w:r>
    </w:p>
    <w:p w14:paraId="0FE40E35" w14:textId="33D8AF8C" w:rsidR="00E4148E" w:rsidRPr="00CB48BE" w:rsidRDefault="00C92A77" w:rsidP="00E4148E">
      <w:pPr>
        <w:tabs>
          <w:tab w:val="center" w:pos="4153"/>
        </w:tabs>
        <w:rPr>
          <w:noProof w:val="0"/>
          <w:szCs w:val="22"/>
          <w:lang w:val="en-GB"/>
        </w:rPr>
      </w:pPr>
      <w:r>
        <w:rPr>
          <w:noProof w:val="0"/>
          <w:szCs w:val="22"/>
          <w:lang w:val="en-GB"/>
        </w:rPr>
        <w:t>i</w:t>
      </w:r>
      <w:r w:rsidR="00E4148E" w:rsidRPr="00CB48BE">
        <w:rPr>
          <w:noProof w:val="0"/>
          <w:szCs w:val="22"/>
          <w:lang w:val="en-GB"/>
        </w:rPr>
        <w:t>nsulin aspart</w:t>
      </w:r>
    </w:p>
    <w:p w14:paraId="3B01B530" w14:textId="77777777" w:rsidR="00E4148E" w:rsidRPr="00CB48BE" w:rsidRDefault="00E4148E" w:rsidP="00E4148E">
      <w:pPr>
        <w:rPr>
          <w:noProof w:val="0"/>
          <w:szCs w:val="22"/>
          <w:lang w:val="en-GB"/>
        </w:rPr>
      </w:pPr>
    </w:p>
    <w:p w14:paraId="4B90B32D" w14:textId="77777777" w:rsidR="00E4148E" w:rsidRPr="00CB48BE" w:rsidRDefault="00E4148E" w:rsidP="00E4148E">
      <w:pPr>
        <w:rPr>
          <w:noProof w:val="0"/>
          <w:szCs w:val="22"/>
          <w:lang w:val="en-GB"/>
        </w:rPr>
      </w:pPr>
    </w:p>
    <w:p w14:paraId="09369CCB"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0F29CA40" w14:textId="77777777" w:rsidR="00E4148E" w:rsidRPr="00CB48BE" w:rsidRDefault="00E4148E" w:rsidP="00E4148E">
      <w:pPr>
        <w:rPr>
          <w:noProof w:val="0"/>
          <w:szCs w:val="22"/>
          <w:lang w:val="en-GB"/>
        </w:rPr>
      </w:pPr>
    </w:p>
    <w:p w14:paraId="5140BD0F" w14:textId="77777777" w:rsidR="00E4148E" w:rsidRPr="00CB48BE" w:rsidRDefault="00E4148E" w:rsidP="00E4148E">
      <w:pPr>
        <w:rPr>
          <w:noProof w:val="0"/>
          <w:szCs w:val="22"/>
          <w:lang w:val="en-GB"/>
        </w:rPr>
      </w:pPr>
      <w:r w:rsidRPr="00CB48BE">
        <w:rPr>
          <w:noProof w:val="0"/>
          <w:szCs w:val="22"/>
          <w:lang w:val="en-GB"/>
        </w:rPr>
        <w:t>1 vial contains 10 ml equivalent to 1,000 units. 1 ml solution contains 100 units insulin aspart (equivalent to 3.5 mg),</w:t>
      </w:r>
    </w:p>
    <w:p w14:paraId="3BA1D10D" w14:textId="77777777" w:rsidR="00E4148E" w:rsidRPr="00CB48BE" w:rsidRDefault="00E4148E" w:rsidP="00E4148E">
      <w:pPr>
        <w:rPr>
          <w:noProof w:val="0"/>
          <w:szCs w:val="22"/>
          <w:lang w:val="en-GB"/>
        </w:rPr>
      </w:pPr>
    </w:p>
    <w:p w14:paraId="49DDA914" w14:textId="77777777" w:rsidR="00E4148E" w:rsidRPr="00CB48BE" w:rsidRDefault="00E4148E" w:rsidP="00E4148E">
      <w:pPr>
        <w:rPr>
          <w:noProof w:val="0"/>
          <w:szCs w:val="22"/>
          <w:lang w:val="en-GB"/>
        </w:rPr>
      </w:pPr>
    </w:p>
    <w:p w14:paraId="57AC376F"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04D78EFF" w14:textId="77777777" w:rsidR="00E4148E" w:rsidRPr="00CB48BE" w:rsidRDefault="00E4148E" w:rsidP="00E4148E">
      <w:pPr>
        <w:rPr>
          <w:noProof w:val="0"/>
          <w:szCs w:val="22"/>
          <w:lang w:val="en-GB"/>
        </w:rPr>
      </w:pPr>
    </w:p>
    <w:p w14:paraId="5C956ECD" w14:textId="77777777" w:rsidR="00E4148E" w:rsidRPr="00CB48BE" w:rsidRDefault="00E4148E" w:rsidP="00E4148E">
      <w:pPr>
        <w:rPr>
          <w:noProof w:val="0"/>
          <w:szCs w:val="22"/>
          <w:lang w:val="en-GB"/>
        </w:rPr>
      </w:pPr>
      <w:r w:rsidRPr="00CB48BE">
        <w:rPr>
          <w:noProof w:val="0"/>
          <w:szCs w:val="22"/>
          <w:lang w:val="en-GB"/>
        </w:rPr>
        <w:t>glycerol, phenol, metacresol, zinc chloride, disodium phosphate dihydrate, sodium chloride, hydrochloric acid/sodium hydroxide for pH adjustment and water for injections.</w:t>
      </w:r>
    </w:p>
    <w:p w14:paraId="6BC8A814" w14:textId="77777777" w:rsidR="00E4148E" w:rsidRPr="00CB48BE" w:rsidRDefault="00E4148E" w:rsidP="00E4148E">
      <w:pPr>
        <w:rPr>
          <w:noProof w:val="0"/>
          <w:szCs w:val="22"/>
          <w:lang w:val="en-GB"/>
        </w:rPr>
      </w:pPr>
    </w:p>
    <w:p w14:paraId="0BE4FFE7" w14:textId="77777777" w:rsidR="00E4148E" w:rsidRPr="00CB48BE" w:rsidRDefault="00E4148E" w:rsidP="00E4148E">
      <w:pPr>
        <w:rPr>
          <w:noProof w:val="0"/>
          <w:szCs w:val="22"/>
          <w:lang w:val="en-GB"/>
        </w:rPr>
      </w:pPr>
    </w:p>
    <w:p w14:paraId="6B3A057A"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2BF0FAE1" w14:textId="77777777" w:rsidR="00E4148E" w:rsidRPr="00CB48BE" w:rsidRDefault="00E4148E" w:rsidP="00E4148E">
      <w:pPr>
        <w:rPr>
          <w:noProof w:val="0"/>
          <w:szCs w:val="22"/>
          <w:lang w:val="en-GB"/>
        </w:rPr>
      </w:pPr>
    </w:p>
    <w:p w14:paraId="56D55065" w14:textId="77777777" w:rsidR="00E4148E" w:rsidRPr="00CB48BE" w:rsidRDefault="00E4148E" w:rsidP="00E4148E">
      <w:pPr>
        <w:rPr>
          <w:noProof w:val="0"/>
          <w:szCs w:val="22"/>
          <w:lang w:val="en-GB"/>
        </w:rPr>
      </w:pPr>
      <w:r w:rsidRPr="002850F4">
        <w:rPr>
          <w:noProof w:val="0"/>
          <w:szCs w:val="22"/>
          <w:shd w:val="clear" w:color="auto" w:fill="C0C0C0"/>
          <w:lang w:val="en-GB"/>
        </w:rPr>
        <w:t>Solution for injection</w:t>
      </w:r>
    </w:p>
    <w:p w14:paraId="507A178B" w14:textId="77777777" w:rsidR="00E4148E" w:rsidRPr="00CB48BE" w:rsidRDefault="00E4148E" w:rsidP="00E4148E">
      <w:pPr>
        <w:rPr>
          <w:noProof w:val="0"/>
          <w:szCs w:val="22"/>
          <w:lang w:val="en-GB"/>
        </w:rPr>
      </w:pPr>
    </w:p>
    <w:p w14:paraId="76E61C10" w14:textId="77777777" w:rsidR="00E4148E" w:rsidRPr="00CB48BE" w:rsidRDefault="00E4148E" w:rsidP="00E4148E">
      <w:pPr>
        <w:rPr>
          <w:noProof w:val="0"/>
          <w:szCs w:val="22"/>
          <w:lang w:val="en-GB"/>
        </w:rPr>
      </w:pPr>
      <w:r w:rsidRPr="00D449F3">
        <w:rPr>
          <w:noProof w:val="0"/>
          <w:szCs w:val="22"/>
          <w:lang w:val="en-GB"/>
        </w:rPr>
        <w:t>1 vial</w:t>
      </w:r>
      <w:r w:rsidR="0055141C">
        <w:rPr>
          <w:noProof w:val="0"/>
          <w:szCs w:val="22"/>
          <w:lang w:val="en-GB"/>
        </w:rPr>
        <w:t xml:space="preserve"> of </w:t>
      </w:r>
      <w:r w:rsidR="0055141C" w:rsidRPr="00D449F3">
        <w:rPr>
          <w:noProof w:val="0"/>
          <w:szCs w:val="22"/>
          <w:lang w:val="en-GB"/>
        </w:rPr>
        <w:t>10 ml</w:t>
      </w:r>
      <w:r w:rsidR="00F21167">
        <w:rPr>
          <w:noProof w:val="0"/>
          <w:szCs w:val="22"/>
          <w:lang w:val="en-GB"/>
        </w:rPr>
        <w:t xml:space="preserve">. Component of a </w:t>
      </w:r>
      <w:r w:rsidR="00F9181E">
        <w:rPr>
          <w:noProof w:val="0"/>
          <w:szCs w:val="22"/>
          <w:lang w:val="en-GB"/>
        </w:rPr>
        <w:t>multipack,</w:t>
      </w:r>
      <w:r w:rsidR="00F21167">
        <w:rPr>
          <w:noProof w:val="0"/>
          <w:szCs w:val="22"/>
          <w:lang w:val="en-GB"/>
        </w:rPr>
        <w:t xml:space="preserve"> cannot be sold separately.</w:t>
      </w:r>
      <w:r w:rsidRPr="00785CF4">
        <w:rPr>
          <w:noProof w:val="0"/>
          <w:szCs w:val="22"/>
          <w:lang w:val="en-GB"/>
        </w:rPr>
        <w:t xml:space="preserve"> </w:t>
      </w:r>
    </w:p>
    <w:p w14:paraId="74CF9994" w14:textId="77777777" w:rsidR="00E4148E" w:rsidRPr="00CB48BE" w:rsidRDefault="00E4148E" w:rsidP="00E4148E">
      <w:pPr>
        <w:rPr>
          <w:noProof w:val="0"/>
          <w:szCs w:val="22"/>
          <w:lang w:val="en-GB"/>
        </w:rPr>
      </w:pPr>
    </w:p>
    <w:p w14:paraId="5B43C810" w14:textId="77777777" w:rsidR="00E4148E" w:rsidRPr="00CB48BE" w:rsidRDefault="00E4148E" w:rsidP="00E4148E">
      <w:pPr>
        <w:rPr>
          <w:noProof w:val="0"/>
          <w:szCs w:val="22"/>
          <w:lang w:val="en-GB"/>
        </w:rPr>
      </w:pPr>
    </w:p>
    <w:p w14:paraId="525EED0C"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1EB8BA08" w14:textId="77777777" w:rsidR="00E4148E" w:rsidRPr="00CB48BE" w:rsidRDefault="00E4148E" w:rsidP="00E4148E">
      <w:pPr>
        <w:rPr>
          <w:noProof w:val="0"/>
          <w:szCs w:val="22"/>
          <w:lang w:val="en-GB"/>
        </w:rPr>
      </w:pPr>
    </w:p>
    <w:p w14:paraId="2FC58220" w14:textId="77777777" w:rsidR="00E4148E" w:rsidRPr="00CB48BE" w:rsidRDefault="00E4148E" w:rsidP="00E4148E">
      <w:pPr>
        <w:rPr>
          <w:noProof w:val="0"/>
          <w:szCs w:val="22"/>
          <w:lang w:val="en-GB"/>
        </w:rPr>
      </w:pPr>
      <w:r w:rsidRPr="00CB48BE">
        <w:rPr>
          <w:noProof w:val="0"/>
          <w:szCs w:val="22"/>
          <w:lang w:val="en-GB"/>
        </w:rPr>
        <w:t>Read the package leaflet before use</w:t>
      </w:r>
    </w:p>
    <w:p w14:paraId="471DC876" w14:textId="77777777" w:rsidR="00E4148E" w:rsidRPr="00CB48BE" w:rsidRDefault="00E4148E" w:rsidP="00E4148E">
      <w:pPr>
        <w:rPr>
          <w:noProof w:val="0"/>
          <w:szCs w:val="22"/>
          <w:lang w:val="en-GB"/>
        </w:rPr>
      </w:pPr>
      <w:r w:rsidRPr="00CB48BE">
        <w:rPr>
          <w:noProof w:val="0"/>
          <w:szCs w:val="22"/>
          <w:lang w:val="en-GB"/>
        </w:rPr>
        <w:t>Subcutaneous or intravenous use</w:t>
      </w:r>
    </w:p>
    <w:p w14:paraId="5CA0319B" w14:textId="77777777" w:rsidR="00E4148E" w:rsidRPr="00CB48BE" w:rsidRDefault="00E4148E" w:rsidP="00E4148E">
      <w:pPr>
        <w:rPr>
          <w:noProof w:val="0"/>
          <w:szCs w:val="22"/>
          <w:lang w:val="en-GB"/>
        </w:rPr>
      </w:pPr>
    </w:p>
    <w:p w14:paraId="089BDFE1" w14:textId="77777777" w:rsidR="00E4148E" w:rsidRPr="00CB48BE" w:rsidRDefault="00E4148E" w:rsidP="00E4148E">
      <w:pPr>
        <w:rPr>
          <w:noProof w:val="0"/>
          <w:szCs w:val="22"/>
          <w:lang w:val="en-GB"/>
        </w:rPr>
      </w:pPr>
    </w:p>
    <w:p w14:paraId="5EE862AC"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SPECIAL WARNING THAT THE MEDICINAL PRODUCT MUST BE STORED OUT OF THE SIGHT AND REACH OF CHILDREN</w:t>
      </w:r>
    </w:p>
    <w:p w14:paraId="141E5992" w14:textId="77777777" w:rsidR="00E4148E" w:rsidRPr="00CB48BE" w:rsidRDefault="00E4148E" w:rsidP="00E4148E">
      <w:pPr>
        <w:rPr>
          <w:noProof w:val="0"/>
          <w:szCs w:val="22"/>
          <w:lang w:val="en-GB"/>
        </w:rPr>
      </w:pPr>
    </w:p>
    <w:p w14:paraId="6B5EFDE5" w14:textId="77777777" w:rsidR="00E4148E" w:rsidRPr="00CB48BE" w:rsidRDefault="00E4148E" w:rsidP="00E4148E">
      <w:pPr>
        <w:rPr>
          <w:noProof w:val="0"/>
          <w:szCs w:val="22"/>
          <w:lang w:val="en-GB"/>
        </w:rPr>
      </w:pPr>
      <w:r w:rsidRPr="00CB48BE">
        <w:rPr>
          <w:noProof w:val="0"/>
          <w:szCs w:val="22"/>
          <w:lang w:val="en-GB"/>
        </w:rPr>
        <w:t>Keep out of the sight and reach of children</w:t>
      </w:r>
    </w:p>
    <w:p w14:paraId="363F1B73" w14:textId="77777777" w:rsidR="00E4148E" w:rsidRPr="00CB48BE" w:rsidRDefault="00E4148E" w:rsidP="00E4148E">
      <w:pPr>
        <w:rPr>
          <w:noProof w:val="0"/>
          <w:szCs w:val="22"/>
          <w:lang w:val="en-GB"/>
        </w:rPr>
      </w:pPr>
    </w:p>
    <w:p w14:paraId="2E0CDBED" w14:textId="77777777" w:rsidR="00E4148E" w:rsidRPr="00CB48BE" w:rsidRDefault="00E4148E" w:rsidP="00E4148E">
      <w:pPr>
        <w:rPr>
          <w:noProof w:val="0"/>
          <w:szCs w:val="22"/>
          <w:lang w:val="en-GB"/>
        </w:rPr>
      </w:pPr>
    </w:p>
    <w:p w14:paraId="3E5DE213"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 IF NECESSARY</w:t>
      </w:r>
    </w:p>
    <w:p w14:paraId="32B6B79D" w14:textId="77777777" w:rsidR="00E4148E" w:rsidRPr="00CB48BE" w:rsidRDefault="00E4148E" w:rsidP="00E4148E">
      <w:pPr>
        <w:rPr>
          <w:noProof w:val="0"/>
          <w:szCs w:val="22"/>
          <w:lang w:val="en-GB"/>
        </w:rPr>
      </w:pPr>
    </w:p>
    <w:p w14:paraId="26AECB2B" w14:textId="77777777" w:rsidR="00E4148E" w:rsidRPr="00CB48BE" w:rsidRDefault="00E4148E" w:rsidP="00E4148E">
      <w:pPr>
        <w:rPr>
          <w:bCs/>
          <w:noProof w:val="0"/>
          <w:szCs w:val="22"/>
          <w:lang w:val="en-GB"/>
        </w:rPr>
      </w:pPr>
      <w:r w:rsidRPr="00CB48BE">
        <w:rPr>
          <w:bCs/>
          <w:noProof w:val="0"/>
          <w:szCs w:val="22"/>
          <w:lang w:val="en-GB"/>
        </w:rPr>
        <w:t>Use solution only if clear and colourless</w:t>
      </w:r>
    </w:p>
    <w:p w14:paraId="1AB4EEE4" w14:textId="77777777" w:rsidR="00E4148E" w:rsidRPr="00CB48BE" w:rsidRDefault="00E4148E" w:rsidP="00E4148E">
      <w:pPr>
        <w:rPr>
          <w:noProof w:val="0"/>
          <w:szCs w:val="22"/>
          <w:lang w:val="en-GB"/>
        </w:rPr>
      </w:pPr>
    </w:p>
    <w:p w14:paraId="2A3D5222" w14:textId="77777777" w:rsidR="00E4148E" w:rsidRPr="00CB48BE" w:rsidRDefault="00E4148E" w:rsidP="00E4148E">
      <w:pPr>
        <w:rPr>
          <w:noProof w:val="0"/>
          <w:szCs w:val="22"/>
          <w:lang w:val="en-GB"/>
        </w:rPr>
      </w:pPr>
    </w:p>
    <w:p w14:paraId="0D84A9C3"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3571554A" w14:textId="77777777" w:rsidR="00E4148E" w:rsidRPr="00CB48BE" w:rsidRDefault="00E4148E" w:rsidP="00E4148E">
      <w:pPr>
        <w:rPr>
          <w:noProof w:val="0"/>
          <w:szCs w:val="22"/>
          <w:lang w:val="en-GB"/>
        </w:rPr>
      </w:pPr>
    </w:p>
    <w:p w14:paraId="57E1BB3E" w14:textId="77777777" w:rsidR="00E4148E" w:rsidRPr="00CB48BE" w:rsidRDefault="00E4148E" w:rsidP="00E4148E">
      <w:pPr>
        <w:rPr>
          <w:noProof w:val="0"/>
          <w:szCs w:val="22"/>
          <w:lang w:val="en-GB"/>
        </w:rPr>
      </w:pPr>
      <w:r w:rsidRPr="00CB48BE">
        <w:rPr>
          <w:noProof w:val="0"/>
          <w:szCs w:val="22"/>
          <w:lang w:val="en-GB"/>
        </w:rPr>
        <w:t>EXP/</w:t>
      </w:r>
    </w:p>
    <w:p w14:paraId="09D91EAE" w14:textId="77777777" w:rsidR="00E4148E" w:rsidRPr="00CB48BE" w:rsidRDefault="00E4148E" w:rsidP="00E4148E">
      <w:pPr>
        <w:rPr>
          <w:noProof w:val="0"/>
          <w:szCs w:val="22"/>
          <w:lang w:val="en-GB"/>
        </w:rPr>
      </w:pPr>
      <w:r w:rsidRPr="00CB48BE">
        <w:rPr>
          <w:noProof w:val="0"/>
          <w:szCs w:val="22"/>
          <w:lang w:val="en-GB"/>
        </w:rPr>
        <w:t>During use: Use within 4 weeks</w:t>
      </w:r>
    </w:p>
    <w:p w14:paraId="697AB4ED" w14:textId="77777777" w:rsidR="00E4148E" w:rsidRPr="00CB48BE" w:rsidRDefault="00E4148E" w:rsidP="00E4148E">
      <w:pPr>
        <w:rPr>
          <w:noProof w:val="0"/>
          <w:szCs w:val="22"/>
          <w:lang w:val="en-GB"/>
        </w:rPr>
      </w:pPr>
    </w:p>
    <w:p w14:paraId="237BDF63" w14:textId="77777777" w:rsidR="00E4148E" w:rsidRPr="00CB48BE" w:rsidRDefault="00E4148E" w:rsidP="00E4148E">
      <w:pPr>
        <w:rPr>
          <w:noProof w:val="0"/>
          <w:szCs w:val="22"/>
          <w:lang w:val="en-GB"/>
        </w:rPr>
      </w:pPr>
    </w:p>
    <w:p w14:paraId="62359308" w14:textId="77777777" w:rsidR="00E4148E" w:rsidRPr="00CB48BE" w:rsidRDefault="00E4148E" w:rsidP="003247ED">
      <w:pPr>
        <w:keepNext/>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9.</w:t>
      </w:r>
      <w:r w:rsidRPr="00CB48BE">
        <w:rPr>
          <w:b/>
          <w:noProof w:val="0"/>
          <w:szCs w:val="22"/>
          <w:lang w:val="en-GB"/>
        </w:rPr>
        <w:tab/>
        <w:t>SPECIAL STORAGE CONDITIONS</w:t>
      </w:r>
    </w:p>
    <w:p w14:paraId="3C569158" w14:textId="77777777" w:rsidR="00E4148E" w:rsidRPr="00CB48BE" w:rsidRDefault="00E4148E" w:rsidP="003247ED">
      <w:pPr>
        <w:keepNext/>
        <w:rPr>
          <w:noProof w:val="0"/>
          <w:szCs w:val="22"/>
          <w:lang w:val="en-GB"/>
        </w:rPr>
      </w:pPr>
    </w:p>
    <w:p w14:paraId="6012A4F9" w14:textId="77777777" w:rsidR="00E4148E" w:rsidRPr="00CB48BE" w:rsidRDefault="00E4148E" w:rsidP="00E4148E">
      <w:pPr>
        <w:rPr>
          <w:noProof w:val="0"/>
          <w:szCs w:val="22"/>
          <w:lang w:val="en-GB"/>
        </w:rPr>
      </w:pPr>
      <w:r w:rsidRPr="00CB48BE">
        <w:rPr>
          <w:noProof w:val="0"/>
          <w:szCs w:val="22"/>
          <w:lang w:val="en-GB"/>
        </w:rPr>
        <w:t>Before opening: Store in a refrigerator (2</w:t>
      </w:r>
      <w:r w:rsidRPr="00CB48BE">
        <w:rPr>
          <w:rFonts w:ascii="Symbol" w:eastAsia="Symbol" w:hAnsi="Symbol" w:cs="Symbol"/>
          <w:noProof w:val="0"/>
          <w:szCs w:val="22"/>
          <w:lang w:val="en-GB"/>
        </w:rPr>
        <w:t>°</w:t>
      </w:r>
      <w:r w:rsidRPr="00CB48BE">
        <w:rPr>
          <w:noProof w:val="0"/>
          <w:szCs w:val="22"/>
          <w:lang w:val="en-GB"/>
        </w:rPr>
        <w:t>C to 8</w:t>
      </w:r>
      <w:r w:rsidRPr="00CB48BE">
        <w:rPr>
          <w:rFonts w:ascii="Symbol" w:eastAsia="Symbol" w:hAnsi="Symbol" w:cs="Symbol"/>
          <w:noProof w:val="0"/>
          <w:szCs w:val="22"/>
          <w:lang w:val="en-GB"/>
        </w:rPr>
        <w:t>°</w:t>
      </w:r>
      <w:r w:rsidRPr="00CB48BE">
        <w:rPr>
          <w:noProof w:val="0"/>
          <w:szCs w:val="22"/>
          <w:lang w:val="en-GB"/>
        </w:rPr>
        <w:t xml:space="preserve">C) </w:t>
      </w:r>
    </w:p>
    <w:p w14:paraId="464FD3A7" w14:textId="77777777" w:rsidR="00E4148E" w:rsidRPr="00CB48BE" w:rsidRDefault="00E4148E" w:rsidP="00E4148E">
      <w:pPr>
        <w:rPr>
          <w:noProof w:val="0"/>
          <w:szCs w:val="22"/>
          <w:lang w:val="en-GB"/>
        </w:rPr>
      </w:pPr>
      <w:r w:rsidRPr="00CB48BE">
        <w:rPr>
          <w:noProof w:val="0"/>
          <w:szCs w:val="22"/>
          <w:lang w:val="en-GB"/>
        </w:rPr>
        <w:t>During use: Do not refrigerate. Store below 30</w:t>
      </w:r>
      <w:r w:rsidRPr="00CB48BE">
        <w:rPr>
          <w:rFonts w:ascii="Symbol" w:eastAsia="Symbol" w:hAnsi="Symbol" w:cs="Symbol"/>
          <w:noProof w:val="0"/>
          <w:szCs w:val="22"/>
          <w:lang w:val="en-GB"/>
        </w:rPr>
        <w:t>°</w:t>
      </w:r>
      <w:r w:rsidRPr="00CB48BE">
        <w:rPr>
          <w:noProof w:val="0"/>
          <w:szCs w:val="22"/>
          <w:lang w:val="en-GB"/>
        </w:rPr>
        <w:t xml:space="preserve">C </w:t>
      </w:r>
    </w:p>
    <w:p w14:paraId="7F77766B" w14:textId="77777777" w:rsidR="00E4148E" w:rsidRPr="00CB48BE" w:rsidRDefault="00E4148E" w:rsidP="00E4148E">
      <w:pPr>
        <w:rPr>
          <w:noProof w:val="0"/>
          <w:szCs w:val="22"/>
          <w:lang w:val="en-GB"/>
        </w:rPr>
      </w:pPr>
      <w:r w:rsidRPr="00CB48BE">
        <w:rPr>
          <w:noProof w:val="0"/>
          <w:szCs w:val="22"/>
          <w:lang w:val="en-GB"/>
        </w:rPr>
        <w:t>Do not freeze</w:t>
      </w:r>
    </w:p>
    <w:p w14:paraId="2506F563" w14:textId="77777777" w:rsidR="00E4148E" w:rsidRPr="00CB48BE" w:rsidRDefault="00E4148E" w:rsidP="00E4148E">
      <w:pPr>
        <w:rPr>
          <w:noProof w:val="0"/>
          <w:szCs w:val="22"/>
          <w:lang w:val="en-GB"/>
        </w:rPr>
      </w:pPr>
      <w:r w:rsidRPr="00CB48BE">
        <w:rPr>
          <w:noProof w:val="0"/>
          <w:szCs w:val="22"/>
          <w:lang w:val="en-GB"/>
        </w:rPr>
        <w:t>Keep the vial in the outer carton in order to protect from light</w:t>
      </w:r>
    </w:p>
    <w:p w14:paraId="17009D07" w14:textId="77777777" w:rsidR="00E4148E" w:rsidRPr="00CB48BE" w:rsidRDefault="00E4148E" w:rsidP="00E4148E">
      <w:pPr>
        <w:rPr>
          <w:noProof w:val="0"/>
          <w:szCs w:val="22"/>
          <w:lang w:val="en-GB"/>
        </w:rPr>
      </w:pPr>
    </w:p>
    <w:p w14:paraId="0D94C2A7" w14:textId="77777777" w:rsidR="00E4148E" w:rsidRPr="00CB48BE" w:rsidRDefault="00E4148E" w:rsidP="00E4148E">
      <w:pPr>
        <w:rPr>
          <w:noProof w:val="0"/>
          <w:szCs w:val="22"/>
          <w:lang w:val="en-GB"/>
        </w:rPr>
      </w:pPr>
    </w:p>
    <w:p w14:paraId="1EFC417C"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4E68EA18" w14:textId="77777777" w:rsidR="00E4148E" w:rsidRPr="00CB48BE" w:rsidRDefault="00E4148E" w:rsidP="00E4148E">
      <w:pPr>
        <w:rPr>
          <w:noProof w:val="0"/>
          <w:szCs w:val="22"/>
          <w:lang w:val="en-GB"/>
        </w:rPr>
      </w:pPr>
    </w:p>
    <w:p w14:paraId="29E96F77" w14:textId="77777777" w:rsidR="00E4148E" w:rsidRPr="00CB48BE" w:rsidRDefault="00E4148E" w:rsidP="00E4148E">
      <w:pPr>
        <w:rPr>
          <w:noProof w:val="0"/>
          <w:szCs w:val="22"/>
          <w:lang w:val="en-GB"/>
        </w:rPr>
      </w:pPr>
      <w:r w:rsidRPr="00CB48BE">
        <w:rPr>
          <w:noProof w:val="0"/>
          <w:szCs w:val="22"/>
          <w:lang w:val="en-GB"/>
        </w:rPr>
        <w:t>Discard the needle after each injection</w:t>
      </w:r>
    </w:p>
    <w:p w14:paraId="7B65EC69" w14:textId="77777777" w:rsidR="00E4148E" w:rsidRPr="00CB48BE" w:rsidRDefault="00E4148E" w:rsidP="00E4148E">
      <w:pPr>
        <w:rPr>
          <w:noProof w:val="0"/>
          <w:szCs w:val="22"/>
          <w:lang w:val="en-GB"/>
        </w:rPr>
      </w:pPr>
    </w:p>
    <w:p w14:paraId="102B8397" w14:textId="77777777" w:rsidR="00E4148E" w:rsidRPr="00CB48BE" w:rsidRDefault="00E4148E" w:rsidP="00E4148E">
      <w:pPr>
        <w:rPr>
          <w:noProof w:val="0"/>
          <w:szCs w:val="22"/>
          <w:lang w:val="en-GB"/>
        </w:rPr>
      </w:pPr>
    </w:p>
    <w:p w14:paraId="7063ECAD"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447BAB39" w14:textId="77777777" w:rsidR="00E4148E" w:rsidRPr="00CB48BE" w:rsidRDefault="00E4148E" w:rsidP="00E4148E">
      <w:pPr>
        <w:rPr>
          <w:noProof w:val="0"/>
          <w:szCs w:val="22"/>
          <w:lang w:val="en-GB"/>
        </w:rPr>
      </w:pPr>
    </w:p>
    <w:p w14:paraId="576485A5" w14:textId="77777777" w:rsidR="00E4148E" w:rsidRPr="00745CCD" w:rsidRDefault="00E4148E" w:rsidP="00E4148E">
      <w:pPr>
        <w:rPr>
          <w:noProof w:val="0"/>
          <w:szCs w:val="22"/>
          <w:lang w:val="pt-BR"/>
        </w:rPr>
      </w:pPr>
      <w:r w:rsidRPr="00745CCD">
        <w:rPr>
          <w:noProof w:val="0"/>
          <w:szCs w:val="22"/>
          <w:lang w:val="pt-BR"/>
        </w:rPr>
        <w:t>Novo Nordisk A/S</w:t>
      </w:r>
    </w:p>
    <w:p w14:paraId="4667DFE9" w14:textId="77777777" w:rsidR="00E4148E" w:rsidRPr="00745CCD" w:rsidRDefault="00E4148E" w:rsidP="00E4148E">
      <w:pPr>
        <w:rPr>
          <w:noProof w:val="0"/>
          <w:szCs w:val="22"/>
          <w:lang w:val="pt-BR"/>
        </w:rPr>
      </w:pPr>
      <w:r w:rsidRPr="00745CCD">
        <w:rPr>
          <w:noProof w:val="0"/>
          <w:szCs w:val="22"/>
          <w:lang w:val="pt-BR"/>
        </w:rPr>
        <w:t>Novo Allé</w:t>
      </w:r>
    </w:p>
    <w:p w14:paraId="1A05C6BD" w14:textId="77777777" w:rsidR="00E4148E" w:rsidRPr="00745CCD" w:rsidRDefault="00E4148E" w:rsidP="00E4148E">
      <w:pPr>
        <w:rPr>
          <w:noProof w:val="0"/>
          <w:szCs w:val="22"/>
          <w:lang w:val="da-DK"/>
        </w:rPr>
      </w:pPr>
      <w:r w:rsidRPr="00745CCD">
        <w:rPr>
          <w:noProof w:val="0"/>
          <w:szCs w:val="22"/>
          <w:lang w:val="da-DK"/>
        </w:rPr>
        <w:t>DK-2880 Bagsværd</w:t>
      </w:r>
    </w:p>
    <w:p w14:paraId="6AA5F302" w14:textId="77777777" w:rsidR="00E4148E" w:rsidRPr="00745CCD" w:rsidRDefault="00E4148E" w:rsidP="00E4148E">
      <w:pPr>
        <w:rPr>
          <w:noProof w:val="0"/>
          <w:szCs w:val="22"/>
          <w:lang w:val="da-DK"/>
        </w:rPr>
      </w:pPr>
      <w:r w:rsidRPr="00745CCD">
        <w:rPr>
          <w:noProof w:val="0"/>
          <w:szCs w:val="22"/>
          <w:lang w:val="da-DK"/>
        </w:rPr>
        <w:t>Denmark</w:t>
      </w:r>
    </w:p>
    <w:p w14:paraId="7B689653" w14:textId="77777777" w:rsidR="00E4148E" w:rsidRPr="00745CCD" w:rsidRDefault="00E4148E" w:rsidP="00E4148E">
      <w:pPr>
        <w:rPr>
          <w:noProof w:val="0"/>
          <w:szCs w:val="22"/>
          <w:lang w:val="da-DK"/>
        </w:rPr>
      </w:pPr>
    </w:p>
    <w:p w14:paraId="765BDEFE" w14:textId="77777777" w:rsidR="00E4148E" w:rsidRPr="00745CCD" w:rsidRDefault="00E4148E" w:rsidP="00E4148E">
      <w:pPr>
        <w:rPr>
          <w:noProof w:val="0"/>
          <w:szCs w:val="22"/>
          <w:lang w:val="da-DK"/>
        </w:rPr>
      </w:pPr>
    </w:p>
    <w:p w14:paraId="3D86A564" w14:textId="77777777" w:rsidR="00E4148E" w:rsidRPr="00745CCD" w:rsidRDefault="00E4148E" w:rsidP="00E4148E">
      <w:pPr>
        <w:pBdr>
          <w:top w:val="single" w:sz="4" w:space="1" w:color="auto"/>
          <w:left w:val="single" w:sz="4" w:space="4" w:color="auto"/>
          <w:bottom w:val="single" w:sz="4" w:space="2" w:color="auto"/>
          <w:right w:val="single" w:sz="4" w:space="4" w:color="auto"/>
        </w:pBdr>
        <w:ind w:left="567" w:hanging="567"/>
        <w:rPr>
          <w:b/>
          <w:noProof w:val="0"/>
          <w:szCs w:val="22"/>
          <w:lang w:val="da-DK"/>
        </w:rPr>
      </w:pPr>
      <w:r w:rsidRPr="00745CCD">
        <w:rPr>
          <w:b/>
          <w:noProof w:val="0"/>
          <w:szCs w:val="22"/>
          <w:lang w:val="da-DK"/>
        </w:rPr>
        <w:t>12.</w:t>
      </w:r>
      <w:r w:rsidRPr="00745CCD">
        <w:rPr>
          <w:b/>
          <w:noProof w:val="0"/>
          <w:szCs w:val="22"/>
          <w:lang w:val="da-DK"/>
        </w:rPr>
        <w:tab/>
        <w:t>MARKETING AUTHORISATION NUMBER</w:t>
      </w:r>
    </w:p>
    <w:p w14:paraId="7183D58D" w14:textId="77777777" w:rsidR="00E4148E" w:rsidRPr="00745CCD" w:rsidRDefault="00E4148E" w:rsidP="00E4148E">
      <w:pPr>
        <w:rPr>
          <w:noProof w:val="0"/>
          <w:szCs w:val="22"/>
          <w:lang w:val="da-DK"/>
        </w:rPr>
      </w:pPr>
    </w:p>
    <w:p w14:paraId="69A47576" w14:textId="77777777" w:rsidR="00E4148E" w:rsidRPr="00CB48BE" w:rsidRDefault="00E4148E" w:rsidP="00E4148E">
      <w:pPr>
        <w:rPr>
          <w:noProof w:val="0"/>
          <w:szCs w:val="22"/>
          <w:lang w:val="en-GB"/>
        </w:rPr>
      </w:pPr>
      <w:r w:rsidRPr="00BA475B">
        <w:rPr>
          <w:noProof w:val="0"/>
          <w:szCs w:val="22"/>
          <w:lang w:val="en-GB"/>
        </w:rPr>
        <w:t>EU/1/99/119/015</w:t>
      </w:r>
      <w:r w:rsidRPr="00BA475B">
        <w:rPr>
          <w:noProof w:val="0"/>
          <w:szCs w:val="22"/>
          <w:lang w:val="en-GB"/>
        </w:rPr>
        <w:tab/>
      </w:r>
      <w:r w:rsidRPr="0013709F">
        <w:rPr>
          <w:noProof w:val="0"/>
          <w:szCs w:val="22"/>
          <w:shd w:val="clear" w:color="auto" w:fill="C0C0C0"/>
          <w:lang w:val="en-GB"/>
        </w:rPr>
        <w:t>5 packs of 1 x 10 ml vial</w:t>
      </w:r>
    </w:p>
    <w:p w14:paraId="653B17CA" w14:textId="77777777" w:rsidR="00E4148E" w:rsidRPr="00CB48BE" w:rsidRDefault="00E4148E" w:rsidP="00E4148E">
      <w:pPr>
        <w:rPr>
          <w:noProof w:val="0"/>
          <w:szCs w:val="22"/>
          <w:lang w:val="en-GB"/>
        </w:rPr>
      </w:pPr>
    </w:p>
    <w:p w14:paraId="270C9E1D" w14:textId="77777777" w:rsidR="00E4148E" w:rsidRPr="00CB48BE" w:rsidRDefault="00E4148E" w:rsidP="00E4148E">
      <w:pPr>
        <w:rPr>
          <w:noProof w:val="0"/>
          <w:szCs w:val="22"/>
          <w:lang w:val="en-GB"/>
        </w:rPr>
      </w:pPr>
    </w:p>
    <w:p w14:paraId="2A1A906F"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5823BA41" w14:textId="77777777" w:rsidR="00E4148E" w:rsidRPr="00CB48BE" w:rsidRDefault="00E4148E" w:rsidP="00E4148E">
      <w:pPr>
        <w:rPr>
          <w:noProof w:val="0"/>
          <w:szCs w:val="22"/>
          <w:lang w:val="en-GB"/>
        </w:rPr>
      </w:pPr>
    </w:p>
    <w:p w14:paraId="6DAD37D6" w14:textId="77777777" w:rsidR="00E4148E" w:rsidRPr="00CB48BE" w:rsidRDefault="00E4148E" w:rsidP="00E4148E">
      <w:pPr>
        <w:rPr>
          <w:noProof w:val="0"/>
          <w:szCs w:val="22"/>
          <w:lang w:val="en-GB"/>
        </w:rPr>
      </w:pPr>
      <w:r w:rsidRPr="00CB48BE">
        <w:rPr>
          <w:noProof w:val="0"/>
          <w:szCs w:val="22"/>
          <w:lang w:val="en-GB"/>
        </w:rPr>
        <w:t>Batch:</w:t>
      </w:r>
    </w:p>
    <w:p w14:paraId="2943FFFC" w14:textId="77777777" w:rsidR="00E4148E" w:rsidRPr="00CB48BE" w:rsidRDefault="00E4148E" w:rsidP="00E4148E">
      <w:pPr>
        <w:rPr>
          <w:noProof w:val="0"/>
          <w:szCs w:val="22"/>
          <w:lang w:val="en-GB"/>
        </w:rPr>
      </w:pPr>
    </w:p>
    <w:p w14:paraId="30C0281C" w14:textId="77777777" w:rsidR="00E4148E" w:rsidRPr="00CB48BE" w:rsidRDefault="00E4148E" w:rsidP="00E4148E">
      <w:pPr>
        <w:rPr>
          <w:noProof w:val="0"/>
          <w:szCs w:val="22"/>
          <w:lang w:val="en-GB"/>
        </w:rPr>
      </w:pPr>
    </w:p>
    <w:p w14:paraId="56CF918A"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740F2D07" w14:textId="77777777" w:rsidR="00E4148E" w:rsidRPr="00CB48BE" w:rsidRDefault="00E4148E" w:rsidP="00E4148E">
      <w:pPr>
        <w:rPr>
          <w:noProof w:val="0"/>
          <w:szCs w:val="22"/>
          <w:lang w:val="en-GB"/>
        </w:rPr>
      </w:pPr>
    </w:p>
    <w:p w14:paraId="053F53D7" w14:textId="77777777" w:rsidR="00E4148E" w:rsidRPr="00CB48BE" w:rsidRDefault="00E4148E" w:rsidP="00E4148E">
      <w:pPr>
        <w:rPr>
          <w:noProof w:val="0"/>
          <w:szCs w:val="22"/>
          <w:lang w:val="en-GB"/>
        </w:rPr>
      </w:pPr>
    </w:p>
    <w:p w14:paraId="698020F7"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737D96F8" w14:textId="77777777" w:rsidR="00E4148E" w:rsidRPr="00CB48BE" w:rsidRDefault="00E4148E" w:rsidP="00E4148E">
      <w:pPr>
        <w:rPr>
          <w:noProof w:val="0"/>
          <w:szCs w:val="22"/>
          <w:lang w:val="en-GB"/>
        </w:rPr>
      </w:pPr>
    </w:p>
    <w:p w14:paraId="34158FDF" w14:textId="77777777" w:rsidR="00E4148E" w:rsidRPr="00CB48BE" w:rsidRDefault="00E4148E" w:rsidP="00E4148E">
      <w:pPr>
        <w:rPr>
          <w:noProof w:val="0"/>
          <w:szCs w:val="22"/>
          <w:lang w:val="en-GB"/>
        </w:rPr>
      </w:pPr>
    </w:p>
    <w:p w14:paraId="3A3D2784" w14:textId="77777777" w:rsidR="00E4148E" w:rsidRPr="00CB48BE" w:rsidRDefault="00E4148E" w:rsidP="00E414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16.</w:t>
      </w:r>
      <w:r w:rsidRPr="00CB48BE">
        <w:rPr>
          <w:b/>
          <w:noProof w:val="0"/>
          <w:szCs w:val="22"/>
          <w:lang w:val="en-GB"/>
        </w:rPr>
        <w:tab/>
        <w:t>INFORMATION IN BRAILLE</w:t>
      </w:r>
    </w:p>
    <w:p w14:paraId="5721D40F" w14:textId="77777777" w:rsidR="00E4148E" w:rsidRPr="00CB48BE" w:rsidRDefault="00E4148E" w:rsidP="00E4148E">
      <w:pPr>
        <w:rPr>
          <w:noProof w:val="0"/>
          <w:szCs w:val="22"/>
          <w:lang w:val="en-GB"/>
        </w:rPr>
      </w:pPr>
    </w:p>
    <w:p w14:paraId="47D12CE0" w14:textId="77777777" w:rsidR="00E4148E" w:rsidRPr="00CB48BE" w:rsidRDefault="00E4148E" w:rsidP="00E4148E">
      <w:pPr>
        <w:rPr>
          <w:noProof w:val="0"/>
          <w:szCs w:val="22"/>
          <w:lang w:val="en-GB"/>
        </w:rPr>
      </w:pPr>
      <w:r w:rsidRPr="00CB48BE">
        <w:rPr>
          <w:noProof w:val="0"/>
          <w:szCs w:val="22"/>
          <w:lang w:val="en-GB"/>
        </w:rPr>
        <w:t>NovoRapid</w:t>
      </w:r>
    </w:p>
    <w:p w14:paraId="3EB356A8" w14:textId="77777777" w:rsidR="00E4148E" w:rsidRPr="00CB48BE" w:rsidRDefault="00E4148E" w:rsidP="00E4148E">
      <w:pPr>
        <w:rPr>
          <w:noProof w:val="0"/>
          <w:szCs w:val="22"/>
          <w:lang w:val="en-GB"/>
        </w:rPr>
      </w:pPr>
    </w:p>
    <w:p w14:paraId="3E344535" w14:textId="77777777" w:rsidR="00C92A77" w:rsidRPr="00734022" w:rsidRDefault="00C92A77" w:rsidP="00C92A77">
      <w:pPr>
        <w:widowControl w:val="0"/>
        <w:suppressAutoHyphens w:val="0"/>
      </w:pPr>
    </w:p>
    <w:p w14:paraId="764FE1A2" w14:textId="77777777" w:rsidR="00C92A77" w:rsidRPr="00734022" w:rsidRDefault="00C92A77" w:rsidP="00C92A77">
      <w:pPr>
        <w:pBdr>
          <w:top w:val="single" w:sz="4" w:space="1" w:color="auto"/>
          <w:left w:val="single" w:sz="4" w:space="4" w:color="auto"/>
          <w:bottom w:val="single" w:sz="4" w:space="1" w:color="auto"/>
          <w:right w:val="single" w:sz="4" w:space="4" w:color="auto"/>
        </w:pBdr>
        <w:ind w:left="567" w:hanging="567"/>
        <w:rPr>
          <w:b/>
          <w:noProof w:val="0"/>
          <w:szCs w:val="22"/>
        </w:rPr>
      </w:pPr>
      <w:r w:rsidRPr="00734022">
        <w:rPr>
          <w:b/>
          <w:noProof w:val="0"/>
          <w:szCs w:val="22"/>
        </w:rPr>
        <w:t>17.</w:t>
      </w:r>
      <w:r w:rsidRPr="00734022">
        <w:rPr>
          <w:b/>
          <w:noProof w:val="0"/>
          <w:szCs w:val="22"/>
        </w:rPr>
        <w:tab/>
        <w:t>UNIQUE IDENTIFIER – 2D BARCODE</w:t>
      </w:r>
    </w:p>
    <w:p w14:paraId="71900CD1" w14:textId="77777777" w:rsidR="00C92A77" w:rsidRPr="00734022" w:rsidRDefault="00C92A77" w:rsidP="00C92A77">
      <w:pPr>
        <w:suppressAutoHyphens w:val="0"/>
        <w:rPr>
          <w:bCs/>
          <w:noProof w:val="0"/>
          <w:szCs w:val="22"/>
          <w:u w:val="single"/>
        </w:rPr>
      </w:pPr>
    </w:p>
    <w:p w14:paraId="3E48AFA1" w14:textId="77777777" w:rsidR="00C92A77" w:rsidRPr="00484343" w:rsidRDefault="00C92A77" w:rsidP="00C92A77">
      <w:pPr>
        <w:tabs>
          <w:tab w:val="clear" w:pos="567"/>
        </w:tabs>
        <w:rPr>
          <w:bCs/>
          <w:noProof w:val="0"/>
          <w:szCs w:val="22"/>
          <w:u w:val="single"/>
        </w:rPr>
      </w:pPr>
    </w:p>
    <w:p w14:paraId="05867727" w14:textId="77777777" w:rsidR="00C92A77" w:rsidRPr="00734022" w:rsidRDefault="00C92A77" w:rsidP="00C92A77">
      <w:pPr>
        <w:pBdr>
          <w:top w:val="single" w:sz="4" w:space="1" w:color="auto"/>
          <w:left w:val="single" w:sz="4" w:space="4" w:color="auto"/>
          <w:bottom w:val="single" w:sz="4" w:space="1" w:color="auto"/>
          <w:right w:val="single" w:sz="4" w:space="4" w:color="auto"/>
        </w:pBdr>
        <w:ind w:left="567" w:hanging="567"/>
        <w:rPr>
          <w:b/>
          <w:noProof w:val="0"/>
          <w:szCs w:val="22"/>
        </w:rPr>
      </w:pPr>
      <w:r w:rsidRPr="00734022">
        <w:rPr>
          <w:b/>
          <w:noProof w:val="0"/>
          <w:szCs w:val="22"/>
        </w:rPr>
        <w:t>18.</w:t>
      </w:r>
      <w:r w:rsidRPr="00734022">
        <w:rPr>
          <w:b/>
          <w:noProof w:val="0"/>
          <w:szCs w:val="22"/>
        </w:rPr>
        <w:tab/>
        <w:t>UNIQUE IDENTIFIER – HUMAN READABLE DATA</w:t>
      </w:r>
    </w:p>
    <w:p w14:paraId="1295C779" w14:textId="77777777" w:rsidR="00C92A77" w:rsidRPr="00734022" w:rsidRDefault="00C92A77" w:rsidP="00C92A77">
      <w:pPr>
        <w:rPr>
          <w:noProof w:val="0"/>
          <w:szCs w:val="22"/>
        </w:rPr>
      </w:pPr>
    </w:p>
    <w:p w14:paraId="0110373D" w14:textId="77777777" w:rsidR="00E4148E" w:rsidRDefault="00E4148E" w:rsidP="00E4148E">
      <w:pPr>
        <w:rPr>
          <w:noProof w:val="0"/>
          <w:szCs w:val="22"/>
          <w:lang w:val="en-GB"/>
        </w:rPr>
      </w:pPr>
    </w:p>
    <w:p w14:paraId="6623C838"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r w:rsidRPr="00CB48BE">
        <w:rPr>
          <w:noProof w:val="0"/>
          <w:szCs w:val="22"/>
          <w:lang w:val="en-GB"/>
        </w:rPr>
        <w:br w:type="page"/>
      </w:r>
      <w:r w:rsidRPr="00CB48BE">
        <w:rPr>
          <w:b/>
          <w:noProof w:val="0"/>
          <w:szCs w:val="22"/>
          <w:lang w:val="en-GB"/>
        </w:rPr>
        <w:t xml:space="preserve">PARTICULARS TO APPEAR ON THE OUTER PACKAGING </w:t>
      </w:r>
    </w:p>
    <w:p w14:paraId="05C4FADE"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p>
    <w:p w14:paraId="70D8D283"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 xml:space="preserve">OUTER CARTON </w:t>
      </w:r>
      <w:r w:rsidR="0081325D" w:rsidRPr="00CB48BE">
        <w:rPr>
          <w:b/>
          <w:noProof w:val="0"/>
          <w:szCs w:val="22"/>
          <w:lang w:val="en-GB"/>
        </w:rPr>
        <w:t>(C</w:t>
      </w:r>
      <w:r w:rsidR="003B74BA" w:rsidRPr="00CB48BE">
        <w:rPr>
          <w:b/>
          <w:noProof w:val="0"/>
          <w:szCs w:val="22"/>
          <w:lang w:val="en-GB"/>
        </w:rPr>
        <w:t>ARTRIDGE</w:t>
      </w:r>
      <w:r w:rsidR="0081325D" w:rsidRPr="00CB48BE">
        <w:rPr>
          <w:b/>
          <w:noProof w:val="0"/>
          <w:szCs w:val="22"/>
          <w:lang w:val="en-GB"/>
        </w:rPr>
        <w:t>. Penfill)</w:t>
      </w:r>
    </w:p>
    <w:p w14:paraId="4910F0D0" w14:textId="77777777" w:rsidR="003723D4" w:rsidRPr="00CB48BE" w:rsidRDefault="003723D4" w:rsidP="003723D4">
      <w:pPr>
        <w:rPr>
          <w:noProof w:val="0"/>
          <w:szCs w:val="22"/>
          <w:lang w:val="en-GB"/>
        </w:rPr>
      </w:pPr>
    </w:p>
    <w:p w14:paraId="29F333E8" w14:textId="77777777" w:rsidR="003723D4" w:rsidRPr="00CB48BE" w:rsidRDefault="003723D4" w:rsidP="003723D4">
      <w:pPr>
        <w:rPr>
          <w:noProof w:val="0"/>
          <w:szCs w:val="22"/>
          <w:lang w:val="en-GB"/>
        </w:rPr>
      </w:pPr>
    </w:p>
    <w:p w14:paraId="721B04AC"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118F3FEF" w14:textId="77777777" w:rsidR="003723D4" w:rsidRPr="00CB48BE" w:rsidRDefault="003723D4" w:rsidP="003723D4">
      <w:pPr>
        <w:rPr>
          <w:noProof w:val="0"/>
          <w:szCs w:val="22"/>
          <w:lang w:val="en-GB"/>
        </w:rPr>
      </w:pPr>
    </w:p>
    <w:p w14:paraId="3F947AA2" w14:textId="77777777" w:rsidR="003723D4" w:rsidRPr="00CB48BE" w:rsidRDefault="003723D4" w:rsidP="003723D4">
      <w:pPr>
        <w:rPr>
          <w:noProof w:val="0"/>
          <w:szCs w:val="22"/>
          <w:lang w:val="en-GB"/>
        </w:rPr>
      </w:pPr>
      <w:r w:rsidRPr="00CB48BE">
        <w:rPr>
          <w:noProof w:val="0"/>
          <w:szCs w:val="22"/>
          <w:lang w:val="en-GB"/>
        </w:rPr>
        <w:t>NovoRapid Penfill 100 </w:t>
      </w:r>
      <w:r w:rsidR="006865DC" w:rsidRPr="00CB48BE">
        <w:rPr>
          <w:noProof w:val="0"/>
          <w:szCs w:val="22"/>
          <w:lang w:val="en-GB"/>
        </w:rPr>
        <w:t>u</w:t>
      </w:r>
      <w:r w:rsidR="004C3E7A" w:rsidRPr="00CB48BE">
        <w:rPr>
          <w:noProof w:val="0"/>
          <w:szCs w:val="22"/>
          <w:lang w:val="en-GB"/>
        </w:rPr>
        <w:t>nits</w:t>
      </w:r>
      <w:r w:rsidRPr="00CB48BE">
        <w:rPr>
          <w:noProof w:val="0"/>
          <w:szCs w:val="22"/>
          <w:lang w:val="en-GB"/>
        </w:rPr>
        <w:t>/ml</w:t>
      </w:r>
      <w:r w:rsidR="006D5D66" w:rsidRPr="00CB48BE">
        <w:rPr>
          <w:noProof w:val="0"/>
          <w:szCs w:val="22"/>
          <w:lang w:val="en-GB"/>
        </w:rPr>
        <w:t xml:space="preserve"> s</w:t>
      </w:r>
      <w:r w:rsidRPr="00CB48BE">
        <w:rPr>
          <w:noProof w:val="0"/>
          <w:szCs w:val="22"/>
          <w:lang w:val="en-GB"/>
        </w:rPr>
        <w:t>olution for injection in cartridge</w:t>
      </w:r>
    </w:p>
    <w:p w14:paraId="3E316547" w14:textId="1AD35C9D" w:rsidR="003723D4" w:rsidRPr="00CB48BE" w:rsidRDefault="00C92A77" w:rsidP="003723D4">
      <w:pPr>
        <w:rPr>
          <w:noProof w:val="0"/>
          <w:szCs w:val="22"/>
          <w:lang w:val="en-GB"/>
        </w:rPr>
      </w:pPr>
      <w:r>
        <w:rPr>
          <w:noProof w:val="0"/>
          <w:szCs w:val="22"/>
          <w:lang w:val="en-GB"/>
        </w:rPr>
        <w:t>i</w:t>
      </w:r>
      <w:r w:rsidR="003723D4" w:rsidRPr="00CB48BE">
        <w:rPr>
          <w:noProof w:val="0"/>
          <w:szCs w:val="22"/>
          <w:lang w:val="en-GB"/>
        </w:rPr>
        <w:t>nsulin aspart</w:t>
      </w:r>
    </w:p>
    <w:p w14:paraId="08073920" w14:textId="77777777" w:rsidR="003723D4" w:rsidRPr="00CB48BE" w:rsidRDefault="003723D4" w:rsidP="003723D4">
      <w:pPr>
        <w:rPr>
          <w:noProof w:val="0"/>
          <w:szCs w:val="22"/>
          <w:lang w:val="en-GB"/>
        </w:rPr>
      </w:pPr>
    </w:p>
    <w:p w14:paraId="18273C6C" w14:textId="77777777" w:rsidR="007B7688" w:rsidRPr="00CB48BE" w:rsidRDefault="007B7688" w:rsidP="003723D4">
      <w:pPr>
        <w:rPr>
          <w:noProof w:val="0"/>
          <w:szCs w:val="22"/>
          <w:lang w:val="en-GB"/>
        </w:rPr>
      </w:pPr>
    </w:p>
    <w:p w14:paraId="3445ACC3"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70019126" w14:textId="77777777" w:rsidR="003723D4" w:rsidRPr="00CB48BE" w:rsidRDefault="003723D4" w:rsidP="003723D4">
      <w:pPr>
        <w:rPr>
          <w:noProof w:val="0"/>
          <w:szCs w:val="22"/>
          <w:lang w:val="en-GB"/>
        </w:rPr>
      </w:pPr>
    </w:p>
    <w:p w14:paraId="072A569E" w14:textId="77777777" w:rsidR="008A1C10" w:rsidRPr="00CB48BE" w:rsidRDefault="00E84BE5" w:rsidP="003723D4">
      <w:pPr>
        <w:rPr>
          <w:noProof w:val="0"/>
          <w:szCs w:val="22"/>
          <w:lang w:val="en-GB"/>
        </w:rPr>
      </w:pPr>
      <w:r w:rsidRPr="00CB48BE">
        <w:rPr>
          <w:noProof w:val="0"/>
          <w:szCs w:val="22"/>
          <w:lang w:val="en-GB"/>
        </w:rPr>
        <w:t xml:space="preserve">1 cartridge </w:t>
      </w:r>
      <w:r w:rsidR="00EB0A77" w:rsidRPr="00CB48BE">
        <w:rPr>
          <w:noProof w:val="0"/>
          <w:szCs w:val="22"/>
          <w:lang w:val="en-GB"/>
        </w:rPr>
        <w:t xml:space="preserve">contains </w:t>
      </w:r>
      <w:r w:rsidRPr="00CB48BE">
        <w:rPr>
          <w:noProof w:val="0"/>
          <w:szCs w:val="22"/>
          <w:lang w:val="en-GB"/>
        </w:rPr>
        <w:t xml:space="preserve">3 ml </w:t>
      </w:r>
      <w:r w:rsidR="00A16902" w:rsidRPr="00CB48BE">
        <w:rPr>
          <w:noProof w:val="0"/>
          <w:szCs w:val="22"/>
          <w:lang w:val="en-GB"/>
        </w:rPr>
        <w:t>equivalent to</w:t>
      </w:r>
      <w:r w:rsidRPr="00CB48BE">
        <w:rPr>
          <w:noProof w:val="0"/>
          <w:szCs w:val="22"/>
          <w:lang w:val="en-GB"/>
        </w:rPr>
        <w:t xml:space="preserve"> 300 </w:t>
      </w:r>
      <w:r w:rsidR="00781E64" w:rsidRPr="00CB48BE">
        <w:rPr>
          <w:noProof w:val="0"/>
          <w:szCs w:val="22"/>
          <w:lang w:val="en-GB"/>
        </w:rPr>
        <w:t>units</w:t>
      </w:r>
      <w:r w:rsidR="00D55116" w:rsidRPr="00CB48BE">
        <w:rPr>
          <w:noProof w:val="0"/>
          <w:szCs w:val="22"/>
          <w:lang w:val="en-GB"/>
        </w:rPr>
        <w:t>. 1 ml solution contains 100 units insulin aspart (equivalent to 3.5 mg),</w:t>
      </w:r>
    </w:p>
    <w:p w14:paraId="7E49AFF4" w14:textId="77777777" w:rsidR="003723D4" w:rsidRPr="00CB48BE" w:rsidRDefault="003723D4" w:rsidP="003723D4">
      <w:pPr>
        <w:rPr>
          <w:noProof w:val="0"/>
          <w:szCs w:val="22"/>
          <w:lang w:val="en-GB"/>
        </w:rPr>
      </w:pPr>
    </w:p>
    <w:p w14:paraId="6BF02B8F" w14:textId="77777777" w:rsidR="003723D4" w:rsidRPr="00CB48BE" w:rsidRDefault="003723D4" w:rsidP="003723D4">
      <w:pPr>
        <w:rPr>
          <w:noProof w:val="0"/>
          <w:szCs w:val="22"/>
          <w:lang w:val="en-GB"/>
        </w:rPr>
      </w:pPr>
    </w:p>
    <w:p w14:paraId="77C3F9F8"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34598406" w14:textId="77777777" w:rsidR="003723D4" w:rsidRPr="00CB48BE" w:rsidRDefault="003723D4" w:rsidP="003723D4">
      <w:pPr>
        <w:rPr>
          <w:noProof w:val="0"/>
          <w:szCs w:val="22"/>
          <w:lang w:val="en-GB"/>
        </w:rPr>
      </w:pPr>
    </w:p>
    <w:p w14:paraId="692AA76E" w14:textId="77777777" w:rsidR="003723D4" w:rsidRPr="00CB48BE" w:rsidRDefault="003723D4" w:rsidP="003723D4">
      <w:pPr>
        <w:rPr>
          <w:noProof w:val="0"/>
          <w:szCs w:val="22"/>
          <w:lang w:val="en-GB"/>
        </w:rPr>
      </w:pPr>
      <w:r w:rsidRPr="00CB48BE">
        <w:rPr>
          <w:noProof w:val="0"/>
          <w:szCs w:val="22"/>
          <w:lang w:val="en-GB"/>
        </w:rPr>
        <w:t>glycerol, phenol, metacresol, zinc chloride,</w:t>
      </w:r>
      <w:r w:rsidR="004778E4" w:rsidRPr="00CB48BE">
        <w:rPr>
          <w:noProof w:val="0"/>
          <w:szCs w:val="22"/>
          <w:lang w:val="en-GB"/>
        </w:rPr>
        <w:t xml:space="preserve"> </w:t>
      </w:r>
      <w:r w:rsidRPr="00CB48BE">
        <w:rPr>
          <w:noProof w:val="0"/>
          <w:szCs w:val="22"/>
          <w:lang w:val="en-GB"/>
        </w:rPr>
        <w:t>disodium phosphate dihydrate,</w:t>
      </w:r>
      <w:r w:rsidR="004778E4" w:rsidRPr="00CB48BE">
        <w:rPr>
          <w:noProof w:val="0"/>
          <w:szCs w:val="22"/>
          <w:lang w:val="en-GB"/>
        </w:rPr>
        <w:t xml:space="preserve"> </w:t>
      </w:r>
      <w:r w:rsidRPr="00CB48BE">
        <w:rPr>
          <w:noProof w:val="0"/>
          <w:szCs w:val="22"/>
          <w:lang w:val="en-GB"/>
        </w:rPr>
        <w:t>sodium chloride, hydrochloric acid</w:t>
      </w:r>
      <w:r w:rsidR="00496040" w:rsidRPr="00CB48BE">
        <w:rPr>
          <w:noProof w:val="0"/>
          <w:szCs w:val="22"/>
          <w:lang w:val="en-GB"/>
        </w:rPr>
        <w:t>/</w:t>
      </w:r>
      <w:r w:rsidRPr="00CB48BE">
        <w:rPr>
          <w:noProof w:val="0"/>
          <w:szCs w:val="22"/>
          <w:lang w:val="en-GB"/>
        </w:rPr>
        <w:t xml:space="preserve">sodium hydroxide </w:t>
      </w:r>
      <w:r w:rsidR="003B74BA" w:rsidRPr="00CB48BE">
        <w:rPr>
          <w:noProof w:val="0"/>
          <w:szCs w:val="22"/>
          <w:lang w:val="en-GB"/>
        </w:rPr>
        <w:t xml:space="preserve">for pH adjustment </w:t>
      </w:r>
      <w:r w:rsidRPr="00CB48BE">
        <w:rPr>
          <w:noProof w:val="0"/>
          <w:szCs w:val="22"/>
          <w:lang w:val="en-GB"/>
        </w:rPr>
        <w:t>and</w:t>
      </w:r>
      <w:r w:rsidR="003B74BA" w:rsidRPr="00CB48BE">
        <w:rPr>
          <w:noProof w:val="0"/>
          <w:szCs w:val="22"/>
          <w:lang w:val="en-GB"/>
        </w:rPr>
        <w:t xml:space="preserve"> </w:t>
      </w:r>
      <w:r w:rsidRPr="00CB48BE">
        <w:rPr>
          <w:noProof w:val="0"/>
          <w:szCs w:val="22"/>
          <w:lang w:val="en-GB"/>
        </w:rPr>
        <w:t>water for injections</w:t>
      </w:r>
      <w:r w:rsidR="00DC26E6" w:rsidRPr="00CB48BE">
        <w:rPr>
          <w:noProof w:val="0"/>
          <w:szCs w:val="22"/>
          <w:lang w:val="en-GB"/>
        </w:rPr>
        <w:t>.</w:t>
      </w:r>
    </w:p>
    <w:p w14:paraId="24660B38" w14:textId="77777777" w:rsidR="003723D4" w:rsidRPr="00CB48BE" w:rsidRDefault="003723D4" w:rsidP="003723D4">
      <w:pPr>
        <w:rPr>
          <w:noProof w:val="0"/>
          <w:szCs w:val="22"/>
          <w:lang w:val="en-GB"/>
        </w:rPr>
      </w:pPr>
    </w:p>
    <w:p w14:paraId="79C9182A" w14:textId="77777777" w:rsidR="003723D4" w:rsidRPr="00CB48BE" w:rsidRDefault="003723D4" w:rsidP="003723D4">
      <w:pPr>
        <w:rPr>
          <w:noProof w:val="0"/>
          <w:szCs w:val="22"/>
          <w:lang w:val="en-GB"/>
        </w:rPr>
      </w:pPr>
    </w:p>
    <w:p w14:paraId="32B105A2"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4C31F3CA" w14:textId="77777777" w:rsidR="003723D4" w:rsidRPr="00CB48BE" w:rsidRDefault="003723D4" w:rsidP="003723D4">
      <w:pPr>
        <w:rPr>
          <w:noProof w:val="0"/>
          <w:szCs w:val="22"/>
          <w:lang w:val="en-GB"/>
        </w:rPr>
      </w:pPr>
    </w:p>
    <w:p w14:paraId="3362615A" w14:textId="77777777" w:rsidR="003723D4" w:rsidRPr="00CB48BE" w:rsidRDefault="003723D4" w:rsidP="003723D4">
      <w:pPr>
        <w:rPr>
          <w:noProof w:val="0"/>
          <w:szCs w:val="22"/>
          <w:lang w:val="en-GB"/>
        </w:rPr>
      </w:pPr>
      <w:r w:rsidRPr="00497940">
        <w:rPr>
          <w:noProof w:val="0"/>
          <w:szCs w:val="22"/>
          <w:shd w:val="clear" w:color="auto" w:fill="BFBFBF"/>
          <w:lang w:val="en-GB"/>
        </w:rPr>
        <w:t>Solution for injection</w:t>
      </w:r>
    </w:p>
    <w:p w14:paraId="603D92C9" w14:textId="77777777" w:rsidR="004450CF" w:rsidRDefault="004450CF" w:rsidP="00E7635D">
      <w:pPr>
        <w:rPr>
          <w:noProof w:val="0"/>
          <w:szCs w:val="22"/>
          <w:lang w:val="en-GB"/>
        </w:rPr>
      </w:pPr>
    </w:p>
    <w:p w14:paraId="353501BC" w14:textId="77777777" w:rsidR="00E7635D" w:rsidRPr="00745CCD" w:rsidRDefault="003723D4" w:rsidP="00E7635D">
      <w:pPr>
        <w:rPr>
          <w:noProof w:val="0"/>
          <w:szCs w:val="22"/>
          <w:lang w:val="fr-FR"/>
        </w:rPr>
      </w:pPr>
      <w:r w:rsidRPr="00745CCD">
        <w:rPr>
          <w:noProof w:val="0"/>
          <w:szCs w:val="22"/>
          <w:lang w:val="fr-FR"/>
        </w:rPr>
        <w:t>5</w:t>
      </w:r>
      <w:r w:rsidR="00630429" w:rsidRPr="00745CCD">
        <w:rPr>
          <w:noProof w:val="0"/>
          <w:szCs w:val="22"/>
          <w:lang w:val="fr-FR"/>
        </w:rPr>
        <w:t> </w:t>
      </w:r>
      <w:r w:rsidRPr="00745CCD">
        <w:rPr>
          <w:noProof w:val="0"/>
          <w:szCs w:val="22"/>
          <w:lang w:val="fr-FR"/>
        </w:rPr>
        <w:t>x</w:t>
      </w:r>
      <w:r w:rsidR="00630429" w:rsidRPr="00745CCD">
        <w:rPr>
          <w:noProof w:val="0"/>
          <w:szCs w:val="22"/>
          <w:lang w:val="fr-FR"/>
        </w:rPr>
        <w:t> </w:t>
      </w:r>
      <w:r w:rsidRPr="00745CCD">
        <w:rPr>
          <w:noProof w:val="0"/>
          <w:szCs w:val="22"/>
          <w:lang w:val="fr-FR"/>
        </w:rPr>
        <w:t>3 ml</w:t>
      </w:r>
      <w:r w:rsidR="00195E06" w:rsidRPr="00745CCD">
        <w:rPr>
          <w:noProof w:val="0"/>
          <w:szCs w:val="22"/>
          <w:lang w:val="fr-FR"/>
        </w:rPr>
        <w:t xml:space="preserve"> cartridges</w:t>
      </w:r>
    </w:p>
    <w:p w14:paraId="4D906588" w14:textId="77777777" w:rsidR="003723D4" w:rsidRPr="00745CCD" w:rsidRDefault="003723D4" w:rsidP="003723D4">
      <w:pPr>
        <w:rPr>
          <w:noProof w:val="0"/>
          <w:szCs w:val="22"/>
          <w:lang w:val="fr-FR"/>
        </w:rPr>
      </w:pPr>
      <w:r w:rsidRPr="00745CCD">
        <w:rPr>
          <w:noProof w:val="0"/>
          <w:szCs w:val="22"/>
          <w:shd w:val="clear" w:color="auto" w:fill="C0C0C0"/>
          <w:lang w:val="fr-FR"/>
        </w:rPr>
        <w:t>10</w:t>
      </w:r>
      <w:r w:rsidR="00630429" w:rsidRPr="00745CCD">
        <w:rPr>
          <w:noProof w:val="0"/>
          <w:szCs w:val="22"/>
          <w:shd w:val="clear" w:color="auto" w:fill="C0C0C0"/>
          <w:lang w:val="fr-FR"/>
        </w:rPr>
        <w:t> </w:t>
      </w:r>
      <w:r w:rsidRPr="00745CCD">
        <w:rPr>
          <w:noProof w:val="0"/>
          <w:szCs w:val="22"/>
          <w:shd w:val="clear" w:color="auto" w:fill="C0C0C0"/>
          <w:lang w:val="fr-FR"/>
        </w:rPr>
        <w:t>x</w:t>
      </w:r>
      <w:r w:rsidR="00630429" w:rsidRPr="00745CCD">
        <w:rPr>
          <w:noProof w:val="0"/>
          <w:szCs w:val="22"/>
          <w:shd w:val="clear" w:color="auto" w:fill="C0C0C0"/>
          <w:lang w:val="fr-FR"/>
        </w:rPr>
        <w:t> </w:t>
      </w:r>
      <w:r w:rsidRPr="00745CCD">
        <w:rPr>
          <w:noProof w:val="0"/>
          <w:szCs w:val="22"/>
          <w:shd w:val="clear" w:color="auto" w:fill="C0C0C0"/>
          <w:lang w:val="fr-FR"/>
        </w:rPr>
        <w:t>3 m</w:t>
      </w:r>
      <w:r w:rsidR="00E7635D" w:rsidRPr="00745CCD">
        <w:rPr>
          <w:noProof w:val="0"/>
          <w:szCs w:val="22"/>
          <w:shd w:val="clear" w:color="auto" w:fill="C0C0C0"/>
          <w:lang w:val="fr-FR"/>
        </w:rPr>
        <w:t>l</w:t>
      </w:r>
      <w:r w:rsidR="00195E06" w:rsidRPr="00745CCD">
        <w:rPr>
          <w:noProof w:val="0"/>
          <w:szCs w:val="22"/>
          <w:shd w:val="clear" w:color="auto" w:fill="C0C0C0"/>
          <w:lang w:val="fr-FR"/>
        </w:rPr>
        <w:t xml:space="preserve"> cartridges</w:t>
      </w:r>
    </w:p>
    <w:p w14:paraId="37940340" w14:textId="77777777" w:rsidR="003723D4" w:rsidRPr="00745CCD" w:rsidRDefault="003723D4" w:rsidP="003723D4">
      <w:pPr>
        <w:rPr>
          <w:noProof w:val="0"/>
          <w:szCs w:val="22"/>
          <w:lang w:val="fr-FR"/>
        </w:rPr>
      </w:pPr>
    </w:p>
    <w:p w14:paraId="444D76DB" w14:textId="77777777" w:rsidR="003723D4" w:rsidRPr="00745CCD" w:rsidRDefault="003723D4" w:rsidP="003723D4">
      <w:pPr>
        <w:rPr>
          <w:noProof w:val="0"/>
          <w:szCs w:val="22"/>
          <w:lang w:val="fr-FR"/>
        </w:rPr>
      </w:pPr>
    </w:p>
    <w:p w14:paraId="6AD589C5"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1D133F15" w14:textId="77777777" w:rsidR="003723D4" w:rsidRPr="00CB48BE" w:rsidRDefault="003723D4" w:rsidP="003723D4">
      <w:pPr>
        <w:rPr>
          <w:noProof w:val="0"/>
          <w:szCs w:val="22"/>
          <w:lang w:val="en-GB"/>
        </w:rPr>
      </w:pPr>
    </w:p>
    <w:p w14:paraId="0667CD7E" w14:textId="77777777" w:rsidR="003723D4" w:rsidRPr="00CB48BE" w:rsidRDefault="003723D4" w:rsidP="003723D4">
      <w:pPr>
        <w:rPr>
          <w:noProof w:val="0"/>
          <w:szCs w:val="22"/>
          <w:lang w:val="en-GB"/>
        </w:rPr>
      </w:pPr>
      <w:r w:rsidRPr="00CB48BE">
        <w:rPr>
          <w:noProof w:val="0"/>
          <w:szCs w:val="22"/>
          <w:lang w:val="en-GB"/>
        </w:rPr>
        <w:t>Read the package leaflet before use</w:t>
      </w:r>
    </w:p>
    <w:p w14:paraId="57430B7A" w14:textId="77777777" w:rsidR="00354A72" w:rsidRPr="00CB48BE" w:rsidRDefault="00354A72" w:rsidP="00354A72">
      <w:pPr>
        <w:rPr>
          <w:noProof w:val="0"/>
          <w:szCs w:val="22"/>
          <w:lang w:val="en-GB"/>
        </w:rPr>
      </w:pPr>
      <w:r w:rsidRPr="00CB48BE">
        <w:rPr>
          <w:noProof w:val="0"/>
          <w:szCs w:val="22"/>
          <w:lang w:val="en-GB"/>
        </w:rPr>
        <w:t>Subcutaneous use</w:t>
      </w:r>
    </w:p>
    <w:p w14:paraId="421C23B5" w14:textId="77777777" w:rsidR="003723D4" w:rsidRPr="00CB48BE" w:rsidRDefault="003723D4" w:rsidP="003723D4">
      <w:pPr>
        <w:rPr>
          <w:noProof w:val="0"/>
          <w:szCs w:val="22"/>
          <w:lang w:val="en-GB"/>
        </w:rPr>
      </w:pPr>
    </w:p>
    <w:p w14:paraId="4C92AF2B" w14:textId="77777777" w:rsidR="003723D4" w:rsidRPr="00CB48BE" w:rsidRDefault="003723D4" w:rsidP="003723D4">
      <w:pPr>
        <w:rPr>
          <w:noProof w:val="0"/>
          <w:szCs w:val="22"/>
          <w:lang w:val="en-GB"/>
        </w:rPr>
      </w:pPr>
    </w:p>
    <w:p w14:paraId="3256EB59"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 xml:space="preserve">SPECIAL WARNING THAT THE MEDICINAL PRODUCT MUST BE STORED OUT OF THE </w:t>
      </w:r>
      <w:r w:rsidR="00555A55" w:rsidRPr="00CB48BE">
        <w:rPr>
          <w:b/>
          <w:noProof w:val="0"/>
          <w:szCs w:val="22"/>
          <w:lang w:val="en-GB"/>
        </w:rPr>
        <w:t xml:space="preserve">SIGHT AND </w:t>
      </w:r>
      <w:r w:rsidRPr="00CB48BE">
        <w:rPr>
          <w:b/>
          <w:noProof w:val="0"/>
          <w:szCs w:val="22"/>
          <w:lang w:val="en-GB"/>
        </w:rPr>
        <w:t>REACH OF CHILDREN</w:t>
      </w:r>
    </w:p>
    <w:p w14:paraId="4B8F904B" w14:textId="77777777" w:rsidR="003723D4" w:rsidRPr="00CB48BE" w:rsidRDefault="003723D4" w:rsidP="003723D4">
      <w:pPr>
        <w:rPr>
          <w:noProof w:val="0"/>
          <w:szCs w:val="22"/>
          <w:lang w:val="en-GB"/>
        </w:rPr>
      </w:pPr>
    </w:p>
    <w:p w14:paraId="5D9F7AB7" w14:textId="77777777" w:rsidR="003723D4" w:rsidRPr="00CB48BE" w:rsidRDefault="003723D4" w:rsidP="003723D4">
      <w:pPr>
        <w:rPr>
          <w:noProof w:val="0"/>
          <w:szCs w:val="22"/>
          <w:lang w:val="en-GB"/>
        </w:rPr>
      </w:pPr>
      <w:r w:rsidRPr="00CB48BE">
        <w:rPr>
          <w:noProof w:val="0"/>
          <w:szCs w:val="22"/>
          <w:lang w:val="en-GB"/>
        </w:rPr>
        <w:t xml:space="preserve">Keep out of the </w:t>
      </w:r>
      <w:r w:rsidR="00555A55" w:rsidRPr="00CB48BE">
        <w:rPr>
          <w:noProof w:val="0"/>
          <w:szCs w:val="22"/>
          <w:lang w:val="en-GB"/>
        </w:rPr>
        <w:t xml:space="preserve">sight and </w:t>
      </w:r>
      <w:r w:rsidRPr="00CB48BE">
        <w:rPr>
          <w:noProof w:val="0"/>
          <w:szCs w:val="22"/>
          <w:lang w:val="en-GB"/>
        </w:rPr>
        <w:t>reach of children</w:t>
      </w:r>
    </w:p>
    <w:p w14:paraId="4A33A6C8" w14:textId="77777777" w:rsidR="003723D4" w:rsidRPr="00CB48BE" w:rsidRDefault="003723D4" w:rsidP="003723D4">
      <w:pPr>
        <w:rPr>
          <w:noProof w:val="0"/>
          <w:szCs w:val="22"/>
          <w:lang w:val="en-GB"/>
        </w:rPr>
      </w:pPr>
    </w:p>
    <w:p w14:paraId="3A921A80" w14:textId="77777777" w:rsidR="003723D4" w:rsidRPr="00CB48BE" w:rsidRDefault="003723D4" w:rsidP="003723D4">
      <w:pPr>
        <w:rPr>
          <w:noProof w:val="0"/>
          <w:szCs w:val="22"/>
          <w:lang w:val="en-GB"/>
        </w:rPr>
      </w:pPr>
    </w:p>
    <w:p w14:paraId="120F8428"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WARNINGS, IF NECESSARY</w:t>
      </w:r>
    </w:p>
    <w:p w14:paraId="784DBC55" w14:textId="77777777" w:rsidR="003723D4" w:rsidRPr="00CB48BE" w:rsidRDefault="003723D4" w:rsidP="003723D4">
      <w:pPr>
        <w:rPr>
          <w:noProof w:val="0"/>
          <w:szCs w:val="22"/>
          <w:lang w:val="en-GB"/>
        </w:rPr>
      </w:pPr>
    </w:p>
    <w:p w14:paraId="593F05DC" w14:textId="77777777" w:rsidR="00593EE6" w:rsidRPr="00CB48BE" w:rsidRDefault="00593EE6" w:rsidP="00593EE6">
      <w:pPr>
        <w:rPr>
          <w:bCs/>
          <w:noProof w:val="0"/>
          <w:szCs w:val="22"/>
          <w:lang w:val="en-GB"/>
        </w:rPr>
      </w:pPr>
      <w:r w:rsidRPr="00CB48BE">
        <w:rPr>
          <w:bCs/>
          <w:noProof w:val="0"/>
          <w:szCs w:val="22"/>
          <w:lang w:val="en-GB"/>
        </w:rPr>
        <w:t xml:space="preserve">Use </w:t>
      </w:r>
      <w:r w:rsidR="00A059A0" w:rsidRPr="00CB48BE">
        <w:rPr>
          <w:bCs/>
          <w:noProof w:val="0"/>
          <w:szCs w:val="22"/>
          <w:lang w:val="en-GB"/>
        </w:rPr>
        <w:t xml:space="preserve">solution </w:t>
      </w:r>
      <w:r w:rsidRPr="00CB48BE">
        <w:rPr>
          <w:bCs/>
          <w:noProof w:val="0"/>
          <w:szCs w:val="22"/>
          <w:lang w:val="en-GB"/>
        </w:rPr>
        <w:t>only</w:t>
      </w:r>
      <w:r w:rsidR="00A059A0" w:rsidRPr="00CB48BE">
        <w:rPr>
          <w:bCs/>
          <w:noProof w:val="0"/>
          <w:szCs w:val="22"/>
          <w:lang w:val="en-GB"/>
        </w:rPr>
        <w:t xml:space="preserve"> if</w:t>
      </w:r>
      <w:r w:rsidR="00525561" w:rsidRPr="00CB48BE">
        <w:rPr>
          <w:bCs/>
          <w:noProof w:val="0"/>
          <w:szCs w:val="22"/>
          <w:lang w:val="en-GB"/>
        </w:rPr>
        <w:t xml:space="preserve"> </w:t>
      </w:r>
      <w:r w:rsidRPr="00CB48BE">
        <w:rPr>
          <w:bCs/>
          <w:noProof w:val="0"/>
          <w:szCs w:val="22"/>
          <w:lang w:val="en-GB"/>
        </w:rPr>
        <w:t>clear</w:t>
      </w:r>
      <w:r w:rsidR="00525561" w:rsidRPr="00CB48BE">
        <w:rPr>
          <w:bCs/>
          <w:noProof w:val="0"/>
          <w:szCs w:val="22"/>
          <w:lang w:val="en-GB"/>
        </w:rPr>
        <w:t xml:space="preserve"> and</w:t>
      </w:r>
      <w:r w:rsidRPr="00CB48BE">
        <w:rPr>
          <w:bCs/>
          <w:noProof w:val="0"/>
          <w:szCs w:val="22"/>
          <w:lang w:val="en-GB"/>
        </w:rPr>
        <w:t xml:space="preserve"> colourless</w:t>
      </w:r>
    </w:p>
    <w:p w14:paraId="61D0A1DC" w14:textId="77777777" w:rsidR="003723D4" w:rsidRPr="00CB48BE" w:rsidRDefault="008B23AD" w:rsidP="003723D4">
      <w:pPr>
        <w:rPr>
          <w:noProof w:val="0"/>
          <w:szCs w:val="22"/>
          <w:lang w:val="en-GB"/>
        </w:rPr>
      </w:pPr>
      <w:r w:rsidRPr="00CB48BE">
        <w:rPr>
          <w:noProof w:val="0"/>
          <w:szCs w:val="22"/>
          <w:lang w:val="en-GB"/>
        </w:rPr>
        <w:t>F</w:t>
      </w:r>
      <w:r w:rsidR="003723D4" w:rsidRPr="00CB48BE">
        <w:rPr>
          <w:noProof w:val="0"/>
          <w:szCs w:val="22"/>
          <w:lang w:val="en-GB"/>
        </w:rPr>
        <w:t>or use by one person only</w:t>
      </w:r>
    </w:p>
    <w:p w14:paraId="1BDE6611" w14:textId="77777777" w:rsidR="00525561" w:rsidRPr="00CB48BE" w:rsidRDefault="00525561" w:rsidP="003723D4">
      <w:pPr>
        <w:rPr>
          <w:noProof w:val="0"/>
          <w:szCs w:val="22"/>
          <w:lang w:val="en-GB"/>
        </w:rPr>
      </w:pPr>
    </w:p>
    <w:p w14:paraId="3DFE584B" w14:textId="77777777" w:rsidR="001A78F2" w:rsidRPr="00CB48BE" w:rsidRDefault="001A78F2" w:rsidP="003723D4">
      <w:pPr>
        <w:rPr>
          <w:noProof w:val="0"/>
          <w:szCs w:val="22"/>
          <w:lang w:val="en-GB"/>
        </w:rPr>
      </w:pPr>
    </w:p>
    <w:p w14:paraId="618DFEF9"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1F7B8C79" w14:textId="77777777" w:rsidR="003723D4" w:rsidRPr="00CB48BE" w:rsidRDefault="003723D4" w:rsidP="003723D4">
      <w:pPr>
        <w:rPr>
          <w:noProof w:val="0"/>
          <w:szCs w:val="22"/>
          <w:lang w:val="en-GB"/>
        </w:rPr>
      </w:pPr>
    </w:p>
    <w:p w14:paraId="61C8B4A7" w14:textId="77777777" w:rsidR="00DA4191" w:rsidRPr="00CB48BE" w:rsidRDefault="003723D4" w:rsidP="003723D4">
      <w:pPr>
        <w:rPr>
          <w:noProof w:val="0"/>
          <w:szCs w:val="22"/>
          <w:lang w:val="en-GB"/>
        </w:rPr>
      </w:pPr>
      <w:r w:rsidRPr="00CB48BE">
        <w:rPr>
          <w:noProof w:val="0"/>
          <w:szCs w:val="22"/>
          <w:lang w:val="en-GB"/>
        </w:rPr>
        <w:t>EXP/</w:t>
      </w:r>
    </w:p>
    <w:p w14:paraId="6BC75B6F" w14:textId="77777777" w:rsidR="00DA4191" w:rsidRPr="00CB48BE" w:rsidRDefault="00082769" w:rsidP="003723D4">
      <w:pPr>
        <w:rPr>
          <w:noProof w:val="0"/>
          <w:szCs w:val="22"/>
          <w:lang w:val="en-GB"/>
        </w:rPr>
      </w:pPr>
      <w:r w:rsidRPr="00CB48BE">
        <w:rPr>
          <w:noProof w:val="0"/>
          <w:szCs w:val="22"/>
          <w:lang w:val="en-GB"/>
        </w:rPr>
        <w:t>During use</w:t>
      </w:r>
      <w:r w:rsidR="00DA4191" w:rsidRPr="00CB48BE">
        <w:rPr>
          <w:noProof w:val="0"/>
          <w:szCs w:val="22"/>
          <w:lang w:val="en-GB"/>
        </w:rPr>
        <w:t>: Use within 4 weeks</w:t>
      </w:r>
    </w:p>
    <w:p w14:paraId="5A0B9953" w14:textId="77777777" w:rsidR="00CC2B3B" w:rsidRPr="00CB48BE" w:rsidRDefault="00CC2B3B" w:rsidP="003723D4">
      <w:pPr>
        <w:rPr>
          <w:noProof w:val="0"/>
          <w:szCs w:val="22"/>
          <w:lang w:val="en-GB"/>
        </w:rPr>
      </w:pPr>
    </w:p>
    <w:p w14:paraId="0A05E37E" w14:textId="77777777" w:rsidR="003723D4" w:rsidRPr="00CB48BE" w:rsidRDefault="003723D4" w:rsidP="003723D4">
      <w:pPr>
        <w:rPr>
          <w:noProof w:val="0"/>
          <w:szCs w:val="22"/>
          <w:lang w:val="en-GB"/>
        </w:rPr>
      </w:pPr>
    </w:p>
    <w:p w14:paraId="1EF50030" w14:textId="77777777" w:rsidR="00DE352F" w:rsidRPr="00CB48BE" w:rsidRDefault="00DE352F" w:rsidP="00DE352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9.</w:t>
      </w:r>
      <w:r w:rsidRPr="00CB48BE">
        <w:rPr>
          <w:b/>
          <w:noProof w:val="0"/>
          <w:szCs w:val="22"/>
          <w:lang w:val="en-GB"/>
        </w:rPr>
        <w:tab/>
        <w:t>SPECIAL STORAGE CONDITIONS</w:t>
      </w:r>
    </w:p>
    <w:p w14:paraId="3814F9BE" w14:textId="77777777" w:rsidR="003723D4" w:rsidRPr="00CB48BE" w:rsidRDefault="003723D4" w:rsidP="003723D4">
      <w:pPr>
        <w:rPr>
          <w:b/>
          <w:noProof w:val="0"/>
          <w:szCs w:val="22"/>
          <w:lang w:val="en-GB"/>
        </w:rPr>
      </w:pPr>
    </w:p>
    <w:p w14:paraId="17BDD2BB" w14:textId="77777777" w:rsidR="003723D4" w:rsidRPr="00CB48BE" w:rsidRDefault="00082769" w:rsidP="003723D4">
      <w:pPr>
        <w:rPr>
          <w:noProof w:val="0"/>
          <w:szCs w:val="22"/>
          <w:lang w:val="en-GB"/>
        </w:rPr>
      </w:pPr>
      <w:r w:rsidRPr="00CB48BE">
        <w:rPr>
          <w:noProof w:val="0"/>
          <w:szCs w:val="22"/>
          <w:lang w:val="en-GB"/>
        </w:rPr>
        <w:t xml:space="preserve">Before opening: </w:t>
      </w:r>
      <w:r w:rsidR="003723D4" w:rsidRPr="00CB48BE">
        <w:rPr>
          <w:noProof w:val="0"/>
          <w:szCs w:val="22"/>
          <w:lang w:val="en-GB"/>
        </w:rPr>
        <w:t>Store in a refrigerator (2</w:t>
      </w:r>
      <w:r w:rsidR="003723D4" w:rsidRPr="00CB48BE">
        <w:rPr>
          <w:rFonts w:ascii="Symbol" w:eastAsia="Symbol" w:hAnsi="Symbol" w:cs="Symbol"/>
          <w:noProof w:val="0"/>
          <w:szCs w:val="22"/>
          <w:lang w:val="en-GB"/>
        </w:rPr>
        <w:t>°</w:t>
      </w:r>
      <w:r w:rsidR="003723D4" w:rsidRPr="00CB48BE">
        <w:rPr>
          <w:noProof w:val="0"/>
          <w:szCs w:val="22"/>
          <w:lang w:val="en-GB"/>
        </w:rPr>
        <w:t xml:space="preserve">C </w:t>
      </w:r>
      <w:r w:rsidRPr="00CB48BE">
        <w:rPr>
          <w:noProof w:val="0"/>
          <w:szCs w:val="22"/>
          <w:lang w:val="en-GB"/>
        </w:rPr>
        <w:t>to</w:t>
      </w:r>
      <w:r w:rsidR="003723D4" w:rsidRPr="00CB48BE">
        <w:rPr>
          <w:noProof w:val="0"/>
          <w:szCs w:val="22"/>
          <w:lang w:val="en-GB"/>
        </w:rPr>
        <w:t xml:space="preserve"> 8</w:t>
      </w:r>
      <w:r w:rsidR="003723D4" w:rsidRPr="00CB48BE">
        <w:rPr>
          <w:rFonts w:ascii="Symbol" w:eastAsia="Symbol" w:hAnsi="Symbol" w:cs="Symbol"/>
          <w:noProof w:val="0"/>
          <w:szCs w:val="22"/>
          <w:lang w:val="en-GB"/>
        </w:rPr>
        <w:t>°</w:t>
      </w:r>
      <w:r w:rsidR="003723D4" w:rsidRPr="00CB48BE">
        <w:rPr>
          <w:noProof w:val="0"/>
          <w:szCs w:val="22"/>
          <w:lang w:val="en-GB"/>
        </w:rPr>
        <w:t xml:space="preserve">C) </w:t>
      </w:r>
    </w:p>
    <w:p w14:paraId="684A0834" w14:textId="77777777" w:rsidR="00082769" w:rsidRPr="00CB48BE" w:rsidRDefault="00082769" w:rsidP="003723D4">
      <w:pPr>
        <w:rPr>
          <w:noProof w:val="0"/>
          <w:szCs w:val="22"/>
          <w:lang w:val="en-GB"/>
        </w:rPr>
      </w:pPr>
      <w:r w:rsidRPr="00CB48BE">
        <w:rPr>
          <w:noProof w:val="0"/>
          <w:szCs w:val="22"/>
          <w:lang w:val="en-GB"/>
        </w:rPr>
        <w:t>During use: Do not refrigerate. Store below 30</w:t>
      </w:r>
      <w:r w:rsidRPr="00CB48BE">
        <w:rPr>
          <w:rFonts w:ascii="Symbol" w:eastAsia="Symbol" w:hAnsi="Symbol" w:cs="Symbol"/>
          <w:noProof w:val="0"/>
          <w:szCs w:val="22"/>
          <w:lang w:val="en-GB"/>
        </w:rPr>
        <w:t>°</w:t>
      </w:r>
      <w:r w:rsidRPr="00CB48BE">
        <w:rPr>
          <w:noProof w:val="0"/>
          <w:szCs w:val="22"/>
          <w:lang w:val="en-GB"/>
        </w:rPr>
        <w:t>C</w:t>
      </w:r>
    </w:p>
    <w:p w14:paraId="7B299C89" w14:textId="77777777" w:rsidR="003723D4" w:rsidRPr="00CB48BE" w:rsidRDefault="003723D4" w:rsidP="003723D4">
      <w:pPr>
        <w:rPr>
          <w:noProof w:val="0"/>
          <w:szCs w:val="22"/>
          <w:lang w:val="en-GB"/>
        </w:rPr>
      </w:pPr>
      <w:r w:rsidRPr="00CB48BE">
        <w:rPr>
          <w:noProof w:val="0"/>
          <w:szCs w:val="22"/>
          <w:lang w:val="en-GB"/>
        </w:rPr>
        <w:t>Do not freeze</w:t>
      </w:r>
    </w:p>
    <w:p w14:paraId="06673852" w14:textId="77777777" w:rsidR="003723D4" w:rsidRPr="00CB48BE" w:rsidRDefault="003723D4" w:rsidP="003723D4">
      <w:pPr>
        <w:rPr>
          <w:noProof w:val="0"/>
          <w:szCs w:val="22"/>
          <w:lang w:val="en-GB"/>
        </w:rPr>
      </w:pPr>
      <w:r w:rsidRPr="00CB48BE">
        <w:rPr>
          <w:noProof w:val="0"/>
          <w:szCs w:val="22"/>
          <w:lang w:val="en-GB"/>
        </w:rPr>
        <w:t>Keep the cartridge in the outer carton in order to protect from light</w:t>
      </w:r>
    </w:p>
    <w:p w14:paraId="40E861B4" w14:textId="77777777" w:rsidR="003723D4" w:rsidRPr="00CB48BE" w:rsidRDefault="003723D4" w:rsidP="003723D4">
      <w:pPr>
        <w:rPr>
          <w:noProof w:val="0"/>
          <w:szCs w:val="22"/>
          <w:lang w:val="en-GB"/>
        </w:rPr>
      </w:pPr>
    </w:p>
    <w:p w14:paraId="2DF90DE9" w14:textId="77777777" w:rsidR="003723D4" w:rsidRPr="00CB48BE" w:rsidRDefault="003723D4" w:rsidP="003723D4">
      <w:pPr>
        <w:rPr>
          <w:noProof w:val="0"/>
          <w:szCs w:val="22"/>
          <w:lang w:val="en-GB"/>
        </w:rPr>
      </w:pPr>
    </w:p>
    <w:p w14:paraId="46975D1D"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37DC0797" w14:textId="77777777" w:rsidR="003723D4" w:rsidRPr="00CB48BE" w:rsidRDefault="003723D4" w:rsidP="003723D4">
      <w:pPr>
        <w:rPr>
          <w:noProof w:val="0"/>
          <w:szCs w:val="22"/>
          <w:lang w:val="en-GB"/>
        </w:rPr>
      </w:pPr>
    </w:p>
    <w:p w14:paraId="0F1BEE78" w14:textId="77777777" w:rsidR="00DA4191" w:rsidRPr="00CB48BE" w:rsidRDefault="00DA4191" w:rsidP="003723D4">
      <w:pPr>
        <w:rPr>
          <w:noProof w:val="0"/>
          <w:szCs w:val="22"/>
          <w:lang w:val="en-GB"/>
        </w:rPr>
      </w:pPr>
      <w:r w:rsidRPr="00CB48BE">
        <w:rPr>
          <w:noProof w:val="0"/>
          <w:szCs w:val="22"/>
          <w:lang w:val="en-GB"/>
        </w:rPr>
        <w:t>Discard the needle after each injection</w:t>
      </w:r>
    </w:p>
    <w:p w14:paraId="3D98376D" w14:textId="77777777" w:rsidR="00DA4191" w:rsidRPr="00CB48BE" w:rsidRDefault="00DA4191" w:rsidP="003723D4">
      <w:pPr>
        <w:rPr>
          <w:noProof w:val="0"/>
          <w:szCs w:val="22"/>
          <w:lang w:val="en-GB"/>
        </w:rPr>
      </w:pPr>
    </w:p>
    <w:p w14:paraId="13933587" w14:textId="77777777" w:rsidR="003723D4" w:rsidRPr="00CB48BE" w:rsidRDefault="003723D4" w:rsidP="003723D4">
      <w:pPr>
        <w:rPr>
          <w:noProof w:val="0"/>
          <w:szCs w:val="22"/>
          <w:lang w:val="en-GB"/>
        </w:rPr>
      </w:pPr>
    </w:p>
    <w:p w14:paraId="11794939"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74FAC6A0" w14:textId="77777777" w:rsidR="003723D4" w:rsidRPr="00CB48BE" w:rsidRDefault="003723D4" w:rsidP="003723D4">
      <w:pPr>
        <w:rPr>
          <w:noProof w:val="0"/>
          <w:szCs w:val="22"/>
          <w:lang w:val="en-GB"/>
        </w:rPr>
      </w:pPr>
    </w:p>
    <w:p w14:paraId="53A2EDCC" w14:textId="77777777" w:rsidR="003723D4" w:rsidRPr="00745CCD" w:rsidRDefault="003723D4" w:rsidP="003723D4">
      <w:pPr>
        <w:rPr>
          <w:noProof w:val="0"/>
          <w:szCs w:val="22"/>
          <w:lang w:val="pt-BR"/>
        </w:rPr>
      </w:pPr>
      <w:r w:rsidRPr="00745CCD">
        <w:rPr>
          <w:noProof w:val="0"/>
          <w:szCs w:val="22"/>
          <w:lang w:val="pt-BR"/>
        </w:rPr>
        <w:t>Novo Nordisk A/S</w:t>
      </w:r>
    </w:p>
    <w:p w14:paraId="2C8986C0" w14:textId="77777777" w:rsidR="003723D4" w:rsidRPr="00745CCD" w:rsidRDefault="003723D4" w:rsidP="003723D4">
      <w:pPr>
        <w:rPr>
          <w:noProof w:val="0"/>
          <w:szCs w:val="22"/>
          <w:lang w:val="pt-BR"/>
        </w:rPr>
      </w:pPr>
      <w:r w:rsidRPr="00745CCD">
        <w:rPr>
          <w:noProof w:val="0"/>
          <w:szCs w:val="22"/>
          <w:lang w:val="pt-BR"/>
        </w:rPr>
        <w:t>Novo Allé</w:t>
      </w:r>
    </w:p>
    <w:p w14:paraId="33032CD9" w14:textId="77777777" w:rsidR="003723D4" w:rsidRPr="00CB48BE" w:rsidRDefault="003723D4" w:rsidP="003723D4">
      <w:pPr>
        <w:rPr>
          <w:noProof w:val="0"/>
          <w:szCs w:val="22"/>
          <w:lang w:val="en-GB"/>
        </w:rPr>
      </w:pPr>
      <w:r w:rsidRPr="00CB48BE">
        <w:rPr>
          <w:noProof w:val="0"/>
          <w:szCs w:val="22"/>
          <w:lang w:val="en-GB"/>
        </w:rPr>
        <w:t>DK-2880 Bagsværd</w:t>
      </w:r>
    </w:p>
    <w:p w14:paraId="1BDC440C" w14:textId="77777777" w:rsidR="003723D4" w:rsidRPr="00CB48BE" w:rsidRDefault="003723D4" w:rsidP="003723D4">
      <w:pPr>
        <w:rPr>
          <w:noProof w:val="0"/>
          <w:szCs w:val="22"/>
          <w:lang w:val="en-GB"/>
        </w:rPr>
      </w:pPr>
      <w:r w:rsidRPr="00CB48BE">
        <w:rPr>
          <w:noProof w:val="0"/>
          <w:szCs w:val="22"/>
          <w:lang w:val="en-GB"/>
        </w:rPr>
        <w:t>Denmark</w:t>
      </w:r>
    </w:p>
    <w:p w14:paraId="6C2B3136" w14:textId="77777777" w:rsidR="003723D4" w:rsidRPr="00CB48BE" w:rsidRDefault="003723D4" w:rsidP="003723D4">
      <w:pPr>
        <w:rPr>
          <w:noProof w:val="0"/>
          <w:szCs w:val="22"/>
          <w:lang w:val="en-GB"/>
        </w:rPr>
      </w:pPr>
    </w:p>
    <w:p w14:paraId="500BCEF1" w14:textId="77777777" w:rsidR="003723D4" w:rsidRPr="00CB48BE" w:rsidRDefault="003723D4" w:rsidP="003723D4">
      <w:pPr>
        <w:rPr>
          <w:noProof w:val="0"/>
          <w:szCs w:val="22"/>
          <w:lang w:val="en-GB"/>
        </w:rPr>
      </w:pPr>
    </w:p>
    <w:p w14:paraId="700EC3CC"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12.</w:t>
      </w:r>
      <w:r w:rsidRPr="00CB48BE">
        <w:rPr>
          <w:b/>
          <w:noProof w:val="0"/>
          <w:szCs w:val="22"/>
          <w:lang w:val="en-GB"/>
        </w:rPr>
        <w:tab/>
        <w:t>MARKETING AUTHORISATION NUMBERS</w:t>
      </w:r>
    </w:p>
    <w:p w14:paraId="017A578F" w14:textId="77777777" w:rsidR="003723D4" w:rsidRPr="00CB48BE" w:rsidRDefault="003723D4" w:rsidP="003723D4">
      <w:pPr>
        <w:rPr>
          <w:noProof w:val="0"/>
          <w:szCs w:val="22"/>
          <w:lang w:val="en-GB"/>
        </w:rPr>
      </w:pPr>
    </w:p>
    <w:p w14:paraId="4D7DB289" w14:textId="77777777" w:rsidR="003723D4" w:rsidRPr="00CB48BE" w:rsidRDefault="003723D4" w:rsidP="003723D4">
      <w:pPr>
        <w:rPr>
          <w:noProof w:val="0"/>
          <w:szCs w:val="22"/>
          <w:shd w:val="clear" w:color="auto" w:fill="C0C0C0"/>
          <w:lang w:val="en-GB"/>
        </w:rPr>
      </w:pPr>
      <w:r w:rsidRPr="00CB48BE">
        <w:rPr>
          <w:noProof w:val="0"/>
          <w:szCs w:val="22"/>
          <w:lang w:val="en-GB"/>
        </w:rPr>
        <w:t xml:space="preserve">EU/1/99/119/003 </w:t>
      </w:r>
      <w:r w:rsidR="00E84BE5" w:rsidRPr="00CB48BE">
        <w:rPr>
          <w:noProof w:val="0"/>
          <w:szCs w:val="22"/>
          <w:lang w:val="en-GB"/>
        </w:rPr>
        <w:tab/>
      </w:r>
      <w:r w:rsidRPr="00CB48BE">
        <w:rPr>
          <w:noProof w:val="0"/>
          <w:szCs w:val="22"/>
          <w:shd w:val="clear" w:color="auto" w:fill="C0C0C0"/>
          <w:lang w:val="en-GB"/>
        </w:rPr>
        <w:t>5</w:t>
      </w:r>
      <w:r w:rsidR="003C2CD7" w:rsidRPr="00CB48BE">
        <w:rPr>
          <w:noProof w:val="0"/>
          <w:szCs w:val="22"/>
          <w:shd w:val="clear" w:color="auto" w:fill="C0C0C0"/>
          <w:lang w:val="en-GB"/>
        </w:rPr>
        <w:t> </w:t>
      </w:r>
      <w:r w:rsidRPr="00CB48BE">
        <w:rPr>
          <w:noProof w:val="0"/>
          <w:szCs w:val="22"/>
          <w:shd w:val="clear" w:color="auto" w:fill="C0C0C0"/>
          <w:lang w:val="en-GB"/>
        </w:rPr>
        <w:t>cartridges of 3</w:t>
      </w:r>
      <w:r w:rsidR="00ED2556" w:rsidRPr="00CB48BE">
        <w:rPr>
          <w:noProof w:val="0"/>
          <w:szCs w:val="22"/>
          <w:shd w:val="clear" w:color="auto" w:fill="C0C0C0"/>
          <w:lang w:val="en-GB"/>
        </w:rPr>
        <w:t> </w:t>
      </w:r>
      <w:r w:rsidRPr="00CB48BE">
        <w:rPr>
          <w:noProof w:val="0"/>
          <w:szCs w:val="22"/>
          <w:shd w:val="clear" w:color="auto" w:fill="C0C0C0"/>
          <w:lang w:val="en-GB"/>
        </w:rPr>
        <w:t>ml</w:t>
      </w:r>
    </w:p>
    <w:p w14:paraId="6A370457" w14:textId="77777777" w:rsidR="003723D4" w:rsidRPr="00CB48BE" w:rsidRDefault="003723D4" w:rsidP="003723D4">
      <w:pPr>
        <w:rPr>
          <w:noProof w:val="0"/>
          <w:szCs w:val="22"/>
          <w:lang w:val="en-GB"/>
        </w:rPr>
      </w:pPr>
      <w:r w:rsidRPr="00CB48BE">
        <w:rPr>
          <w:noProof w:val="0"/>
          <w:szCs w:val="22"/>
          <w:shd w:val="clear" w:color="auto" w:fill="C0C0C0"/>
          <w:lang w:val="en-GB"/>
        </w:rPr>
        <w:t xml:space="preserve">EU/1/99/119/006 </w:t>
      </w:r>
      <w:r w:rsidR="00E84BE5" w:rsidRPr="00CB48BE">
        <w:rPr>
          <w:noProof w:val="0"/>
          <w:szCs w:val="22"/>
          <w:shd w:val="clear" w:color="auto" w:fill="C0C0C0"/>
          <w:lang w:val="en-GB"/>
        </w:rPr>
        <w:tab/>
      </w:r>
      <w:r w:rsidRPr="00CB48BE">
        <w:rPr>
          <w:noProof w:val="0"/>
          <w:szCs w:val="22"/>
          <w:shd w:val="clear" w:color="auto" w:fill="C0C0C0"/>
          <w:lang w:val="en-GB"/>
        </w:rPr>
        <w:t>10</w:t>
      </w:r>
      <w:r w:rsidR="003C2CD7" w:rsidRPr="00CB48BE">
        <w:rPr>
          <w:noProof w:val="0"/>
          <w:szCs w:val="22"/>
          <w:shd w:val="clear" w:color="auto" w:fill="C0C0C0"/>
          <w:lang w:val="en-GB"/>
        </w:rPr>
        <w:t> </w:t>
      </w:r>
      <w:r w:rsidRPr="00CB48BE">
        <w:rPr>
          <w:noProof w:val="0"/>
          <w:szCs w:val="22"/>
          <w:shd w:val="clear" w:color="auto" w:fill="C0C0C0"/>
          <w:lang w:val="en-GB"/>
        </w:rPr>
        <w:t>cartridges of 3</w:t>
      </w:r>
      <w:r w:rsidR="00ED2556" w:rsidRPr="00CB48BE">
        <w:rPr>
          <w:noProof w:val="0"/>
          <w:szCs w:val="22"/>
          <w:shd w:val="clear" w:color="auto" w:fill="C0C0C0"/>
          <w:lang w:val="en-GB"/>
        </w:rPr>
        <w:t> </w:t>
      </w:r>
      <w:r w:rsidRPr="00CB48BE">
        <w:rPr>
          <w:noProof w:val="0"/>
          <w:szCs w:val="22"/>
          <w:shd w:val="clear" w:color="auto" w:fill="C0C0C0"/>
          <w:lang w:val="en-GB"/>
        </w:rPr>
        <w:t>ml</w:t>
      </w:r>
    </w:p>
    <w:p w14:paraId="5BAE695A" w14:textId="77777777" w:rsidR="003723D4" w:rsidRPr="00CB48BE" w:rsidRDefault="003723D4" w:rsidP="003723D4">
      <w:pPr>
        <w:rPr>
          <w:noProof w:val="0"/>
          <w:szCs w:val="22"/>
          <w:lang w:val="en-GB"/>
        </w:rPr>
      </w:pPr>
    </w:p>
    <w:p w14:paraId="4D0C832D" w14:textId="77777777" w:rsidR="003723D4" w:rsidRPr="00CB48BE" w:rsidRDefault="003723D4" w:rsidP="003723D4">
      <w:pPr>
        <w:rPr>
          <w:noProof w:val="0"/>
          <w:szCs w:val="22"/>
          <w:lang w:val="en-GB"/>
        </w:rPr>
      </w:pPr>
    </w:p>
    <w:p w14:paraId="74113B3F"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541AE149" w14:textId="77777777" w:rsidR="003723D4" w:rsidRPr="00CB48BE" w:rsidRDefault="003723D4" w:rsidP="003723D4">
      <w:pPr>
        <w:rPr>
          <w:noProof w:val="0"/>
          <w:szCs w:val="22"/>
          <w:lang w:val="en-GB"/>
        </w:rPr>
      </w:pPr>
    </w:p>
    <w:p w14:paraId="2641A209" w14:textId="77777777" w:rsidR="003723D4" w:rsidRPr="00CB48BE" w:rsidRDefault="003723D4" w:rsidP="003723D4">
      <w:pPr>
        <w:rPr>
          <w:noProof w:val="0"/>
          <w:szCs w:val="22"/>
          <w:lang w:val="en-GB"/>
        </w:rPr>
      </w:pPr>
      <w:r w:rsidRPr="00CB48BE">
        <w:rPr>
          <w:noProof w:val="0"/>
          <w:szCs w:val="22"/>
          <w:lang w:val="en-GB"/>
        </w:rPr>
        <w:t>Batch:</w:t>
      </w:r>
    </w:p>
    <w:p w14:paraId="3EF1F80E" w14:textId="77777777" w:rsidR="003723D4" w:rsidRPr="00CB48BE" w:rsidRDefault="003723D4" w:rsidP="003723D4">
      <w:pPr>
        <w:rPr>
          <w:noProof w:val="0"/>
          <w:szCs w:val="22"/>
          <w:lang w:val="en-GB"/>
        </w:rPr>
      </w:pPr>
    </w:p>
    <w:p w14:paraId="63C6012F" w14:textId="77777777" w:rsidR="003723D4" w:rsidRPr="00CB48BE" w:rsidRDefault="003723D4" w:rsidP="003723D4">
      <w:pPr>
        <w:rPr>
          <w:noProof w:val="0"/>
          <w:szCs w:val="22"/>
          <w:lang w:val="en-GB"/>
        </w:rPr>
      </w:pPr>
    </w:p>
    <w:p w14:paraId="3E284895"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2A75542C" w14:textId="77777777" w:rsidR="003723D4" w:rsidRPr="00CB48BE" w:rsidRDefault="003723D4" w:rsidP="003723D4">
      <w:pPr>
        <w:rPr>
          <w:noProof w:val="0"/>
          <w:szCs w:val="22"/>
          <w:lang w:val="en-GB"/>
        </w:rPr>
      </w:pPr>
    </w:p>
    <w:p w14:paraId="722ADFDE" w14:textId="77777777" w:rsidR="003723D4" w:rsidRPr="00CB48BE" w:rsidRDefault="003723D4" w:rsidP="003723D4">
      <w:pPr>
        <w:rPr>
          <w:noProof w:val="0"/>
          <w:szCs w:val="22"/>
          <w:lang w:val="en-GB"/>
        </w:rPr>
      </w:pPr>
    </w:p>
    <w:p w14:paraId="71DB3737"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01E224A8" w14:textId="77777777" w:rsidR="003723D4" w:rsidRPr="00CB48BE" w:rsidRDefault="003723D4" w:rsidP="003723D4">
      <w:pPr>
        <w:rPr>
          <w:noProof w:val="0"/>
          <w:szCs w:val="22"/>
          <w:lang w:val="en-GB"/>
        </w:rPr>
      </w:pPr>
    </w:p>
    <w:p w14:paraId="5BA4F541" w14:textId="77777777" w:rsidR="003723D4" w:rsidRPr="00CB48BE" w:rsidRDefault="003723D4" w:rsidP="003723D4">
      <w:pPr>
        <w:rPr>
          <w:noProof w:val="0"/>
          <w:szCs w:val="22"/>
          <w:lang w:val="en-GB"/>
        </w:rPr>
      </w:pPr>
    </w:p>
    <w:p w14:paraId="6261AF9B"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16.</w:t>
      </w:r>
      <w:r w:rsidRPr="00CB48BE">
        <w:rPr>
          <w:b/>
          <w:noProof w:val="0"/>
          <w:szCs w:val="22"/>
          <w:lang w:val="en-GB"/>
        </w:rPr>
        <w:tab/>
        <w:t>INFORMATION IN BRAILLE</w:t>
      </w:r>
    </w:p>
    <w:p w14:paraId="589ABADA" w14:textId="77777777" w:rsidR="003723D4" w:rsidRPr="00CB48BE" w:rsidRDefault="003723D4" w:rsidP="003723D4">
      <w:pPr>
        <w:rPr>
          <w:noProof w:val="0"/>
          <w:szCs w:val="22"/>
          <w:lang w:val="en-GB"/>
        </w:rPr>
      </w:pPr>
    </w:p>
    <w:p w14:paraId="42FF2C77" w14:textId="77777777" w:rsidR="003723D4" w:rsidRPr="00CB48BE" w:rsidRDefault="003723D4" w:rsidP="003723D4">
      <w:pPr>
        <w:rPr>
          <w:noProof w:val="0"/>
          <w:szCs w:val="22"/>
          <w:lang w:val="en-GB"/>
        </w:rPr>
      </w:pPr>
      <w:r w:rsidRPr="00CB48BE">
        <w:rPr>
          <w:noProof w:val="0"/>
          <w:szCs w:val="22"/>
          <w:lang w:val="en-GB"/>
        </w:rPr>
        <w:t>NovoRapid Penfill</w:t>
      </w:r>
    </w:p>
    <w:p w14:paraId="5259A0F4" w14:textId="77777777" w:rsidR="00D20075" w:rsidRPr="00CB48BE" w:rsidRDefault="00D20075" w:rsidP="003723D4">
      <w:pPr>
        <w:rPr>
          <w:noProof w:val="0"/>
          <w:szCs w:val="22"/>
          <w:lang w:val="en-GB"/>
        </w:rPr>
      </w:pPr>
    </w:p>
    <w:p w14:paraId="538094AB" w14:textId="77777777" w:rsidR="00D20075" w:rsidRPr="00CB48BE" w:rsidRDefault="00D20075" w:rsidP="00D20075">
      <w:pPr>
        <w:rPr>
          <w:noProof w:val="0"/>
          <w:szCs w:val="22"/>
          <w:lang w:val="en-GB"/>
        </w:rPr>
      </w:pPr>
    </w:p>
    <w:p w14:paraId="06D450C5" w14:textId="77777777" w:rsidR="00D20075" w:rsidRPr="00CB48BE" w:rsidRDefault="00D20075" w:rsidP="00D20075">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17.</w:t>
      </w:r>
      <w:r w:rsidRPr="00CB48BE">
        <w:rPr>
          <w:b/>
          <w:noProof w:val="0"/>
          <w:szCs w:val="22"/>
          <w:lang w:val="en-GB"/>
        </w:rPr>
        <w:tab/>
        <w:t>UNIQUE IDENTIFIER – 2D BARCODE</w:t>
      </w:r>
    </w:p>
    <w:p w14:paraId="1A2B5795" w14:textId="77777777" w:rsidR="00D20075" w:rsidRPr="00CB48BE" w:rsidRDefault="00D20075" w:rsidP="00D20075">
      <w:pPr>
        <w:rPr>
          <w:noProof w:val="0"/>
          <w:szCs w:val="22"/>
          <w:lang w:val="en-GB"/>
        </w:rPr>
      </w:pPr>
    </w:p>
    <w:p w14:paraId="0BCBA395" w14:textId="77777777" w:rsidR="00D20075" w:rsidRPr="00CB48BE" w:rsidRDefault="00D20075" w:rsidP="00D20075">
      <w:pPr>
        <w:rPr>
          <w:noProof w:val="0"/>
          <w:szCs w:val="22"/>
          <w:lang w:val="en-GB"/>
        </w:rPr>
      </w:pPr>
      <w:r w:rsidRPr="00CB48BE">
        <w:rPr>
          <w:noProof w:val="0"/>
          <w:szCs w:val="22"/>
          <w:shd w:val="clear" w:color="auto" w:fill="C0C0C0"/>
          <w:lang w:val="en-GB"/>
        </w:rPr>
        <w:t>2D barcode carrying the unique identifier included</w:t>
      </w:r>
    </w:p>
    <w:p w14:paraId="1E4F444D" w14:textId="77777777" w:rsidR="00D20075" w:rsidRPr="00CB48BE" w:rsidRDefault="00D20075" w:rsidP="00D20075">
      <w:pPr>
        <w:rPr>
          <w:noProof w:val="0"/>
          <w:szCs w:val="22"/>
          <w:lang w:val="en-GB"/>
        </w:rPr>
      </w:pPr>
    </w:p>
    <w:p w14:paraId="61FC0826" w14:textId="77777777" w:rsidR="00D20075" w:rsidRPr="00CB48BE" w:rsidRDefault="00D20075" w:rsidP="00D20075">
      <w:pPr>
        <w:rPr>
          <w:noProof w:val="0"/>
          <w:szCs w:val="22"/>
          <w:lang w:val="en-GB"/>
        </w:rPr>
      </w:pPr>
    </w:p>
    <w:p w14:paraId="1CD19344" w14:textId="77777777" w:rsidR="00D20075" w:rsidRPr="00CB48BE" w:rsidRDefault="00D20075" w:rsidP="00D20075">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18.</w:t>
      </w:r>
      <w:r w:rsidRPr="00CB48BE">
        <w:rPr>
          <w:b/>
          <w:noProof w:val="0"/>
          <w:szCs w:val="22"/>
          <w:lang w:val="en-GB"/>
        </w:rPr>
        <w:tab/>
        <w:t>UNIQUE IDENTIFIER – HUMAN READABLE DATA</w:t>
      </w:r>
    </w:p>
    <w:p w14:paraId="2F0B5C0A" w14:textId="77777777" w:rsidR="00D20075" w:rsidRPr="00CB48BE" w:rsidRDefault="00D20075" w:rsidP="00D20075">
      <w:pPr>
        <w:rPr>
          <w:noProof w:val="0"/>
          <w:szCs w:val="22"/>
          <w:lang w:val="en-GB"/>
        </w:rPr>
      </w:pPr>
    </w:p>
    <w:p w14:paraId="61D6B848" w14:textId="3994A2D7" w:rsidR="00D20075" w:rsidRPr="00CB48BE" w:rsidRDefault="00D20075" w:rsidP="00D20075">
      <w:pPr>
        <w:rPr>
          <w:noProof w:val="0"/>
          <w:szCs w:val="22"/>
          <w:lang w:val="en-GB"/>
        </w:rPr>
      </w:pPr>
      <w:r w:rsidRPr="00CB48BE">
        <w:rPr>
          <w:noProof w:val="0"/>
          <w:szCs w:val="22"/>
          <w:lang w:val="en-GB"/>
        </w:rPr>
        <w:t>PC</w:t>
      </w:r>
    </w:p>
    <w:p w14:paraId="05689B65" w14:textId="1637E79A" w:rsidR="00D20075" w:rsidRPr="00CB48BE" w:rsidRDefault="00D20075" w:rsidP="00D20075">
      <w:pPr>
        <w:rPr>
          <w:noProof w:val="0"/>
          <w:szCs w:val="22"/>
          <w:lang w:val="en-GB"/>
        </w:rPr>
      </w:pPr>
      <w:r w:rsidRPr="00CB48BE">
        <w:rPr>
          <w:noProof w:val="0"/>
          <w:szCs w:val="22"/>
          <w:lang w:val="en-GB"/>
        </w:rPr>
        <w:t>SN</w:t>
      </w:r>
    </w:p>
    <w:p w14:paraId="191E2120" w14:textId="79BCBC15" w:rsidR="00D20075" w:rsidRPr="00CB48BE" w:rsidRDefault="00D20075" w:rsidP="003723D4">
      <w:pPr>
        <w:rPr>
          <w:noProof w:val="0"/>
          <w:szCs w:val="22"/>
          <w:lang w:val="en-GB"/>
        </w:rPr>
      </w:pPr>
      <w:r w:rsidRPr="00CB48BE">
        <w:rPr>
          <w:noProof w:val="0"/>
          <w:szCs w:val="22"/>
          <w:lang w:val="en-GB"/>
        </w:rPr>
        <w:t>NN</w:t>
      </w:r>
    </w:p>
    <w:p w14:paraId="33E97B47"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noProof w:val="0"/>
          <w:szCs w:val="22"/>
          <w:lang w:val="en-GB"/>
        </w:rPr>
        <w:br w:type="page"/>
      </w:r>
      <w:r w:rsidRPr="00CB48BE">
        <w:rPr>
          <w:b/>
          <w:noProof w:val="0"/>
          <w:szCs w:val="22"/>
          <w:lang w:val="en-GB"/>
        </w:rPr>
        <w:t>MINIMUM PARTICULARS TO APPEAR ON SMALL IMMEDIATE PACKAGING UNITS</w:t>
      </w:r>
    </w:p>
    <w:p w14:paraId="1F2B248B"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p>
    <w:p w14:paraId="5525A27D" w14:textId="77777777" w:rsidR="003723D4" w:rsidRPr="00CB48BE" w:rsidRDefault="00DA4191"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LABEL (CARTRIDGE. Penfill)</w:t>
      </w:r>
    </w:p>
    <w:p w14:paraId="1FD785E1" w14:textId="77777777" w:rsidR="003723D4" w:rsidRPr="00CB48BE" w:rsidRDefault="003723D4" w:rsidP="003723D4">
      <w:pPr>
        <w:rPr>
          <w:noProof w:val="0"/>
          <w:szCs w:val="22"/>
          <w:lang w:val="en-GB"/>
        </w:rPr>
      </w:pPr>
    </w:p>
    <w:p w14:paraId="2A37D4DE" w14:textId="77777777" w:rsidR="003723D4" w:rsidRPr="00CB48BE" w:rsidRDefault="003723D4" w:rsidP="003723D4">
      <w:pPr>
        <w:rPr>
          <w:noProof w:val="0"/>
          <w:szCs w:val="22"/>
          <w:lang w:val="en-GB"/>
        </w:rPr>
      </w:pPr>
    </w:p>
    <w:p w14:paraId="3AEE111B"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 AND ROUTES OF ADMINISTRATION</w:t>
      </w:r>
    </w:p>
    <w:p w14:paraId="5A130516" w14:textId="77777777" w:rsidR="003723D4" w:rsidRPr="00CB48BE" w:rsidRDefault="003723D4" w:rsidP="003723D4">
      <w:pPr>
        <w:rPr>
          <w:noProof w:val="0"/>
          <w:szCs w:val="22"/>
          <w:lang w:val="en-GB"/>
        </w:rPr>
      </w:pPr>
    </w:p>
    <w:p w14:paraId="26B6F363" w14:textId="77777777" w:rsidR="002411F6" w:rsidRPr="00CB48BE" w:rsidRDefault="003723D4" w:rsidP="003723D4">
      <w:pPr>
        <w:rPr>
          <w:noProof w:val="0"/>
          <w:szCs w:val="22"/>
          <w:lang w:val="en-GB"/>
        </w:rPr>
      </w:pPr>
      <w:r w:rsidRPr="00CB48BE">
        <w:rPr>
          <w:noProof w:val="0"/>
          <w:szCs w:val="22"/>
          <w:lang w:val="en-GB"/>
        </w:rPr>
        <w:t>NovoRapid Penfill 100 </w:t>
      </w:r>
      <w:r w:rsidR="006865DC" w:rsidRPr="00CB48BE">
        <w:rPr>
          <w:noProof w:val="0"/>
          <w:szCs w:val="22"/>
          <w:lang w:val="en-GB"/>
        </w:rPr>
        <w:t>u</w:t>
      </w:r>
      <w:r w:rsidR="004C3E7A" w:rsidRPr="00CB48BE">
        <w:rPr>
          <w:noProof w:val="0"/>
          <w:szCs w:val="22"/>
          <w:lang w:val="en-GB"/>
        </w:rPr>
        <w:t>nits</w:t>
      </w:r>
      <w:r w:rsidRPr="00CB48BE">
        <w:rPr>
          <w:noProof w:val="0"/>
          <w:szCs w:val="22"/>
          <w:lang w:val="en-GB"/>
        </w:rPr>
        <w:t>/ml</w:t>
      </w:r>
      <w:r w:rsidR="00D16D34" w:rsidRPr="00CB48BE">
        <w:rPr>
          <w:noProof w:val="0"/>
          <w:szCs w:val="22"/>
          <w:lang w:val="en-GB"/>
        </w:rPr>
        <w:t xml:space="preserve"> s</w:t>
      </w:r>
      <w:r w:rsidRPr="00CB48BE">
        <w:rPr>
          <w:noProof w:val="0"/>
          <w:szCs w:val="22"/>
          <w:lang w:val="en-GB"/>
        </w:rPr>
        <w:t>olution for injection</w:t>
      </w:r>
      <w:r w:rsidR="002411F6" w:rsidRPr="00CB48BE">
        <w:rPr>
          <w:noProof w:val="0"/>
          <w:szCs w:val="22"/>
          <w:lang w:val="en-GB"/>
        </w:rPr>
        <w:t xml:space="preserve"> </w:t>
      </w:r>
    </w:p>
    <w:p w14:paraId="53A3E100" w14:textId="58887A39" w:rsidR="003723D4" w:rsidRPr="00CB48BE" w:rsidRDefault="00C92A77" w:rsidP="003723D4">
      <w:pPr>
        <w:rPr>
          <w:noProof w:val="0"/>
          <w:szCs w:val="22"/>
          <w:lang w:val="en-GB"/>
        </w:rPr>
      </w:pPr>
      <w:r>
        <w:rPr>
          <w:noProof w:val="0"/>
          <w:szCs w:val="22"/>
          <w:lang w:val="en-GB"/>
        </w:rPr>
        <w:t>i</w:t>
      </w:r>
      <w:r w:rsidR="003723D4" w:rsidRPr="00CB48BE">
        <w:rPr>
          <w:noProof w:val="0"/>
          <w:szCs w:val="22"/>
          <w:lang w:val="en-GB"/>
        </w:rPr>
        <w:t>nsulin aspart</w:t>
      </w:r>
    </w:p>
    <w:p w14:paraId="50FB9424" w14:textId="77777777" w:rsidR="003723D4" w:rsidRPr="00CB48BE" w:rsidRDefault="003723D4" w:rsidP="003723D4">
      <w:pPr>
        <w:rPr>
          <w:noProof w:val="0"/>
          <w:szCs w:val="22"/>
          <w:lang w:val="en-GB"/>
        </w:rPr>
      </w:pPr>
      <w:r w:rsidRPr="00CB48BE">
        <w:rPr>
          <w:noProof w:val="0"/>
          <w:szCs w:val="22"/>
          <w:lang w:val="en-GB"/>
        </w:rPr>
        <w:t>SC use</w:t>
      </w:r>
    </w:p>
    <w:p w14:paraId="5E6F0C6E" w14:textId="77777777" w:rsidR="007B7688" w:rsidRPr="00CB48BE" w:rsidRDefault="007B7688" w:rsidP="003723D4">
      <w:pPr>
        <w:rPr>
          <w:noProof w:val="0"/>
          <w:szCs w:val="22"/>
          <w:lang w:val="en-GB"/>
        </w:rPr>
      </w:pPr>
    </w:p>
    <w:p w14:paraId="653CD29E" w14:textId="77777777" w:rsidR="003723D4" w:rsidRPr="00CB48BE" w:rsidRDefault="003723D4" w:rsidP="003723D4">
      <w:pPr>
        <w:rPr>
          <w:noProof w:val="0"/>
          <w:szCs w:val="22"/>
          <w:lang w:val="en-GB"/>
        </w:rPr>
      </w:pPr>
    </w:p>
    <w:p w14:paraId="6968DE7F"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METHOD OF ADMINISTRATION</w:t>
      </w:r>
    </w:p>
    <w:p w14:paraId="772CABF0" w14:textId="77777777" w:rsidR="003723D4" w:rsidRPr="00CB48BE" w:rsidRDefault="003723D4" w:rsidP="003723D4">
      <w:pPr>
        <w:rPr>
          <w:noProof w:val="0"/>
          <w:szCs w:val="22"/>
          <w:lang w:val="en-GB"/>
        </w:rPr>
      </w:pPr>
    </w:p>
    <w:p w14:paraId="07CD156B" w14:textId="77777777" w:rsidR="003723D4" w:rsidRPr="00CB48BE" w:rsidRDefault="003723D4" w:rsidP="003723D4">
      <w:pPr>
        <w:rPr>
          <w:noProof w:val="0"/>
          <w:szCs w:val="22"/>
          <w:lang w:val="en-GB"/>
        </w:rPr>
      </w:pPr>
      <w:r w:rsidRPr="00CB48BE">
        <w:rPr>
          <w:noProof w:val="0"/>
          <w:szCs w:val="22"/>
          <w:lang w:val="en-GB"/>
        </w:rPr>
        <w:t>Penfill</w:t>
      </w:r>
    </w:p>
    <w:p w14:paraId="61BB6DD4" w14:textId="77777777" w:rsidR="003723D4" w:rsidRPr="00CB48BE" w:rsidRDefault="003723D4" w:rsidP="003723D4">
      <w:pPr>
        <w:rPr>
          <w:noProof w:val="0"/>
          <w:szCs w:val="22"/>
          <w:lang w:val="en-GB"/>
        </w:rPr>
      </w:pPr>
    </w:p>
    <w:p w14:paraId="6E71548D" w14:textId="77777777" w:rsidR="00956133" w:rsidRPr="00CB48BE" w:rsidRDefault="00956133" w:rsidP="003723D4">
      <w:pPr>
        <w:rPr>
          <w:noProof w:val="0"/>
          <w:szCs w:val="22"/>
          <w:lang w:val="en-GB"/>
        </w:rPr>
      </w:pPr>
    </w:p>
    <w:p w14:paraId="0CC58CB4"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EXPIRY DATE</w:t>
      </w:r>
    </w:p>
    <w:p w14:paraId="11B38306" w14:textId="77777777" w:rsidR="003723D4" w:rsidRPr="00CB48BE" w:rsidRDefault="003723D4" w:rsidP="003723D4">
      <w:pPr>
        <w:rPr>
          <w:noProof w:val="0"/>
          <w:szCs w:val="22"/>
          <w:lang w:val="en-GB"/>
        </w:rPr>
      </w:pPr>
    </w:p>
    <w:p w14:paraId="2EB64869" w14:textId="77777777" w:rsidR="003723D4" w:rsidRPr="00CB48BE" w:rsidRDefault="003723D4" w:rsidP="003723D4">
      <w:pPr>
        <w:rPr>
          <w:noProof w:val="0"/>
          <w:szCs w:val="22"/>
          <w:lang w:val="en-GB"/>
        </w:rPr>
      </w:pPr>
      <w:r w:rsidRPr="00CB48BE">
        <w:rPr>
          <w:noProof w:val="0"/>
          <w:szCs w:val="22"/>
          <w:lang w:val="en-GB"/>
        </w:rPr>
        <w:t>EXP</w:t>
      </w:r>
    </w:p>
    <w:p w14:paraId="2204A5B5" w14:textId="77777777" w:rsidR="003723D4" w:rsidRPr="00CB48BE" w:rsidRDefault="003723D4" w:rsidP="003723D4">
      <w:pPr>
        <w:rPr>
          <w:noProof w:val="0"/>
          <w:szCs w:val="22"/>
          <w:lang w:val="en-GB"/>
        </w:rPr>
      </w:pPr>
    </w:p>
    <w:p w14:paraId="2755E81F" w14:textId="77777777" w:rsidR="003723D4" w:rsidRPr="00CB48BE" w:rsidRDefault="003723D4" w:rsidP="003723D4">
      <w:pPr>
        <w:rPr>
          <w:noProof w:val="0"/>
          <w:szCs w:val="22"/>
          <w:lang w:val="en-GB"/>
        </w:rPr>
      </w:pPr>
    </w:p>
    <w:p w14:paraId="25B6BF29"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BATCH NUMBER</w:t>
      </w:r>
    </w:p>
    <w:p w14:paraId="6ED04FD3" w14:textId="77777777" w:rsidR="003723D4" w:rsidRPr="00CB48BE" w:rsidRDefault="003723D4" w:rsidP="003723D4">
      <w:pPr>
        <w:rPr>
          <w:noProof w:val="0"/>
          <w:szCs w:val="22"/>
          <w:lang w:val="en-GB"/>
        </w:rPr>
      </w:pPr>
    </w:p>
    <w:p w14:paraId="489339E1" w14:textId="77777777" w:rsidR="003723D4" w:rsidRPr="00CB48BE" w:rsidRDefault="003723D4" w:rsidP="003723D4">
      <w:pPr>
        <w:rPr>
          <w:noProof w:val="0"/>
          <w:szCs w:val="22"/>
          <w:lang w:val="en-GB"/>
        </w:rPr>
      </w:pPr>
      <w:r w:rsidRPr="00CB48BE">
        <w:rPr>
          <w:noProof w:val="0"/>
          <w:szCs w:val="22"/>
          <w:lang w:val="en-GB"/>
        </w:rPr>
        <w:t>Batch</w:t>
      </w:r>
    </w:p>
    <w:p w14:paraId="532039B0" w14:textId="77777777" w:rsidR="003723D4" w:rsidRPr="00CB48BE" w:rsidRDefault="003723D4" w:rsidP="003723D4">
      <w:pPr>
        <w:rPr>
          <w:i/>
          <w:noProof w:val="0"/>
          <w:szCs w:val="22"/>
          <w:lang w:val="en-GB"/>
        </w:rPr>
      </w:pPr>
    </w:p>
    <w:p w14:paraId="165203AF" w14:textId="77777777" w:rsidR="003723D4" w:rsidRPr="00CB48BE" w:rsidRDefault="003723D4" w:rsidP="003723D4">
      <w:pPr>
        <w:rPr>
          <w:noProof w:val="0"/>
          <w:szCs w:val="22"/>
          <w:lang w:val="en-GB"/>
        </w:rPr>
      </w:pPr>
    </w:p>
    <w:p w14:paraId="636415E2"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CONTENTS BY WEIGHT, BY VOLUME OR BY UNIT</w:t>
      </w:r>
    </w:p>
    <w:p w14:paraId="11A8599E" w14:textId="77777777" w:rsidR="003723D4" w:rsidRPr="00CB48BE" w:rsidRDefault="003723D4" w:rsidP="003723D4">
      <w:pPr>
        <w:rPr>
          <w:noProof w:val="0"/>
          <w:szCs w:val="22"/>
          <w:lang w:val="en-GB"/>
        </w:rPr>
      </w:pPr>
    </w:p>
    <w:p w14:paraId="0282C610" w14:textId="77777777" w:rsidR="003723D4" w:rsidRPr="00BC394A" w:rsidRDefault="003723D4" w:rsidP="003723D4">
      <w:pPr>
        <w:rPr>
          <w:noProof w:val="0"/>
          <w:szCs w:val="22"/>
          <w:lang w:val="pt-BR"/>
        </w:rPr>
      </w:pPr>
      <w:r w:rsidRPr="00BC394A">
        <w:rPr>
          <w:noProof w:val="0"/>
          <w:szCs w:val="22"/>
          <w:lang w:val="pt-BR"/>
        </w:rPr>
        <w:t>3 ml</w:t>
      </w:r>
    </w:p>
    <w:p w14:paraId="6DF5081C" w14:textId="77777777" w:rsidR="003723D4" w:rsidRPr="00BC394A" w:rsidRDefault="003723D4" w:rsidP="003723D4">
      <w:pPr>
        <w:rPr>
          <w:noProof w:val="0"/>
          <w:szCs w:val="22"/>
          <w:lang w:val="pt-BR"/>
        </w:rPr>
      </w:pPr>
    </w:p>
    <w:p w14:paraId="6C451222" w14:textId="77777777" w:rsidR="003723D4" w:rsidRPr="00BC394A" w:rsidRDefault="003723D4" w:rsidP="003723D4">
      <w:pPr>
        <w:rPr>
          <w:noProof w:val="0"/>
          <w:szCs w:val="22"/>
          <w:lang w:val="pt-BR"/>
        </w:rPr>
      </w:pPr>
    </w:p>
    <w:p w14:paraId="30D58BC7" w14:textId="77777777" w:rsidR="003723D4" w:rsidRPr="00BC394A"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pt-BR"/>
        </w:rPr>
      </w:pPr>
      <w:r w:rsidRPr="00BC394A">
        <w:rPr>
          <w:b/>
          <w:noProof w:val="0"/>
          <w:szCs w:val="22"/>
          <w:lang w:val="pt-BR"/>
        </w:rPr>
        <w:t>6.</w:t>
      </w:r>
      <w:r w:rsidRPr="00BC394A">
        <w:rPr>
          <w:b/>
          <w:noProof w:val="0"/>
          <w:szCs w:val="22"/>
          <w:lang w:val="pt-BR"/>
        </w:rPr>
        <w:tab/>
        <w:t>OTHER</w:t>
      </w:r>
    </w:p>
    <w:p w14:paraId="0B601AA7" w14:textId="77777777" w:rsidR="003723D4" w:rsidRPr="00BC394A" w:rsidRDefault="003723D4" w:rsidP="003723D4">
      <w:pPr>
        <w:rPr>
          <w:noProof w:val="0"/>
          <w:szCs w:val="22"/>
          <w:lang w:val="pt-BR"/>
        </w:rPr>
      </w:pPr>
    </w:p>
    <w:p w14:paraId="00EB257B" w14:textId="77777777" w:rsidR="004778E4" w:rsidRPr="00BC394A" w:rsidRDefault="004778E4" w:rsidP="004778E4">
      <w:pPr>
        <w:rPr>
          <w:noProof w:val="0"/>
          <w:szCs w:val="22"/>
          <w:lang w:val="pt-BR"/>
        </w:rPr>
      </w:pPr>
      <w:r w:rsidRPr="00BC394A">
        <w:rPr>
          <w:noProof w:val="0"/>
          <w:szCs w:val="22"/>
          <w:lang w:val="pt-BR"/>
        </w:rPr>
        <w:t>Novo Nordisk A/S</w:t>
      </w:r>
    </w:p>
    <w:p w14:paraId="5809849F" w14:textId="77777777" w:rsidR="003723D4" w:rsidRPr="00BC394A" w:rsidRDefault="003723D4" w:rsidP="003723D4">
      <w:pPr>
        <w:rPr>
          <w:noProof w:val="0"/>
          <w:szCs w:val="22"/>
          <w:lang w:val="pt-BR"/>
        </w:rPr>
      </w:pPr>
    </w:p>
    <w:p w14:paraId="0031B6A9" w14:textId="77777777" w:rsidR="004778E4" w:rsidRPr="00BC394A" w:rsidRDefault="004778E4" w:rsidP="003723D4">
      <w:pPr>
        <w:rPr>
          <w:noProof w:val="0"/>
          <w:szCs w:val="22"/>
          <w:lang w:val="pt-BR"/>
        </w:rPr>
      </w:pPr>
    </w:p>
    <w:p w14:paraId="0E3929BE" w14:textId="77777777" w:rsidR="003723D4" w:rsidRPr="00CB48BE" w:rsidRDefault="003723D4" w:rsidP="00240DFA">
      <w:pPr>
        <w:pBdr>
          <w:top w:val="single" w:sz="4" w:space="1" w:color="auto"/>
          <w:left w:val="single" w:sz="4" w:space="4" w:color="auto"/>
          <w:bottom w:val="single" w:sz="4" w:space="1" w:color="auto"/>
          <w:right w:val="single" w:sz="4" w:space="4" w:color="auto"/>
        </w:pBdr>
        <w:rPr>
          <w:b/>
          <w:noProof w:val="0"/>
          <w:szCs w:val="22"/>
          <w:lang w:val="en-GB"/>
        </w:rPr>
      </w:pPr>
      <w:r w:rsidRPr="00F607A3">
        <w:rPr>
          <w:noProof w:val="0"/>
          <w:szCs w:val="22"/>
          <w:lang w:val="en-IN"/>
          <w:rPrChange w:id="11" w:author="Author">
            <w:rPr>
              <w:noProof w:val="0"/>
              <w:szCs w:val="22"/>
            </w:rPr>
          </w:rPrChange>
        </w:rPr>
        <w:br w:type="page"/>
      </w:r>
      <w:r w:rsidRPr="00CB48BE">
        <w:rPr>
          <w:b/>
          <w:noProof w:val="0"/>
          <w:szCs w:val="22"/>
          <w:lang w:val="en-GB"/>
        </w:rPr>
        <w:t>PARTICULARS TO APPEAR ON THE OUTER PACKAGING</w:t>
      </w:r>
    </w:p>
    <w:p w14:paraId="42032847"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p>
    <w:p w14:paraId="0E2D143A"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OUTER CARTON (PRE-FILLED PEN</w:t>
      </w:r>
      <w:r w:rsidR="009052C8" w:rsidRPr="00CB48BE">
        <w:rPr>
          <w:b/>
          <w:noProof w:val="0"/>
          <w:szCs w:val="22"/>
          <w:lang w:val="en-GB"/>
        </w:rPr>
        <w:t>.</w:t>
      </w:r>
      <w:r w:rsidRPr="00CB48BE">
        <w:rPr>
          <w:b/>
          <w:noProof w:val="0"/>
          <w:szCs w:val="22"/>
          <w:lang w:val="en-GB"/>
        </w:rPr>
        <w:t xml:space="preserve"> FlexPen)</w:t>
      </w:r>
    </w:p>
    <w:p w14:paraId="726DB85A" w14:textId="77777777" w:rsidR="003723D4" w:rsidRPr="00CB48BE" w:rsidRDefault="003723D4" w:rsidP="003723D4">
      <w:pPr>
        <w:rPr>
          <w:noProof w:val="0"/>
          <w:szCs w:val="22"/>
          <w:lang w:val="en-GB"/>
        </w:rPr>
      </w:pPr>
    </w:p>
    <w:p w14:paraId="7646593E" w14:textId="77777777" w:rsidR="003723D4" w:rsidRPr="00CB48BE" w:rsidRDefault="003723D4" w:rsidP="003723D4">
      <w:pPr>
        <w:rPr>
          <w:noProof w:val="0"/>
          <w:szCs w:val="22"/>
          <w:lang w:val="en-GB"/>
        </w:rPr>
      </w:pPr>
    </w:p>
    <w:p w14:paraId="03DA85CE"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714BE110" w14:textId="77777777" w:rsidR="003723D4" w:rsidRPr="00CB48BE" w:rsidRDefault="003723D4" w:rsidP="003723D4">
      <w:pPr>
        <w:rPr>
          <w:noProof w:val="0"/>
          <w:szCs w:val="22"/>
          <w:lang w:val="en-GB"/>
        </w:rPr>
      </w:pPr>
    </w:p>
    <w:p w14:paraId="0706099E" w14:textId="77777777" w:rsidR="003723D4" w:rsidRPr="00CB48BE" w:rsidRDefault="003723D4" w:rsidP="003723D4">
      <w:pPr>
        <w:rPr>
          <w:noProof w:val="0"/>
          <w:szCs w:val="22"/>
          <w:lang w:val="en-GB"/>
        </w:rPr>
      </w:pPr>
      <w:r w:rsidRPr="00CB48BE">
        <w:rPr>
          <w:noProof w:val="0"/>
          <w:szCs w:val="22"/>
          <w:lang w:val="en-GB"/>
        </w:rPr>
        <w:t>NovoRapid FlexPen 100 </w:t>
      </w:r>
      <w:r w:rsidR="006865DC" w:rsidRPr="00CB48BE">
        <w:rPr>
          <w:noProof w:val="0"/>
          <w:szCs w:val="22"/>
          <w:lang w:val="en-GB"/>
        </w:rPr>
        <w:t>u</w:t>
      </w:r>
      <w:r w:rsidR="004C3E7A" w:rsidRPr="00CB48BE">
        <w:rPr>
          <w:noProof w:val="0"/>
          <w:szCs w:val="22"/>
          <w:lang w:val="en-GB"/>
        </w:rPr>
        <w:t>nits</w:t>
      </w:r>
      <w:r w:rsidRPr="00CB48BE">
        <w:rPr>
          <w:noProof w:val="0"/>
          <w:szCs w:val="22"/>
          <w:lang w:val="en-GB"/>
        </w:rPr>
        <w:t>/ml</w:t>
      </w:r>
      <w:r w:rsidR="006D5D66" w:rsidRPr="00CB48BE">
        <w:rPr>
          <w:noProof w:val="0"/>
          <w:szCs w:val="22"/>
          <w:lang w:val="en-GB"/>
        </w:rPr>
        <w:t xml:space="preserve"> s</w:t>
      </w:r>
      <w:r w:rsidRPr="00CB48BE">
        <w:rPr>
          <w:noProof w:val="0"/>
          <w:szCs w:val="22"/>
          <w:lang w:val="en-GB"/>
        </w:rPr>
        <w:t>olution for injection in pre-filled pen</w:t>
      </w:r>
    </w:p>
    <w:p w14:paraId="0DABADF8" w14:textId="06C5BBA5" w:rsidR="003723D4" w:rsidRPr="00CB48BE" w:rsidRDefault="00C92A77" w:rsidP="003723D4">
      <w:pPr>
        <w:rPr>
          <w:noProof w:val="0"/>
          <w:szCs w:val="22"/>
          <w:lang w:val="en-GB"/>
        </w:rPr>
      </w:pPr>
      <w:r>
        <w:rPr>
          <w:noProof w:val="0"/>
          <w:szCs w:val="22"/>
          <w:lang w:val="en-GB"/>
        </w:rPr>
        <w:t>i</w:t>
      </w:r>
      <w:r w:rsidR="003723D4" w:rsidRPr="00CB48BE">
        <w:rPr>
          <w:noProof w:val="0"/>
          <w:szCs w:val="22"/>
          <w:lang w:val="en-GB"/>
        </w:rPr>
        <w:t>nsulin aspart</w:t>
      </w:r>
    </w:p>
    <w:p w14:paraId="0E3DC615" w14:textId="77777777" w:rsidR="003723D4" w:rsidRPr="00CB48BE" w:rsidRDefault="003723D4" w:rsidP="003723D4">
      <w:pPr>
        <w:rPr>
          <w:noProof w:val="0"/>
          <w:szCs w:val="22"/>
          <w:lang w:val="en-GB"/>
        </w:rPr>
      </w:pPr>
    </w:p>
    <w:p w14:paraId="72E4D5F0" w14:textId="77777777" w:rsidR="003723D4" w:rsidRPr="00CB48BE" w:rsidRDefault="003723D4" w:rsidP="003723D4">
      <w:pPr>
        <w:rPr>
          <w:noProof w:val="0"/>
          <w:szCs w:val="22"/>
          <w:lang w:val="en-GB"/>
        </w:rPr>
      </w:pPr>
    </w:p>
    <w:p w14:paraId="4FF04EE0"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510EB66C" w14:textId="77777777" w:rsidR="003723D4" w:rsidRPr="00CB48BE" w:rsidRDefault="003723D4" w:rsidP="003723D4">
      <w:pPr>
        <w:rPr>
          <w:noProof w:val="0"/>
          <w:szCs w:val="22"/>
          <w:lang w:val="en-GB"/>
        </w:rPr>
      </w:pPr>
    </w:p>
    <w:p w14:paraId="3C793F47" w14:textId="77777777" w:rsidR="003723D4" w:rsidRPr="00CB48BE" w:rsidRDefault="00FF7A7C" w:rsidP="003723D4">
      <w:pPr>
        <w:rPr>
          <w:noProof w:val="0"/>
          <w:szCs w:val="22"/>
          <w:lang w:val="en-GB"/>
        </w:rPr>
      </w:pPr>
      <w:r w:rsidRPr="00CB48BE">
        <w:rPr>
          <w:noProof w:val="0"/>
          <w:szCs w:val="22"/>
          <w:lang w:val="en-GB"/>
        </w:rPr>
        <w:t xml:space="preserve">1 pre-filled pen contains 3 ml equivalent to 300 units. </w:t>
      </w:r>
      <w:r w:rsidR="004B1782" w:rsidRPr="00CB48BE">
        <w:rPr>
          <w:noProof w:val="0"/>
          <w:szCs w:val="22"/>
          <w:lang w:val="en-GB"/>
        </w:rPr>
        <w:t>1 ml solution contains 100 units insulin aspart (equivalent to 3.5 mg)</w:t>
      </w:r>
      <w:r w:rsidR="000A50C9" w:rsidRPr="00CB48BE">
        <w:rPr>
          <w:noProof w:val="0"/>
          <w:szCs w:val="22"/>
          <w:lang w:val="en-GB"/>
        </w:rPr>
        <w:t>,</w:t>
      </w:r>
    </w:p>
    <w:p w14:paraId="127D4BCE" w14:textId="77777777" w:rsidR="003723D4" w:rsidRPr="00CB48BE" w:rsidRDefault="003723D4" w:rsidP="003723D4">
      <w:pPr>
        <w:rPr>
          <w:noProof w:val="0"/>
          <w:szCs w:val="22"/>
          <w:lang w:val="en-GB"/>
        </w:rPr>
      </w:pPr>
    </w:p>
    <w:p w14:paraId="6BD1DC79" w14:textId="77777777" w:rsidR="003723D4" w:rsidRPr="00CB48BE" w:rsidRDefault="003723D4" w:rsidP="003723D4">
      <w:pPr>
        <w:rPr>
          <w:noProof w:val="0"/>
          <w:szCs w:val="22"/>
          <w:lang w:val="en-GB"/>
        </w:rPr>
      </w:pPr>
    </w:p>
    <w:p w14:paraId="6D040876"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4EC59678" w14:textId="77777777" w:rsidR="003723D4" w:rsidRPr="00CB48BE" w:rsidRDefault="003723D4" w:rsidP="003723D4">
      <w:pPr>
        <w:rPr>
          <w:noProof w:val="0"/>
          <w:szCs w:val="22"/>
          <w:lang w:val="en-GB"/>
        </w:rPr>
      </w:pPr>
    </w:p>
    <w:p w14:paraId="0D2A6053" w14:textId="77777777" w:rsidR="003723D4" w:rsidRPr="00CB48BE" w:rsidRDefault="003723D4" w:rsidP="003723D4">
      <w:pPr>
        <w:rPr>
          <w:noProof w:val="0"/>
          <w:szCs w:val="22"/>
          <w:lang w:val="en-GB"/>
        </w:rPr>
      </w:pPr>
      <w:r w:rsidRPr="00CB48BE">
        <w:rPr>
          <w:noProof w:val="0"/>
          <w:szCs w:val="22"/>
          <w:lang w:val="en-GB"/>
        </w:rPr>
        <w:t>glycerol, phenol, metacresol, zinc chloride,</w:t>
      </w:r>
      <w:r w:rsidR="0099492C" w:rsidRPr="00CB48BE">
        <w:rPr>
          <w:noProof w:val="0"/>
          <w:szCs w:val="22"/>
          <w:lang w:val="en-GB"/>
        </w:rPr>
        <w:t xml:space="preserve"> </w:t>
      </w:r>
      <w:r w:rsidRPr="00CB48BE">
        <w:rPr>
          <w:noProof w:val="0"/>
          <w:szCs w:val="22"/>
          <w:lang w:val="en-GB"/>
        </w:rPr>
        <w:t>disodium phosphate dihydrate,</w:t>
      </w:r>
      <w:r w:rsidR="0099492C" w:rsidRPr="00CB48BE">
        <w:rPr>
          <w:noProof w:val="0"/>
          <w:szCs w:val="22"/>
          <w:lang w:val="en-GB"/>
        </w:rPr>
        <w:t xml:space="preserve"> </w:t>
      </w:r>
      <w:r w:rsidRPr="00CB48BE">
        <w:rPr>
          <w:noProof w:val="0"/>
          <w:szCs w:val="22"/>
          <w:lang w:val="en-GB"/>
        </w:rPr>
        <w:t>sodium chloride, hydrochloric acid</w:t>
      </w:r>
      <w:r w:rsidR="00496040" w:rsidRPr="00CB48BE">
        <w:rPr>
          <w:noProof w:val="0"/>
          <w:szCs w:val="22"/>
          <w:lang w:val="en-GB"/>
        </w:rPr>
        <w:t>/</w:t>
      </w:r>
      <w:r w:rsidRPr="00CB48BE">
        <w:rPr>
          <w:noProof w:val="0"/>
          <w:szCs w:val="22"/>
          <w:lang w:val="en-GB"/>
        </w:rPr>
        <w:t xml:space="preserve">sodium hydroxide </w:t>
      </w:r>
      <w:r w:rsidR="00907AFE" w:rsidRPr="00CB48BE">
        <w:rPr>
          <w:noProof w:val="0"/>
          <w:szCs w:val="22"/>
          <w:lang w:val="en-GB"/>
        </w:rPr>
        <w:t xml:space="preserve">for pH adjustment </w:t>
      </w:r>
      <w:r w:rsidRPr="00CB48BE">
        <w:rPr>
          <w:noProof w:val="0"/>
          <w:szCs w:val="22"/>
          <w:lang w:val="en-GB"/>
        </w:rPr>
        <w:t>and</w:t>
      </w:r>
      <w:r w:rsidR="0099492C" w:rsidRPr="00CB48BE">
        <w:rPr>
          <w:noProof w:val="0"/>
          <w:szCs w:val="22"/>
          <w:lang w:val="en-GB"/>
        </w:rPr>
        <w:t xml:space="preserve"> </w:t>
      </w:r>
      <w:r w:rsidRPr="00CB48BE">
        <w:rPr>
          <w:noProof w:val="0"/>
          <w:szCs w:val="22"/>
          <w:lang w:val="en-GB"/>
        </w:rPr>
        <w:t>water for injections</w:t>
      </w:r>
      <w:r w:rsidR="00DC26E6" w:rsidRPr="00CB48BE">
        <w:rPr>
          <w:noProof w:val="0"/>
          <w:szCs w:val="22"/>
          <w:lang w:val="en-GB"/>
        </w:rPr>
        <w:t>.</w:t>
      </w:r>
    </w:p>
    <w:p w14:paraId="2DBE04C1" w14:textId="77777777" w:rsidR="003723D4" w:rsidRPr="00CB48BE" w:rsidRDefault="003723D4" w:rsidP="003723D4">
      <w:pPr>
        <w:rPr>
          <w:noProof w:val="0"/>
          <w:szCs w:val="22"/>
          <w:lang w:val="en-GB"/>
        </w:rPr>
      </w:pPr>
    </w:p>
    <w:p w14:paraId="6DC92738" w14:textId="77777777" w:rsidR="003723D4" w:rsidRPr="00CB48BE" w:rsidRDefault="003723D4" w:rsidP="003723D4">
      <w:pPr>
        <w:rPr>
          <w:noProof w:val="0"/>
          <w:szCs w:val="22"/>
          <w:lang w:val="en-GB"/>
        </w:rPr>
      </w:pPr>
    </w:p>
    <w:p w14:paraId="58F277A5"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68E4C8C9" w14:textId="77777777" w:rsidR="003723D4" w:rsidRPr="00CB48BE" w:rsidRDefault="003723D4" w:rsidP="003723D4">
      <w:pPr>
        <w:rPr>
          <w:noProof w:val="0"/>
          <w:szCs w:val="22"/>
          <w:lang w:val="en-GB"/>
        </w:rPr>
      </w:pPr>
    </w:p>
    <w:p w14:paraId="2BF7AAAD" w14:textId="77777777" w:rsidR="003723D4" w:rsidRPr="00CB48BE" w:rsidRDefault="003723D4" w:rsidP="003723D4">
      <w:pPr>
        <w:rPr>
          <w:noProof w:val="0"/>
          <w:szCs w:val="22"/>
          <w:lang w:val="en-GB"/>
        </w:rPr>
      </w:pPr>
      <w:r w:rsidRPr="00497940">
        <w:rPr>
          <w:noProof w:val="0"/>
          <w:szCs w:val="22"/>
          <w:shd w:val="clear" w:color="auto" w:fill="BFBFBF"/>
          <w:lang w:val="en-GB"/>
        </w:rPr>
        <w:t>Solution for injection</w:t>
      </w:r>
    </w:p>
    <w:p w14:paraId="575B78A7" w14:textId="77777777" w:rsidR="003723D4" w:rsidRPr="00CB48BE" w:rsidRDefault="003723D4" w:rsidP="003723D4">
      <w:pPr>
        <w:rPr>
          <w:noProof w:val="0"/>
          <w:szCs w:val="22"/>
          <w:lang w:val="en-GB"/>
        </w:rPr>
      </w:pPr>
    </w:p>
    <w:p w14:paraId="6B307548" w14:textId="77777777" w:rsidR="003723D4" w:rsidRPr="00CB48BE" w:rsidRDefault="009E7351" w:rsidP="003723D4">
      <w:pPr>
        <w:rPr>
          <w:noProof w:val="0"/>
          <w:szCs w:val="22"/>
          <w:lang w:val="en-GB"/>
        </w:rPr>
      </w:pPr>
      <w:r w:rsidRPr="00CB48BE">
        <w:rPr>
          <w:noProof w:val="0"/>
          <w:szCs w:val="22"/>
          <w:lang w:val="en-GB"/>
        </w:rPr>
        <w:t>1 x 3</w:t>
      </w:r>
      <w:r w:rsidR="00393357">
        <w:rPr>
          <w:noProof w:val="0"/>
          <w:szCs w:val="22"/>
          <w:lang w:val="en-GB"/>
        </w:rPr>
        <w:t> </w:t>
      </w:r>
      <w:r w:rsidR="003723D4" w:rsidRPr="00CB48BE">
        <w:rPr>
          <w:noProof w:val="0"/>
          <w:szCs w:val="22"/>
          <w:lang w:val="en-GB"/>
        </w:rPr>
        <w:t>ml</w:t>
      </w:r>
      <w:r w:rsidR="004C3E7A" w:rsidRPr="00CB48BE">
        <w:rPr>
          <w:noProof w:val="0"/>
          <w:szCs w:val="22"/>
          <w:lang w:val="en-GB"/>
        </w:rPr>
        <w:t xml:space="preserve"> pre-filled pen</w:t>
      </w:r>
    </w:p>
    <w:p w14:paraId="3D104A76" w14:textId="77777777" w:rsidR="003723D4" w:rsidRPr="00CB48BE" w:rsidRDefault="003723D4" w:rsidP="003723D4">
      <w:pPr>
        <w:rPr>
          <w:noProof w:val="0"/>
          <w:szCs w:val="22"/>
          <w:shd w:val="clear" w:color="auto" w:fill="C0C0C0"/>
          <w:lang w:val="en-GB"/>
        </w:rPr>
      </w:pPr>
      <w:r w:rsidRPr="00CB48BE">
        <w:rPr>
          <w:noProof w:val="0"/>
          <w:szCs w:val="22"/>
          <w:shd w:val="clear" w:color="auto" w:fill="C0C0C0"/>
          <w:lang w:val="en-GB"/>
        </w:rPr>
        <w:t>5</w:t>
      </w:r>
      <w:r w:rsidR="00630429" w:rsidRPr="00CB48BE">
        <w:rPr>
          <w:noProof w:val="0"/>
          <w:szCs w:val="22"/>
          <w:shd w:val="clear" w:color="auto" w:fill="C0C0C0"/>
          <w:lang w:val="en-GB"/>
        </w:rPr>
        <w:t> </w:t>
      </w:r>
      <w:r w:rsidRPr="00CB48BE">
        <w:rPr>
          <w:noProof w:val="0"/>
          <w:szCs w:val="22"/>
          <w:shd w:val="clear" w:color="auto" w:fill="C0C0C0"/>
          <w:lang w:val="en-GB"/>
        </w:rPr>
        <w:t>x</w:t>
      </w:r>
      <w:r w:rsidR="002F3517" w:rsidRPr="00CB48BE">
        <w:rPr>
          <w:noProof w:val="0"/>
          <w:szCs w:val="22"/>
          <w:shd w:val="clear" w:color="auto" w:fill="C0C0C0"/>
          <w:lang w:val="en-GB"/>
        </w:rPr>
        <w:t> </w:t>
      </w:r>
      <w:r w:rsidRPr="00CB48BE">
        <w:rPr>
          <w:noProof w:val="0"/>
          <w:szCs w:val="22"/>
          <w:shd w:val="clear" w:color="auto" w:fill="C0C0C0"/>
          <w:lang w:val="en-GB"/>
        </w:rPr>
        <w:t>3</w:t>
      </w:r>
      <w:r w:rsidR="00ED2556" w:rsidRPr="00CB48BE">
        <w:rPr>
          <w:noProof w:val="0"/>
          <w:szCs w:val="22"/>
          <w:shd w:val="clear" w:color="auto" w:fill="C0C0C0"/>
          <w:lang w:val="en-GB"/>
        </w:rPr>
        <w:t> </w:t>
      </w:r>
      <w:r w:rsidRPr="00CB48BE">
        <w:rPr>
          <w:noProof w:val="0"/>
          <w:szCs w:val="22"/>
          <w:shd w:val="clear" w:color="auto" w:fill="C0C0C0"/>
          <w:lang w:val="en-GB"/>
        </w:rPr>
        <w:t>ml</w:t>
      </w:r>
      <w:r w:rsidR="004C3E7A" w:rsidRPr="00CB48BE">
        <w:rPr>
          <w:noProof w:val="0"/>
          <w:szCs w:val="22"/>
          <w:shd w:val="clear" w:color="auto" w:fill="C0C0C0"/>
          <w:lang w:val="en-GB"/>
        </w:rPr>
        <w:t xml:space="preserve"> pre-filled pens</w:t>
      </w:r>
    </w:p>
    <w:p w14:paraId="35055BB9" w14:textId="77777777" w:rsidR="003723D4" w:rsidRPr="00CB48BE" w:rsidRDefault="003723D4" w:rsidP="003723D4">
      <w:pPr>
        <w:rPr>
          <w:noProof w:val="0"/>
          <w:szCs w:val="22"/>
          <w:shd w:val="clear" w:color="auto" w:fill="C0C0C0"/>
          <w:lang w:val="en-GB"/>
        </w:rPr>
      </w:pPr>
      <w:r w:rsidRPr="00CB48BE">
        <w:rPr>
          <w:noProof w:val="0"/>
          <w:szCs w:val="22"/>
          <w:shd w:val="clear" w:color="auto" w:fill="C0C0C0"/>
          <w:lang w:val="en-GB"/>
        </w:rPr>
        <w:t>10</w:t>
      </w:r>
      <w:r w:rsidR="00630429" w:rsidRPr="00CB48BE">
        <w:rPr>
          <w:noProof w:val="0"/>
          <w:szCs w:val="22"/>
          <w:shd w:val="clear" w:color="auto" w:fill="C0C0C0"/>
          <w:lang w:val="en-GB"/>
        </w:rPr>
        <w:t> </w:t>
      </w:r>
      <w:r w:rsidRPr="00CB48BE">
        <w:rPr>
          <w:noProof w:val="0"/>
          <w:szCs w:val="22"/>
          <w:shd w:val="clear" w:color="auto" w:fill="C0C0C0"/>
          <w:lang w:val="en-GB"/>
        </w:rPr>
        <w:t>x</w:t>
      </w:r>
      <w:r w:rsidR="002F3517" w:rsidRPr="00CB48BE">
        <w:rPr>
          <w:noProof w:val="0"/>
          <w:szCs w:val="22"/>
          <w:shd w:val="clear" w:color="auto" w:fill="C0C0C0"/>
          <w:lang w:val="en-GB"/>
        </w:rPr>
        <w:t> </w:t>
      </w:r>
      <w:r w:rsidRPr="00CB48BE">
        <w:rPr>
          <w:noProof w:val="0"/>
          <w:szCs w:val="22"/>
          <w:shd w:val="clear" w:color="auto" w:fill="C0C0C0"/>
          <w:lang w:val="en-GB"/>
        </w:rPr>
        <w:t>3</w:t>
      </w:r>
      <w:r w:rsidR="00ED2556" w:rsidRPr="00CB48BE">
        <w:rPr>
          <w:noProof w:val="0"/>
          <w:szCs w:val="22"/>
          <w:shd w:val="clear" w:color="auto" w:fill="C0C0C0"/>
          <w:lang w:val="en-GB"/>
        </w:rPr>
        <w:t> </w:t>
      </w:r>
      <w:r w:rsidRPr="00CB48BE">
        <w:rPr>
          <w:noProof w:val="0"/>
          <w:szCs w:val="22"/>
          <w:shd w:val="clear" w:color="auto" w:fill="C0C0C0"/>
          <w:lang w:val="en-GB"/>
        </w:rPr>
        <w:t>ml</w:t>
      </w:r>
      <w:r w:rsidR="004C3E7A" w:rsidRPr="00CB48BE">
        <w:rPr>
          <w:noProof w:val="0"/>
          <w:szCs w:val="22"/>
          <w:shd w:val="clear" w:color="auto" w:fill="C0C0C0"/>
          <w:lang w:val="en-GB"/>
        </w:rPr>
        <w:t xml:space="preserve"> pre-filled pens</w:t>
      </w:r>
    </w:p>
    <w:p w14:paraId="299C8D4B" w14:textId="77777777" w:rsidR="004005CD" w:rsidRPr="00CB48BE" w:rsidRDefault="004005CD" w:rsidP="005E69BE">
      <w:pPr>
        <w:rPr>
          <w:noProof w:val="0"/>
          <w:szCs w:val="22"/>
          <w:shd w:val="clear" w:color="auto" w:fill="C0C0C0"/>
          <w:lang w:val="en-GB"/>
        </w:rPr>
      </w:pPr>
      <w:r w:rsidRPr="00CB48BE">
        <w:rPr>
          <w:noProof w:val="0"/>
          <w:szCs w:val="22"/>
          <w:shd w:val="clear" w:color="auto" w:fill="C0C0C0"/>
          <w:lang w:val="en-GB"/>
        </w:rPr>
        <w:t>1</w:t>
      </w:r>
      <w:r w:rsidR="002F3517" w:rsidRPr="00CB48BE">
        <w:rPr>
          <w:noProof w:val="0"/>
          <w:szCs w:val="22"/>
          <w:shd w:val="clear" w:color="auto" w:fill="C0C0C0"/>
          <w:lang w:val="en-GB"/>
        </w:rPr>
        <w:t> </w:t>
      </w:r>
      <w:r w:rsidRPr="00CB48BE">
        <w:rPr>
          <w:noProof w:val="0"/>
          <w:szCs w:val="22"/>
          <w:shd w:val="clear" w:color="auto" w:fill="C0C0C0"/>
          <w:lang w:val="en-GB"/>
        </w:rPr>
        <w:t>x</w:t>
      </w:r>
      <w:r w:rsidR="002F3517" w:rsidRPr="00CB48BE">
        <w:rPr>
          <w:noProof w:val="0"/>
          <w:szCs w:val="22"/>
          <w:shd w:val="clear" w:color="auto" w:fill="C0C0C0"/>
          <w:lang w:val="en-GB"/>
        </w:rPr>
        <w:t> </w:t>
      </w:r>
      <w:r w:rsidRPr="00CB48BE">
        <w:rPr>
          <w:noProof w:val="0"/>
          <w:szCs w:val="22"/>
          <w:shd w:val="clear" w:color="auto" w:fill="C0C0C0"/>
          <w:lang w:val="en-GB"/>
        </w:rPr>
        <w:t xml:space="preserve">3 ml </w:t>
      </w:r>
      <w:r w:rsidR="00573EB8" w:rsidRPr="00CB48BE">
        <w:rPr>
          <w:noProof w:val="0"/>
          <w:szCs w:val="22"/>
          <w:shd w:val="clear" w:color="auto" w:fill="C0C0C0"/>
          <w:lang w:val="en-GB"/>
        </w:rPr>
        <w:t xml:space="preserve">pre-filled pen </w:t>
      </w:r>
      <w:r w:rsidRPr="00CB48BE">
        <w:rPr>
          <w:noProof w:val="0"/>
          <w:szCs w:val="22"/>
          <w:shd w:val="clear" w:color="auto" w:fill="C0C0C0"/>
          <w:lang w:val="en-GB"/>
        </w:rPr>
        <w:t>+ 7 NovoFine needles</w:t>
      </w:r>
    </w:p>
    <w:p w14:paraId="75E53BDA" w14:textId="77777777" w:rsidR="004005CD" w:rsidRPr="00CB48BE" w:rsidRDefault="004005CD" w:rsidP="00BC2808">
      <w:pPr>
        <w:rPr>
          <w:noProof w:val="0"/>
          <w:szCs w:val="22"/>
          <w:shd w:val="clear" w:color="auto" w:fill="C0C0C0"/>
          <w:lang w:val="en-GB"/>
        </w:rPr>
      </w:pPr>
      <w:r w:rsidRPr="00CB48BE">
        <w:rPr>
          <w:noProof w:val="0"/>
          <w:szCs w:val="22"/>
          <w:shd w:val="clear" w:color="auto" w:fill="C0C0C0"/>
          <w:lang w:val="en-GB"/>
        </w:rPr>
        <w:t>1</w:t>
      </w:r>
      <w:r w:rsidR="002F3517" w:rsidRPr="00CB48BE">
        <w:rPr>
          <w:noProof w:val="0"/>
          <w:szCs w:val="22"/>
          <w:shd w:val="clear" w:color="auto" w:fill="C0C0C0"/>
          <w:lang w:val="en-GB"/>
        </w:rPr>
        <w:t> </w:t>
      </w:r>
      <w:r w:rsidRPr="00CB48BE">
        <w:rPr>
          <w:noProof w:val="0"/>
          <w:szCs w:val="22"/>
          <w:shd w:val="clear" w:color="auto" w:fill="C0C0C0"/>
          <w:lang w:val="en-GB"/>
        </w:rPr>
        <w:t>x</w:t>
      </w:r>
      <w:r w:rsidR="002F3517" w:rsidRPr="00CB48BE">
        <w:rPr>
          <w:noProof w:val="0"/>
          <w:szCs w:val="22"/>
          <w:shd w:val="clear" w:color="auto" w:fill="C0C0C0"/>
          <w:lang w:val="en-GB"/>
        </w:rPr>
        <w:t> </w:t>
      </w:r>
      <w:r w:rsidRPr="00CB48BE">
        <w:rPr>
          <w:noProof w:val="0"/>
          <w:szCs w:val="22"/>
          <w:shd w:val="clear" w:color="auto" w:fill="C0C0C0"/>
          <w:lang w:val="en-GB"/>
        </w:rPr>
        <w:t xml:space="preserve">3 ml </w:t>
      </w:r>
      <w:r w:rsidR="00573EB8" w:rsidRPr="00CB48BE">
        <w:rPr>
          <w:noProof w:val="0"/>
          <w:szCs w:val="22"/>
          <w:shd w:val="clear" w:color="auto" w:fill="C0C0C0"/>
          <w:lang w:val="en-GB"/>
        </w:rPr>
        <w:t xml:space="preserve">pre-filled pen </w:t>
      </w:r>
      <w:r w:rsidRPr="00CB48BE">
        <w:rPr>
          <w:noProof w:val="0"/>
          <w:szCs w:val="22"/>
          <w:shd w:val="clear" w:color="auto" w:fill="C0C0C0"/>
          <w:lang w:val="en-GB"/>
        </w:rPr>
        <w:t>+ 7 NovoTwist needles</w:t>
      </w:r>
    </w:p>
    <w:p w14:paraId="76361094" w14:textId="77777777" w:rsidR="003723D4" w:rsidRPr="00CB48BE" w:rsidRDefault="003723D4" w:rsidP="003723D4">
      <w:pPr>
        <w:rPr>
          <w:noProof w:val="0"/>
          <w:szCs w:val="22"/>
          <w:lang w:val="en-GB"/>
        </w:rPr>
      </w:pPr>
    </w:p>
    <w:p w14:paraId="1326FDAC" w14:textId="77777777" w:rsidR="003723D4" w:rsidRPr="00CB48BE" w:rsidRDefault="003723D4" w:rsidP="003723D4">
      <w:pPr>
        <w:rPr>
          <w:noProof w:val="0"/>
          <w:szCs w:val="22"/>
          <w:lang w:val="en-GB"/>
        </w:rPr>
      </w:pPr>
    </w:p>
    <w:p w14:paraId="59DE655B"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43E344E7" w14:textId="77777777" w:rsidR="003723D4" w:rsidRPr="00CB48BE" w:rsidRDefault="003723D4" w:rsidP="003723D4">
      <w:pPr>
        <w:rPr>
          <w:noProof w:val="0"/>
          <w:szCs w:val="22"/>
          <w:lang w:val="en-GB"/>
        </w:rPr>
      </w:pPr>
    </w:p>
    <w:p w14:paraId="00D71A87" w14:textId="77777777" w:rsidR="003249FD" w:rsidRPr="00CB48BE" w:rsidRDefault="003723D4" w:rsidP="003723D4">
      <w:pPr>
        <w:rPr>
          <w:bCs/>
          <w:noProof w:val="0"/>
          <w:szCs w:val="22"/>
          <w:lang w:val="en-GB"/>
        </w:rPr>
      </w:pPr>
      <w:r w:rsidRPr="00CB48BE">
        <w:rPr>
          <w:noProof w:val="0"/>
          <w:szCs w:val="22"/>
          <w:shd w:val="clear" w:color="auto" w:fill="C0C0C0"/>
          <w:lang w:val="en-GB"/>
        </w:rPr>
        <w:t>Needles are not included</w:t>
      </w:r>
      <w:r w:rsidRPr="00CB48BE">
        <w:rPr>
          <w:bCs/>
          <w:noProof w:val="0"/>
          <w:szCs w:val="22"/>
          <w:lang w:val="en-GB"/>
        </w:rPr>
        <w:t xml:space="preserve"> </w:t>
      </w:r>
    </w:p>
    <w:p w14:paraId="572160E4" w14:textId="77777777" w:rsidR="003723D4" w:rsidRPr="00CB48BE" w:rsidRDefault="003723D4" w:rsidP="003723D4">
      <w:pPr>
        <w:rPr>
          <w:noProof w:val="0"/>
          <w:szCs w:val="22"/>
          <w:lang w:val="en-GB"/>
        </w:rPr>
      </w:pPr>
      <w:r w:rsidRPr="00CB48BE">
        <w:rPr>
          <w:noProof w:val="0"/>
          <w:szCs w:val="22"/>
          <w:lang w:val="en-GB"/>
        </w:rPr>
        <w:t>Read the package leaflet before use</w:t>
      </w:r>
    </w:p>
    <w:p w14:paraId="368EFF58" w14:textId="77777777" w:rsidR="00354A72" w:rsidRPr="00CB48BE" w:rsidRDefault="00354A72" w:rsidP="00354A72">
      <w:pPr>
        <w:rPr>
          <w:noProof w:val="0"/>
          <w:szCs w:val="22"/>
          <w:lang w:val="en-GB"/>
        </w:rPr>
      </w:pPr>
      <w:r w:rsidRPr="00CB48BE">
        <w:rPr>
          <w:noProof w:val="0"/>
          <w:szCs w:val="22"/>
          <w:lang w:val="en-GB"/>
        </w:rPr>
        <w:t>Subcutaneous use</w:t>
      </w:r>
    </w:p>
    <w:p w14:paraId="26E6A338" w14:textId="77777777" w:rsidR="003723D4" w:rsidRPr="00CB48BE" w:rsidRDefault="003723D4" w:rsidP="003723D4">
      <w:pPr>
        <w:rPr>
          <w:noProof w:val="0"/>
          <w:szCs w:val="22"/>
          <w:lang w:val="en-GB"/>
        </w:rPr>
      </w:pPr>
    </w:p>
    <w:p w14:paraId="7910636C" w14:textId="77777777" w:rsidR="003723D4" w:rsidRPr="00CB48BE" w:rsidRDefault="003723D4" w:rsidP="003723D4">
      <w:pPr>
        <w:rPr>
          <w:noProof w:val="0"/>
          <w:szCs w:val="22"/>
          <w:lang w:val="en-GB"/>
        </w:rPr>
      </w:pPr>
    </w:p>
    <w:p w14:paraId="04C31C66"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 xml:space="preserve">SPECIAL WARNING THAT THE MEDICINAL PRODUCT MUST BE STORED OUT OF THE </w:t>
      </w:r>
      <w:r w:rsidR="00EC7410" w:rsidRPr="00CB48BE">
        <w:rPr>
          <w:b/>
          <w:noProof w:val="0"/>
          <w:szCs w:val="22"/>
          <w:lang w:val="en-GB"/>
        </w:rPr>
        <w:t xml:space="preserve">SIGHT AND </w:t>
      </w:r>
      <w:r w:rsidRPr="00CB48BE">
        <w:rPr>
          <w:b/>
          <w:noProof w:val="0"/>
          <w:szCs w:val="22"/>
          <w:lang w:val="en-GB"/>
        </w:rPr>
        <w:t>REACH OF CHILDREN</w:t>
      </w:r>
    </w:p>
    <w:p w14:paraId="4C2539C3" w14:textId="77777777" w:rsidR="003723D4" w:rsidRPr="00CB48BE" w:rsidRDefault="003723D4" w:rsidP="003723D4">
      <w:pPr>
        <w:rPr>
          <w:noProof w:val="0"/>
          <w:szCs w:val="22"/>
          <w:lang w:val="en-GB"/>
        </w:rPr>
      </w:pPr>
    </w:p>
    <w:p w14:paraId="4B25DD55" w14:textId="77777777" w:rsidR="003723D4" w:rsidRPr="00CB48BE" w:rsidRDefault="003723D4" w:rsidP="003723D4">
      <w:pPr>
        <w:rPr>
          <w:noProof w:val="0"/>
          <w:szCs w:val="22"/>
          <w:lang w:val="en-GB"/>
        </w:rPr>
      </w:pPr>
      <w:r w:rsidRPr="00CB48BE">
        <w:rPr>
          <w:noProof w:val="0"/>
          <w:szCs w:val="22"/>
          <w:lang w:val="en-GB"/>
        </w:rPr>
        <w:t xml:space="preserve">Keep out of the </w:t>
      </w:r>
      <w:r w:rsidR="00EC7410" w:rsidRPr="00CB48BE">
        <w:rPr>
          <w:noProof w:val="0"/>
          <w:szCs w:val="22"/>
          <w:lang w:val="en-GB"/>
        </w:rPr>
        <w:t xml:space="preserve">sight and </w:t>
      </w:r>
      <w:r w:rsidRPr="00CB48BE">
        <w:rPr>
          <w:noProof w:val="0"/>
          <w:szCs w:val="22"/>
          <w:lang w:val="en-GB"/>
        </w:rPr>
        <w:t>reach of children</w:t>
      </w:r>
    </w:p>
    <w:p w14:paraId="06A8EA83" w14:textId="77777777" w:rsidR="003723D4" w:rsidRPr="00CB48BE" w:rsidRDefault="003723D4" w:rsidP="003723D4">
      <w:pPr>
        <w:rPr>
          <w:noProof w:val="0"/>
          <w:szCs w:val="22"/>
          <w:lang w:val="en-GB"/>
        </w:rPr>
      </w:pPr>
    </w:p>
    <w:p w14:paraId="193954E5" w14:textId="77777777" w:rsidR="003723D4" w:rsidRPr="00CB48BE" w:rsidRDefault="003723D4" w:rsidP="003723D4">
      <w:pPr>
        <w:rPr>
          <w:noProof w:val="0"/>
          <w:szCs w:val="22"/>
          <w:lang w:val="en-GB"/>
        </w:rPr>
      </w:pPr>
    </w:p>
    <w:p w14:paraId="477A9C99"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WARNINGS, IF NECESSARY</w:t>
      </w:r>
    </w:p>
    <w:p w14:paraId="45D67764" w14:textId="77777777" w:rsidR="003723D4" w:rsidRPr="00CB48BE" w:rsidRDefault="003723D4" w:rsidP="003723D4">
      <w:pPr>
        <w:rPr>
          <w:noProof w:val="0"/>
          <w:szCs w:val="22"/>
          <w:lang w:val="en-GB"/>
        </w:rPr>
      </w:pPr>
    </w:p>
    <w:p w14:paraId="4FAF210D" w14:textId="77777777" w:rsidR="00593EE6" w:rsidRPr="00CB48BE" w:rsidRDefault="00593EE6" w:rsidP="00593EE6">
      <w:pPr>
        <w:rPr>
          <w:bCs/>
          <w:noProof w:val="0"/>
          <w:szCs w:val="22"/>
          <w:lang w:val="en-GB"/>
        </w:rPr>
      </w:pPr>
      <w:r w:rsidRPr="00CB48BE">
        <w:rPr>
          <w:bCs/>
          <w:noProof w:val="0"/>
          <w:szCs w:val="22"/>
          <w:lang w:val="en-GB"/>
        </w:rPr>
        <w:t xml:space="preserve">Use </w:t>
      </w:r>
      <w:r w:rsidR="00A059A0" w:rsidRPr="00CB48BE">
        <w:rPr>
          <w:bCs/>
          <w:noProof w:val="0"/>
          <w:szCs w:val="22"/>
          <w:lang w:val="en-GB"/>
        </w:rPr>
        <w:t xml:space="preserve">solution </w:t>
      </w:r>
      <w:r w:rsidRPr="00CB48BE">
        <w:rPr>
          <w:bCs/>
          <w:noProof w:val="0"/>
          <w:szCs w:val="22"/>
          <w:lang w:val="en-GB"/>
        </w:rPr>
        <w:t>only</w:t>
      </w:r>
      <w:r w:rsidR="00A059A0" w:rsidRPr="00CB48BE">
        <w:rPr>
          <w:bCs/>
          <w:noProof w:val="0"/>
          <w:szCs w:val="22"/>
          <w:lang w:val="en-GB"/>
        </w:rPr>
        <w:t xml:space="preserve"> if</w:t>
      </w:r>
      <w:r w:rsidR="001B1761" w:rsidRPr="00CB48BE">
        <w:rPr>
          <w:bCs/>
          <w:noProof w:val="0"/>
          <w:szCs w:val="22"/>
          <w:lang w:val="en-GB"/>
        </w:rPr>
        <w:t xml:space="preserve"> </w:t>
      </w:r>
      <w:r w:rsidRPr="00CB48BE">
        <w:rPr>
          <w:bCs/>
          <w:noProof w:val="0"/>
          <w:szCs w:val="22"/>
          <w:lang w:val="en-GB"/>
        </w:rPr>
        <w:t>clear</w:t>
      </w:r>
      <w:r w:rsidR="00525561" w:rsidRPr="00CB48BE">
        <w:rPr>
          <w:bCs/>
          <w:noProof w:val="0"/>
          <w:szCs w:val="22"/>
          <w:lang w:val="en-GB"/>
        </w:rPr>
        <w:t xml:space="preserve"> and</w:t>
      </w:r>
      <w:r w:rsidRPr="00CB48BE">
        <w:rPr>
          <w:bCs/>
          <w:noProof w:val="0"/>
          <w:szCs w:val="22"/>
          <w:lang w:val="en-GB"/>
        </w:rPr>
        <w:t xml:space="preserve"> colourless</w:t>
      </w:r>
    </w:p>
    <w:p w14:paraId="0C93D4E1" w14:textId="77777777" w:rsidR="003723D4" w:rsidRPr="00CB48BE" w:rsidRDefault="008B23AD" w:rsidP="003723D4">
      <w:pPr>
        <w:rPr>
          <w:noProof w:val="0"/>
          <w:szCs w:val="22"/>
          <w:lang w:val="en-GB"/>
        </w:rPr>
      </w:pPr>
      <w:r w:rsidRPr="00CB48BE">
        <w:rPr>
          <w:noProof w:val="0"/>
          <w:szCs w:val="22"/>
          <w:lang w:val="en-GB"/>
        </w:rPr>
        <w:t>F</w:t>
      </w:r>
      <w:r w:rsidR="003723D4" w:rsidRPr="00CB48BE">
        <w:rPr>
          <w:noProof w:val="0"/>
          <w:szCs w:val="22"/>
          <w:lang w:val="en-GB"/>
        </w:rPr>
        <w:t>or use by one person only</w:t>
      </w:r>
    </w:p>
    <w:p w14:paraId="1E5A7775" w14:textId="77777777" w:rsidR="003723D4" w:rsidRPr="00CB48BE" w:rsidRDefault="003723D4" w:rsidP="003723D4">
      <w:pPr>
        <w:rPr>
          <w:noProof w:val="0"/>
          <w:szCs w:val="22"/>
          <w:lang w:val="en-GB"/>
        </w:rPr>
      </w:pPr>
      <w:r w:rsidRPr="00CB48BE">
        <w:rPr>
          <w:noProof w:val="0"/>
          <w:szCs w:val="22"/>
          <w:lang w:val="en-GB"/>
        </w:rPr>
        <w:t>Designed to be used with NovoFine or NovoTwist disposable needles up to a length of 8</w:t>
      </w:r>
      <w:r w:rsidR="00ED2556" w:rsidRPr="00CB48BE">
        <w:rPr>
          <w:noProof w:val="0"/>
          <w:szCs w:val="22"/>
          <w:lang w:val="en-GB"/>
        </w:rPr>
        <w:t> </w:t>
      </w:r>
      <w:r w:rsidRPr="00CB48BE">
        <w:rPr>
          <w:noProof w:val="0"/>
          <w:szCs w:val="22"/>
          <w:lang w:val="en-GB"/>
        </w:rPr>
        <w:t>mm</w:t>
      </w:r>
    </w:p>
    <w:p w14:paraId="0FA5946E" w14:textId="77777777" w:rsidR="000843C9" w:rsidRPr="00CB48BE" w:rsidRDefault="000843C9" w:rsidP="003723D4">
      <w:pPr>
        <w:rPr>
          <w:noProof w:val="0"/>
          <w:szCs w:val="22"/>
          <w:lang w:val="en-GB"/>
        </w:rPr>
      </w:pPr>
    </w:p>
    <w:p w14:paraId="5E3BFA07" w14:textId="77777777" w:rsidR="006717D4" w:rsidRPr="00CB48BE" w:rsidRDefault="006717D4" w:rsidP="003723D4">
      <w:pPr>
        <w:rPr>
          <w:noProof w:val="0"/>
          <w:szCs w:val="22"/>
          <w:lang w:val="en-GB"/>
        </w:rPr>
      </w:pPr>
    </w:p>
    <w:p w14:paraId="3DF3D5FB" w14:textId="77777777" w:rsidR="003723D4" w:rsidRPr="00CB48BE" w:rsidRDefault="003723D4" w:rsidP="003247ED">
      <w:pPr>
        <w:keepNext/>
        <w:pBdr>
          <w:top w:val="single" w:sz="4" w:space="1" w:color="auto"/>
          <w:left w:val="single" w:sz="4" w:space="4" w:color="auto"/>
          <w:bottom w:val="single" w:sz="4" w:space="1" w:color="auto"/>
          <w:right w:val="single" w:sz="4" w:space="4" w:color="auto"/>
        </w:pBdr>
        <w:ind w:left="562" w:hanging="562"/>
        <w:rPr>
          <w:b/>
          <w:noProof w:val="0"/>
          <w:szCs w:val="22"/>
          <w:lang w:val="en-GB"/>
        </w:rPr>
      </w:pPr>
      <w:r w:rsidRPr="00CB48BE">
        <w:rPr>
          <w:b/>
          <w:noProof w:val="0"/>
          <w:szCs w:val="22"/>
          <w:lang w:val="en-GB"/>
        </w:rPr>
        <w:t>8.</w:t>
      </w:r>
      <w:r w:rsidRPr="00CB48BE">
        <w:rPr>
          <w:b/>
          <w:noProof w:val="0"/>
          <w:szCs w:val="22"/>
          <w:lang w:val="en-GB"/>
        </w:rPr>
        <w:tab/>
        <w:t>EXPIRY DATE</w:t>
      </w:r>
    </w:p>
    <w:p w14:paraId="4E64C630" w14:textId="77777777" w:rsidR="003723D4" w:rsidRPr="00CB48BE" w:rsidRDefault="003723D4" w:rsidP="003723D4">
      <w:pPr>
        <w:rPr>
          <w:noProof w:val="0"/>
          <w:szCs w:val="22"/>
          <w:lang w:val="en-GB"/>
        </w:rPr>
      </w:pPr>
    </w:p>
    <w:p w14:paraId="0B140EA2" w14:textId="77777777" w:rsidR="003723D4" w:rsidRPr="00CB48BE" w:rsidRDefault="003723D4" w:rsidP="003723D4">
      <w:pPr>
        <w:rPr>
          <w:noProof w:val="0"/>
          <w:szCs w:val="22"/>
          <w:lang w:val="en-GB"/>
        </w:rPr>
      </w:pPr>
      <w:r w:rsidRPr="00CB48BE">
        <w:rPr>
          <w:noProof w:val="0"/>
          <w:szCs w:val="22"/>
          <w:lang w:val="en-GB"/>
        </w:rPr>
        <w:t>EXP/</w:t>
      </w:r>
    </w:p>
    <w:p w14:paraId="1B82259C" w14:textId="77777777" w:rsidR="00907AFE" w:rsidRPr="00CB48BE" w:rsidRDefault="00191FD4" w:rsidP="003723D4">
      <w:pPr>
        <w:rPr>
          <w:noProof w:val="0"/>
          <w:szCs w:val="22"/>
          <w:lang w:val="en-GB"/>
        </w:rPr>
      </w:pPr>
      <w:r w:rsidRPr="00CB48BE">
        <w:rPr>
          <w:noProof w:val="0"/>
          <w:szCs w:val="22"/>
          <w:lang w:val="en-GB"/>
        </w:rPr>
        <w:t>During use</w:t>
      </w:r>
      <w:r w:rsidR="00907AFE" w:rsidRPr="00CB48BE">
        <w:rPr>
          <w:noProof w:val="0"/>
          <w:szCs w:val="22"/>
          <w:lang w:val="en-GB"/>
        </w:rPr>
        <w:t>: Use within 4 weeks</w:t>
      </w:r>
    </w:p>
    <w:p w14:paraId="6AE99375" w14:textId="77777777" w:rsidR="00907AFE" w:rsidRPr="00CB48BE" w:rsidRDefault="00907AFE" w:rsidP="003723D4">
      <w:pPr>
        <w:rPr>
          <w:noProof w:val="0"/>
          <w:szCs w:val="22"/>
          <w:lang w:val="en-GB"/>
        </w:rPr>
      </w:pPr>
    </w:p>
    <w:p w14:paraId="1DCADBC7" w14:textId="77777777" w:rsidR="003723D4" w:rsidRPr="00CB48BE" w:rsidRDefault="003723D4" w:rsidP="003723D4">
      <w:pPr>
        <w:rPr>
          <w:noProof w:val="0"/>
          <w:szCs w:val="22"/>
          <w:lang w:val="en-GB"/>
        </w:rPr>
      </w:pPr>
    </w:p>
    <w:p w14:paraId="0A5E26E8"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9.</w:t>
      </w:r>
      <w:r w:rsidRPr="00CB48BE">
        <w:rPr>
          <w:b/>
          <w:noProof w:val="0"/>
          <w:szCs w:val="22"/>
          <w:lang w:val="en-GB"/>
        </w:rPr>
        <w:tab/>
        <w:t>SPECIAL STORAGE CONDITIONS</w:t>
      </w:r>
    </w:p>
    <w:p w14:paraId="59073BF1" w14:textId="77777777" w:rsidR="003723D4" w:rsidRPr="00CB48BE" w:rsidRDefault="003723D4" w:rsidP="003723D4">
      <w:pPr>
        <w:rPr>
          <w:noProof w:val="0"/>
          <w:szCs w:val="22"/>
          <w:lang w:val="en-GB"/>
        </w:rPr>
      </w:pPr>
    </w:p>
    <w:p w14:paraId="05936618" w14:textId="77777777" w:rsidR="003723D4" w:rsidRPr="00CB48BE" w:rsidRDefault="00191FD4" w:rsidP="003723D4">
      <w:pPr>
        <w:rPr>
          <w:noProof w:val="0"/>
          <w:szCs w:val="22"/>
          <w:lang w:val="en-GB"/>
        </w:rPr>
      </w:pPr>
      <w:r w:rsidRPr="00CB48BE">
        <w:rPr>
          <w:noProof w:val="0"/>
          <w:szCs w:val="22"/>
          <w:lang w:val="en-GB"/>
        </w:rPr>
        <w:t xml:space="preserve">Before opening: </w:t>
      </w:r>
      <w:r w:rsidR="003723D4" w:rsidRPr="00CB48BE">
        <w:rPr>
          <w:noProof w:val="0"/>
          <w:szCs w:val="22"/>
          <w:lang w:val="en-GB"/>
        </w:rPr>
        <w:t>Store in a refrigerator (2</w:t>
      </w:r>
      <w:r w:rsidR="003723D4" w:rsidRPr="00CB48BE">
        <w:rPr>
          <w:rFonts w:ascii="Symbol" w:eastAsia="Symbol" w:hAnsi="Symbol" w:cs="Symbol"/>
          <w:noProof w:val="0"/>
          <w:szCs w:val="22"/>
          <w:lang w:val="en-GB"/>
        </w:rPr>
        <w:t>°</w:t>
      </w:r>
      <w:r w:rsidR="003723D4" w:rsidRPr="00CB48BE">
        <w:rPr>
          <w:noProof w:val="0"/>
          <w:szCs w:val="22"/>
          <w:lang w:val="en-GB"/>
        </w:rPr>
        <w:t xml:space="preserve">C </w:t>
      </w:r>
      <w:r w:rsidRPr="00CB48BE">
        <w:rPr>
          <w:noProof w:val="0"/>
          <w:szCs w:val="22"/>
          <w:lang w:val="en-GB"/>
        </w:rPr>
        <w:t>to</w:t>
      </w:r>
      <w:r w:rsidR="003723D4" w:rsidRPr="00CB48BE">
        <w:rPr>
          <w:noProof w:val="0"/>
          <w:szCs w:val="22"/>
          <w:lang w:val="en-GB"/>
        </w:rPr>
        <w:t xml:space="preserve"> 8</w:t>
      </w:r>
      <w:r w:rsidR="003723D4" w:rsidRPr="00CB48BE">
        <w:rPr>
          <w:rFonts w:ascii="Symbol" w:eastAsia="Symbol" w:hAnsi="Symbol" w:cs="Symbol"/>
          <w:noProof w:val="0"/>
          <w:szCs w:val="22"/>
          <w:lang w:val="en-GB"/>
        </w:rPr>
        <w:t>°</w:t>
      </w:r>
      <w:r w:rsidR="003723D4" w:rsidRPr="00CB48BE">
        <w:rPr>
          <w:noProof w:val="0"/>
          <w:szCs w:val="22"/>
          <w:lang w:val="en-GB"/>
        </w:rPr>
        <w:t xml:space="preserve">C) </w:t>
      </w:r>
    </w:p>
    <w:p w14:paraId="02C05C85" w14:textId="77777777" w:rsidR="00191FD4" w:rsidRPr="00CB48BE" w:rsidRDefault="00191FD4" w:rsidP="00191FD4">
      <w:pPr>
        <w:rPr>
          <w:noProof w:val="0"/>
          <w:szCs w:val="22"/>
          <w:lang w:val="en-GB"/>
        </w:rPr>
      </w:pPr>
      <w:r w:rsidRPr="00CB48BE">
        <w:rPr>
          <w:noProof w:val="0"/>
          <w:szCs w:val="22"/>
          <w:lang w:val="en-GB"/>
        </w:rPr>
        <w:t>During use:</w:t>
      </w:r>
      <w:r w:rsidR="00835A17" w:rsidRPr="00CB48BE">
        <w:rPr>
          <w:noProof w:val="0"/>
          <w:szCs w:val="22"/>
          <w:lang w:val="en-GB"/>
        </w:rPr>
        <w:t xml:space="preserve"> </w:t>
      </w:r>
      <w:r w:rsidRPr="00CB48BE">
        <w:rPr>
          <w:noProof w:val="0"/>
          <w:szCs w:val="22"/>
          <w:lang w:val="en-GB"/>
        </w:rPr>
        <w:t>Store below 30</w:t>
      </w:r>
      <w:r w:rsidRPr="00CB48BE">
        <w:rPr>
          <w:rFonts w:ascii="Symbol" w:eastAsia="Symbol" w:hAnsi="Symbol" w:cs="Symbol"/>
          <w:noProof w:val="0"/>
          <w:szCs w:val="22"/>
          <w:lang w:val="en-GB"/>
        </w:rPr>
        <w:t>°</w:t>
      </w:r>
      <w:r w:rsidRPr="00CB48BE">
        <w:rPr>
          <w:noProof w:val="0"/>
          <w:szCs w:val="22"/>
          <w:lang w:val="en-GB"/>
        </w:rPr>
        <w:t>C</w:t>
      </w:r>
      <w:r w:rsidR="00835A17" w:rsidRPr="00CB48BE">
        <w:rPr>
          <w:noProof w:val="0"/>
          <w:szCs w:val="22"/>
          <w:lang w:val="en-GB"/>
        </w:rPr>
        <w:t>. Can be stored in a refrigerator (2˚C</w:t>
      </w:r>
      <w:r w:rsidR="009E5053" w:rsidRPr="00CB48BE">
        <w:rPr>
          <w:noProof w:val="0"/>
          <w:szCs w:val="22"/>
          <w:lang w:val="en-GB"/>
        </w:rPr>
        <w:t xml:space="preserve"> to 8˚C)</w:t>
      </w:r>
    </w:p>
    <w:p w14:paraId="28AA1DD4" w14:textId="77777777" w:rsidR="003723D4" w:rsidRPr="00CB48BE" w:rsidRDefault="003723D4" w:rsidP="003723D4">
      <w:pPr>
        <w:rPr>
          <w:noProof w:val="0"/>
          <w:szCs w:val="22"/>
          <w:lang w:val="en-GB"/>
        </w:rPr>
      </w:pPr>
      <w:r w:rsidRPr="00CB48BE">
        <w:rPr>
          <w:noProof w:val="0"/>
          <w:szCs w:val="22"/>
          <w:lang w:val="en-GB"/>
        </w:rPr>
        <w:t>Do not freeze</w:t>
      </w:r>
    </w:p>
    <w:p w14:paraId="21471ABF" w14:textId="77777777" w:rsidR="003723D4" w:rsidRPr="00CB48BE" w:rsidRDefault="003723D4" w:rsidP="003723D4">
      <w:pPr>
        <w:rPr>
          <w:noProof w:val="0"/>
          <w:szCs w:val="22"/>
          <w:lang w:val="en-GB"/>
        </w:rPr>
      </w:pPr>
      <w:r w:rsidRPr="00CB48BE">
        <w:rPr>
          <w:noProof w:val="0"/>
          <w:szCs w:val="22"/>
          <w:lang w:val="en-GB"/>
        </w:rPr>
        <w:t xml:space="preserve">Keep the </w:t>
      </w:r>
      <w:r w:rsidR="00632819" w:rsidRPr="00CB48BE">
        <w:rPr>
          <w:noProof w:val="0"/>
          <w:szCs w:val="22"/>
          <w:lang w:val="en-GB"/>
        </w:rPr>
        <w:t xml:space="preserve">pen </w:t>
      </w:r>
      <w:r w:rsidRPr="00CB48BE">
        <w:rPr>
          <w:noProof w:val="0"/>
          <w:szCs w:val="22"/>
          <w:lang w:val="en-GB"/>
        </w:rPr>
        <w:t>cap on in order to protect from light</w:t>
      </w:r>
    </w:p>
    <w:p w14:paraId="3FD9DBDE" w14:textId="77777777" w:rsidR="003723D4" w:rsidRPr="00CB48BE" w:rsidRDefault="003723D4" w:rsidP="003723D4">
      <w:pPr>
        <w:rPr>
          <w:noProof w:val="0"/>
          <w:szCs w:val="22"/>
          <w:lang w:val="en-GB"/>
        </w:rPr>
      </w:pPr>
    </w:p>
    <w:p w14:paraId="23D49C42" w14:textId="77777777" w:rsidR="003723D4" w:rsidRPr="00CB48BE" w:rsidRDefault="003723D4" w:rsidP="003723D4">
      <w:pPr>
        <w:rPr>
          <w:noProof w:val="0"/>
          <w:szCs w:val="22"/>
          <w:lang w:val="en-GB"/>
        </w:rPr>
      </w:pPr>
    </w:p>
    <w:p w14:paraId="2E7B43D4"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49E5EA2A" w14:textId="77777777" w:rsidR="003723D4" w:rsidRPr="00CB48BE" w:rsidRDefault="003723D4" w:rsidP="003723D4">
      <w:pPr>
        <w:rPr>
          <w:noProof w:val="0"/>
          <w:szCs w:val="22"/>
          <w:lang w:val="en-GB"/>
        </w:rPr>
      </w:pPr>
    </w:p>
    <w:p w14:paraId="14553869" w14:textId="77777777" w:rsidR="00DA4191" w:rsidRPr="00CB48BE" w:rsidRDefault="00DA4191" w:rsidP="003723D4">
      <w:pPr>
        <w:rPr>
          <w:noProof w:val="0"/>
          <w:szCs w:val="22"/>
          <w:lang w:val="en-GB"/>
        </w:rPr>
      </w:pPr>
      <w:r w:rsidRPr="00CB48BE">
        <w:rPr>
          <w:noProof w:val="0"/>
          <w:szCs w:val="22"/>
          <w:lang w:val="en-GB"/>
        </w:rPr>
        <w:t>Discard the needle after each injection</w:t>
      </w:r>
    </w:p>
    <w:p w14:paraId="2461BDE2" w14:textId="77777777" w:rsidR="00DA4191" w:rsidRPr="00CB48BE" w:rsidRDefault="00DA4191" w:rsidP="003723D4">
      <w:pPr>
        <w:rPr>
          <w:noProof w:val="0"/>
          <w:szCs w:val="22"/>
          <w:lang w:val="en-GB"/>
        </w:rPr>
      </w:pPr>
    </w:p>
    <w:p w14:paraId="54BE413F" w14:textId="77777777" w:rsidR="003723D4" w:rsidRPr="00CB48BE" w:rsidRDefault="003723D4" w:rsidP="003723D4">
      <w:pPr>
        <w:rPr>
          <w:noProof w:val="0"/>
          <w:szCs w:val="22"/>
          <w:lang w:val="en-GB"/>
        </w:rPr>
      </w:pPr>
    </w:p>
    <w:p w14:paraId="21D9E5EE"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3F569F59" w14:textId="77777777" w:rsidR="003723D4" w:rsidRPr="00CB48BE" w:rsidRDefault="003723D4" w:rsidP="003723D4">
      <w:pPr>
        <w:rPr>
          <w:noProof w:val="0"/>
          <w:szCs w:val="22"/>
          <w:lang w:val="en-GB"/>
        </w:rPr>
      </w:pPr>
    </w:p>
    <w:p w14:paraId="792BE289" w14:textId="77777777" w:rsidR="003723D4" w:rsidRPr="00745CCD" w:rsidRDefault="003723D4" w:rsidP="003723D4">
      <w:pPr>
        <w:rPr>
          <w:noProof w:val="0"/>
          <w:szCs w:val="22"/>
          <w:lang w:val="pt-BR"/>
        </w:rPr>
      </w:pPr>
      <w:r w:rsidRPr="00745CCD">
        <w:rPr>
          <w:noProof w:val="0"/>
          <w:szCs w:val="22"/>
          <w:lang w:val="pt-BR"/>
        </w:rPr>
        <w:t>Novo Nordisk A/S</w:t>
      </w:r>
    </w:p>
    <w:p w14:paraId="239E8D5E" w14:textId="77777777" w:rsidR="003723D4" w:rsidRPr="00745CCD" w:rsidRDefault="003723D4" w:rsidP="003723D4">
      <w:pPr>
        <w:rPr>
          <w:noProof w:val="0"/>
          <w:szCs w:val="22"/>
          <w:lang w:val="pt-BR"/>
        </w:rPr>
      </w:pPr>
      <w:r w:rsidRPr="00745CCD">
        <w:rPr>
          <w:noProof w:val="0"/>
          <w:szCs w:val="22"/>
          <w:lang w:val="pt-BR"/>
        </w:rPr>
        <w:t>Novo Allé</w:t>
      </w:r>
    </w:p>
    <w:p w14:paraId="14A222B2" w14:textId="77777777" w:rsidR="003723D4" w:rsidRPr="00CB48BE" w:rsidRDefault="003723D4" w:rsidP="003723D4">
      <w:pPr>
        <w:rPr>
          <w:noProof w:val="0"/>
          <w:szCs w:val="22"/>
          <w:lang w:val="en-GB"/>
        </w:rPr>
      </w:pPr>
      <w:r w:rsidRPr="00CB48BE">
        <w:rPr>
          <w:noProof w:val="0"/>
          <w:szCs w:val="22"/>
          <w:lang w:val="en-GB"/>
        </w:rPr>
        <w:t>DK-2880 Bagsværd</w:t>
      </w:r>
    </w:p>
    <w:p w14:paraId="2B19CE72" w14:textId="77777777" w:rsidR="003723D4" w:rsidRPr="00CB48BE" w:rsidRDefault="003723D4" w:rsidP="003723D4">
      <w:pPr>
        <w:rPr>
          <w:noProof w:val="0"/>
          <w:szCs w:val="22"/>
          <w:lang w:val="en-GB"/>
        </w:rPr>
      </w:pPr>
      <w:r w:rsidRPr="00CB48BE">
        <w:rPr>
          <w:noProof w:val="0"/>
          <w:szCs w:val="22"/>
          <w:lang w:val="en-GB"/>
        </w:rPr>
        <w:t>Denmark</w:t>
      </w:r>
    </w:p>
    <w:p w14:paraId="1811C5B5" w14:textId="77777777" w:rsidR="003723D4" w:rsidRPr="00CB48BE" w:rsidRDefault="003723D4" w:rsidP="003723D4">
      <w:pPr>
        <w:rPr>
          <w:noProof w:val="0"/>
          <w:szCs w:val="22"/>
          <w:lang w:val="en-GB"/>
        </w:rPr>
      </w:pPr>
    </w:p>
    <w:p w14:paraId="7CDA5F81" w14:textId="77777777" w:rsidR="003723D4" w:rsidRPr="00CB48BE" w:rsidRDefault="003723D4" w:rsidP="003723D4">
      <w:pPr>
        <w:rPr>
          <w:noProof w:val="0"/>
          <w:szCs w:val="22"/>
          <w:lang w:val="en-GB"/>
        </w:rPr>
      </w:pPr>
    </w:p>
    <w:p w14:paraId="608EE540"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12.</w:t>
      </w:r>
      <w:r w:rsidRPr="00CB48BE">
        <w:rPr>
          <w:b/>
          <w:noProof w:val="0"/>
          <w:szCs w:val="22"/>
          <w:lang w:val="en-GB"/>
        </w:rPr>
        <w:tab/>
        <w:t>MARKETING AUTHORISATION NUMBERS</w:t>
      </w:r>
    </w:p>
    <w:p w14:paraId="64FDBF29" w14:textId="77777777" w:rsidR="003723D4" w:rsidRPr="00CB48BE" w:rsidRDefault="003723D4" w:rsidP="003723D4">
      <w:pPr>
        <w:rPr>
          <w:noProof w:val="0"/>
          <w:szCs w:val="22"/>
          <w:lang w:val="en-GB"/>
        </w:rPr>
      </w:pPr>
    </w:p>
    <w:p w14:paraId="759B6BD9" w14:textId="77777777" w:rsidR="003723D4" w:rsidRPr="00CB48BE" w:rsidRDefault="003723D4" w:rsidP="003723D4">
      <w:pPr>
        <w:rPr>
          <w:noProof w:val="0"/>
          <w:szCs w:val="22"/>
          <w:shd w:val="clear" w:color="auto" w:fill="C0C0C0"/>
          <w:lang w:val="en-GB"/>
        </w:rPr>
      </w:pPr>
      <w:r w:rsidRPr="00CB48BE">
        <w:rPr>
          <w:noProof w:val="0"/>
          <w:szCs w:val="22"/>
          <w:lang w:val="en-GB"/>
        </w:rPr>
        <w:t>EU/1/99/119/011</w:t>
      </w:r>
      <w:r w:rsidR="0099492C" w:rsidRPr="00CB48BE">
        <w:rPr>
          <w:noProof w:val="0"/>
          <w:szCs w:val="22"/>
          <w:lang w:val="en-GB"/>
        </w:rPr>
        <w:tab/>
      </w:r>
      <w:r w:rsidRPr="00CB48BE">
        <w:rPr>
          <w:noProof w:val="0"/>
          <w:szCs w:val="22"/>
          <w:shd w:val="clear" w:color="auto" w:fill="C0C0C0"/>
          <w:lang w:val="en-GB"/>
        </w:rPr>
        <w:t>1</w:t>
      </w:r>
      <w:r w:rsidR="00ED2556" w:rsidRPr="00CB48BE">
        <w:rPr>
          <w:noProof w:val="0"/>
          <w:szCs w:val="22"/>
          <w:shd w:val="clear" w:color="auto" w:fill="C0C0C0"/>
          <w:lang w:val="en-GB"/>
        </w:rPr>
        <w:t> </w:t>
      </w:r>
      <w:r w:rsidRPr="00CB48BE">
        <w:rPr>
          <w:noProof w:val="0"/>
          <w:szCs w:val="22"/>
          <w:shd w:val="clear" w:color="auto" w:fill="C0C0C0"/>
          <w:lang w:val="en-GB"/>
        </w:rPr>
        <w:t>pen of 3</w:t>
      </w:r>
      <w:r w:rsidR="00ED2556" w:rsidRPr="00CB48BE">
        <w:rPr>
          <w:noProof w:val="0"/>
          <w:szCs w:val="22"/>
          <w:shd w:val="clear" w:color="auto" w:fill="C0C0C0"/>
          <w:lang w:val="en-GB"/>
        </w:rPr>
        <w:t> </w:t>
      </w:r>
      <w:r w:rsidRPr="00CB48BE">
        <w:rPr>
          <w:noProof w:val="0"/>
          <w:szCs w:val="22"/>
          <w:shd w:val="clear" w:color="auto" w:fill="C0C0C0"/>
          <w:lang w:val="en-GB"/>
        </w:rPr>
        <w:t>ml</w:t>
      </w:r>
    </w:p>
    <w:p w14:paraId="66854982" w14:textId="77777777" w:rsidR="003723D4" w:rsidRPr="00CB48BE" w:rsidRDefault="003723D4" w:rsidP="003723D4">
      <w:pPr>
        <w:rPr>
          <w:noProof w:val="0"/>
          <w:szCs w:val="22"/>
          <w:shd w:val="clear" w:color="auto" w:fill="C0C0C0"/>
          <w:lang w:val="en-GB"/>
        </w:rPr>
      </w:pPr>
      <w:r w:rsidRPr="00CB48BE">
        <w:rPr>
          <w:noProof w:val="0"/>
          <w:szCs w:val="22"/>
          <w:shd w:val="clear" w:color="auto" w:fill="C0C0C0"/>
          <w:lang w:val="en-GB"/>
        </w:rPr>
        <w:t>EU/1/99/119/009</w:t>
      </w:r>
      <w:r w:rsidR="0099492C" w:rsidRPr="00CB48BE">
        <w:rPr>
          <w:noProof w:val="0"/>
          <w:szCs w:val="22"/>
          <w:shd w:val="clear" w:color="auto" w:fill="C0C0C0"/>
          <w:lang w:val="en-GB"/>
        </w:rPr>
        <w:tab/>
      </w:r>
      <w:r w:rsidRPr="00CB48BE">
        <w:rPr>
          <w:noProof w:val="0"/>
          <w:szCs w:val="22"/>
          <w:shd w:val="clear" w:color="auto" w:fill="C0C0C0"/>
          <w:lang w:val="en-GB"/>
        </w:rPr>
        <w:t>5</w:t>
      </w:r>
      <w:r w:rsidR="00ED2556" w:rsidRPr="00CB48BE">
        <w:rPr>
          <w:noProof w:val="0"/>
          <w:szCs w:val="22"/>
          <w:shd w:val="clear" w:color="auto" w:fill="C0C0C0"/>
          <w:lang w:val="en-GB"/>
        </w:rPr>
        <w:t> </w:t>
      </w:r>
      <w:r w:rsidRPr="00CB48BE">
        <w:rPr>
          <w:noProof w:val="0"/>
          <w:szCs w:val="22"/>
          <w:shd w:val="clear" w:color="auto" w:fill="C0C0C0"/>
          <w:lang w:val="en-GB"/>
        </w:rPr>
        <w:t>pens of 3</w:t>
      </w:r>
      <w:r w:rsidR="00ED2556" w:rsidRPr="00CB48BE">
        <w:rPr>
          <w:noProof w:val="0"/>
          <w:szCs w:val="22"/>
          <w:shd w:val="clear" w:color="auto" w:fill="C0C0C0"/>
          <w:lang w:val="en-GB"/>
        </w:rPr>
        <w:t> </w:t>
      </w:r>
      <w:r w:rsidRPr="00CB48BE">
        <w:rPr>
          <w:noProof w:val="0"/>
          <w:szCs w:val="22"/>
          <w:shd w:val="clear" w:color="auto" w:fill="C0C0C0"/>
          <w:lang w:val="en-GB"/>
        </w:rPr>
        <w:t>ml</w:t>
      </w:r>
    </w:p>
    <w:p w14:paraId="2261ECCD" w14:textId="77777777" w:rsidR="003723D4" w:rsidRPr="00CB48BE" w:rsidRDefault="003723D4" w:rsidP="000540C8">
      <w:pPr>
        <w:rPr>
          <w:noProof w:val="0"/>
          <w:szCs w:val="22"/>
          <w:shd w:val="clear" w:color="auto" w:fill="C0C0C0"/>
          <w:lang w:val="en-GB"/>
        </w:rPr>
      </w:pPr>
      <w:r w:rsidRPr="00CB48BE">
        <w:rPr>
          <w:noProof w:val="0"/>
          <w:szCs w:val="22"/>
          <w:shd w:val="clear" w:color="auto" w:fill="C0C0C0"/>
          <w:lang w:val="en-GB"/>
        </w:rPr>
        <w:t>EU/1/99/119/010</w:t>
      </w:r>
      <w:r w:rsidR="0099492C" w:rsidRPr="00CB48BE">
        <w:rPr>
          <w:noProof w:val="0"/>
          <w:szCs w:val="22"/>
          <w:shd w:val="clear" w:color="auto" w:fill="C0C0C0"/>
          <w:lang w:val="en-GB"/>
        </w:rPr>
        <w:tab/>
      </w:r>
      <w:r w:rsidRPr="00CB48BE">
        <w:rPr>
          <w:noProof w:val="0"/>
          <w:szCs w:val="22"/>
          <w:shd w:val="clear" w:color="auto" w:fill="C0C0C0"/>
          <w:lang w:val="en-GB"/>
        </w:rPr>
        <w:t>10</w:t>
      </w:r>
      <w:r w:rsidR="00ED2556" w:rsidRPr="00CB48BE">
        <w:rPr>
          <w:noProof w:val="0"/>
          <w:szCs w:val="22"/>
          <w:shd w:val="clear" w:color="auto" w:fill="C0C0C0"/>
          <w:lang w:val="en-GB"/>
        </w:rPr>
        <w:t> </w:t>
      </w:r>
      <w:r w:rsidRPr="00CB48BE">
        <w:rPr>
          <w:noProof w:val="0"/>
          <w:szCs w:val="22"/>
          <w:shd w:val="clear" w:color="auto" w:fill="C0C0C0"/>
          <w:lang w:val="en-GB"/>
        </w:rPr>
        <w:t>pens of 3</w:t>
      </w:r>
      <w:r w:rsidR="00ED2556" w:rsidRPr="00CB48BE">
        <w:rPr>
          <w:noProof w:val="0"/>
          <w:szCs w:val="22"/>
          <w:shd w:val="clear" w:color="auto" w:fill="C0C0C0"/>
          <w:lang w:val="en-GB"/>
        </w:rPr>
        <w:t> </w:t>
      </w:r>
      <w:r w:rsidRPr="00CB48BE">
        <w:rPr>
          <w:noProof w:val="0"/>
          <w:szCs w:val="22"/>
          <w:shd w:val="clear" w:color="auto" w:fill="C0C0C0"/>
          <w:lang w:val="en-GB"/>
        </w:rPr>
        <w:t>ml</w:t>
      </w:r>
    </w:p>
    <w:p w14:paraId="21C62F85" w14:textId="77777777" w:rsidR="004005CD" w:rsidRPr="00CB48BE" w:rsidRDefault="004005CD" w:rsidP="003723D4">
      <w:pPr>
        <w:rPr>
          <w:noProof w:val="0"/>
          <w:szCs w:val="22"/>
          <w:shd w:val="clear" w:color="auto" w:fill="C0C0C0"/>
          <w:lang w:val="en-GB"/>
        </w:rPr>
      </w:pPr>
      <w:r w:rsidRPr="00CB48BE">
        <w:rPr>
          <w:noProof w:val="0"/>
          <w:szCs w:val="22"/>
          <w:shd w:val="clear" w:color="auto" w:fill="C0C0C0"/>
          <w:lang w:val="en-GB"/>
        </w:rPr>
        <w:t>EU/1/99/119/</w:t>
      </w:r>
      <w:r w:rsidR="006717D4" w:rsidRPr="00CB48BE">
        <w:rPr>
          <w:noProof w:val="0"/>
          <w:szCs w:val="22"/>
          <w:shd w:val="clear" w:color="auto" w:fill="C0C0C0"/>
          <w:lang w:val="en-GB"/>
        </w:rPr>
        <w:t>017</w:t>
      </w:r>
      <w:r w:rsidR="0099492C" w:rsidRPr="00CB48BE">
        <w:rPr>
          <w:noProof w:val="0"/>
          <w:szCs w:val="22"/>
          <w:shd w:val="clear" w:color="auto" w:fill="C0C0C0"/>
          <w:lang w:val="en-GB"/>
        </w:rPr>
        <w:tab/>
      </w:r>
      <w:r w:rsidRPr="00CB48BE">
        <w:rPr>
          <w:noProof w:val="0"/>
          <w:szCs w:val="22"/>
          <w:shd w:val="clear" w:color="auto" w:fill="C0C0C0"/>
          <w:lang w:val="en-GB"/>
        </w:rPr>
        <w:t>1 pen of 3 ml and 7 NovoFine needles</w:t>
      </w:r>
    </w:p>
    <w:p w14:paraId="4B19B9E3" w14:textId="77777777" w:rsidR="004005CD" w:rsidRPr="00CB48BE" w:rsidRDefault="004005CD" w:rsidP="004005CD">
      <w:pPr>
        <w:widowControl w:val="0"/>
        <w:suppressAutoHyphens w:val="0"/>
        <w:rPr>
          <w:noProof w:val="0"/>
          <w:szCs w:val="22"/>
          <w:lang w:val="en-GB"/>
        </w:rPr>
      </w:pPr>
      <w:r w:rsidRPr="00CB48BE">
        <w:rPr>
          <w:noProof w:val="0"/>
          <w:szCs w:val="22"/>
          <w:shd w:val="clear" w:color="auto" w:fill="C0C0C0"/>
          <w:lang w:val="en-GB"/>
        </w:rPr>
        <w:t>EU/1/99/119/</w:t>
      </w:r>
      <w:r w:rsidR="006717D4" w:rsidRPr="00CB48BE">
        <w:rPr>
          <w:noProof w:val="0"/>
          <w:szCs w:val="22"/>
          <w:shd w:val="clear" w:color="auto" w:fill="C0C0C0"/>
          <w:lang w:val="en-GB"/>
        </w:rPr>
        <w:t>018</w:t>
      </w:r>
      <w:r w:rsidR="0099492C" w:rsidRPr="00CB48BE">
        <w:rPr>
          <w:noProof w:val="0"/>
          <w:szCs w:val="22"/>
          <w:shd w:val="clear" w:color="auto" w:fill="C0C0C0"/>
          <w:lang w:val="en-GB"/>
        </w:rPr>
        <w:tab/>
      </w:r>
      <w:r w:rsidRPr="00CB48BE">
        <w:rPr>
          <w:noProof w:val="0"/>
          <w:szCs w:val="22"/>
          <w:shd w:val="clear" w:color="auto" w:fill="C0C0C0"/>
          <w:lang w:val="en-GB"/>
        </w:rPr>
        <w:t>1 </w:t>
      </w:r>
      <w:r w:rsidRPr="00CB48BE">
        <w:rPr>
          <w:noProof w:val="0"/>
          <w:szCs w:val="22"/>
          <w:shd w:val="clear" w:color="auto" w:fill="BFBFBF"/>
          <w:lang w:val="en-GB"/>
        </w:rPr>
        <w:t>pen of 3 ml and 7 NovoTwist needles</w:t>
      </w:r>
    </w:p>
    <w:p w14:paraId="34FD18A0" w14:textId="77777777" w:rsidR="004005CD" w:rsidRPr="00CB48BE" w:rsidRDefault="004005CD" w:rsidP="003723D4">
      <w:pPr>
        <w:rPr>
          <w:noProof w:val="0"/>
          <w:szCs w:val="22"/>
          <w:lang w:val="en-GB"/>
        </w:rPr>
      </w:pPr>
    </w:p>
    <w:p w14:paraId="6CA67FD3" w14:textId="77777777" w:rsidR="003723D4" w:rsidRPr="00CB48BE" w:rsidRDefault="003723D4" w:rsidP="003723D4">
      <w:pPr>
        <w:rPr>
          <w:noProof w:val="0"/>
          <w:szCs w:val="22"/>
          <w:lang w:val="en-GB"/>
        </w:rPr>
      </w:pPr>
    </w:p>
    <w:p w14:paraId="4A82A95A"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11A7CA86" w14:textId="77777777" w:rsidR="003723D4" w:rsidRPr="00CB48BE" w:rsidRDefault="003723D4" w:rsidP="003723D4">
      <w:pPr>
        <w:rPr>
          <w:noProof w:val="0"/>
          <w:szCs w:val="22"/>
          <w:lang w:val="en-GB"/>
        </w:rPr>
      </w:pPr>
    </w:p>
    <w:p w14:paraId="6D112E93" w14:textId="77777777" w:rsidR="003723D4" w:rsidRPr="00CB48BE" w:rsidRDefault="003723D4" w:rsidP="003723D4">
      <w:pPr>
        <w:rPr>
          <w:noProof w:val="0"/>
          <w:szCs w:val="22"/>
          <w:lang w:val="en-GB"/>
        </w:rPr>
      </w:pPr>
      <w:r w:rsidRPr="00CB48BE">
        <w:rPr>
          <w:noProof w:val="0"/>
          <w:szCs w:val="22"/>
          <w:lang w:val="en-GB"/>
        </w:rPr>
        <w:t>Batch:</w:t>
      </w:r>
    </w:p>
    <w:p w14:paraId="4734AA93" w14:textId="77777777" w:rsidR="003723D4" w:rsidRPr="00CB48BE" w:rsidRDefault="003723D4" w:rsidP="003723D4">
      <w:pPr>
        <w:rPr>
          <w:noProof w:val="0"/>
          <w:szCs w:val="22"/>
          <w:lang w:val="en-GB"/>
        </w:rPr>
      </w:pPr>
    </w:p>
    <w:p w14:paraId="4A8095E7" w14:textId="77777777" w:rsidR="003723D4" w:rsidRPr="00CB48BE" w:rsidRDefault="003723D4" w:rsidP="003723D4">
      <w:pPr>
        <w:rPr>
          <w:noProof w:val="0"/>
          <w:szCs w:val="22"/>
          <w:lang w:val="en-GB"/>
        </w:rPr>
      </w:pPr>
    </w:p>
    <w:p w14:paraId="4203AA37"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21A5DE05" w14:textId="77777777" w:rsidR="003723D4" w:rsidRPr="00CB48BE" w:rsidRDefault="003723D4" w:rsidP="003723D4">
      <w:pPr>
        <w:rPr>
          <w:noProof w:val="0"/>
          <w:szCs w:val="22"/>
          <w:lang w:val="en-GB"/>
        </w:rPr>
      </w:pPr>
    </w:p>
    <w:p w14:paraId="734317B7" w14:textId="77777777" w:rsidR="003723D4" w:rsidRPr="00CB48BE" w:rsidRDefault="003723D4" w:rsidP="003723D4">
      <w:pPr>
        <w:rPr>
          <w:noProof w:val="0"/>
          <w:szCs w:val="22"/>
          <w:lang w:val="en-GB"/>
        </w:rPr>
      </w:pPr>
    </w:p>
    <w:p w14:paraId="6FF1C6A2"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295E1822" w14:textId="77777777" w:rsidR="003723D4" w:rsidRPr="00CB48BE" w:rsidRDefault="003723D4" w:rsidP="003723D4">
      <w:pPr>
        <w:rPr>
          <w:noProof w:val="0"/>
          <w:szCs w:val="22"/>
          <w:lang w:val="en-GB"/>
        </w:rPr>
      </w:pPr>
    </w:p>
    <w:p w14:paraId="19D09DC1" w14:textId="77777777" w:rsidR="003723D4" w:rsidRPr="00CB48BE" w:rsidRDefault="003723D4" w:rsidP="003723D4">
      <w:pPr>
        <w:rPr>
          <w:noProof w:val="0"/>
          <w:szCs w:val="22"/>
          <w:lang w:val="en-GB"/>
        </w:rPr>
      </w:pPr>
    </w:p>
    <w:p w14:paraId="7340C0F0"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16.</w:t>
      </w:r>
      <w:r w:rsidRPr="00CB48BE">
        <w:rPr>
          <w:b/>
          <w:noProof w:val="0"/>
          <w:szCs w:val="22"/>
          <w:lang w:val="en-GB"/>
        </w:rPr>
        <w:tab/>
        <w:t>INFORMATION IN BRAILLE</w:t>
      </w:r>
    </w:p>
    <w:p w14:paraId="1636B080" w14:textId="77777777" w:rsidR="003723D4" w:rsidRPr="00CB48BE" w:rsidRDefault="003723D4" w:rsidP="003723D4">
      <w:pPr>
        <w:rPr>
          <w:noProof w:val="0"/>
          <w:szCs w:val="22"/>
          <w:lang w:val="en-GB"/>
        </w:rPr>
      </w:pPr>
    </w:p>
    <w:p w14:paraId="4B1DD4F9" w14:textId="77777777" w:rsidR="003723D4" w:rsidRPr="00CB48BE" w:rsidRDefault="003723D4" w:rsidP="003723D4">
      <w:pPr>
        <w:rPr>
          <w:noProof w:val="0"/>
          <w:szCs w:val="22"/>
          <w:lang w:val="en-GB"/>
        </w:rPr>
      </w:pPr>
      <w:r w:rsidRPr="00CB48BE">
        <w:rPr>
          <w:noProof w:val="0"/>
          <w:szCs w:val="22"/>
          <w:lang w:val="en-GB"/>
        </w:rPr>
        <w:t>NovoRapid FlexPen</w:t>
      </w:r>
    </w:p>
    <w:p w14:paraId="52803051" w14:textId="77777777" w:rsidR="00D20075" w:rsidRPr="00CB48BE" w:rsidRDefault="00D20075" w:rsidP="003723D4">
      <w:pPr>
        <w:rPr>
          <w:noProof w:val="0"/>
          <w:szCs w:val="22"/>
          <w:lang w:val="en-GB"/>
        </w:rPr>
      </w:pPr>
    </w:p>
    <w:p w14:paraId="1ACA87CB" w14:textId="77777777" w:rsidR="00D20075" w:rsidRPr="00CB48BE" w:rsidRDefault="00D20075" w:rsidP="00D20075">
      <w:pPr>
        <w:rPr>
          <w:noProof w:val="0"/>
          <w:szCs w:val="22"/>
          <w:lang w:val="en-GB"/>
        </w:rPr>
      </w:pPr>
    </w:p>
    <w:p w14:paraId="66C82D97" w14:textId="77777777" w:rsidR="00D20075" w:rsidRPr="00CB48BE" w:rsidRDefault="00D20075" w:rsidP="003247ED">
      <w:pPr>
        <w:keepNext/>
        <w:pBdr>
          <w:top w:val="single" w:sz="4" w:space="1" w:color="auto"/>
          <w:left w:val="single" w:sz="4" w:space="4" w:color="auto"/>
          <w:bottom w:val="single" w:sz="4" w:space="1" w:color="auto"/>
          <w:right w:val="single" w:sz="4" w:space="4" w:color="auto"/>
        </w:pBdr>
        <w:ind w:left="562" w:hanging="562"/>
        <w:rPr>
          <w:b/>
          <w:noProof w:val="0"/>
          <w:szCs w:val="22"/>
          <w:lang w:val="en-GB"/>
        </w:rPr>
      </w:pPr>
      <w:r w:rsidRPr="00CB48BE">
        <w:rPr>
          <w:b/>
          <w:noProof w:val="0"/>
          <w:szCs w:val="22"/>
          <w:lang w:val="en-GB"/>
        </w:rPr>
        <w:t>17.</w:t>
      </w:r>
      <w:r w:rsidRPr="00CB48BE">
        <w:rPr>
          <w:b/>
          <w:noProof w:val="0"/>
          <w:szCs w:val="22"/>
          <w:lang w:val="en-GB"/>
        </w:rPr>
        <w:tab/>
        <w:t>UNIQUE IDENTIFIER – 2D BARCODE</w:t>
      </w:r>
    </w:p>
    <w:p w14:paraId="2889F890" w14:textId="77777777" w:rsidR="00D20075" w:rsidRPr="00CB48BE" w:rsidRDefault="00D20075" w:rsidP="00D20075">
      <w:pPr>
        <w:rPr>
          <w:noProof w:val="0"/>
          <w:szCs w:val="22"/>
          <w:lang w:val="en-GB"/>
        </w:rPr>
      </w:pPr>
    </w:p>
    <w:p w14:paraId="501165B5" w14:textId="77777777" w:rsidR="00D20075" w:rsidRPr="00CB48BE" w:rsidRDefault="00D20075" w:rsidP="00D20075">
      <w:pPr>
        <w:rPr>
          <w:noProof w:val="0"/>
          <w:szCs w:val="22"/>
          <w:lang w:val="en-GB"/>
        </w:rPr>
      </w:pPr>
      <w:r w:rsidRPr="00CB48BE">
        <w:rPr>
          <w:noProof w:val="0"/>
          <w:szCs w:val="22"/>
          <w:shd w:val="clear" w:color="auto" w:fill="C0C0C0"/>
          <w:lang w:val="en-GB"/>
        </w:rPr>
        <w:t>2D barcode carrying the unique identifier included</w:t>
      </w:r>
    </w:p>
    <w:p w14:paraId="4677AFD6" w14:textId="77777777" w:rsidR="00D20075" w:rsidRPr="00CB48BE" w:rsidRDefault="00D20075" w:rsidP="00D20075">
      <w:pPr>
        <w:rPr>
          <w:noProof w:val="0"/>
          <w:szCs w:val="22"/>
          <w:lang w:val="en-GB"/>
        </w:rPr>
      </w:pPr>
    </w:p>
    <w:p w14:paraId="78A191D6" w14:textId="77777777" w:rsidR="00D20075" w:rsidRPr="00CB48BE" w:rsidRDefault="00D20075" w:rsidP="00D20075">
      <w:pPr>
        <w:rPr>
          <w:noProof w:val="0"/>
          <w:szCs w:val="22"/>
          <w:lang w:val="en-GB"/>
        </w:rPr>
      </w:pPr>
    </w:p>
    <w:p w14:paraId="6964AA90" w14:textId="77777777" w:rsidR="00D20075" w:rsidRPr="00CB48BE" w:rsidRDefault="00D20075" w:rsidP="00D20075">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18.</w:t>
      </w:r>
      <w:r w:rsidRPr="00CB48BE">
        <w:rPr>
          <w:b/>
          <w:noProof w:val="0"/>
          <w:szCs w:val="22"/>
          <w:lang w:val="en-GB"/>
        </w:rPr>
        <w:tab/>
        <w:t>UNIQUE IDENTIFIER – HUMAN READABLE DATA</w:t>
      </w:r>
    </w:p>
    <w:p w14:paraId="55F03ED6" w14:textId="77777777" w:rsidR="00D20075" w:rsidRPr="00CB48BE" w:rsidRDefault="00D20075" w:rsidP="00D20075">
      <w:pPr>
        <w:rPr>
          <w:noProof w:val="0"/>
          <w:szCs w:val="22"/>
          <w:lang w:val="en-GB"/>
        </w:rPr>
      </w:pPr>
    </w:p>
    <w:p w14:paraId="7CA7807D" w14:textId="6ABC61BC" w:rsidR="00D20075" w:rsidRPr="00CB48BE" w:rsidRDefault="00D20075" w:rsidP="00D20075">
      <w:pPr>
        <w:rPr>
          <w:noProof w:val="0"/>
          <w:szCs w:val="22"/>
          <w:lang w:val="en-GB"/>
        </w:rPr>
      </w:pPr>
      <w:r w:rsidRPr="00CB48BE">
        <w:rPr>
          <w:noProof w:val="0"/>
          <w:szCs w:val="22"/>
          <w:lang w:val="en-GB"/>
        </w:rPr>
        <w:t>PC</w:t>
      </w:r>
    </w:p>
    <w:p w14:paraId="40F93911" w14:textId="57FE5D5C" w:rsidR="00D20075" w:rsidRPr="00CB48BE" w:rsidRDefault="00D20075" w:rsidP="00D20075">
      <w:pPr>
        <w:rPr>
          <w:noProof w:val="0"/>
          <w:szCs w:val="22"/>
          <w:lang w:val="en-GB"/>
        </w:rPr>
      </w:pPr>
      <w:r w:rsidRPr="00CB48BE">
        <w:rPr>
          <w:noProof w:val="0"/>
          <w:szCs w:val="22"/>
          <w:lang w:val="en-GB"/>
        </w:rPr>
        <w:t>SN</w:t>
      </w:r>
    </w:p>
    <w:p w14:paraId="340F0C2E" w14:textId="54507A1F" w:rsidR="00D20075" w:rsidRPr="00CB48BE" w:rsidRDefault="00D20075" w:rsidP="00D20075">
      <w:pPr>
        <w:rPr>
          <w:noProof w:val="0"/>
          <w:szCs w:val="22"/>
          <w:lang w:val="en-GB"/>
        </w:rPr>
      </w:pPr>
      <w:r w:rsidRPr="00CB48BE">
        <w:rPr>
          <w:noProof w:val="0"/>
          <w:szCs w:val="22"/>
          <w:lang w:val="en-GB"/>
        </w:rPr>
        <w:t>NN</w:t>
      </w:r>
    </w:p>
    <w:p w14:paraId="405313BB" w14:textId="77777777" w:rsidR="005B67F0" w:rsidRPr="00CB48BE" w:rsidRDefault="005B67F0" w:rsidP="003723D4">
      <w:pPr>
        <w:rPr>
          <w:noProof w:val="0"/>
          <w:szCs w:val="22"/>
          <w:lang w:val="en-GB"/>
        </w:rPr>
      </w:pPr>
    </w:p>
    <w:p w14:paraId="4E28D0AA" w14:textId="77777777" w:rsidR="00D20075" w:rsidRPr="00CB48BE" w:rsidRDefault="00D20075" w:rsidP="003723D4">
      <w:pPr>
        <w:rPr>
          <w:noProof w:val="0"/>
          <w:szCs w:val="22"/>
          <w:lang w:val="en-GB"/>
        </w:rPr>
      </w:pPr>
    </w:p>
    <w:p w14:paraId="0ED9DA89"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r w:rsidRPr="00CB48BE">
        <w:rPr>
          <w:noProof w:val="0"/>
          <w:szCs w:val="22"/>
          <w:lang w:val="en-GB"/>
        </w:rPr>
        <w:br w:type="page"/>
      </w:r>
      <w:r w:rsidRPr="00CB48BE">
        <w:rPr>
          <w:b/>
          <w:noProof w:val="0"/>
          <w:szCs w:val="22"/>
          <w:lang w:val="en-GB"/>
        </w:rPr>
        <w:t>MINIMUM PARTICULARS TO APPEAR ON SMALL IMMEDIATE PACKAGING UNITS</w:t>
      </w:r>
    </w:p>
    <w:p w14:paraId="56A165E7"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p>
    <w:p w14:paraId="08CF283C"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PEN LABEL (PRE-FILLED PEN</w:t>
      </w:r>
      <w:r w:rsidR="009052C8" w:rsidRPr="00CB48BE">
        <w:rPr>
          <w:b/>
          <w:noProof w:val="0"/>
          <w:szCs w:val="22"/>
          <w:lang w:val="en-GB"/>
        </w:rPr>
        <w:t>.</w:t>
      </w:r>
      <w:r w:rsidRPr="00CB48BE">
        <w:rPr>
          <w:b/>
          <w:noProof w:val="0"/>
          <w:szCs w:val="22"/>
          <w:lang w:val="en-GB"/>
        </w:rPr>
        <w:t xml:space="preserve"> FlexPen)</w:t>
      </w:r>
    </w:p>
    <w:p w14:paraId="0E474D0F" w14:textId="77777777" w:rsidR="003723D4" w:rsidRPr="00CB48BE" w:rsidRDefault="003723D4" w:rsidP="003723D4">
      <w:pPr>
        <w:rPr>
          <w:noProof w:val="0"/>
          <w:szCs w:val="22"/>
          <w:lang w:val="en-GB"/>
        </w:rPr>
      </w:pPr>
    </w:p>
    <w:p w14:paraId="6063E1F5" w14:textId="77777777" w:rsidR="003723D4" w:rsidRPr="00CB48BE" w:rsidRDefault="003723D4" w:rsidP="003723D4">
      <w:pPr>
        <w:rPr>
          <w:noProof w:val="0"/>
          <w:szCs w:val="22"/>
          <w:lang w:val="en-GB"/>
        </w:rPr>
      </w:pPr>
    </w:p>
    <w:p w14:paraId="72E065F8"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 AND ROUTES OF ADMINISTRATION</w:t>
      </w:r>
    </w:p>
    <w:p w14:paraId="25B4BF80" w14:textId="77777777" w:rsidR="003723D4" w:rsidRPr="00CB48BE" w:rsidRDefault="003723D4" w:rsidP="003723D4">
      <w:pPr>
        <w:rPr>
          <w:noProof w:val="0"/>
          <w:szCs w:val="22"/>
          <w:lang w:val="en-GB"/>
        </w:rPr>
      </w:pPr>
    </w:p>
    <w:p w14:paraId="22235443" w14:textId="77777777" w:rsidR="003723D4" w:rsidRPr="00CB48BE" w:rsidRDefault="003723D4" w:rsidP="003723D4">
      <w:pPr>
        <w:rPr>
          <w:noProof w:val="0"/>
          <w:szCs w:val="22"/>
          <w:lang w:val="en-GB"/>
        </w:rPr>
      </w:pPr>
      <w:r w:rsidRPr="00CB48BE">
        <w:rPr>
          <w:noProof w:val="0"/>
          <w:szCs w:val="22"/>
          <w:lang w:val="en-GB"/>
        </w:rPr>
        <w:t>NovoRapid FlexPen 100 </w:t>
      </w:r>
      <w:r w:rsidR="006865DC" w:rsidRPr="00CB48BE">
        <w:rPr>
          <w:noProof w:val="0"/>
          <w:szCs w:val="22"/>
          <w:lang w:val="en-GB"/>
        </w:rPr>
        <w:t>u</w:t>
      </w:r>
      <w:r w:rsidR="004C3E7A" w:rsidRPr="00CB48BE">
        <w:rPr>
          <w:noProof w:val="0"/>
          <w:szCs w:val="22"/>
          <w:lang w:val="en-GB"/>
        </w:rPr>
        <w:t>nits</w:t>
      </w:r>
      <w:r w:rsidRPr="00CB48BE">
        <w:rPr>
          <w:noProof w:val="0"/>
          <w:szCs w:val="22"/>
          <w:lang w:val="en-GB"/>
        </w:rPr>
        <w:t>/ml</w:t>
      </w:r>
      <w:r w:rsidR="006D5D66" w:rsidRPr="00CB48BE">
        <w:rPr>
          <w:noProof w:val="0"/>
          <w:szCs w:val="22"/>
          <w:lang w:val="en-GB"/>
        </w:rPr>
        <w:t xml:space="preserve"> s</w:t>
      </w:r>
      <w:r w:rsidRPr="00CB48BE">
        <w:rPr>
          <w:noProof w:val="0"/>
          <w:szCs w:val="22"/>
          <w:lang w:val="en-GB"/>
        </w:rPr>
        <w:t>olution for injection</w:t>
      </w:r>
    </w:p>
    <w:p w14:paraId="4064621C" w14:textId="2E69E016" w:rsidR="003723D4" w:rsidRPr="00CB48BE" w:rsidRDefault="00C92A77" w:rsidP="003723D4">
      <w:pPr>
        <w:rPr>
          <w:noProof w:val="0"/>
          <w:szCs w:val="22"/>
          <w:lang w:val="en-GB"/>
        </w:rPr>
      </w:pPr>
      <w:r>
        <w:rPr>
          <w:noProof w:val="0"/>
          <w:szCs w:val="22"/>
          <w:lang w:val="en-GB"/>
        </w:rPr>
        <w:t>i</w:t>
      </w:r>
      <w:r w:rsidR="003723D4" w:rsidRPr="00CB48BE">
        <w:rPr>
          <w:noProof w:val="0"/>
          <w:szCs w:val="22"/>
          <w:lang w:val="en-GB"/>
        </w:rPr>
        <w:t>nsulin aspart</w:t>
      </w:r>
    </w:p>
    <w:p w14:paraId="6614A8DB" w14:textId="77777777" w:rsidR="003723D4" w:rsidRPr="00CB48BE" w:rsidRDefault="003723D4" w:rsidP="003723D4">
      <w:pPr>
        <w:rPr>
          <w:noProof w:val="0"/>
          <w:szCs w:val="22"/>
          <w:lang w:val="en-GB"/>
        </w:rPr>
      </w:pPr>
      <w:r w:rsidRPr="00CB48BE">
        <w:rPr>
          <w:noProof w:val="0"/>
          <w:szCs w:val="22"/>
          <w:lang w:val="en-GB"/>
        </w:rPr>
        <w:t>SC use</w:t>
      </w:r>
    </w:p>
    <w:p w14:paraId="419ECDD9" w14:textId="77777777" w:rsidR="003723D4" w:rsidRPr="00CB48BE" w:rsidRDefault="003723D4" w:rsidP="003723D4">
      <w:pPr>
        <w:rPr>
          <w:noProof w:val="0"/>
          <w:szCs w:val="22"/>
          <w:lang w:val="en-GB"/>
        </w:rPr>
      </w:pPr>
    </w:p>
    <w:p w14:paraId="044BD414" w14:textId="77777777" w:rsidR="00956133" w:rsidRPr="00CB48BE" w:rsidRDefault="00956133" w:rsidP="003723D4">
      <w:pPr>
        <w:rPr>
          <w:noProof w:val="0"/>
          <w:szCs w:val="22"/>
          <w:lang w:val="en-GB"/>
        </w:rPr>
      </w:pPr>
    </w:p>
    <w:p w14:paraId="6C13B95D"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METHOD OF ADMINISTRATION</w:t>
      </w:r>
    </w:p>
    <w:p w14:paraId="4BBB042B" w14:textId="77777777" w:rsidR="003723D4" w:rsidRPr="00CB48BE" w:rsidRDefault="003723D4" w:rsidP="003723D4">
      <w:pPr>
        <w:rPr>
          <w:noProof w:val="0"/>
          <w:szCs w:val="22"/>
          <w:lang w:val="en-GB"/>
        </w:rPr>
      </w:pPr>
    </w:p>
    <w:p w14:paraId="609BC84D" w14:textId="77777777" w:rsidR="003723D4" w:rsidRPr="00CB48BE" w:rsidRDefault="003723D4" w:rsidP="003723D4">
      <w:pPr>
        <w:rPr>
          <w:noProof w:val="0"/>
          <w:szCs w:val="22"/>
          <w:lang w:val="en-GB"/>
        </w:rPr>
      </w:pPr>
      <w:r w:rsidRPr="00CB48BE">
        <w:rPr>
          <w:noProof w:val="0"/>
          <w:szCs w:val="22"/>
          <w:lang w:val="en-GB"/>
        </w:rPr>
        <w:t>FlexPen</w:t>
      </w:r>
    </w:p>
    <w:p w14:paraId="53601447" w14:textId="77777777" w:rsidR="003723D4" w:rsidRPr="00CB48BE" w:rsidRDefault="003723D4" w:rsidP="003723D4">
      <w:pPr>
        <w:rPr>
          <w:noProof w:val="0"/>
          <w:szCs w:val="22"/>
          <w:lang w:val="en-GB"/>
        </w:rPr>
      </w:pPr>
    </w:p>
    <w:p w14:paraId="27F6CD9F" w14:textId="77777777" w:rsidR="00956133" w:rsidRPr="00CB48BE" w:rsidRDefault="00956133" w:rsidP="003723D4">
      <w:pPr>
        <w:rPr>
          <w:noProof w:val="0"/>
          <w:szCs w:val="22"/>
          <w:lang w:val="en-GB"/>
        </w:rPr>
      </w:pPr>
    </w:p>
    <w:p w14:paraId="423B20D5"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EXPIRY DATE</w:t>
      </w:r>
    </w:p>
    <w:p w14:paraId="71675D93" w14:textId="77777777" w:rsidR="003723D4" w:rsidRPr="00CB48BE" w:rsidRDefault="003723D4" w:rsidP="003723D4">
      <w:pPr>
        <w:rPr>
          <w:noProof w:val="0"/>
          <w:szCs w:val="22"/>
          <w:lang w:val="en-GB"/>
        </w:rPr>
      </w:pPr>
    </w:p>
    <w:p w14:paraId="257DB435" w14:textId="77777777" w:rsidR="003723D4" w:rsidRPr="00CB48BE" w:rsidRDefault="003723D4" w:rsidP="003723D4">
      <w:pPr>
        <w:rPr>
          <w:noProof w:val="0"/>
          <w:szCs w:val="22"/>
          <w:lang w:val="en-GB"/>
        </w:rPr>
      </w:pPr>
      <w:r w:rsidRPr="00CB48BE">
        <w:rPr>
          <w:noProof w:val="0"/>
          <w:szCs w:val="22"/>
          <w:lang w:val="en-GB"/>
        </w:rPr>
        <w:t>EXP</w:t>
      </w:r>
    </w:p>
    <w:p w14:paraId="62772CFE" w14:textId="77777777" w:rsidR="003723D4" w:rsidRPr="00CB48BE" w:rsidRDefault="003723D4" w:rsidP="003723D4">
      <w:pPr>
        <w:rPr>
          <w:noProof w:val="0"/>
          <w:szCs w:val="22"/>
          <w:lang w:val="en-GB"/>
        </w:rPr>
      </w:pPr>
    </w:p>
    <w:p w14:paraId="11060104" w14:textId="77777777" w:rsidR="003723D4" w:rsidRPr="00CB48BE" w:rsidRDefault="003723D4" w:rsidP="003723D4">
      <w:pPr>
        <w:rPr>
          <w:noProof w:val="0"/>
          <w:szCs w:val="22"/>
          <w:lang w:val="en-GB"/>
        </w:rPr>
      </w:pPr>
    </w:p>
    <w:p w14:paraId="2E61A9C8"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BATCH NUMBER</w:t>
      </w:r>
    </w:p>
    <w:p w14:paraId="73BB2163" w14:textId="77777777" w:rsidR="003723D4" w:rsidRPr="00CB48BE" w:rsidRDefault="003723D4" w:rsidP="003723D4">
      <w:pPr>
        <w:rPr>
          <w:noProof w:val="0"/>
          <w:szCs w:val="22"/>
          <w:lang w:val="en-GB"/>
        </w:rPr>
      </w:pPr>
    </w:p>
    <w:p w14:paraId="6CFCDAF5" w14:textId="77777777" w:rsidR="003723D4" w:rsidRPr="00CB48BE" w:rsidRDefault="003723D4" w:rsidP="003723D4">
      <w:pPr>
        <w:rPr>
          <w:noProof w:val="0"/>
          <w:szCs w:val="22"/>
          <w:lang w:val="en-GB"/>
        </w:rPr>
      </w:pPr>
      <w:r w:rsidRPr="00CB48BE">
        <w:rPr>
          <w:noProof w:val="0"/>
          <w:szCs w:val="22"/>
          <w:lang w:val="en-GB"/>
        </w:rPr>
        <w:t>Batch</w:t>
      </w:r>
    </w:p>
    <w:p w14:paraId="3B68DCEB" w14:textId="77777777" w:rsidR="003723D4" w:rsidRPr="00CB48BE" w:rsidRDefault="003723D4" w:rsidP="003723D4">
      <w:pPr>
        <w:rPr>
          <w:i/>
          <w:noProof w:val="0"/>
          <w:szCs w:val="22"/>
          <w:lang w:val="en-GB"/>
        </w:rPr>
      </w:pPr>
    </w:p>
    <w:p w14:paraId="40EFFD36" w14:textId="77777777" w:rsidR="003723D4" w:rsidRPr="00CB48BE" w:rsidRDefault="003723D4" w:rsidP="003723D4">
      <w:pPr>
        <w:rPr>
          <w:noProof w:val="0"/>
          <w:szCs w:val="22"/>
          <w:lang w:val="en-GB"/>
        </w:rPr>
      </w:pPr>
    </w:p>
    <w:p w14:paraId="51D1D24A"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CONTENTS BY WEIGHT, BY VOLUME OR BY UNIT</w:t>
      </w:r>
    </w:p>
    <w:p w14:paraId="797D3A45" w14:textId="77777777" w:rsidR="003723D4" w:rsidRPr="00CB48BE" w:rsidRDefault="003723D4" w:rsidP="003723D4">
      <w:pPr>
        <w:rPr>
          <w:noProof w:val="0"/>
          <w:szCs w:val="22"/>
          <w:lang w:val="en-GB"/>
        </w:rPr>
      </w:pPr>
    </w:p>
    <w:p w14:paraId="54315DA7" w14:textId="77777777" w:rsidR="003723D4" w:rsidRPr="00BC394A" w:rsidRDefault="003723D4" w:rsidP="003723D4">
      <w:pPr>
        <w:rPr>
          <w:noProof w:val="0"/>
          <w:szCs w:val="22"/>
          <w:lang w:val="pt-BR"/>
        </w:rPr>
      </w:pPr>
      <w:r w:rsidRPr="00BC394A">
        <w:rPr>
          <w:noProof w:val="0"/>
          <w:szCs w:val="22"/>
          <w:lang w:val="pt-BR"/>
        </w:rPr>
        <w:t>3 ml</w:t>
      </w:r>
    </w:p>
    <w:p w14:paraId="04E2C1CA" w14:textId="77777777" w:rsidR="003723D4" w:rsidRPr="00BC394A" w:rsidRDefault="003723D4" w:rsidP="003723D4">
      <w:pPr>
        <w:rPr>
          <w:noProof w:val="0"/>
          <w:szCs w:val="22"/>
          <w:lang w:val="pt-BR"/>
        </w:rPr>
      </w:pPr>
    </w:p>
    <w:p w14:paraId="0A310800" w14:textId="77777777" w:rsidR="003723D4" w:rsidRPr="00BC394A" w:rsidRDefault="003723D4" w:rsidP="003723D4">
      <w:pPr>
        <w:rPr>
          <w:noProof w:val="0"/>
          <w:szCs w:val="22"/>
          <w:lang w:val="pt-BR"/>
        </w:rPr>
      </w:pPr>
    </w:p>
    <w:p w14:paraId="160CA286" w14:textId="77777777" w:rsidR="003723D4" w:rsidRPr="00BC394A"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pt-BR"/>
        </w:rPr>
      </w:pPr>
      <w:r w:rsidRPr="00BC394A">
        <w:rPr>
          <w:b/>
          <w:noProof w:val="0"/>
          <w:szCs w:val="22"/>
          <w:lang w:val="pt-BR"/>
        </w:rPr>
        <w:t>6.</w:t>
      </w:r>
      <w:r w:rsidRPr="00BC394A">
        <w:rPr>
          <w:b/>
          <w:noProof w:val="0"/>
          <w:szCs w:val="22"/>
          <w:lang w:val="pt-BR"/>
        </w:rPr>
        <w:tab/>
        <w:t>OTHER</w:t>
      </w:r>
    </w:p>
    <w:p w14:paraId="7DC39CD5" w14:textId="77777777" w:rsidR="003723D4" w:rsidRPr="00BC394A" w:rsidRDefault="003723D4" w:rsidP="003723D4">
      <w:pPr>
        <w:rPr>
          <w:noProof w:val="0"/>
          <w:szCs w:val="22"/>
          <w:lang w:val="pt-BR"/>
        </w:rPr>
      </w:pPr>
    </w:p>
    <w:p w14:paraId="54649362" w14:textId="77777777" w:rsidR="004778E4" w:rsidRPr="00BC394A" w:rsidRDefault="004778E4" w:rsidP="004778E4">
      <w:pPr>
        <w:rPr>
          <w:noProof w:val="0"/>
          <w:szCs w:val="22"/>
          <w:lang w:val="pt-BR"/>
        </w:rPr>
      </w:pPr>
      <w:r w:rsidRPr="00BC394A">
        <w:rPr>
          <w:noProof w:val="0"/>
          <w:szCs w:val="22"/>
          <w:lang w:val="pt-BR"/>
        </w:rPr>
        <w:t>Novo Nordisk A/S</w:t>
      </w:r>
    </w:p>
    <w:p w14:paraId="3177081E" w14:textId="77777777" w:rsidR="003723D4" w:rsidRPr="00BC394A" w:rsidRDefault="003723D4" w:rsidP="003723D4">
      <w:pPr>
        <w:rPr>
          <w:noProof w:val="0"/>
          <w:szCs w:val="22"/>
          <w:lang w:val="pt-BR"/>
        </w:rPr>
      </w:pPr>
    </w:p>
    <w:p w14:paraId="3E7F47DB" w14:textId="77777777" w:rsidR="004778E4" w:rsidRPr="00BC394A" w:rsidRDefault="004778E4" w:rsidP="003723D4">
      <w:pPr>
        <w:rPr>
          <w:noProof w:val="0"/>
          <w:szCs w:val="22"/>
          <w:lang w:val="pt-BR"/>
        </w:rPr>
      </w:pPr>
    </w:p>
    <w:p w14:paraId="33F4780C"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r w:rsidRPr="00F607A3">
        <w:rPr>
          <w:b/>
          <w:noProof w:val="0"/>
          <w:szCs w:val="22"/>
          <w:lang w:val="en-IN"/>
          <w:rPrChange w:id="12" w:author="Author">
            <w:rPr>
              <w:b/>
              <w:noProof w:val="0"/>
              <w:szCs w:val="22"/>
            </w:rPr>
          </w:rPrChange>
        </w:rPr>
        <w:br w:type="page"/>
      </w:r>
      <w:r w:rsidRPr="00CB48BE">
        <w:rPr>
          <w:b/>
          <w:noProof w:val="0"/>
          <w:szCs w:val="22"/>
          <w:lang w:val="en-GB"/>
        </w:rPr>
        <w:t xml:space="preserve">PARTICULARS TO APPEAR ON THE OUTER PACKAGING </w:t>
      </w:r>
    </w:p>
    <w:p w14:paraId="44AE35E2"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p>
    <w:p w14:paraId="6A55EA8D" w14:textId="77777777" w:rsidR="003723D4" w:rsidRPr="00CB48BE" w:rsidRDefault="003723D4" w:rsidP="003723D4">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OUTER CARTON (PRE-FILLED PEN</w:t>
      </w:r>
      <w:r w:rsidR="005754AA" w:rsidRPr="00CB48BE">
        <w:rPr>
          <w:b/>
          <w:noProof w:val="0"/>
          <w:szCs w:val="22"/>
          <w:lang w:val="en-GB"/>
        </w:rPr>
        <w:t>.</w:t>
      </w:r>
      <w:r w:rsidRPr="00CB48BE">
        <w:rPr>
          <w:b/>
          <w:noProof w:val="0"/>
          <w:szCs w:val="22"/>
          <w:lang w:val="en-GB"/>
        </w:rPr>
        <w:t xml:space="preserve"> InnoLet)</w:t>
      </w:r>
    </w:p>
    <w:p w14:paraId="7D14200D" w14:textId="77777777" w:rsidR="003723D4" w:rsidRPr="00CB48BE" w:rsidRDefault="003723D4" w:rsidP="003723D4">
      <w:pPr>
        <w:rPr>
          <w:noProof w:val="0"/>
          <w:szCs w:val="22"/>
          <w:lang w:val="en-GB"/>
        </w:rPr>
      </w:pPr>
    </w:p>
    <w:p w14:paraId="081E8418" w14:textId="77777777" w:rsidR="003723D4" w:rsidRPr="00CB48BE" w:rsidRDefault="003723D4" w:rsidP="003723D4">
      <w:pPr>
        <w:rPr>
          <w:noProof w:val="0"/>
          <w:szCs w:val="22"/>
          <w:lang w:val="en-GB"/>
        </w:rPr>
      </w:pPr>
    </w:p>
    <w:p w14:paraId="15BE3974"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3DAEDB7A" w14:textId="77777777" w:rsidR="003723D4" w:rsidRPr="00CB48BE" w:rsidRDefault="003723D4" w:rsidP="003723D4">
      <w:pPr>
        <w:ind w:left="567" w:hanging="567"/>
        <w:rPr>
          <w:noProof w:val="0"/>
          <w:szCs w:val="22"/>
          <w:lang w:val="en-GB"/>
        </w:rPr>
      </w:pPr>
    </w:p>
    <w:p w14:paraId="7826A3F8" w14:textId="77777777" w:rsidR="003723D4" w:rsidRPr="00CB48BE" w:rsidRDefault="003723D4" w:rsidP="003723D4">
      <w:pPr>
        <w:rPr>
          <w:noProof w:val="0"/>
          <w:szCs w:val="22"/>
          <w:lang w:val="en-GB"/>
        </w:rPr>
      </w:pPr>
      <w:r w:rsidRPr="00CB48BE">
        <w:rPr>
          <w:noProof w:val="0"/>
          <w:szCs w:val="22"/>
          <w:lang w:val="en-GB"/>
        </w:rPr>
        <w:t>NovoRapid InnoLet 100 </w:t>
      </w:r>
      <w:r w:rsidR="006865DC" w:rsidRPr="00CB48BE">
        <w:rPr>
          <w:noProof w:val="0"/>
          <w:szCs w:val="22"/>
          <w:lang w:val="en-GB"/>
        </w:rPr>
        <w:t>u</w:t>
      </w:r>
      <w:r w:rsidR="004C3E7A" w:rsidRPr="00CB48BE">
        <w:rPr>
          <w:noProof w:val="0"/>
          <w:szCs w:val="22"/>
          <w:lang w:val="en-GB"/>
        </w:rPr>
        <w:t>nits</w:t>
      </w:r>
      <w:r w:rsidRPr="00CB48BE">
        <w:rPr>
          <w:noProof w:val="0"/>
          <w:szCs w:val="22"/>
          <w:lang w:val="en-GB"/>
        </w:rPr>
        <w:t>/ml</w:t>
      </w:r>
      <w:r w:rsidR="006D5D66" w:rsidRPr="00CB48BE">
        <w:rPr>
          <w:noProof w:val="0"/>
          <w:szCs w:val="22"/>
          <w:lang w:val="en-GB"/>
        </w:rPr>
        <w:t xml:space="preserve"> s</w:t>
      </w:r>
      <w:r w:rsidRPr="00CB48BE">
        <w:rPr>
          <w:noProof w:val="0"/>
          <w:szCs w:val="22"/>
          <w:lang w:val="en-GB"/>
        </w:rPr>
        <w:t>olution for injection in pre-filled pen</w:t>
      </w:r>
    </w:p>
    <w:p w14:paraId="7D6D5A53" w14:textId="2EC68A41" w:rsidR="003723D4" w:rsidRPr="00CB48BE" w:rsidRDefault="00C92A77" w:rsidP="003723D4">
      <w:pPr>
        <w:rPr>
          <w:noProof w:val="0"/>
          <w:szCs w:val="22"/>
          <w:lang w:val="en-GB"/>
        </w:rPr>
      </w:pPr>
      <w:r>
        <w:rPr>
          <w:noProof w:val="0"/>
          <w:szCs w:val="22"/>
          <w:lang w:val="en-GB"/>
        </w:rPr>
        <w:t>i</w:t>
      </w:r>
      <w:r w:rsidR="003723D4" w:rsidRPr="00CB48BE">
        <w:rPr>
          <w:noProof w:val="0"/>
          <w:szCs w:val="22"/>
          <w:lang w:val="en-GB"/>
        </w:rPr>
        <w:t>nsulin aspart</w:t>
      </w:r>
    </w:p>
    <w:p w14:paraId="672F1E75" w14:textId="77777777" w:rsidR="00D5139B" w:rsidRPr="00CB48BE" w:rsidRDefault="00D5139B" w:rsidP="003723D4">
      <w:pPr>
        <w:rPr>
          <w:noProof w:val="0"/>
          <w:szCs w:val="22"/>
          <w:lang w:val="en-GB"/>
        </w:rPr>
      </w:pPr>
    </w:p>
    <w:p w14:paraId="15B05589" w14:textId="77777777" w:rsidR="003723D4" w:rsidRPr="00CB48BE" w:rsidRDefault="003723D4" w:rsidP="003723D4">
      <w:pPr>
        <w:rPr>
          <w:noProof w:val="0"/>
          <w:szCs w:val="22"/>
          <w:lang w:val="en-GB"/>
        </w:rPr>
      </w:pPr>
    </w:p>
    <w:p w14:paraId="28CE12E2"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04B71EBA" w14:textId="77777777" w:rsidR="003723D4" w:rsidRPr="00CB48BE" w:rsidRDefault="003723D4" w:rsidP="003723D4">
      <w:pPr>
        <w:rPr>
          <w:noProof w:val="0"/>
          <w:szCs w:val="22"/>
          <w:lang w:val="en-GB"/>
        </w:rPr>
      </w:pPr>
    </w:p>
    <w:p w14:paraId="00228903" w14:textId="77777777" w:rsidR="003723D4" w:rsidRPr="00CB48BE" w:rsidRDefault="00FF7A7C" w:rsidP="003723D4">
      <w:pPr>
        <w:rPr>
          <w:noProof w:val="0"/>
          <w:szCs w:val="22"/>
          <w:lang w:val="en-GB"/>
        </w:rPr>
      </w:pPr>
      <w:r w:rsidRPr="00CB48BE">
        <w:rPr>
          <w:noProof w:val="0"/>
          <w:szCs w:val="22"/>
          <w:lang w:val="en-GB"/>
        </w:rPr>
        <w:t xml:space="preserve">1 pre-filled pen contains 3 ml equivalent to 300 units. </w:t>
      </w:r>
      <w:r w:rsidR="00CF7CAE" w:rsidRPr="00CB48BE">
        <w:rPr>
          <w:noProof w:val="0"/>
          <w:szCs w:val="22"/>
          <w:lang w:val="en-GB"/>
        </w:rPr>
        <w:t>1 ml solution contains 100 units insulin aspart (equivalent to 3.5 mg)</w:t>
      </w:r>
      <w:r w:rsidR="000A50C9" w:rsidRPr="00CB48BE">
        <w:rPr>
          <w:noProof w:val="0"/>
          <w:szCs w:val="22"/>
          <w:lang w:val="en-GB"/>
        </w:rPr>
        <w:t>,</w:t>
      </w:r>
    </w:p>
    <w:p w14:paraId="47EED77C" w14:textId="77777777" w:rsidR="003723D4" w:rsidRPr="00CB48BE" w:rsidRDefault="003723D4" w:rsidP="003723D4">
      <w:pPr>
        <w:rPr>
          <w:noProof w:val="0"/>
          <w:szCs w:val="22"/>
          <w:lang w:val="en-GB"/>
        </w:rPr>
      </w:pPr>
    </w:p>
    <w:p w14:paraId="30CD8E02" w14:textId="77777777" w:rsidR="003723D4" w:rsidRPr="00CB48BE" w:rsidRDefault="003723D4" w:rsidP="003723D4">
      <w:pPr>
        <w:rPr>
          <w:noProof w:val="0"/>
          <w:szCs w:val="22"/>
          <w:lang w:val="en-GB"/>
        </w:rPr>
      </w:pPr>
    </w:p>
    <w:p w14:paraId="58CDC269" w14:textId="77777777" w:rsidR="003723D4" w:rsidRPr="00CB48BE" w:rsidRDefault="003723D4" w:rsidP="003723D4">
      <w:pPr>
        <w:pBdr>
          <w:top w:val="single" w:sz="4" w:space="1" w:color="auto"/>
          <w:left w:val="single" w:sz="4" w:space="4" w:color="auto"/>
          <w:bottom w:val="single" w:sz="4" w:space="1" w:color="auto"/>
          <w:right w:val="single" w:sz="4" w:space="4" w:color="auto"/>
        </w:pBdr>
        <w:jc w:val="both"/>
        <w:rPr>
          <w:b/>
          <w:noProof w:val="0"/>
          <w:szCs w:val="22"/>
          <w:lang w:val="en-GB"/>
        </w:rPr>
      </w:pPr>
      <w:r w:rsidRPr="00CB48BE">
        <w:rPr>
          <w:b/>
          <w:noProof w:val="0"/>
          <w:szCs w:val="22"/>
          <w:lang w:val="en-GB"/>
        </w:rPr>
        <w:t>3.</w:t>
      </w:r>
      <w:r w:rsidRPr="00CB48BE">
        <w:rPr>
          <w:b/>
          <w:noProof w:val="0"/>
          <w:szCs w:val="22"/>
          <w:lang w:val="en-GB"/>
        </w:rPr>
        <w:tab/>
        <w:t>LIST OF EXCIPIENTS</w:t>
      </w:r>
    </w:p>
    <w:p w14:paraId="68A80E42" w14:textId="77777777" w:rsidR="003723D4" w:rsidRPr="00CB48BE" w:rsidRDefault="003723D4" w:rsidP="003723D4">
      <w:pPr>
        <w:rPr>
          <w:noProof w:val="0"/>
          <w:szCs w:val="22"/>
          <w:lang w:val="en-GB"/>
        </w:rPr>
      </w:pPr>
    </w:p>
    <w:p w14:paraId="1237EB32" w14:textId="77777777" w:rsidR="003723D4" w:rsidRPr="00CB48BE" w:rsidRDefault="003723D4" w:rsidP="003723D4">
      <w:pPr>
        <w:rPr>
          <w:noProof w:val="0"/>
          <w:szCs w:val="22"/>
          <w:lang w:val="en-GB"/>
        </w:rPr>
      </w:pPr>
      <w:r w:rsidRPr="00CB48BE">
        <w:rPr>
          <w:noProof w:val="0"/>
          <w:szCs w:val="22"/>
          <w:lang w:val="en-GB"/>
        </w:rPr>
        <w:t>glycerol, phenol, metacresol, zinc chloride,</w:t>
      </w:r>
      <w:r w:rsidR="0099425C" w:rsidRPr="00CB48BE">
        <w:rPr>
          <w:noProof w:val="0"/>
          <w:szCs w:val="22"/>
          <w:lang w:val="en-GB"/>
        </w:rPr>
        <w:t xml:space="preserve"> </w:t>
      </w:r>
      <w:r w:rsidRPr="00CB48BE">
        <w:rPr>
          <w:noProof w:val="0"/>
          <w:szCs w:val="22"/>
          <w:lang w:val="en-GB"/>
        </w:rPr>
        <w:t>disodium phosphate dihydrate,</w:t>
      </w:r>
      <w:r w:rsidR="0099425C" w:rsidRPr="00CB48BE">
        <w:rPr>
          <w:noProof w:val="0"/>
          <w:szCs w:val="22"/>
          <w:lang w:val="en-GB"/>
        </w:rPr>
        <w:t xml:space="preserve"> </w:t>
      </w:r>
      <w:r w:rsidRPr="00CB48BE">
        <w:rPr>
          <w:noProof w:val="0"/>
          <w:szCs w:val="22"/>
          <w:lang w:val="en-GB"/>
        </w:rPr>
        <w:t>sodium chloride, hydrochloric acid</w:t>
      </w:r>
      <w:r w:rsidR="00496040" w:rsidRPr="00CB48BE">
        <w:rPr>
          <w:noProof w:val="0"/>
          <w:szCs w:val="22"/>
          <w:lang w:val="en-GB"/>
        </w:rPr>
        <w:t>/</w:t>
      </w:r>
      <w:r w:rsidRPr="00CB48BE">
        <w:rPr>
          <w:noProof w:val="0"/>
          <w:szCs w:val="22"/>
          <w:lang w:val="en-GB"/>
        </w:rPr>
        <w:t xml:space="preserve">sodium hydroxide </w:t>
      </w:r>
      <w:r w:rsidR="00907AFE" w:rsidRPr="00CB48BE">
        <w:rPr>
          <w:noProof w:val="0"/>
          <w:szCs w:val="22"/>
          <w:lang w:val="en-GB"/>
        </w:rPr>
        <w:t xml:space="preserve">for pH adjustment </w:t>
      </w:r>
      <w:r w:rsidRPr="00CB48BE">
        <w:rPr>
          <w:noProof w:val="0"/>
          <w:szCs w:val="22"/>
          <w:lang w:val="en-GB"/>
        </w:rPr>
        <w:t>and</w:t>
      </w:r>
      <w:r w:rsidR="0099425C" w:rsidRPr="00CB48BE">
        <w:rPr>
          <w:noProof w:val="0"/>
          <w:szCs w:val="22"/>
          <w:lang w:val="en-GB"/>
        </w:rPr>
        <w:t xml:space="preserve"> </w:t>
      </w:r>
      <w:r w:rsidRPr="00CB48BE">
        <w:rPr>
          <w:noProof w:val="0"/>
          <w:szCs w:val="22"/>
          <w:lang w:val="en-GB"/>
        </w:rPr>
        <w:t>water for injections</w:t>
      </w:r>
      <w:r w:rsidR="00DC26E6" w:rsidRPr="00CB48BE">
        <w:rPr>
          <w:noProof w:val="0"/>
          <w:szCs w:val="22"/>
          <w:lang w:val="en-GB"/>
        </w:rPr>
        <w:t>.</w:t>
      </w:r>
    </w:p>
    <w:p w14:paraId="0646A240" w14:textId="77777777" w:rsidR="003723D4" w:rsidRPr="00CB48BE" w:rsidRDefault="003723D4" w:rsidP="003723D4">
      <w:pPr>
        <w:rPr>
          <w:noProof w:val="0"/>
          <w:szCs w:val="22"/>
          <w:lang w:val="en-GB"/>
        </w:rPr>
      </w:pPr>
    </w:p>
    <w:p w14:paraId="5ECB36DB" w14:textId="77777777" w:rsidR="003723D4" w:rsidRPr="00CB48BE" w:rsidRDefault="003723D4" w:rsidP="003723D4">
      <w:pPr>
        <w:rPr>
          <w:noProof w:val="0"/>
          <w:szCs w:val="22"/>
          <w:lang w:val="en-GB"/>
        </w:rPr>
      </w:pPr>
    </w:p>
    <w:p w14:paraId="350465F2"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04C7CE75" w14:textId="77777777" w:rsidR="003723D4" w:rsidRPr="00CB48BE" w:rsidRDefault="003723D4" w:rsidP="003723D4">
      <w:pPr>
        <w:rPr>
          <w:noProof w:val="0"/>
          <w:szCs w:val="22"/>
          <w:lang w:val="en-GB"/>
        </w:rPr>
      </w:pPr>
    </w:p>
    <w:p w14:paraId="0048144E" w14:textId="77777777" w:rsidR="00BD0573" w:rsidRPr="00CB48BE" w:rsidRDefault="00BD0573" w:rsidP="003723D4">
      <w:pPr>
        <w:rPr>
          <w:noProof w:val="0"/>
          <w:szCs w:val="22"/>
          <w:lang w:val="en-GB"/>
        </w:rPr>
      </w:pPr>
      <w:r w:rsidRPr="00497940">
        <w:rPr>
          <w:noProof w:val="0"/>
          <w:szCs w:val="22"/>
          <w:shd w:val="clear" w:color="auto" w:fill="BFBFBF"/>
          <w:lang w:val="en-GB"/>
        </w:rPr>
        <w:t>Solution for injection</w:t>
      </w:r>
    </w:p>
    <w:p w14:paraId="683FB7D8" w14:textId="77777777" w:rsidR="00C13CC1" w:rsidRPr="00CB48BE" w:rsidRDefault="00C13CC1" w:rsidP="003723D4">
      <w:pPr>
        <w:rPr>
          <w:noProof w:val="0"/>
          <w:szCs w:val="22"/>
          <w:lang w:val="en-GB"/>
        </w:rPr>
      </w:pPr>
    </w:p>
    <w:p w14:paraId="6F7CCC8F" w14:textId="77777777" w:rsidR="003723D4" w:rsidRPr="00CB48BE" w:rsidRDefault="003723D4" w:rsidP="003723D4">
      <w:pPr>
        <w:rPr>
          <w:noProof w:val="0"/>
          <w:szCs w:val="22"/>
          <w:lang w:val="en-GB"/>
        </w:rPr>
      </w:pPr>
      <w:r w:rsidRPr="00CB48BE">
        <w:rPr>
          <w:noProof w:val="0"/>
          <w:szCs w:val="22"/>
          <w:lang w:val="en-GB"/>
        </w:rPr>
        <w:t>1</w:t>
      </w:r>
      <w:r w:rsidR="00630429" w:rsidRPr="00CB48BE">
        <w:rPr>
          <w:noProof w:val="0"/>
          <w:szCs w:val="22"/>
          <w:lang w:val="en-GB"/>
        </w:rPr>
        <w:t> </w:t>
      </w:r>
      <w:r w:rsidRPr="00CB48BE">
        <w:rPr>
          <w:noProof w:val="0"/>
          <w:szCs w:val="22"/>
          <w:lang w:val="en-GB"/>
        </w:rPr>
        <w:t>x</w:t>
      </w:r>
      <w:r w:rsidR="00630429" w:rsidRPr="00CB48BE">
        <w:rPr>
          <w:noProof w:val="0"/>
          <w:szCs w:val="22"/>
          <w:lang w:val="en-GB"/>
        </w:rPr>
        <w:t> </w:t>
      </w:r>
      <w:r w:rsidRPr="00CB48BE">
        <w:rPr>
          <w:noProof w:val="0"/>
          <w:szCs w:val="22"/>
          <w:lang w:val="en-GB"/>
        </w:rPr>
        <w:t>3 ml</w:t>
      </w:r>
      <w:r w:rsidR="004C3E7A" w:rsidRPr="00CB48BE">
        <w:rPr>
          <w:noProof w:val="0"/>
          <w:szCs w:val="22"/>
          <w:lang w:val="en-GB"/>
        </w:rPr>
        <w:t xml:space="preserve"> pre-filled pen</w:t>
      </w:r>
    </w:p>
    <w:p w14:paraId="21C0722D" w14:textId="77777777" w:rsidR="003723D4" w:rsidRPr="00CB48BE" w:rsidRDefault="003723D4" w:rsidP="003723D4">
      <w:pPr>
        <w:rPr>
          <w:noProof w:val="0"/>
          <w:szCs w:val="22"/>
          <w:shd w:val="clear" w:color="auto" w:fill="C0C0C0"/>
          <w:lang w:val="en-GB"/>
        </w:rPr>
      </w:pPr>
      <w:r w:rsidRPr="00CB48BE">
        <w:rPr>
          <w:noProof w:val="0"/>
          <w:szCs w:val="22"/>
          <w:shd w:val="clear" w:color="auto" w:fill="C0C0C0"/>
          <w:lang w:val="en-GB"/>
        </w:rPr>
        <w:t>5</w:t>
      </w:r>
      <w:r w:rsidR="00630429" w:rsidRPr="00CB48BE">
        <w:rPr>
          <w:noProof w:val="0"/>
          <w:szCs w:val="22"/>
          <w:shd w:val="clear" w:color="auto" w:fill="C0C0C0"/>
          <w:lang w:val="en-GB"/>
        </w:rPr>
        <w:t> </w:t>
      </w:r>
      <w:r w:rsidRPr="00CB48BE">
        <w:rPr>
          <w:noProof w:val="0"/>
          <w:szCs w:val="22"/>
          <w:shd w:val="clear" w:color="auto" w:fill="C0C0C0"/>
          <w:lang w:val="en-GB"/>
        </w:rPr>
        <w:t>x</w:t>
      </w:r>
      <w:r w:rsidR="00630429" w:rsidRPr="00CB48BE">
        <w:rPr>
          <w:noProof w:val="0"/>
          <w:szCs w:val="22"/>
          <w:shd w:val="clear" w:color="auto" w:fill="C0C0C0"/>
          <w:lang w:val="en-GB"/>
        </w:rPr>
        <w:t> </w:t>
      </w:r>
      <w:r w:rsidRPr="00CB48BE">
        <w:rPr>
          <w:noProof w:val="0"/>
          <w:szCs w:val="22"/>
          <w:shd w:val="clear" w:color="auto" w:fill="C0C0C0"/>
          <w:lang w:val="en-GB"/>
        </w:rPr>
        <w:t>3</w:t>
      </w:r>
      <w:r w:rsidR="00ED2556" w:rsidRPr="00CB48BE">
        <w:rPr>
          <w:noProof w:val="0"/>
          <w:szCs w:val="22"/>
          <w:shd w:val="clear" w:color="auto" w:fill="C0C0C0"/>
          <w:lang w:val="en-GB"/>
        </w:rPr>
        <w:t> </w:t>
      </w:r>
      <w:r w:rsidRPr="00CB48BE">
        <w:rPr>
          <w:noProof w:val="0"/>
          <w:szCs w:val="22"/>
          <w:shd w:val="clear" w:color="auto" w:fill="C0C0C0"/>
          <w:lang w:val="en-GB"/>
        </w:rPr>
        <w:t>ml</w:t>
      </w:r>
      <w:r w:rsidR="004C3E7A" w:rsidRPr="00CB48BE">
        <w:rPr>
          <w:noProof w:val="0"/>
          <w:szCs w:val="22"/>
          <w:shd w:val="clear" w:color="auto" w:fill="C0C0C0"/>
          <w:lang w:val="en-GB"/>
        </w:rPr>
        <w:t xml:space="preserve"> pre-filled pens</w:t>
      </w:r>
    </w:p>
    <w:p w14:paraId="6EE8F54C" w14:textId="77777777" w:rsidR="003723D4" w:rsidRPr="00CB48BE" w:rsidRDefault="003723D4" w:rsidP="003723D4">
      <w:pPr>
        <w:rPr>
          <w:noProof w:val="0"/>
          <w:szCs w:val="22"/>
          <w:lang w:val="en-GB"/>
        </w:rPr>
      </w:pPr>
      <w:r w:rsidRPr="00CB48BE">
        <w:rPr>
          <w:noProof w:val="0"/>
          <w:szCs w:val="22"/>
          <w:shd w:val="clear" w:color="auto" w:fill="C0C0C0"/>
          <w:lang w:val="en-GB"/>
        </w:rPr>
        <w:t>10</w:t>
      </w:r>
      <w:r w:rsidR="00630429" w:rsidRPr="00CB48BE">
        <w:rPr>
          <w:noProof w:val="0"/>
          <w:szCs w:val="22"/>
          <w:shd w:val="clear" w:color="auto" w:fill="C0C0C0"/>
          <w:lang w:val="en-GB"/>
        </w:rPr>
        <w:t> </w:t>
      </w:r>
      <w:r w:rsidRPr="00CB48BE">
        <w:rPr>
          <w:noProof w:val="0"/>
          <w:szCs w:val="22"/>
          <w:shd w:val="clear" w:color="auto" w:fill="C0C0C0"/>
          <w:lang w:val="en-GB"/>
        </w:rPr>
        <w:t>x</w:t>
      </w:r>
      <w:r w:rsidR="00630429" w:rsidRPr="00CB48BE">
        <w:rPr>
          <w:noProof w:val="0"/>
          <w:szCs w:val="22"/>
          <w:shd w:val="clear" w:color="auto" w:fill="C0C0C0"/>
          <w:lang w:val="en-GB"/>
        </w:rPr>
        <w:t> </w:t>
      </w:r>
      <w:r w:rsidRPr="00CB48BE">
        <w:rPr>
          <w:noProof w:val="0"/>
          <w:szCs w:val="22"/>
          <w:shd w:val="clear" w:color="auto" w:fill="C0C0C0"/>
          <w:lang w:val="en-GB"/>
        </w:rPr>
        <w:t>3</w:t>
      </w:r>
      <w:r w:rsidR="00ED2556" w:rsidRPr="00CB48BE">
        <w:rPr>
          <w:noProof w:val="0"/>
          <w:szCs w:val="22"/>
          <w:shd w:val="clear" w:color="auto" w:fill="C0C0C0"/>
          <w:lang w:val="en-GB"/>
        </w:rPr>
        <w:t> </w:t>
      </w:r>
      <w:r w:rsidRPr="00CB48BE">
        <w:rPr>
          <w:noProof w:val="0"/>
          <w:szCs w:val="22"/>
          <w:shd w:val="clear" w:color="auto" w:fill="C0C0C0"/>
          <w:lang w:val="en-GB"/>
        </w:rPr>
        <w:t>ml</w:t>
      </w:r>
      <w:r w:rsidR="004C3E7A" w:rsidRPr="00CB48BE">
        <w:rPr>
          <w:noProof w:val="0"/>
          <w:szCs w:val="22"/>
          <w:shd w:val="clear" w:color="auto" w:fill="C0C0C0"/>
          <w:lang w:val="en-GB"/>
        </w:rPr>
        <w:t xml:space="preserve"> pre-filled pens</w:t>
      </w:r>
    </w:p>
    <w:p w14:paraId="7A17535A" w14:textId="77777777" w:rsidR="003723D4" w:rsidRPr="00CB48BE" w:rsidRDefault="003723D4" w:rsidP="003723D4">
      <w:pPr>
        <w:rPr>
          <w:noProof w:val="0"/>
          <w:szCs w:val="22"/>
          <w:lang w:val="en-GB"/>
        </w:rPr>
      </w:pPr>
    </w:p>
    <w:p w14:paraId="6BE58F84" w14:textId="77777777" w:rsidR="005D4B38" w:rsidRPr="00CB48BE" w:rsidRDefault="005D4B38" w:rsidP="003723D4">
      <w:pPr>
        <w:rPr>
          <w:noProof w:val="0"/>
          <w:szCs w:val="22"/>
          <w:lang w:val="en-GB"/>
        </w:rPr>
      </w:pPr>
    </w:p>
    <w:p w14:paraId="60BFA37A"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32EF6825" w14:textId="77777777" w:rsidR="003723D4" w:rsidRPr="00CB48BE" w:rsidRDefault="003723D4" w:rsidP="003723D4">
      <w:pPr>
        <w:rPr>
          <w:noProof w:val="0"/>
          <w:szCs w:val="22"/>
          <w:lang w:val="en-GB"/>
        </w:rPr>
      </w:pPr>
    </w:p>
    <w:p w14:paraId="257B31B4" w14:textId="77777777" w:rsidR="003723D4" w:rsidRPr="00CB48BE" w:rsidRDefault="003723D4" w:rsidP="003723D4">
      <w:pPr>
        <w:rPr>
          <w:bCs/>
          <w:noProof w:val="0"/>
          <w:szCs w:val="22"/>
          <w:lang w:val="en-GB"/>
        </w:rPr>
      </w:pPr>
      <w:r w:rsidRPr="00CB48BE">
        <w:rPr>
          <w:bCs/>
          <w:noProof w:val="0"/>
          <w:szCs w:val="22"/>
          <w:lang w:val="en-GB"/>
        </w:rPr>
        <w:t>Needles are not included</w:t>
      </w:r>
    </w:p>
    <w:p w14:paraId="022E8D34" w14:textId="77777777" w:rsidR="003723D4" w:rsidRPr="00CB48BE" w:rsidRDefault="003723D4" w:rsidP="003723D4">
      <w:pPr>
        <w:rPr>
          <w:noProof w:val="0"/>
          <w:szCs w:val="22"/>
          <w:lang w:val="en-GB"/>
        </w:rPr>
      </w:pPr>
      <w:r w:rsidRPr="00CB48BE">
        <w:rPr>
          <w:noProof w:val="0"/>
          <w:szCs w:val="22"/>
          <w:lang w:val="en-GB"/>
        </w:rPr>
        <w:t>Read the package leaflet before use</w:t>
      </w:r>
    </w:p>
    <w:p w14:paraId="4EEBA9F4" w14:textId="77777777" w:rsidR="00354A72" w:rsidRPr="00CB48BE" w:rsidRDefault="00354A72" w:rsidP="00354A72">
      <w:pPr>
        <w:rPr>
          <w:noProof w:val="0"/>
          <w:szCs w:val="22"/>
          <w:lang w:val="en-GB"/>
        </w:rPr>
      </w:pPr>
      <w:r w:rsidRPr="00CB48BE">
        <w:rPr>
          <w:noProof w:val="0"/>
          <w:szCs w:val="22"/>
          <w:lang w:val="en-GB"/>
        </w:rPr>
        <w:t>Subcutaneous use</w:t>
      </w:r>
    </w:p>
    <w:p w14:paraId="41E3D9F9" w14:textId="77777777" w:rsidR="003723D4" w:rsidRPr="00CB48BE" w:rsidRDefault="003723D4" w:rsidP="003723D4">
      <w:pPr>
        <w:rPr>
          <w:noProof w:val="0"/>
          <w:szCs w:val="22"/>
          <w:lang w:val="en-GB"/>
        </w:rPr>
      </w:pPr>
    </w:p>
    <w:p w14:paraId="5D2DF840" w14:textId="77777777" w:rsidR="003723D4" w:rsidRPr="00CB48BE" w:rsidRDefault="003723D4" w:rsidP="003723D4">
      <w:pPr>
        <w:rPr>
          <w:noProof w:val="0"/>
          <w:szCs w:val="22"/>
          <w:lang w:val="en-GB"/>
        </w:rPr>
      </w:pPr>
    </w:p>
    <w:p w14:paraId="4799A470"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 xml:space="preserve">SPECIAL WARNING THAT THE MEDICINAL PRODUCT MUST BE STORED OUT OF THE </w:t>
      </w:r>
      <w:r w:rsidR="00EC7410" w:rsidRPr="00CB48BE">
        <w:rPr>
          <w:b/>
          <w:noProof w:val="0"/>
          <w:szCs w:val="22"/>
          <w:lang w:val="en-GB"/>
        </w:rPr>
        <w:t xml:space="preserve">SIGHT AND </w:t>
      </w:r>
      <w:r w:rsidRPr="00CB48BE">
        <w:rPr>
          <w:b/>
          <w:noProof w:val="0"/>
          <w:szCs w:val="22"/>
          <w:lang w:val="en-GB"/>
        </w:rPr>
        <w:t>REACH OF CHILDREN</w:t>
      </w:r>
    </w:p>
    <w:p w14:paraId="6C4639D2" w14:textId="77777777" w:rsidR="003723D4" w:rsidRPr="00CB48BE" w:rsidRDefault="003723D4" w:rsidP="003723D4">
      <w:pPr>
        <w:rPr>
          <w:noProof w:val="0"/>
          <w:szCs w:val="22"/>
          <w:lang w:val="en-GB"/>
        </w:rPr>
      </w:pPr>
    </w:p>
    <w:p w14:paraId="5D252506" w14:textId="77777777" w:rsidR="003723D4" w:rsidRPr="00CB48BE" w:rsidRDefault="003723D4" w:rsidP="003723D4">
      <w:pPr>
        <w:rPr>
          <w:noProof w:val="0"/>
          <w:szCs w:val="22"/>
          <w:lang w:val="en-GB"/>
        </w:rPr>
      </w:pPr>
      <w:r w:rsidRPr="00CB48BE">
        <w:rPr>
          <w:noProof w:val="0"/>
          <w:szCs w:val="22"/>
          <w:lang w:val="en-GB"/>
        </w:rPr>
        <w:t xml:space="preserve">Keep out of the </w:t>
      </w:r>
      <w:r w:rsidR="00EC7410" w:rsidRPr="00CB48BE">
        <w:rPr>
          <w:noProof w:val="0"/>
          <w:szCs w:val="22"/>
          <w:lang w:val="en-GB"/>
        </w:rPr>
        <w:t xml:space="preserve">sight and </w:t>
      </w:r>
      <w:r w:rsidRPr="00CB48BE">
        <w:rPr>
          <w:noProof w:val="0"/>
          <w:szCs w:val="22"/>
          <w:lang w:val="en-GB"/>
        </w:rPr>
        <w:t>reach of children</w:t>
      </w:r>
    </w:p>
    <w:p w14:paraId="750A3B35" w14:textId="77777777" w:rsidR="003723D4" w:rsidRPr="00CB48BE" w:rsidRDefault="003723D4" w:rsidP="003723D4">
      <w:pPr>
        <w:rPr>
          <w:noProof w:val="0"/>
          <w:szCs w:val="22"/>
          <w:lang w:val="en-GB"/>
        </w:rPr>
      </w:pPr>
    </w:p>
    <w:p w14:paraId="248E4CE7" w14:textId="77777777" w:rsidR="003723D4" w:rsidRPr="00CB48BE" w:rsidRDefault="003723D4" w:rsidP="003723D4">
      <w:pPr>
        <w:rPr>
          <w:noProof w:val="0"/>
          <w:szCs w:val="22"/>
          <w:lang w:val="en-GB"/>
        </w:rPr>
      </w:pPr>
    </w:p>
    <w:p w14:paraId="0228FC15"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WARNINGS, IF NECESSARY</w:t>
      </w:r>
    </w:p>
    <w:p w14:paraId="795B7403" w14:textId="77777777" w:rsidR="003723D4" w:rsidRPr="00CB48BE" w:rsidRDefault="003723D4" w:rsidP="003723D4">
      <w:pPr>
        <w:rPr>
          <w:noProof w:val="0"/>
          <w:szCs w:val="22"/>
          <w:lang w:val="en-GB"/>
        </w:rPr>
      </w:pPr>
    </w:p>
    <w:p w14:paraId="447E94BF" w14:textId="77777777" w:rsidR="00593EE6" w:rsidRPr="00CB48BE" w:rsidRDefault="00593EE6" w:rsidP="00593EE6">
      <w:pPr>
        <w:rPr>
          <w:bCs/>
          <w:noProof w:val="0"/>
          <w:szCs w:val="22"/>
          <w:lang w:val="en-GB"/>
        </w:rPr>
      </w:pPr>
      <w:r w:rsidRPr="00CB48BE">
        <w:rPr>
          <w:bCs/>
          <w:noProof w:val="0"/>
          <w:szCs w:val="22"/>
          <w:lang w:val="en-GB"/>
        </w:rPr>
        <w:t xml:space="preserve">Use </w:t>
      </w:r>
      <w:r w:rsidR="00A059A0" w:rsidRPr="00CB48BE">
        <w:rPr>
          <w:bCs/>
          <w:noProof w:val="0"/>
          <w:szCs w:val="22"/>
          <w:lang w:val="en-GB"/>
        </w:rPr>
        <w:t xml:space="preserve">solution </w:t>
      </w:r>
      <w:r w:rsidRPr="00CB48BE">
        <w:rPr>
          <w:bCs/>
          <w:noProof w:val="0"/>
          <w:szCs w:val="22"/>
          <w:lang w:val="en-GB"/>
        </w:rPr>
        <w:t>only</w:t>
      </w:r>
      <w:r w:rsidR="00A059A0" w:rsidRPr="00CB48BE">
        <w:rPr>
          <w:bCs/>
          <w:noProof w:val="0"/>
          <w:szCs w:val="22"/>
          <w:lang w:val="en-GB"/>
        </w:rPr>
        <w:t xml:space="preserve"> if</w:t>
      </w:r>
      <w:r w:rsidRPr="00CB48BE">
        <w:rPr>
          <w:bCs/>
          <w:noProof w:val="0"/>
          <w:szCs w:val="22"/>
          <w:lang w:val="en-GB"/>
        </w:rPr>
        <w:t xml:space="preserve"> clear</w:t>
      </w:r>
      <w:r w:rsidR="00A10053" w:rsidRPr="00CB48BE">
        <w:rPr>
          <w:bCs/>
          <w:noProof w:val="0"/>
          <w:szCs w:val="22"/>
          <w:lang w:val="en-GB"/>
        </w:rPr>
        <w:t xml:space="preserve"> and</w:t>
      </w:r>
      <w:r w:rsidRPr="00CB48BE">
        <w:rPr>
          <w:bCs/>
          <w:noProof w:val="0"/>
          <w:szCs w:val="22"/>
          <w:lang w:val="en-GB"/>
        </w:rPr>
        <w:t xml:space="preserve"> colourless</w:t>
      </w:r>
    </w:p>
    <w:p w14:paraId="471D4551" w14:textId="77777777" w:rsidR="003723D4" w:rsidRPr="00CB48BE" w:rsidRDefault="008B23AD" w:rsidP="003723D4">
      <w:pPr>
        <w:rPr>
          <w:noProof w:val="0"/>
          <w:szCs w:val="22"/>
          <w:lang w:val="en-GB"/>
        </w:rPr>
      </w:pPr>
      <w:r w:rsidRPr="00CB48BE">
        <w:rPr>
          <w:noProof w:val="0"/>
          <w:szCs w:val="22"/>
          <w:lang w:val="en-GB"/>
        </w:rPr>
        <w:t>F</w:t>
      </w:r>
      <w:r w:rsidR="003723D4" w:rsidRPr="00CB48BE">
        <w:rPr>
          <w:noProof w:val="0"/>
          <w:szCs w:val="22"/>
          <w:lang w:val="en-GB"/>
        </w:rPr>
        <w:t>or use by one person only</w:t>
      </w:r>
    </w:p>
    <w:p w14:paraId="48F91DC6" w14:textId="77777777" w:rsidR="003723D4" w:rsidRPr="00CB48BE" w:rsidRDefault="00662D6D" w:rsidP="003723D4">
      <w:pPr>
        <w:rPr>
          <w:noProof w:val="0"/>
          <w:szCs w:val="22"/>
          <w:lang w:val="en-GB"/>
        </w:rPr>
      </w:pPr>
      <w:r w:rsidRPr="00CB48BE">
        <w:rPr>
          <w:noProof w:val="0"/>
          <w:szCs w:val="22"/>
          <w:lang w:val="en-GB"/>
        </w:rPr>
        <w:t xml:space="preserve">Designed to be used with NovoFine </w:t>
      </w:r>
      <w:r w:rsidR="00EA6C46" w:rsidRPr="00CB48BE">
        <w:rPr>
          <w:noProof w:val="0"/>
          <w:szCs w:val="22"/>
          <w:lang w:val="en-GB"/>
        </w:rPr>
        <w:t xml:space="preserve">or NovoTwist </w:t>
      </w:r>
      <w:r w:rsidRPr="00CB48BE">
        <w:rPr>
          <w:noProof w:val="0"/>
          <w:szCs w:val="22"/>
          <w:lang w:val="en-GB"/>
        </w:rPr>
        <w:t>disposable needles up to a length of 8</w:t>
      </w:r>
      <w:r w:rsidR="00ED2556" w:rsidRPr="00CB48BE">
        <w:rPr>
          <w:noProof w:val="0"/>
          <w:szCs w:val="22"/>
          <w:lang w:val="en-GB"/>
        </w:rPr>
        <w:t> </w:t>
      </w:r>
      <w:r w:rsidRPr="00CB48BE">
        <w:rPr>
          <w:noProof w:val="0"/>
          <w:szCs w:val="22"/>
          <w:lang w:val="en-GB"/>
        </w:rPr>
        <w:t>mm</w:t>
      </w:r>
    </w:p>
    <w:p w14:paraId="17F81D9B" w14:textId="77777777" w:rsidR="00662D6D" w:rsidRPr="00CB48BE" w:rsidRDefault="00662D6D" w:rsidP="003723D4">
      <w:pPr>
        <w:rPr>
          <w:noProof w:val="0"/>
          <w:szCs w:val="22"/>
          <w:lang w:val="en-GB"/>
        </w:rPr>
      </w:pPr>
    </w:p>
    <w:p w14:paraId="249493A2" w14:textId="77777777" w:rsidR="003723D4" w:rsidRPr="00CB48BE" w:rsidRDefault="003723D4" w:rsidP="003723D4">
      <w:pPr>
        <w:rPr>
          <w:noProof w:val="0"/>
          <w:szCs w:val="22"/>
          <w:lang w:val="en-GB"/>
        </w:rPr>
      </w:pPr>
    </w:p>
    <w:p w14:paraId="72F07CE6" w14:textId="77777777" w:rsidR="003723D4" w:rsidRPr="00CB48BE" w:rsidRDefault="003723D4" w:rsidP="00121688">
      <w:pPr>
        <w:keepNext/>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0EF47599" w14:textId="77777777" w:rsidR="003723D4" w:rsidRPr="00CB48BE" w:rsidRDefault="003723D4" w:rsidP="00121688">
      <w:pPr>
        <w:keepNext/>
        <w:rPr>
          <w:noProof w:val="0"/>
          <w:szCs w:val="22"/>
          <w:lang w:val="en-GB"/>
        </w:rPr>
      </w:pPr>
    </w:p>
    <w:p w14:paraId="535033BD" w14:textId="77777777" w:rsidR="003723D4" w:rsidRPr="00CB48BE" w:rsidRDefault="003723D4" w:rsidP="00121688">
      <w:pPr>
        <w:keepNext/>
        <w:rPr>
          <w:noProof w:val="0"/>
          <w:szCs w:val="22"/>
          <w:lang w:val="en-GB"/>
        </w:rPr>
      </w:pPr>
      <w:r w:rsidRPr="00CB48BE">
        <w:rPr>
          <w:noProof w:val="0"/>
          <w:szCs w:val="22"/>
          <w:lang w:val="en-GB"/>
        </w:rPr>
        <w:t>EXP/</w:t>
      </w:r>
    </w:p>
    <w:p w14:paraId="46DDCC9A" w14:textId="77777777" w:rsidR="00907AFE" w:rsidRPr="00CB48BE" w:rsidRDefault="00191FD4" w:rsidP="003723D4">
      <w:pPr>
        <w:rPr>
          <w:noProof w:val="0"/>
          <w:szCs w:val="22"/>
          <w:lang w:val="en-GB"/>
        </w:rPr>
      </w:pPr>
      <w:r w:rsidRPr="00CB48BE">
        <w:rPr>
          <w:noProof w:val="0"/>
          <w:szCs w:val="22"/>
          <w:lang w:val="en-GB"/>
        </w:rPr>
        <w:t>During use</w:t>
      </w:r>
      <w:r w:rsidR="00907AFE" w:rsidRPr="00CB48BE">
        <w:rPr>
          <w:noProof w:val="0"/>
          <w:szCs w:val="22"/>
          <w:lang w:val="en-GB"/>
        </w:rPr>
        <w:t>: Use within 4 weeks</w:t>
      </w:r>
    </w:p>
    <w:p w14:paraId="45FEFBD9" w14:textId="77777777" w:rsidR="00907AFE" w:rsidRPr="00CB48BE" w:rsidRDefault="00907AFE" w:rsidP="003723D4">
      <w:pPr>
        <w:rPr>
          <w:noProof w:val="0"/>
          <w:szCs w:val="22"/>
          <w:lang w:val="en-GB"/>
        </w:rPr>
      </w:pPr>
    </w:p>
    <w:p w14:paraId="62108DBF" w14:textId="77777777" w:rsidR="003723D4" w:rsidRPr="00CB48BE" w:rsidRDefault="003723D4" w:rsidP="003723D4">
      <w:pPr>
        <w:rPr>
          <w:noProof w:val="0"/>
          <w:szCs w:val="22"/>
          <w:lang w:val="en-GB"/>
        </w:rPr>
      </w:pPr>
    </w:p>
    <w:p w14:paraId="301AB107"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9.</w:t>
      </w:r>
      <w:r w:rsidRPr="00CB48BE">
        <w:rPr>
          <w:b/>
          <w:noProof w:val="0"/>
          <w:szCs w:val="22"/>
          <w:lang w:val="en-GB"/>
        </w:rPr>
        <w:tab/>
        <w:t>SPECIAL STORAGE CONDITIONS</w:t>
      </w:r>
    </w:p>
    <w:p w14:paraId="0B062ED1" w14:textId="77777777" w:rsidR="003723D4" w:rsidRPr="00CB48BE" w:rsidRDefault="003723D4" w:rsidP="003723D4">
      <w:pPr>
        <w:rPr>
          <w:noProof w:val="0"/>
          <w:szCs w:val="22"/>
          <w:lang w:val="en-GB"/>
        </w:rPr>
      </w:pPr>
    </w:p>
    <w:p w14:paraId="073EB02B" w14:textId="77777777" w:rsidR="003723D4" w:rsidRPr="00CB48BE" w:rsidRDefault="00191FD4" w:rsidP="003723D4">
      <w:pPr>
        <w:rPr>
          <w:noProof w:val="0"/>
          <w:szCs w:val="22"/>
          <w:lang w:val="en-GB"/>
        </w:rPr>
      </w:pPr>
      <w:r w:rsidRPr="00CB48BE">
        <w:rPr>
          <w:noProof w:val="0"/>
          <w:szCs w:val="22"/>
          <w:lang w:val="en-GB"/>
        </w:rPr>
        <w:t xml:space="preserve">Before opening: </w:t>
      </w:r>
      <w:r w:rsidR="003723D4" w:rsidRPr="00CB48BE">
        <w:rPr>
          <w:noProof w:val="0"/>
          <w:szCs w:val="22"/>
          <w:lang w:val="en-GB"/>
        </w:rPr>
        <w:t>Store in a refrigerator (2</w:t>
      </w:r>
      <w:r w:rsidR="003723D4" w:rsidRPr="00CB48BE">
        <w:rPr>
          <w:rFonts w:ascii="Symbol" w:eastAsia="Symbol" w:hAnsi="Symbol" w:cs="Symbol"/>
          <w:noProof w:val="0"/>
          <w:szCs w:val="22"/>
          <w:lang w:val="en-GB"/>
        </w:rPr>
        <w:t>°</w:t>
      </w:r>
      <w:r w:rsidR="003723D4" w:rsidRPr="00CB48BE">
        <w:rPr>
          <w:noProof w:val="0"/>
          <w:szCs w:val="22"/>
          <w:lang w:val="en-GB"/>
        </w:rPr>
        <w:t xml:space="preserve">C </w:t>
      </w:r>
      <w:r w:rsidRPr="00CB48BE">
        <w:rPr>
          <w:noProof w:val="0"/>
          <w:szCs w:val="22"/>
          <w:lang w:val="en-GB"/>
        </w:rPr>
        <w:t>to</w:t>
      </w:r>
      <w:r w:rsidR="003723D4" w:rsidRPr="00CB48BE">
        <w:rPr>
          <w:noProof w:val="0"/>
          <w:szCs w:val="22"/>
          <w:lang w:val="en-GB"/>
        </w:rPr>
        <w:t xml:space="preserve"> 8</w:t>
      </w:r>
      <w:r w:rsidR="003723D4" w:rsidRPr="00CB48BE">
        <w:rPr>
          <w:rFonts w:ascii="Symbol" w:eastAsia="Symbol" w:hAnsi="Symbol" w:cs="Symbol"/>
          <w:noProof w:val="0"/>
          <w:szCs w:val="22"/>
          <w:lang w:val="en-GB"/>
        </w:rPr>
        <w:t>°</w:t>
      </w:r>
      <w:r w:rsidR="003723D4" w:rsidRPr="00CB48BE">
        <w:rPr>
          <w:noProof w:val="0"/>
          <w:szCs w:val="22"/>
          <w:lang w:val="en-GB"/>
        </w:rPr>
        <w:t xml:space="preserve">C) </w:t>
      </w:r>
    </w:p>
    <w:p w14:paraId="0AF9037E" w14:textId="77777777" w:rsidR="00191FD4" w:rsidRPr="00CB48BE" w:rsidRDefault="00191FD4" w:rsidP="003723D4">
      <w:pPr>
        <w:rPr>
          <w:noProof w:val="0"/>
          <w:szCs w:val="22"/>
          <w:lang w:val="en-GB"/>
        </w:rPr>
      </w:pPr>
      <w:r w:rsidRPr="00CB48BE">
        <w:rPr>
          <w:noProof w:val="0"/>
          <w:szCs w:val="22"/>
          <w:lang w:val="en-GB"/>
        </w:rPr>
        <w:t>During use: Do not refrigerate. Store below 30</w:t>
      </w:r>
      <w:r w:rsidRPr="00CB48BE">
        <w:rPr>
          <w:rFonts w:ascii="Symbol" w:eastAsia="Symbol" w:hAnsi="Symbol" w:cs="Symbol"/>
          <w:noProof w:val="0"/>
          <w:szCs w:val="22"/>
          <w:lang w:val="en-GB"/>
        </w:rPr>
        <w:t>°</w:t>
      </w:r>
      <w:r w:rsidRPr="00CB48BE">
        <w:rPr>
          <w:noProof w:val="0"/>
          <w:szCs w:val="22"/>
          <w:lang w:val="en-GB"/>
        </w:rPr>
        <w:t>C</w:t>
      </w:r>
    </w:p>
    <w:p w14:paraId="0E07B026" w14:textId="77777777" w:rsidR="003723D4" w:rsidRPr="00CB48BE" w:rsidRDefault="003723D4" w:rsidP="003723D4">
      <w:pPr>
        <w:rPr>
          <w:noProof w:val="0"/>
          <w:szCs w:val="22"/>
          <w:lang w:val="en-GB"/>
        </w:rPr>
      </w:pPr>
      <w:r w:rsidRPr="00CB48BE">
        <w:rPr>
          <w:noProof w:val="0"/>
          <w:szCs w:val="22"/>
          <w:lang w:val="en-GB"/>
        </w:rPr>
        <w:t>Do not freeze</w:t>
      </w:r>
    </w:p>
    <w:p w14:paraId="57FD5E32" w14:textId="77777777" w:rsidR="003723D4" w:rsidRPr="00CB48BE" w:rsidRDefault="003723D4" w:rsidP="003723D4">
      <w:pPr>
        <w:rPr>
          <w:noProof w:val="0"/>
          <w:szCs w:val="22"/>
          <w:lang w:val="en-GB"/>
        </w:rPr>
      </w:pPr>
      <w:r w:rsidRPr="00CB48BE">
        <w:rPr>
          <w:noProof w:val="0"/>
          <w:szCs w:val="22"/>
          <w:lang w:val="en-GB"/>
        </w:rPr>
        <w:t xml:space="preserve">Keep the </w:t>
      </w:r>
      <w:r w:rsidR="00632819" w:rsidRPr="00CB48BE">
        <w:rPr>
          <w:noProof w:val="0"/>
          <w:szCs w:val="22"/>
          <w:lang w:val="en-GB"/>
        </w:rPr>
        <w:t xml:space="preserve">pen </w:t>
      </w:r>
      <w:r w:rsidRPr="00CB48BE">
        <w:rPr>
          <w:noProof w:val="0"/>
          <w:szCs w:val="22"/>
          <w:lang w:val="en-GB"/>
        </w:rPr>
        <w:t>cap on in order to protect from light</w:t>
      </w:r>
    </w:p>
    <w:p w14:paraId="2E138D71" w14:textId="77777777" w:rsidR="003723D4" w:rsidRPr="00CB48BE" w:rsidRDefault="003723D4" w:rsidP="003723D4">
      <w:pPr>
        <w:rPr>
          <w:noProof w:val="0"/>
          <w:szCs w:val="22"/>
          <w:lang w:val="en-GB"/>
        </w:rPr>
      </w:pPr>
    </w:p>
    <w:p w14:paraId="3F25E365" w14:textId="77777777" w:rsidR="003723D4" w:rsidRPr="00CB48BE" w:rsidRDefault="003723D4" w:rsidP="003723D4">
      <w:pPr>
        <w:rPr>
          <w:noProof w:val="0"/>
          <w:szCs w:val="22"/>
          <w:lang w:val="en-GB"/>
        </w:rPr>
      </w:pPr>
    </w:p>
    <w:p w14:paraId="2B916E23"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053B0365" w14:textId="77777777" w:rsidR="003723D4" w:rsidRPr="00CB48BE" w:rsidRDefault="003723D4" w:rsidP="003723D4">
      <w:pPr>
        <w:rPr>
          <w:noProof w:val="0"/>
          <w:szCs w:val="22"/>
          <w:lang w:val="en-GB"/>
        </w:rPr>
      </w:pPr>
    </w:p>
    <w:p w14:paraId="43FDE287" w14:textId="77777777" w:rsidR="00DA4191" w:rsidRPr="00CB48BE" w:rsidRDefault="00DA4191" w:rsidP="003723D4">
      <w:pPr>
        <w:rPr>
          <w:noProof w:val="0"/>
          <w:szCs w:val="22"/>
          <w:lang w:val="en-GB"/>
        </w:rPr>
      </w:pPr>
      <w:r w:rsidRPr="00CB48BE">
        <w:rPr>
          <w:noProof w:val="0"/>
          <w:szCs w:val="22"/>
          <w:lang w:val="en-GB"/>
        </w:rPr>
        <w:t>Discard the needle after each injection</w:t>
      </w:r>
    </w:p>
    <w:p w14:paraId="7DE82EA7" w14:textId="77777777" w:rsidR="00DA4191" w:rsidRPr="00CB48BE" w:rsidRDefault="00DA4191" w:rsidP="003723D4">
      <w:pPr>
        <w:rPr>
          <w:noProof w:val="0"/>
          <w:szCs w:val="22"/>
          <w:lang w:val="en-GB"/>
        </w:rPr>
      </w:pPr>
    </w:p>
    <w:p w14:paraId="4F52C629" w14:textId="77777777" w:rsidR="003723D4" w:rsidRPr="00CB48BE" w:rsidRDefault="003723D4" w:rsidP="003723D4">
      <w:pPr>
        <w:rPr>
          <w:noProof w:val="0"/>
          <w:szCs w:val="22"/>
          <w:lang w:val="en-GB"/>
        </w:rPr>
      </w:pPr>
    </w:p>
    <w:p w14:paraId="3588F8B9"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62BAA546" w14:textId="77777777" w:rsidR="003723D4" w:rsidRPr="00CB48BE" w:rsidRDefault="003723D4" w:rsidP="003723D4">
      <w:pPr>
        <w:rPr>
          <w:noProof w:val="0"/>
          <w:szCs w:val="22"/>
          <w:lang w:val="en-GB"/>
        </w:rPr>
      </w:pPr>
    </w:p>
    <w:p w14:paraId="2D6366FE" w14:textId="77777777" w:rsidR="003723D4" w:rsidRPr="00745CCD" w:rsidRDefault="003723D4" w:rsidP="003723D4">
      <w:pPr>
        <w:rPr>
          <w:noProof w:val="0"/>
          <w:szCs w:val="22"/>
          <w:lang w:val="pt-BR"/>
        </w:rPr>
      </w:pPr>
      <w:r w:rsidRPr="00745CCD">
        <w:rPr>
          <w:noProof w:val="0"/>
          <w:szCs w:val="22"/>
          <w:lang w:val="pt-BR"/>
        </w:rPr>
        <w:t>Novo Nordisk A/S</w:t>
      </w:r>
    </w:p>
    <w:p w14:paraId="5972DBB7" w14:textId="77777777" w:rsidR="003723D4" w:rsidRPr="00745CCD" w:rsidRDefault="003723D4" w:rsidP="003723D4">
      <w:pPr>
        <w:rPr>
          <w:noProof w:val="0"/>
          <w:szCs w:val="22"/>
          <w:lang w:val="pt-BR"/>
        </w:rPr>
      </w:pPr>
      <w:r w:rsidRPr="00745CCD">
        <w:rPr>
          <w:noProof w:val="0"/>
          <w:szCs w:val="22"/>
          <w:lang w:val="pt-BR"/>
        </w:rPr>
        <w:t>Novo Allé</w:t>
      </w:r>
    </w:p>
    <w:p w14:paraId="2663D339" w14:textId="77777777" w:rsidR="003723D4" w:rsidRPr="00CB48BE" w:rsidRDefault="003723D4" w:rsidP="003723D4">
      <w:pPr>
        <w:rPr>
          <w:noProof w:val="0"/>
          <w:szCs w:val="22"/>
          <w:lang w:val="en-GB"/>
        </w:rPr>
      </w:pPr>
      <w:r w:rsidRPr="00CB48BE">
        <w:rPr>
          <w:noProof w:val="0"/>
          <w:szCs w:val="22"/>
          <w:lang w:val="en-GB"/>
        </w:rPr>
        <w:t>DK-2880 Bagsværd</w:t>
      </w:r>
    </w:p>
    <w:p w14:paraId="5EAB0015" w14:textId="77777777" w:rsidR="003723D4" w:rsidRPr="00CB48BE" w:rsidRDefault="003723D4" w:rsidP="003723D4">
      <w:pPr>
        <w:rPr>
          <w:noProof w:val="0"/>
          <w:szCs w:val="22"/>
          <w:lang w:val="en-GB"/>
        </w:rPr>
      </w:pPr>
      <w:r w:rsidRPr="00CB48BE">
        <w:rPr>
          <w:noProof w:val="0"/>
          <w:szCs w:val="22"/>
          <w:lang w:val="en-GB"/>
        </w:rPr>
        <w:t>Denmark</w:t>
      </w:r>
    </w:p>
    <w:p w14:paraId="612EFF51" w14:textId="77777777" w:rsidR="003723D4" w:rsidRPr="00CB48BE" w:rsidRDefault="003723D4" w:rsidP="003723D4">
      <w:pPr>
        <w:rPr>
          <w:noProof w:val="0"/>
          <w:szCs w:val="22"/>
          <w:lang w:val="en-GB"/>
        </w:rPr>
      </w:pPr>
    </w:p>
    <w:p w14:paraId="6305B086" w14:textId="77777777" w:rsidR="003723D4" w:rsidRPr="00CB48BE" w:rsidRDefault="003723D4" w:rsidP="003723D4">
      <w:pPr>
        <w:rPr>
          <w:noProof w:val="0"/>
          <w:szCs w:val="22"/>
          <w:lang w:val="en-GB"/>
        </w:rPr>
      </w:pPr>
    </w:p>
    <w:p w14:paraId="6C51E64F"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noProof w:val="0"/>
          <w:szCs w:val="22"/>
          <w:lang w:val="en-GB"/>
        </w:rPr>
      </w:pPr>
      <w:r w:rsidRPr="00CB48BE">
        <w:rPr>
          <w:b/>
          <w:noProof w:val="0"/>
          <w:szCs w:val="22"/>
          <w:lang w:val="en-GB"/>
        </w:rPr>
        <w:t>12.</w:t>
      </w:r>
      <w:r w:rsidRPr="00CB48BE">
        <w:rPr>
          <w:b/>
          <w:noProof w:val="0"/>
          <w:szCs w:val="22"/>
          <w:lang w:val="en-GB"/>
        </w:rPr>
        <w:tab/>
        <w:t>MARKETING AUTHORISATION NUMBERS</w:t>
      </w:r>
    </w:p>
    <w:p w14:paraId="1CFD588A" w14:textId="77777777" w:rsidR="003723D4" w:rsidRPr="00CB48BE" w:rsidRDefault="003723D4" w:rsidP="003723D4">
      <w:pPr>
        <w:rPr>
          <w:noProof w:val="0"/>
          <w:szCs w:val="22"/>
          <w:lang w:val="en-GB"/>
        </w:rPr>
      </w:pPr>
    </w:p>
    <w:p w14:paraId="3E3A7914" w14:textId="77777777" w:rsidR="003723D4" w:rsidRPr="00CB48BE" w:rsidRDefault="003723D4" w:rsidP="003723D4">
      <w:pPr>
        <w:rPr>
          <w:noProof w:val="0"/>
          <w:szCs w:val="22"/>
          <w:shd w:val="clear" w:color="auto" w:fill="C0C0C0"/>
          <w:lang w:val="en-GB"/>
        </w:rPr>
      </w:pPr>
      <w:r w:rsidRPr="00CB48BE">
        <w:rPr>
          <w:noProof w:val="0"/>
          <w:szCs w:val="22"/>
          <w:lang w:val="en-GB"/>
        </w:rPr>
        <w:t xml:space="preserve">EU/1/99/119/012 </w:t>
      </w:r>
      <w:r w:rsidR="00632819" w:rsidRPr="00CB48BE">
        <w:rPr>
          <w:noProof w:val="0"/>
          <w:szCs w:val="22"/>
          <w:lang w:val="en-GB"/>
        </w:rPr>
        <w:tab/>
      </w:r>
      <w:r w:rsidRPr="00CB48BE">
        <w:rPr>
          <w:noProof w:val="0"/>
          <w:szCs w:val="22"/>
          <w:shd w:val="clear" w:color="auto" w:fill="C0C0C0"/>
          <w:lang w:val="en-GB"/>
        </w:rPr>
        <w:t>1</w:t>
      </w:r>
      <w:r w:rsidR="00ED2556" w:rsidRPr="00CB48BE">
        <w:rPr>
          <w:noProof w:val="0"/>
          <w:szCs w:val="22"/>
          <w:shd w:val="clear" w:color="auto" w:fill="C0C0C0"/>
          <w:lang w:val="en-GB"/>
        </w:rPr>
        <w:t> </w:t>
      </w:r>
      <w:r w:rsidRPr="00CB48BE">
        <w:rPr>
          <w:noProof w:val="0"/>
          <w:szCs w:val="22"/>
          <w:shd w:val="clear" w:color="auto" w:fill="C0C0C0"/>
          <w:lang w:val="en-GB"/>
        </w:rPr>
        <w:t>pen of 3</w:t>
      </w:r>
      <w:r w:rsidR="00ED2556" w:rsidRPr="00CB48BE">
        <w:rPr>
          <w:noProof w:val="0"/>
          <w:szCs w:val="22"/>
          <w:shd w:val="clear" w:color="auto" w:fill="C0C0C0"/>
          <w:lang w:val="en-GB"/>
        </w:rPr>
        <w:t> </w:t>
      </w:r>
      <w:r w:rsidRPr="00CB48BE">
        <w:rPr>
          <w:noProof w:val="0"/>
          <w:szCs w:val="22"/>
          <w:shd w:val="clear" w:color="auto" w:fill="C0C0C0"/>
          <w:lang w:val="en-GB"/>
        </w:rPr>
        <w:t>ml</w:t>
      </w:r>
    </w:p>
    <w:p w14:paraId="6443D106" w14:textId="77777777" w:rsidR="003723D4" w:rsidRPr="00CB48BE" w:rsidRDefault="003723D4" w:rsidP="003723D4">
      <w:pPr>
        <w:rPr>
          <w:noProof w:val="0"/>
          <w:szCs w:val="22"/>
          <w:shd w:val="clear" w:color="auto" w:fill="C0C0C0"/>
          <w:lang w:val="en-GB"/>
        </w:rPr>
      </w:pPr>
      <w:r w:rsidRPr="00CB48BE">
        <w:rPr>
          <w:noProof w:val="0"/>
          <w:szCs w:val="22"/>
          <w:shd w:val="clear" w:color="auto" w:fill="C0C0C0"/>
          <w:lang w:val="en-GB"/>
        </w:rPr>
        <w:t xml:space="preserve">EU/1/99/119/013 </w:t>
      </w:r>
      <w:r w:rsidR="00632819" w:rsidRPr="00CB48BE">
        <w:rPr>
          <w:noProof w:val="0"/>
          <w:szCs w:val="22"/>
          <w:shd w:val="clear" w:color="auto" w:fill="C0C0C0"/>
          <w:lang w:val="en-GB"/>
        </w:rPr>
        <w:tab/>
      </w:r>
      <w:r w:rsidRPr="00CB48BE">
        <w:rPr>
          <w:noProof w:val="0"/>
          <w:szCs w:val="22"/>
          <w:shd w:val="clear" w:color="auto" w:fill="C0C0C0"/>
          <w:lang w:val="en-GB"/>
        </w:rPr>
        <w:t>5</w:t>
      </w:r>
      <w:r w:rsidR="00ED2556" w:rsidRPr="00CB48BE">
        <w:rPr>
          <w:noProof w:val="0"/>
          <w:szCs w:val="22"/>
          <w:shd w:val="clear" w:color="auto" w:fill="C0C0C0"/>
          <w:lang w:val="en-GB"/>
        </w:rPr>
        <w:t> </w:t>
      </w:r>
      <w:r w:rsidRPr="00CB48BE">
        <w:rPr>
          <w:noProof w:val="0"/>
          <w:szCs w:val="22"/>
          <w:shd w:val="clear" w:color="auto" w:fill="C0C0C0"/>
          <w:lang w:val="en-GB"/>
        </w:rPr>
        <w:t>pens of 3</w:t>
      </w:r>
      <w:r w:rsidR="00ED2556" w:rsidRPr="00CB48BE">
        <w:rPr>
          <w:noProof w:val="0"/>
          <w:szCs w:val="22"/>
          <w:shd w:val="clear" w:color="auto" w:fill="C0C0C0"/>
          <w:lang w:val="en-GB"/>
        </w:rPr>
        <w:t> </w:t>
      </w:r>
      <w:r w:rsidRPr="00CB48BE">
        <w:rPr>
          <w:noProof w:val="0"/>
          <w:szCs w:val="22"/>
          <w:shd w:val="clear" w:color="auto" w:fill="C0C0C0"/>
          <w:lang w:val="en-GB"/>
        </w:rPr>
        <w:t>ml</w:t>
      </w:r>
    </w:p>
    <w:p w14:paraId="18B6CE70" w14:textId="77777777" w:rsidR="003723D4" w:rsidRPr="00CB48BE" w:rsidRDefault="003723D4" w:rsidP="003723D4">
      <w:pPr>
        <w:rPr>
          <w:noProof w:val="0"/>
          <w:szCs w:val="22"/>
          <w:lang w:val="en-GB"/>
        </w:rPr>
      </w:pPr>
      <w:r w:rsidRPr="00CB48BE">
        <w:rPr>
          <w:noProof w:val="0"/>
          <w:szCs w:val="22"/>
          <w:shd w:val="clear" w:color="auto" w:fill="C0C0C0"/>
          <w:lang w:val="en-GB"/>
        </w:rPr>
        <w:t xml:space="preserve">EU/1/99/119/014 </w:t>
      </w:r>
      <w:r w:rsidR="00632819" w:rsidRPr="00CB48BE">
        <w:rPr>
          <w:noProof w:val="0"/>
          <w:szCs w:val="22"/>
          <w:shd w:val="clear" w:color="auto" w:fill="C0C0C0"/>
          <w:lang w:val="en-GB"/>
        </w:rPr>
        <w:tab/>
      </w:r>
      <w:r w:rsidRPr="00CB48BE">
        <w:rPr>
          <w:noProof w:val="0"/>
          <w:szCs w:val="22"/>
          <w:shd w:val="clear" w:color="auto" w:fill="C0C0C0"/>
          <w:lang w:val="en-GB"/>
        </w:rPr>
        <w:t>10</w:t>
      </w:r>
      <w:r w:rsidR="00ED2556" w:rsidRPr="00CB48BE">
        <w:rPr>
          <w:noProof w:val="0"/>
          <w:szCs w:val="22"/>
          <w:shd w:val="clear" w:color="auto" w:fill="C0C0C0"/>
          <w:lang w:val="en-GB"/>
        </w:rPr>
        <w:t> </w:t>
      </w:r>
      <w:r w:rsidRPr="00CB48BE">
        <w:rPr>
          <w:noProof w:val="0"/>
          <w:szCs w:val="22"/>
          <w:shd w:val="clear" w:color="auto" w:fill="C0C0C0"/>
          <w:lang w:val="en-GB"/>
        </w:rPr>
        <w:t>pens of 3</w:t>
      </w:r>
      <w:r w:rsidR="00ED2556" w:rsidRPr="00CB48BE">
        <w:rPr>
          <w:noProof w:val="0"/>
          <w:szCs w:val="22"/>
          <w:shd w:val="clear" w:color="auto" w:fill="C0C0C0"/>
          <w:lang w:val="en-GB"/>
        </w:rPr>
        <w:t> </w:t>
      </w:r>
      <w:r w:rsidRPr="00CB48BE">
        <w:rPr>
          <w:noProof w:val="0"/>
          <w:szCs w:val="22"/>
          <w:shd w:val="clear" w:color="auto" w:fill="C0C0C0"/>
          <w:lang w:val="en-GB"/>
        </w:rPr>
        <w:t>ml</w:t>
      </w:r>
    </w:p>
    <w:p w14:paraId="381A70CF" w14:textId="77777777" w:rsidR="003723D4" w:rsidRPr="00CB48BE" w:rsidRDefault="003723D4" w:rsidP="003723D4">
      <w:pPr>
        <w:rPr>
          <w:noProof w:val="0"/>
          <w:szCs w:val="22"/>
          <w:lang w:val="en-GB"/>
        </w:rPr>
      </w:pPr>
    </w:p>
    <w:p w14:paraId="69669208" w14:textId="77777777" w:rsidR="003723D4" w:rsidRPr="00CB48BE" w:rsidRDefault="003723D4" w:rsidP="003723D4">
      <w:pPr>
        <w:rPr>
          <w:noProof w:val="0"/>
          <w:szCs w:val="22"/>
          <w:lang w:val="en-GB"/>
        </w:rPr>
      </w:pPr>
    </w:p>
    <w:p w14:paraId="1EFD3F22"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746BC959" w14:textId="77777777" w:rsidR="003723D4" w:rsidRPr="00CB48BE" w:rsidRDefault="003723D4" w:rsidP="003723D4">
      <w:pPr>
        <w:rPr>
          <w:noProof w:val="0"/>
          <w:szCs w:val="22"/>
          <w:lang w:val="en-GB"/>
        </w:rPr>
      </w:pPr>
    </w:p>
    <w:p w14:paraId="66185EE7" w14:textId="77777777" w:rsidR="003723D4" w:rsidRPr="00CB48BE" w:rsidRDefault="003723D4" w:rsidP="003723D4">
      <w:pPr>
        <w:rPr>
          <w:noProof w:val="0"/>
          <w:szCs w:val="22"/>
          <w:lang w:val="en-GB"/>
        </w:rPr>
      </w:pPr>
      <w:r w:rsidRPr="00CB48BE">
        <w:rPr>
          <w:noProof w:val="0"/>
          <w:szCs w:val="22"/>
          <w:lang w:val="en-GB"/>
        </w:rPr>
        <w:t>Batch:</w:t>
      </w:r>
    </w:p>
    <w:p w14:paraId="4FFDC29F" w14:textId="77777777" w:rsidR="003723D4" w:rsidRPr="00CB48BE" w:rsidRDefault="003723D4" w:rsidP="003723D4">
      <w:pPr>
        <w:rPr>
          <w:noProof w:val="0"/>
          <w:szCs w:val="22"/>
          <w:lang w:val="en-GB"/>
        </w:rPr>
      </w:pPr>
    </w:p>
    <w:p w14:paraId="55202D85" w14:textId="77777777" w:rsidR="003723D4" w:rsidRPr="00CB48BE" w:rsidRDefault="003723D4" w:rsidP="003723D4">
      <w:pPr>
        <w:rPr>
          <w:noProof w:val="0"/>
          <w:szCs w:val="22"/>
          <w:lang w:val="en-GB"/>
        </w:rPr>
      </w:pPr>
    </w:p>
    <w:p w14:paraId="4E7F2666"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7EF10426" w14:textId="77777777" w:rsidR="003723D4" w:rsidRPr="00CB48BE" w:rsidRDefault="003723D4" w:rsidP="003723D4">
      <w:pPr>
        <w:rPr>
          <w:noProof w:val="0"/>
          <w:szCs w:val="22"/>
          <w:lang w:val="en-GB"/>
        </w:rPr>
      </w:pPr>
    </w:p>
    <w:p w14:paraId="7F39119F" w14:textId="77777777" w:rsidR="003723D4" w:rsidRPr="00CB48BE" w:rsidRDefault="003723D4" w:rsidP="003723D4">
      <w:pPr>
        <w:rPr>
          <w:noProof w:val="0"/>
          <w:szCs w:val="22"/>
          <w:lang w:val="en-GB"/>
        </w:rPr>
      </w:pPr>
    </w:p>
    <w:p w14:paraId="4B660FA6"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25733C22" w14:textId="77777777" w:rsidR="003723D4" w:rsidRPr="00CB48BE" w:rsidRDefault="003723D4" w:rsidP="003723D4">
      <w:pPr>
        <w:rPr>
          <w:noProof w:val="0"/>
          <w:szCs w:val="22"/>
          <w:lang w:val="en-GB"/>
        </w:rPr>
      </w:pPr>
    </w:p>
    <w:p w14:paraId="50D69C3F" w14:textId="77777777" w:rsidR="003723D4" w:rsidRPr="00CB48BE" w:rsidRDefault="003723D4" w:rsidP="003723D4">
      <w:pPr>
        <w:rPr>
          <w:noProof w:val="0"/>
          <w:szCs w:val="22"/>
          <w:lang w:val="en-GB"/>
        </w:rPr>
      </w:pPr>
    </w:p>
    <w:p w14:paraId="54350A0E" w14:textId="77777777" w:rsidR="003723D4" w:rsidRPr="00745CCD"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16.</w:t>
      </w:r>
      <w:r w:rsidRPr="00745CCD">
        <w:rPr>
          <w:b/>
          <w:noProof w:val="0"/>
          <w:szCs w:val="22"/>
          <w:lang w:val="fr-FR"/>
        </w:rPr>
        <w:tab/>
        <w:t>INFORMATION IN BRAILLE</w:t>
      </w:r>
    </w:p>
    <w:p w14:paraId="11CFADE1" w14:textId="77777777" w:rsidR="003723D4" w:rsidRPr="00745CCD" w:rsidRDefault="003723D4" w:rsidP="003723D4">
      <w:pPr>
        <w:rPr>
          <w:noProof w:val="0"/>
          <w:szCs w:val="22"/>
          <w:lang w:val="fr-FR"/>
        </w:rPr>
      </w:pPr>
    </w:p>
    <w:p w14:paraId="674E4EB4" w14:textId="77777777" w:rsidR="003723D4" w:rsidRPr="00745CCD" w:rsidRDefault="003723D4" w:rsidP="003723D4">
      <w:pPr>
        <w:rPr>
          <w:noProof w:val="0"/>
          <w:szCs w:val="22"/>
          <w:lang w:val="fr-FR"/>
        </w:rPr>
      </w:pPr>
      <w:r w:rsidRPr="00745CCD">
        <w:rPr>
          <w:noProof w:val="0"/>
          <w:szCs w:val="22"/>
          <w:lang w:val="fr-FR"/>
        </w:rPr>
        <w:t>NovoRapid InnoLet</w:t>
      </w:r>
    </w:p>
    <w:p w14:paraId="422E318C" w14:textId="77777777" w:rsidR="00D20075" w:rsidRPr="00745CCD" w:rsidRDefault="00D20075" w:rsidP="003723D4">
      <w:pPr>
        <w:rPr>
          <w:noProof w:val="0"/>
          <w:szCs w:val="22"/>
          <w:lang w:val="fr-FR"/>
        </w:rPr>
      </w:pPr>
    </w:p>
    <w:p w14:paraId="012F9FC1" w14:textId="77777777" w:rsidR="00D20075" w:rsidRPr="00745CCD" w:rsidRDefault="00D20075" w:rsidP="00D20075">
      <w:pPr>
        <w:rPr>
          <w:noProof w:val="0"/>
          <w:szCs w:val="22"/>
          <w:lang w:val="fr-FR"/>
        </w:rPr>
      </w:pPr>
    </w:p>
    <w:p w14:paraId="1B106510" w14:textId="77777777" w:rsidR="00D20075" w:rsidRPr="00745CCD" w:rsidRDefault="00D20075" w:rsidP="00C65811">
      <w:pPr>
        <w:keepNext/>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17.</w:t>
      </w:r>
      <w:r w:rsidRPr="00745CCD">
        <w:rPr>
          <w:b/>
          <w:noProof w:val="0"/>
          <w:szCs w:val="22"/>
          <w:lang w:val="fr-FR"/>
        </w:rPr>
        <w:tab/>
        <w:t>UNIQUE IDENTIFIER – 2D BARCODE</w:t>
      </w:r>
    </w:p>
    <w:p w14:paraId="5F01E842" w14:textId="77777777" w:rsidR="00D20075" w:rsidRPr="00745CCD" w:rsidRDefault="00D20075" w:rsidP="00C65811">
      <w:pPr>
        <w:keepNext/>
        <w:rPr>
          <w:noProof w:val="0"/>
          <w:szCs w:val="22"/>
          <w:lang w:val="fr-FR"/>
        </w:rPr>
      </w:pPr>
    </w:p>
    <w:p w14:paraId="67382253" w14:textId="77777777" w:rsidR="00D20075" w:rsidRPr="00CB48BE" w:rsidRDefault="00D20075" w:rsidP="00C65811">
      <w:pPr>
        <w:keepNext/>
        <w:rPr>
          <w:noProof w:val="0"/>
          <w:szCs w:val="22"/>
          <w:lang w:val="en-GB"/>
        </w:rPr>
      </w:pPr>
      <w:r w:rsidRPr="00CB48BE">
        <w:rPr>
          <w:noProof w:val="0"/>
          <w:szCs w:val="22"/>
          <w:shd w:val="clear" w:color="auto" w:fill="C0C0C0"/>
          <w:lang w:val="en-GB"/>
        </w:rPr>
        <w:t>2D barcode carrying the unique identifier included</w:t>
      </w:r>
    </w:p>
    <w:p w14:paraId="6F89B359" w14:textId="77777777" w:rsidR="00D20075" w:rsidRPr="00CB48BE" w:rsidRDefault="00D20075" w:rsidP="00D20075">
      <w:pPr>
        <w:rPr>
          <w:noProof w:val="0"/>
          <w:szCs w:val="22"/>
          <w:lang w:val="en-GB"/>
        </w:rPr>
      </w:pPr>
    </w:p>
    <w:p w14:paraId="10B25E70" w14:textId="77777777" w:rsidR="00D20075" w:rsidRPr="00CB48BE" w:rsidRDefault="00D20075" w:rsidP="00D20075">
      <w:pPr>
        <w:rPr>
          <w:noProof w:val="0"/>
          <w:szCs w:val="22"/>
          <w:lang w:val="en-GB"/>
        </w:rPr>
      </w:pPr>
    </w:p>
    <w:p w14:paraId="25DDA0F7" w14:textId="77777777" w:rsidR="00D20075" w:rsidRPr="00CB48BE" w:rsidRDefault="00D20075" w:rsidP="00D20075">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18.</w:t>
      </w:r>
      <w:r w:rsidRPr="00CB48BE">
        <w:rPr>
          <w:b/>
          <w:noProof w:val="0"/>
          <w:szCs w:val="22"/>
          <w:lang w:val="en-GB"/>
        </w:rPr>
        <w:tab/>
        <w:t>UNIQUE IDENTIFIER – HUMAN READABLE DATA</w:t>
      </w:r>
    </w:p>
    <w:p w14:paraId="4274F900" w14:textId="77777777" w:rsidR="00D20075" w:rsidRPr="00CB48BE" w:rsidRDefault="00D20075" w:rsidP="00D20075">
      <w:pPr>
        <w:rPr>
          <w:noProof w:val="0"/>
          <w:szCs w:val="22"/>
          <w:lang w:val="en-GB"/>
        </w:rPr>
      </w:pPr>
    </w:p>
    <w:p w14:paraId="1C81439A" w14:textId="11B2A66C" w:rsidR="00D20075" w:rsidRPr="00CB48BE" w:rsidRDefault="00D20075" w:rsidP="00D20075">
      <w:pPr>
        <w:rPr>
          <w:noProof w:val="0"/>
          <w:szCs w:val="22"/>
          <w:lang w:val="en-GB"/>
        </w:rPr>
      </w:pPr>
      <w:r w:rsidRPr="00CB48BE">
        <w:rPr>
          <w:noProof w:val="0"/>
          <w:szCs w:val="22"/>
          <w:lang w:val="en-GB"/>
        </w:rPr>
        <w:t>PC</w:t>
      </w:r>
    </w:p>
    <w:p w14:paraId="260B332E" w14:textId="0DA749AA" w:rsidR="00D20075" w:rsidRPr="00CB48BE" w:rsidRDefault="00D20075" w:rsidP="00D20075">
      <w:pPr>
        <w:rPr>
          <w:noProof w:val="0"/>
          <w:szCs w:val="22"/>
          <w:lang w:val="en-GB"/>
        </w:rPr>
      </w:pPr>
      <w:r w:rsidRPr="00CB48BE">
        <w:rPr>
          <w:noProof w:val="0"/>
          <w:szCs w:val="22"/>
          <w:lang w:val="en-GB"/>
        </w:rPr>
        <w:t>SN</w:t>
      </w:r>
    </w:p>
    <w:p w14:paraId="16B72316" w14:textId="65C1BCB9" w:rsidR="00D20075" w:rsidRPr="00CB48BE" w:rsidRDefault="00D20075" w:rsidP="00D20075">
      <w:pPr>
        <w:rPr>
          <w:noProof w:val="0"/>
          <w:szCs w:val="22"/>
          <w:lang w:val="en-GB"/>
        </w:rPr>
      </w:pPr>
      <w:r w:rsidRPr="00CB48BE">
        <w:rPr>
          <w:noProof w:val="0"/>
          <w:szCs w:val="22"/>
          <w:lang w:val="en-GB"/>
        </w:rPr>
        <w:t>NN</w:t>
      </w:r>
    </w:p>
    <w:p w14:paraId="0AC9BF63" w14:textId="77777777" w:rsidR="00D20075" w:rsidRPr="00CB48BE" w:rsidRDefault="00D20075" w:rsidP="003723D4">
      <w:pPr>
        <w:rPr>
          <w:noProof w:val="0"/>
          <w:szCs w:val="22"/>
          <w:lang w:val="en-GB"/>
        </w:rPr>
      </w:pPr>
    </w:p>
    <w:p w14:paraId="78BFFBDF"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noProof w:val="0"/>
          <w:szCs w:val="22"/>
          <w:lang w:val="en-GB"/>
        </w:rPr>
        <w:br w:type="page"/>
      </w:r>
      <w:r w:rsidRPr="00CB48BE">
        <w:rPr>
          <w:b/>
          <w:noProof w:val="0"/>
          <w:szCs w:val="22"/>
          <w:lang w:val="en-GB"/>
        </w:rPr>
        <w:t>MINIMUM PARTICULARS TO APPEAR ON SMALL IMMEDIATE</w:t>
      </w:r>
      <w:r w:rsidR="00365181" w:rsidRPr="00CB48BE">
        <w:rPr>
          <w:b/>
          <w:noProof w:val="0"/>
          <w:szCs w:val="22"/>
          <w:lang w:val="en-GB"/>
        </w:rPr>
        <w:t xml:space="preserve"> </w:t>
      </w:r>
      <w:r w:rsidRPr="00CB48BE">
        <w:rPr>
          <w:b/>
          <w:noProof w:val="0"/>
          <w:szCs w:val="22"/>
          <w:lang w:val="en-GB"/>
        </w:rPr>
        <w:t>PACKAGING UNITS</w:t>
      </w:r>
    </w:p>
    <w:p w14:paraId="782EA214"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p>
    <w:p w14:paraId="300CD413"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PEN LABEL (PRE-FILLED PEN</w:t>
      </w:r>
      <w:r w:rsidR="005754AA" w:rsidRPr="00CB48BE">
        <w:rPr>
          <w:b/>
          <w:noProof w:val="0"/>
          <w:szCs w:val="22"/>
          <w:lang w:val="en-GB"/>
        </w:rPr>
        <w:t>.</w:t>
      </w:r>
      <w:r w:rsidRPr="00CB48BE">
        <w:rPr>
          <w:b/>
          <w:noProof w:val="0"/>
          <w:szCs w:val="22"/>
          <w:lang w:val="en-GB"/>
        </w:rPr>
        <w:t xml:space="preserve"> InnoLet)</w:t>
      </w:r>
    </w:p>
    <w:p w14:paraId="7730ABA6" w14:textId="77777777" w:rsidR="003723D4" w:rsidRPr="00CB48BE" w:rsidRDefault="003723D4" w:rsidP="003723D4">
      <w:pPr>
        <w:rPr>
          <w:b/>
          <w:noProof w:val="0"/>
          <w:szCs w:val="22"/>
          <w:lang w:val="en-GB"/>
        </w:rPr>
      </w:pPr>
    </w:p>
    <w:p w14:paraId="2135FBD6" w14:textId="77777777" w:rsidR="003723D4" w:rsidRPr="00CB48BE" w:rsidRDefault="003723D4" w:rsidP="003723D4">
      <w:pPr>
        <w:rPr>
          <w:noProof w:val="0"/>
          <w:szCs w:val="22"/>
          <w:lang w:val="en-GB"/>
        </w:rPr>
      </w:pPr>
    </w:p>
    <w:p w14:paraId="2F0B1663"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 AND ROUTES OF ADMINISTRATION</w:t>
      </w:r>
    </w:p>
    <w:p w14:paraId="57669F0B" w14:textId="77777777" w:rsidR="003723D4" w:rsidRPr="00CB48BE" w:rsidRDefault="003723D4" w:rsidP="003723D4">
      <w:pPr>
        <w:rPr>
          <w:noProof w:val="0"/>
          <w:szCs w:val="22"/>
          <w:lang w:val="en-GB"/>
        </w:rPr>
      </w:pPr>
    </w:p>
    <w:p w14:paraId="16F042FD" w14:textId="77777777" w:rsidR="003723D4" w:rsidRPr="00CB48BE" w:rsidRDefault="003723D4" w:rsidP="003723D4">
      <w:pPr>
        <w:rPr>
          <w:noProof w:val="0"/>
          <w:szCs w:val="22"/>
          <w:lang w:val="en-GB"/>
        </w:rPr>
      </w:pPr>
      <w:r w:rsidRPr="00CB48BE">
        <w:rPr>
          <w:noProof w:val="0"/>
          <w:szCs w:val="22"/>
          <w:lang w:val="en-GB"/>
        </w:rPr>
        <w:t>NovoRapid InnoLet 100 </w:t>
      </w:r>
      <w:r w:rsidR="006865DC" w:rsidRPr="00CB48BE">
        <w:rPr>
          <w:noProof w:val="0"/>
          <w:szCs w:val="22"/>
          <w:lang w:val="en-GB"/>
        </w:rPr>
        <w:t>u</w:t>
      </w:r>
      <w:r w:rsidR="004C3E7A" w:rsidRPr="00CB48BE">
        <w:rPr>
          <w:noProof w:val="0"/>
          <w:szCs w:val="22"/>
          <w:lang w:val="en-GB"/>
        </w:rPr>
        <w:t>nits</w:t>
      </w:r>
      <w:r w:rsidRPr="00CB48BE">
        <w:rPr>
          <w:noProof w:val="0"/>
          <w:szCs w:val="22"/>
          <w:lang w:val="en-GB"/>
        </w:rPr>
        <w:t>/ml</w:t>
      </w:r>
      <w:r w:rsidR="00D16D34" w:rsidRPr="00CB48BE">
        <w:rPr>
          <w:noProof w:val="0"/>
          <w:szCs w:val="22"/>
          <w:lang w:val="en-GB"/>
        </w:rPr>
        <w:t xml:space="preserve"> s</w:t>
      </w:r>
      <w:r w:rsidRPr="00CB48BE">
        <w:rPr>
          <w:noProof w:val="0"/>
          <w:szCs w:val="22"/>
          <w:lang w:val="en-GB"/>
        </w:rPr>
        <w:t>olution for injection</w:t>
      </w:r>
    </w:p>
    <w:p w14:paraId="1A469D28" w14:textId="5471E75D" w:rsidR="003723D4" w:rsidRPr="00CB48BE" w:rsidRDefault="00C92A77" w:rsidP="003723D4">
      <w:pPr>
        <w:rPr>
          <w:noProof w:val="0"/>
          <w:szCs w:val="22"/>
          <w:lang w:val="en-GB"/>
        </w:rPr>
      </w:pPr>
      <w:r>
        <w:rPr>
          <w:noProof w:val="0"/>
          <w:szCs w:val="22"/>
          <w:lang w:val="en-GB"/>
        </w:rPr>
        <w:t>i</w:t>
      </w:r>
      <w:r w:rsidR="003723D4" w:rsidRPr="00CB48BE">
        <w:rPr>
          <w:noProof w:val="0"/>
          <w:szCs w:val="22"/>
          <w:lang w:val="en-GB"/>
        </w:rPr>
        <w:t>nsulin aspart</w:t>
      </w:r>
    </w:p>
    <w:p w14:paraId="2207D8AE" w14:textId="77777777" w:rsidR="003723D4" w:rsidRPr="00CB48BE" w:rsidRDefault="003723D4" w:rsidP="003723D4">
      <w:pPr>
        <w:rPr>
          <w:noProof w:val="0"/>
          <w:szCs w:val="22"/>
          <w:lang w:val="en-GB"/>
        </w:rPr>
      </w:pPr>
      <w:r w:rsidRPr="00CB48BE">
        <w:rPr>
          <w:noProof w:val="0"/>
          <w:szCs w:val="22"/>
          <w:lang w:val="en-GB"/>
        </w:rPr>
        <w:t>SC use</w:t>
      </w:r>
    </w:p>
    <w:p w14:paraId="22105A30" w14:textId="77777777" w:rsidR="0020200D" w:rsidRPr="00CB48BE" w:rsidRDefault="0020200D" w:rsidP="003723D4">
      <w:pPr>
        <w:rPr>
          <w:noProof w:val="0"/>
          <w:szCs w:val="22"/>
          <w:lang w:val="en-GB"/>
        </w:rPr>
      </w:pPr>
    </w:p>
    <w:p w14:paraId="6860A825" w14:textId="77777777" w:rsidR="003723D4" w:rsidRPr="00CB48BE" w:rsidRDefault="003723D4" w:rsidP="003723D4">
      <w:pPr>
        <w:rPr>
          <w:noProof w:val="0"/>
          <w:szCs w:val="22"/>
          <w:lang w:val="en-GB"/>
        </w:rPr>
      </w:pPr>
    </w:p>
    <w:p w14:paraId="5F1F82EF"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METHOD OF ADMINISTRATION</w:t>
      </w:r>
    </w:p>
    <w:p w14:paraId="56EEEF74" w14:textId="77777777" w:rsidR="00872B59" w:rsidRPr="00CB48BE" w:rsidRDefault="00872B59" w:rsidP="003723D4">
      <w:pPr>
        <w:rPr>
          <w:noProof w:val="0"/>
          <w:szCs w:val="22"/>
          <w:lang w:val="en-GB"/>
        </w:rPr>
      </w:pPr>
    </w:p>
    <w:p w14:paraId="27650CCF" w14:textId="77777777" w:rsidR="003723D4" w:rsidRPr="00CB48BE" w:rsidRDefault="003723D4" w:rsidP="003723D4">
      <w:pPr>
        <w:rPr>
          <w:noProof w:val="0"/>
          <w:szCs w:val="22"/>
          <w:lang w:val="en-GB"/>
        </w:rPr>
      </w:pPr>
      <w:r w:rsidRPr="00CB48BE">
        <w:rPr>
          <w:noProof w:val="0"/>
          <w:szCs w:val="22"/>
          <w:lang w:val="en-GB"/>
        </w:rPr>
        <w:t>InnoLet</w:t>
      </w:r>
    </w:p>
    <w:p w14:paraId="6AA9289B" w14:textId="77777777" w:rsidR="003723D4" w:rsidRPr="00CB48BE" w:rsidRDefault="003723D4" w:rsidP="003723D4">
      <w:pPr>
        <w:rPr>
          <w:noProof w:val="0"/>
          <w:szCs w:val="22"/>
          <w:lang w:val="en-GB"/>
        </w:rPr>
      </w:pPr>
    </w:p>
    <w:p w14:paraId="7687A01E" w14:textId="77777777" w:rsidR="005D4B38" w:rsidRPr="00CB48BE" w:rsidRDefault="005D4B38" w:rsidP="003723D4">
      <w:pPr>
        <w:rPr>
          <w:noProof w:val="0"/>
          <w:szCs w:val="22"/>
          <w:lang w:val="en-GB"/>
        </w:rPr>
      </w:pPr>
    </w:p>
    <w:p w14:paraId="4C16889F"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EXPIRY DATE</w:t>
      </w:r>
    </w:p>
    <w:p w14:paraId="178420FE" w14:textId="77777777" w:rsidR="003723D4" w:rsidRPr="00CB48BE" w:rsidRDefault="003723D4" w:rsidP="003723D4">
      <w:pPr>
        <w:rPr>
          <w:noProof w:val="0"/>
          <w:szCs w:val="22"/>
          <w:lang w:val="en-GB"/>
        </w:rPr>
      </w:pPr>
    </w:p>
    <w:p w14:paraId="42F272F6" w14:textId="77777777" w:rsidR="003723D4" w:rsidRPr="00CB48BE" w:rsidRDefault="003723D4" w:rsidP="003723D4">
      <w:pPr>
        <w:rPr>
          <w:noProof w:val="0"/>
          <w:szCs w:val="22"/>
          <w:lang w:val="en-GB"/>
        </w:rPr>
      </w:pPr>
      <w:r w:rsidRPr="00CB48BE">
        <w:rPr>
          <w:noProof w:val="0"/>
          <w:szCs w:val="22"/>
          <w:lang w:val="en-GB"/>
        </w:rPr>
        <w:t>EXP</w:t>
      </w:r>
    </w:p>
    <w:p w14:paraId="6A31142B" w14:textId="77777777" w:rsidR="003723D4" w:rsidRPr="00CB48BE" w:rsidRDefault="003723D4" w:rsidP="003723D4">
      <w:pPr>
        <w:rPr>
          <w:noProof w:val="0"/>
          <w:szCs w:val="22"/>
          <w:lang w:val="en-GB"/>
        </w:rPr>
      </w:pPr>
    </w:p>
    <w:p w14:paraId="77DF966D" w14:textId="77777777" w:rsidR="003723D4" w:rsidRPr="00CB48BE" w:rsidRDefault="003723D4" w:rsidP="003723D4">
      <w:pPr>
        <w:rPr>
          <w:noProof w:val="0"/>
          <w:szCs w:val="22"/>
          <w:lang w:val="en-GB"/>
        </w:rPr>
      </w:pPr>
    </w:p>
    <w:p w14:paraId="579AC783"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BATCH NUMBER</w:t>
      </w:r>
    </w:p>
    <w:p w14:paraId="67E4C66D" w14:textId="77777777" w:rsidR="003723D4" w:rsidRPr="00CB48BE" w:rsidRDefault="003723D4" w:rsidP="003723D4">
      <w:pPr>
        <w:rPr>
          <w:noProof w:val="0"/>
          <w:szCs w:val="22"/>
          <w:lang w:val="en-GB"/>
        </w:rPr>
      </w:pPr>
    </w:p>
    <w:p w14:paraId="4E9D3BA2" w14:textId="77777777" w:rsidR="003723D4" w:rsidRPr="00CB48BE" w:rsidRDefault="003723D4" w:rsidP="003723D4">
      <w:pPr>
        <w:rPr>
          <w:noProof w:val="0"/>
          <w:szCs w:val="22"/>
          <w:lang w:val="en-GB"/>
        </w:rPr>
      </w:pPr>
      <w:r w:rsidRPr="00CB48BE">
        <w:rPr>
          <w:noProof w:val="0"/>
          <w:szCs w:val="22"/>
          <w:lang w:val="en-GB"/>
        </w:rPr>
        <w:t>Batch</w:t>
      </w:r>
    </w:p>
    <w:p w14:paraId="01058F3F" w14:textId="77777777" w:rsidR="003723D4" w:rsidRPr="00CB48BE" w:rsidRDefault="003723D4" w:rsidP="003723D4">
      <w:pPr>
        <w:rPr>
          <w:i/>
          <w:noProof w:val="0"/>
          <w:szCs w:val="22"/>
          <w:lang w:val="en-GB"/>
        </w:rPr>
      </w:pPr>
    </w:p>
    <w:p w14:paraId="4D550BC0" w14:textId="77777777" w:rsidR="003723D4" w:rsidRPr="00CB48BE" w:rsidRDefault="003723D4" w:rsidP="003723D4">
      <w:pPr>
        <w:rPr>
          <w:noProof w:val="0"/>
          <w:szCs w:val="22"/>
          <w:lang w:val="en-GB"/>
        </w:rPr>
      </w:pPr>
    </w:p>
    <w:p w14:paraId="52B09081" w14:textId="77777777" w:rsidR="003723D4" w:rsidRPr="00CB48BE"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CONTENTS BY WEIGHT, BY VOLUME OR BY UNIT</w:t>
      </w:r>
    </w:p>
    <w:p w14:paraId="5AA47C4E" w14:textId="77777777" w:rsidR="003723D4" w:rsidRPr="00CB48BE" w:rsidRDefault="003723D4" w:rsidP="003723D4">
      <w:pPr>
        <w:rPr>
          <w:noProof w:val="0"/>
          <w:szCs w:val="22"/>
          <w:lang w:val="en-GB"/>
        </w:rPr>
      </w:pPr>
    </w:p>
    <w:p w14:paraId="73419533" w14:textId="77777777" w:rsidR="003723D4" w:rsidRPr="00BC394A" w:rsidRDefault="003723D4" w:rsidP="003723D4">
      <w:pPr>
        <w:rPr>
          <w:noProof w:val="0"/>
          <w:szCs w:val="22"/>
          <w:lang w:val="pt-BR"/>
        </w:rPr>
      </w:pPr>
      <w:r w:rsidRPr="00BC394A">
        <w:rPr>
          <w:noProof w:val="0"/>
          <w:szCs w:val="22"/>
          <w:lang w:val="pt-BR"/>
        </w:rPr>
        <w:t>3 ml</w:t>
      </w:r>
    </w:p>
    <w:p w14:paraId="3605AFB4" w14:textId="77777777" w:rsidR="003723D4" w:rsidRPr="00BC394A" w:rsidRDefault="003723D4" w:rsidP="003723D4">
      <w:pPr>
        <w:rPr>
          <w:noProof w:val="0"/>
          <w:szCs w:val="22"/>
          <w:lang w:val="pt-BR"/>
        </w:rPr>
      </w:pPr>
    </w:p>
    <w:p w14:paraId="13324EB5" w14:textId="77777777" w:rsidR="003723D4" w:rsidRPr="00BC394A" w:rsidRDefault="003723D4" w:rsidP="003723D4">
      <w:pPr>
        <w:rPr>
          <w:noProof w:val="0"/>
          <w:szCs w:val="22"/>
          <w:lang w:val="pt-BR"/>
        </w:rPr>
      </w:pPr>
    </w:p>
    <w:p w14:paraId="0C021FB8" w14:textId="77777777" w:rsidR="003723D4" w:rsidRPr="00BC394A" w:rsidRDefault="003723D4" w:rsidP="003723D4">
      <w:pPr>
        <w:pBdr>
          <w:top w:val="single" w:sz="4" w:space="1" w:color="auto"/>
          <w:left w:val="single" w:sz="4" w:space="4" w:color="auto"/>
          <w:bottom w:val="single" w:sz="4" w:space="1" w:color="auto"/>
          <w:right w:val="single" w:sz="4" w:space="4" w:color="auto"/>
        </w:pBdr>
        <w:ind w:left="567" w:hanging="567"/>
        <w:rPr>
          <w:b/>
          <w:noProof w:val="0"/>
          <w:szCs w:val="22"/>
          <w:lang w:val="pt-BR"/>
        </w:rPr>
      </w:pPr>
      <w:r w:rsidRPr="00BC394A">
        <w:rPr>
          <w:b/>
          <w:noProof w:val="0"/>
          <w:szCs w:val="22"/>
          <w:lang w:val="pt-BR"/>
        </w:rPr>
        <w:t>6.</w:t>
      </w:r>
      <w:r w:rsidRPr="00BC394A">
        <w:rPr>
          <w:b/>
          <w:noProof w:val="0"/>
          <w:szCs w:val="22"/>
          <w:lang w:val="pt-BR"/>
        </w:rPr>
        <w:tab/>
        <w:t>OTHER</w:t>
      </w:r>
    </w:p>
    <w:p w14:paraId="48877E88" w14:textId="77777777" w:rsidR="003723D4" w:rsidRPr="00BC394A" w:rsidRDefault="003723D4" w:rsidP="003723D4">
      <w:pPr>
        <w:rPr>
          <w:noProof w:val="0"/>
          <w:szCs w:val="22"/>
          <w:lang w:val="pt-BR"/>
        </w:rPr>
      </w:pPr>
    </w:p>
    <w:p w14:paraId="110DF316" w14:textId="77777777" w:rsidR="004778E4" w:rsidRPr="00BC394A" w:rsidRDefault="004778E4" w:rsidP="004778E4">
      <w:pPr>
        <w:rPr>
          <w:noProof w:val="0"/>
          <w:szCs w:val="22"/>
          <w:lang w:val="pt-BR"/>
        </w:rPr>
      </w:pPr>
      <w:r w:rsidRPr="00BC394A">
        <w:rPr>
          <w:noProof w:val="0"/>
          <w:szCs w:val="22"/>
          <w:lang w:val="pt-BR"/>
        </w:rPr>
        <w:t>Novo Nordisk A/S</w:t>
      </w:r>
    </w:p>
    <w:p w14:paraId="5F335800" w14:textId="77777777" w:rsidR="003723D4" w:rsidRPr="00BC394A" w:rsidRDefault="003723D4" w:rsidP="003723D4">
      <w:pPr>
        <w:rPr>
          <w:noProof w:val="0"/>
          <w:szCs w:val="22"/>
          <w:lang w:val="pt-BR"/>
        </w:rPr>
      </w:pPr>
    </w:p>
    <w:p w14:paraId="4FC3DD01" w14:textId="77777777" w:rsidR="004778E4" w:rsidRPr="00BC394A" w:rsidRDefault="004778E4" w:rsidP="003723D4">
      <w:pPr>
        <w:rPr>
          <w:noProof w:val="0"/>
          <w:szCs w:val="22"/>
          <w:lang w:val="pt-BR"/>
        </w:rPr>
      </w:pPr>
    </w:p>
    <w:p w14:paraId="28024382" w14:textId="77777777" w:rsidR="00C466FE" w:rsidRPr="00CB48BE" w:rsidRDefault="00C466FE" w:rsidP="00F22211">
      <w:pPr>
        <w:pBdr>
          <w:top w:val="single" w:sz="4" w:space="1" w:color="auto"/>
          <w:left w:val="single" w:sz="4" w:space="4" w:color="auto"/>
          <w:bottom w:val="single" w:sz="4" w:space="1" w:color="auto"/>
          <w:right w:val="single" w:sz="4" w:space="4" w:color="auto"/>
        </w:pBdr>
        <w:rPr>
          <w:b/>
          <w:noProof w:val="0"/>
          <w:szCs w:val="22"/>
          <w:lang w:val="en-GB"/>
        </w:rPr>
      </w:pPr>
      <w:r w:rsidRPr="00F607A3">
        <w:rPr>
          <w:noProof w:val="0"/>
          <w:szCs w:val="22"/>
          <w:lang w:val="en-IN"/>
          <w:rPrChange w:id="13" w:author="Author">
            <w:rPr>
              <w:noProof w:val="0"/>
              <w:szCs w:val="22"/>
            </w:rPr>
          </w:rPrChange>
        </w:rPr>
        <w:br w:type="page"/>
      </w:r>
      <w:r w:rsidRPr="00CB48BE">
        <w:rPr>
          <w:b/>
          <w:noProof w:val="0"/>
          <w:szCs w:val="22"/>
          <w:lang w:val="en-GB"/>
        </w:rPr>
        <w:t xml:space="preserve">PARTICULARS TO APPEAR ON THE OUTER PACKAGING </w:t>
      </w:r>
    </w:p>
    <w:p w14:paraId="79E4AB63" w14:textId="77777777" w:rsidR="00C466FE" w:rsidRPr="00CB48BE" w:rsidRDefault="00C466FE" w:rsidP="00C466FE">
      <w:pPr>
        <w:pBdr>
          <w:top w:val="single" w:sz="4" w:space="1" w:color="auto"/>
          <w:left w:val="single" w:sz="4" w:space="4" w:color="auto"/>
          <w:bottom w:val="single" w:sz="4" w:space="1" w:color="auto"/>
          <w:right w:val="single" w:sz="4" w:space="4" w:color="auto"/>
        </w:pBdr>
        <w:rPr>
          <w:b/>
          <w:noProof w:val="0"/>
          <w:szCs w:val="22"/>
          <w:lang w:val="en-GB"/>
        </w:rPr>
      </w:pPr>
    </w:p>
    <w:p w14:paraId="548FFB03" w14:textId="77777777" w:rsidR="00C466FE" w:rsidRPr="00CB48BE" w:rsidRDefault="00C466FE" w:rsidP="00C466FE">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OUTER CARTON (PRE-FILLED PEN. FlexTouch)</w:t>
      </w:r>
    </w:p>
    <w:p w14:paraId="329D7A48" w14:textId="77777777" w:rsidR="00C466FE" w:rsidRPr="00CB48BE" w:rsidRDefault="00C466FE" w:rsidP="00C466FE">
      <w:pPr>
        <w:rPr>
          <w:noProof w:val="0"/>
          <w:szCs w:val="22"/>
          <w:lang w:val="en-GB"/>
        </w:rPr>
      </w:pPr>
    </w:p>
    <w:p w14:paraId="5E68EDFA" w14:textId="77777777" w:rsidR="00C466FE" w:rsidRPr="00CB48BE" w:rsidRDefault="00C466FE" w:rsidP="00C466FE">
      <w:pPr>
        <w:rPr>
          <w:noProof w:val="0"/>
          <w:szCs w:val="22"/>
          <w:lang w:val="en-GB"/>
        </w:rPr>
      </w:pPr>
    </w:p>
    <w:p w14:paraId="7A7E7725"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60ADB2C9" w14:textId="77777777" w:rsidR="00C466FE" w:rsidRPr="00CB48BE" w:rsidRDefault="00C466FE" w:rsidP="00C466FE">
      <w:pPr>
        <w:rPr>
          <w:noProof w:val="0"/>
          <w:szCs w:val="22"/>
          <w:lang w:val="en-GB"/>
        </w:rPr>
      </w:pPr>
    </w:p>
    <w:p w14:paraId="02B0BC0A" w14:textId="77777777" w:rsidR="00C466FE" w:rsidRPr="00CB48BE" w:rsidRDefault="00C466FE" w:rsidP="00C466FE">
      <w:pPr>
        <w:rPr>
          <w:noProof w:val="0"/>
          <w:szCs w:val="22"/>
          <w:lang w:val="en-GB"/>
        </w:rPr>
      </w:pPr>
      <w:r w:rsidRPr="00CB48BE">
        <w:rPr>
          <w:noProof w:val="0"/>
          <w:szCs w:val="22"/>
          <w:lang w:val="en-GB"/>
        </w:rPr>
        <w:t>NovoRapid FlexTouch 100 </w:t>
      </w:r>
      <w:r w:rsidR="006865DC" w:rsidRPr="00CB48BE">
        <w:rPr>
          <w:noProof w:val="0"/>
          <w:szCs w:val="22"/>
          <w:lang w:val="en-GB"/>
        </w:rPr>
        <w:t>u</w:t>
      </w:r>
      <w:r w:rsidR="004C3E7A" w:rsidRPr="00CB48BE">
        <w:rPr>
          <w:noProof w:val="0"/>
          <w:szCs w:val="22"/>
          <w:lang w:val="en-GB"/>
        </w:rPr>
        <w:t>nits</w:t>
      </w:r>
      <w:r w:rsidRPr="00CB48BE">
        <w:rPr>
          <w:noProof w:val="0"/>
          <w:szCs w:val="22"/>
          <w:lang w:val="en-GB"/>
        </w:rPr>
        <w:t>/ml</w:t>
      </w:r>
      <w:r w:rsidR="006D5D66" w:rsidRPr="00CB48BE">
        <w:rPr>
          <w:noProof w:val="0"/>
          <w:szCs w:val="22"/>
          <w:lang w:val="en-GB"/>
        </w:rPr>
        <w:t xml:space="preserve"> s</w:t>
      </w:r>
      <w:r w:rsidRPr="00CB48BE">
        <w:rPr>
          <w:noProof w:val="0"/>
          <w:szCs w:val="22"/>
          <w:lang w:val="en-GB"/>
        </w:rPr>
        <w:t>olution for injection in pre-filled pen</w:t>
      </w:r>
    </w:p>
    <w:p w14:paraId="512A7824" w14:textId="30C5B2AD" w:rsidR="00C466FE" w:rsidRPr="00CB48BE" w:rsidRDefault="00C92A77" w:rsidP="00C466FE">
      <w:pPr>
        <w:rPr>
          <w:noProof w:val="0"/>
          <w:szCs w:val="22"/>
          <w:lang w:val="en-GB"/>
        </w:rPr>
      </w:pPr>
      <w:r>
        <w:rPr>
          <w:noProof w:val="0"/>
          <w:szCs w:val="22"/>
          <w:lang w:val="en-GB"/>
        </w:rPr>
        <w:t>i</w:t>
      </w:r>
      <w:r w:rsidR="00C466FE" w:rsidRPr="00CB48BE">
        <w:rPr>
          <w:noProof w:val="0"/>
          <w:szCs w:val="22"/>
          <w:lang w:val="en-GB"/>
        </w:rPr>
        <w:t>nsulin aspart</w:t>
      </w:r>
    </w:p>
    <w:p w14:paraId="654FD2DF" w14:textId="77777777" w:rsidR="00D5139B" w:rsidRPr="00CB48BE" w:rsidRDefault="00D5139B" w:rsidP="00C466FE">
      <w:pPr>
        <w:rPr>
          <w:noProof w:val="0"/>
          <w:szCs w:val="22"/>
          <w:lang w:val="en-GB"/>
        </w:rPr>
      </w:pPr>
    </w:p>
    <w:p w14:paraId="4259A508" w14:textId="77777777" w:rsidR="00C466FE" w:rsidRPr="00CB48BE" w:rsidRDefault="00C466FE" w:rsidP="00C466FE">
      <w:pPr>
        <w:rPr>
          <w:noProof w:val="0"/>
          <w:szCs w:val="22"/>
          <w:lang w:val="en-GB"/>
        </w:rPr>
      </w:pPr>
    </w:p>
    <w:p w14:paraId="041CEC97"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64AD17AC" w14:textId="77777777" w:rsidR="00C466FE" w:rsidRPr="00CB48BE" w:rsidRDefault="00C466FE" w:rsidP="00C466FE">
      <w:pPr>
        <w:rPr>
          <w:noProof w:val="0"/>
          <w:szCs w:val="22"/>
          <w:lang w:val="en-GB"/>
        </w:rPr>
      </w:pPr>
    </w:p>
    <w:p w14:paraId="5F7211E0" w14:textId="77777777" w:rsidR="00C466FE" w:rsidRPr="00CB48BE" w:rsidRDefault="00FF7A7C" w:rsidP="00C466FE">
      <w:pPr>
        <w:rPr>
          <w:noProof w:val="0"/>
          <w:szCs w:val="22"/>
          <w:lang w:val="en-GB"/>
        </w:rPr>
      </w:pPr>
      <w:r w:rsidRPr="00CB48BE">
        <w:rPr>
          <w:noProof w:val="0"/>
          <w:szCs w:val="22"/>
          <w:lang w:val="en-GB"/>
        </w:rPr>
        <w:t xml:space="preserve">1 pre-filled pen contains 3 ml equivalent to 300 units. </w:t>
      </w:r>
      <w:r w:rsidR="00CF7CAE" w:rsidRPr="00CB48BE">
        <w:rPr>
          <w:noProof w:val="0"/>
          <w:szCs w:val="22"/>
          <w:lang w:val="en-GB"/>
        </w:rPr>
        <w:t>1 ml solution contains 100 units insulin aspart (equivalent to 3.5 mg)</w:t>
      </w:r>
      <w:r w:rsidR="000A50C9" w:rsidRPr="00CB48BE">
        <w:rPr>
          <w:noProof w:val="0"/>
          <w:szCs w:val="22"/>
          <w:lang w:val="en-GB"/>
        </w:rPr>
        <w:t>,</w:t>
      </w:r>
    </w:p>
    <w:p w14:paraId="3624A9E6" w14:textId="77777777" w:rsidR="00C466FE" w:rsidRPr="00CB48BE" w:rsidRDefault="00C466FE" w:rsidP="00C466FE">
      <w:pPr>
        <w:rPr>
          <w:noProof w:val="0"/>
          <w:szCs w:val="22"/>
          <w:lang w:val="en-GB"/>
        </w:rPr>
      </w:pPr>
    </w:p>
    <w:p w14:paraId="3796A922" w14:textId="77777777" w:rsidR="00C466FE" w:rsidRPr="00CB48BE" w:rsidRDefault="00C466FE" w:rsidP="00C466FE">
      <w:pPr>
        <w:rPr>
          <w:noProof w:val="0"/>
          <w:szCs w:val="22"/>
          <w:lang w:val="en-GB"/>
        </w:rPr>
      </w:pPr>
    </w:p>
    <w:p w14:paraId="29E34941"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0F7E1C88" w14:textId="77777777" w:rsidR="00C466FE" w:rsidRPr="00CB48BE" w:rsidRDefault="00C466FE" w:rsidP="00C466FE">
      <w:pPr>
        <w:rPr>
          <w:noProof w:val="0"/>
          <w:szCs w:val="22"/>
          <w:lang w:val="en-GB"/>
        </w:rPr>
      </w:pPr>
    </w:p>
    <w:p w14:paraId="74193FAE" w14:textId="77777777" w:rsidR="00C466FE" w:rsidRPr="00CB48BE" w:rsidRDefault="00C466FE" w:rsidP="00C466FE">
      <w:pPr>
        <w:rPr>
          <w:noProof w:val="0"/>
          <w:szCs w:val="22"/>
          <w:lang w:val="en-GB"/>
        </w:rPr>
      </w:pPr>
      <w:r w:rsidRPr="00CB48BE">
        <w:rPr>
          <w:noProof w:val="0"/>
          <w:szCs w:val="22"/>
          <w:lang w:val="en-GB"/>
        </w:rPr>
        <w:t>glycerol, phenol, metacresol, zinc chloride,</w:t>
      </w:r>
      <w:r w:rsidR="00085D74" w:rsidRPr="00CB48BE">
        <w:rPr>
          <w:noProof w:val="0"/>
          <w:szCs w:val="22"/>
          <w:lang w:val="en-GB"/>
        </w:rPr>
        <w:t xml:space="preserve"> </w:t>
      </w:r>
      <w:r w:rsidRPr="00CB48BE">
        <w:rPr>
          <w:noProof w:val="0"/>
          <w:szCs w:val="22"/>
          <w:lang w:val="en-GB"/>
        </w:rPr>
        <w:t>disodium phosphate dihydrate,</w:t>
      </w:r>
      <w:r w:rsidR="00085D74" w:rsidRPr="00CB48BE">
        <w:rPr>
          <w:noProof w:val="0"/>
          <w:szCs w:val="22"/>
          <w:lang w:val="en-GB"/>
        </w:rPr>
        <w:t xml:space="preserve"> </w:t>
      </w:r>
      <w:r w:rsidRPr="00CB48BE">
        <w:rPr>
          <w:noProof w:val="0"/>
          <w:szCs w:val="22"/>
          <w:lang w:val="en-GB"/>
        </w:rPr>
        <w:t>sodium chloride, hydrochloric acid</w:t>
      </w:r>
      <w:r w:rsidR="00496040" w:rsidRPr="00CB48BE">
        <w:rPr>
          <w:noProof w:val="0"/>
          <w:szCs w:val="22"/>
          <w:lang w:val="en-GB"/>
        </w:rPr>
        <w:t>/</w:t>
      </w:r>
      <w:r w:rsidRPr="00CB48BE">
        <w:rPr>
          <w:noProof w:val="0"/>
          <w:szCs w:val="22"/>
          <w:lang w:val="en-GB"/>
        </w:rPr>
        <w:t>sodium hydroxide for pH adjustment and</w:t>
      </w:r>
      <w:r w:rsidR="00085D74" w:rsidRPr="00CB48BE">
        <w:rPr>
          <w:noProof w:val="0"/>
          <w:szCs w:val="22"/>
          <w:lang w:val="en-GB"/>
        </w:rPr>
        <w:t xml:space="preserve"> </w:t>
      </w:r>
      <w:r w:rsidRPr="00CB48BE">
        <w:rPr>
          <w:noProof w:val="0"/>
          <w:szCs w:val="22"/>
          <w:lang w:val="en-GB"/>
        </w:rPr>
        <w:t>water for injections</w:t>
      </w:r>
      <w:r w:rsidR="00DC26E6" w:rsidRPr="00CB48BE">
        <w:rPr>
          <w:noProof w:val="0"/>
          <w:szCs w:val="22"/>
          <w:lang w:val="en-GB"/>
        </w:rPr>
        <w:t>.</w:t>
      </w:r>
    </w:p>
    <w:p w14:paraId="07ACF1D9" w14:textId="77777777" w:rsidR="00C466FE" w:rsidRPr="00CB48BE" w:rsidRDefault="00C466FE" w:rsidP="00C466FE">
      <w:pPr>
        <w:rPr>
          <w:noProof w:val="0"/>
          <w:szCs w:val="22"/>
          <w:lang w:val="en-GB"/>
        </w:rPr>
      </w:pPr>
    </w:p>
    <w:p w14:paraId="10C6BA39" w14:textId="77777777" w:rsidR="00C466FE" w:rsidRPr="00CB48BE" w:rsidRDefault="00C466FE" w:rsidP="00C466FE">
      <w:pPr>
        <w:rPr>
          <w:noProof w:val="0"/>
          <w:szCs w:val="22"/>
          <w:lang w:val="en-GB"/>
        </w:rPr>
      </w:pPr>
    </w:p>
    <w:p w14:paraId="32E2CC83"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41CC9315" w14:textId="77777777" w:rsidR="00C466FE" w:rsidRPr="00CB48BE" w:rsidRDefault="00C466FE" w:rsidP="00C466FE">
      <w:pPr>
        <w:rPr>
          <w:noProof w:val="0"/>
          <w:szCs w:val="22"/>
          <w:lang w:val="en-GB"/>
        </w:rPr>
      </w:pPr>
    </w:p>
    <w:p w14:paraId="60337022" w14:textId="77777777" w:rsidR="00C466FE" w:rsidRPr="00CB48BE" w:rsidRDefault="00C466FE" w:rsidP="00C466FE">
      <w:pPr>
        <w:rPr>
          <w:noProof w:val="0"/>
          <w:szCs w:val="22"/>
          <w:lang w:val="en-GB"/>
        </w:rPr>
      </w:pPr>
      <w:r w:rsidRPr="00497940">
        <w:rPr>
          <w:noProof w:val="0"/>
          <w:shd w:val="clear" w:color="auto" w:fill="BFBFBF"/>
          <w:lang w:val="en-GB"/>
        </w:rPr>
        <w:t>Solution for injection</w:t>
      </w:r>
    </w:p>
    <w:p w14:paraId="3061AA95" w14:textId="77777777" w:rsidR="00C466FE" w:rsidRPr="00CB48BE" w:rsidRDefault="00C466FE" w:rsidP="00C466FE">
      <w:pPr>
        <w:rPr>
          <w:noProof w:val="0"/>
          <w:szCs w:val="22"/>
          <w:lang w:val="en-GB"/>
        </w:rPr>
      </w:pPr>
    </w:p>
    <w:p w14:paraId="2DD9F4FD" w14:textId="77777777" w:rsidR="00C466FE" w:rsidRPr="00CB48BE" w:rsidRDefault="00C466FE" w:rsidP="00C466FE">
      <w:pPr>
        <w:rPr>
          <w:noProof w:val="0"/>
          <w:szCs w:val="22"/>
          <w:lang w:val="en-GB"/>
        </w:rPr>
      </w:pPr>
      <w:r w:rsidRPr="00CB48BE">
        <w:rPr>
          <w:noProof w:val="0"/>
          <w:szCs w:val="22"/>
          <w:lang w:val="en-GB"/>
        </w:rPr>
        <w:t>1 x</w:t>
      </w:r>
      <w:r w:rsidR="002F3517" w:rsidRPr="00CB48BE">
        <w:rPr>
          <w:noProof w:val="0"/>
          <w:szCs w:val="22"/>
          <w:lang w:val="en-GB"/>
        </w:rPr>
        <w:t> </w:t>
      </w:r>
      <w:r w:rsidRPr="00CB48BE">
        <w:rPr>
          <w:noProof w:val="0"/>
          <w:szCs w:val="22"/>
          <w:lang w:val="en-GB"/>
        </w:rPr>
        <w:t>3 ml</w:t>
      </w:r>
      <w:r w:rsidR="004C3E7A" w:rsidRPr="00CB48BE">
        <w:rPr>
          <w:noProof w:val="0"/>
          <w:szCs w:val="22"/>
          <w:lang w:val="en-GB"/>
        </w:rPr>
        <w:t xml:space="preserve"> pre-filled pen</w:t>
      </w:r>
    </w:p>
    <w:p w14:paraId="1D98661A" w14:textId="77777777" w:rsidR="00C466FE" w:rsidRPr="00CB48BE" w:rsidRDefault="00C466FE" w:rsidP="00C466FE">
      <w:pPr>
        <w:rPr>
          <w:noProof w:val="0"/>
          <w:szCs w:val="22"/>
          <w:shd w:val="clear" w:color="auto" w:fill="C0C0C0"/>
          <w:lang w:val="en-GB"/>
        </w:rPr>
      </w:pPr>
      <w:r w:rsidRPr="00CB48BE">
        <w:rPr>
          <w:noProof w:val="0"/>
          <w:szCs w:val="22"/>
          <w:shd w:val="clear" w:color="auto" w:fill="C0C0C0"/>
          <w:lang w:val="en-GB"/>
        </w:rPr>
        <w:t>5 x</w:t>
      </w:r>
      <w:r w:rsidR="002F3517" w:rsidRPr="00CB48BE">
        <w:rPr>
          <w:noProof w:val="0"/>
          <w:szCs w:val="22"/>
          <w:shd w:val="clear" w:color="auto" w:fill="C0C0C0"/>
          <w:lang w:val="en-GB"/>
        </w:rPr>
        <w:t> </w:t>
      </w:r>
      <w:r w:rsidRPr="00CB48BE">
        <w:rPr>
          <w:noProof w:val="0"/>
          <w:szCs w:val="22"/>
          <w:shd w:val="clear" w:color="auto" w:fill="C0C0C0"/>
          <w:lang w:val="en-GB"/>
        </w:rPr>
        <w:t>3 ml</w:t>
      </w:r>
      <w:r w:rsidR="004C3E7A" w:rsidRPr="00CB48BE">
        <w:rPr>
          <w:noProof w:val="0"/>
          <w:szCs w:val="22"/>
          <w:shd w:val="clear" w:color="auto" w:fill="C0C0C0"/>
          <w:lang w:val="en-GB"/>
        </w:rPr>
        <w:t xml:space="preserve"> pre-filled pens</w:t>
      </w:r>
    </w:p>
    <w:p w14:paraId="7A91C544" w14:textId="77777777" w:rsidR="00C466FE" w:rsidRPr="00CB48BE" w:rsidRDefault="00C466FE" w:rsidP="006C7CF3">
      <w:pPr>
        <w:rPr>
          <w:noProof w:val="0"/>
          <w:shd w:val="clear" w:color="auto" w:fill="C0C0C0"/>
          <w:lang w:val="en-GB"/>
        </w:rPr>
      </w:pPr>
      <w:r w:rsidRPr="00CB48BE">
        <w:rPr>
          <w:noProof w:val="0"/>
          <w:shd w:val="clear" w:color="auto" w:fill="C0C0C0"/>
          <w:lang w:val="en-GB"/>
        </w:rPr>
        <w:t>1</w:t>
      </w:r>
      <w:r w:rsidR="002F3517" w:rsidRPr="00CB48BE">
        <w:rPr>
          <w:noProof w:val="0"/>
          <w:szCs w:val="22"/>
          <w:shd w:val="clear" w:color="auto" w:fill="C0C0C0"/>
          <w:lang w:val="en-GB"/>
        </w:rPr>
        <w:t> </w:t>
      </w:r>
      <w:r w:rsidRPr="00CB48BE">
        <w:rPr>
          <w:noProof w:val="0"/>
          <w:shd w:val="clear" w:color="auto" w:fill="C0C0C0"/>
          <w:lang w:val="en-GB"/>
        </w:rPr>
        <w:t>x</w:t>
      </w:r>
      <w:r w:rsidR="002F3517" w:rsidRPr="00CB48BE">
        <w:rPr>
          <w:noProof w:val="0"/>
          <w:szCs w:val="22"/>
          <w:shd w:val="clear" w:color="auto" w:fill="C0C0C0"/>
          <w:lang w:val="en-GB"/>
        </w:rPr>
        <w:t> </w:t>
      </w:r>
      <w:r w:rsidRPr="00CB48BE">
        <w:rPr>
          <w:noProof w:val="0"/>
          <w:shd w:val="clear" w:color="auto" w:fill="C0C0C0"/>
          <w:lang w:val="en-GB"/>
        </w:rPr>
        <w:t xml:space="preserve">3 ml </w:t>
      </w:r>
      <w:r w:rsidR="004C3E7A" w:rsidRPr="00CB48BE">
        <w:rPr>
          <w:noProof w:val="0"/>
          <w:shd w:val="clear" w:color="auto" w:fill="C0C0C0"/>
          <w:lang w:val="en-GB"/>
        </w:rPr>
        <w:t xml:space="preserve">pre-filled pen </w:t>
      </w:r>
      <w:r w:rsidRPr="00CB48BE">
        <w:rPr>
          <w:noProof w:val="0"/>
          <w:shd w:val="clear" w:color="auto" w:fill="C0C0C0"/>
          <w:lang w:val="en-GB"/>
        </w:rPr>
        <w:t>+ 7 NovoFine needles</w:t>
      </w:r>
    </w:p>
    <w:p w14:paraId="4549A907" w14:textId="77777777" w:rsidR="00C466FE" w:rsidRPr="00CB48BE" w:rsidRDefault="00C466FE" w:rsidP="00C466FE">
      <w:pPr>
        <w:rPr>
          <w:noProof w:val="0"/>
          <w:shd w:val="clear" w:color="auto" w:fill="C0C0C0"/>
          <w:lang w:val="en-GB"/>
        </w:rPr>
      </w:pPr>
      <w:r w:rsidRPr="00CB48BE">
        <w:rPr>
          <w:noProof w:val="0"/>
          <w:shd w:val="clear" w:color="auto" w:fill="C0C0C0"/>
          <w:lang w:val="en-GB"/>
        </w:rPr>
        <w:t>1</w:t>
      </w:r>
      <w:r w:rsidR="002F3517" w:rsidRPr="00CB48BE">
        <w:rPr>
          <w:noProof w:val="0"/>
          <w:szCs w:val="22"/>
          <w:shd w:val="clear" w:color="auto" w:fill="C0C0C0"/>
          <w:lang w:val="en-GB"/>
        </w:rPr>
        <w:t> </w:t>
      </w:r>
      <w:r w:rsidRPr="00CB48BE">
        <w:rPr>
          <w:noProof w:val="0"/>
          <w:shd w:val="clear" w:color="auto" w:fill="C0C0C0"/>
          <w:lang w:val="en-GB"/>
        </w:rPr>
        <w:t>x</w:t>
      </w:r>
      <w:r w:rsidR="002F3517" w:rsidRPr="00CB48BE">
        <w:rPr>
          <w:noProof w:val="0"/>
          <w:szCs w:val="22"/>
          <w:shd w:val="clear" w:color="auto" w:fill="C0C0C0"/>
          <w:lang w:val="en-GB"/>
        </w:rPr>
        <w:t> </w:t>
      </w:r>
      <w:r w:rsidRPr="00CB48BE">
        <w:rPr>
          <w:noProof w:val="0"/>
          <w:shd w:val="clear" w:color="auto" w:fill="C0C0C0"/>
          <w:lang w:val="en-GB"/>
        </w:rPr>
        <w:t xml:space="preserve">3 ml </w:t>
      </w:r>
      <w:r w:rsidR="004C3E7A" w:rsidRPr="00CB48BE">
        <w:rPr>
          <w:noProof w:val="0"/>
          <w:shd w:val="clear" w:color="auto" w:fill="C0C0C0"/>
          <w:lang w:val="en-GB"/>
        </w:rPr>
        <w:t xml:space="preserve">pre-filled pen </w:t>
      </w:r>
      <w:r w:rsidRPr="00CB48BE">
        <w:rPr>
          <w:noProof w:val="0"/>
          <w:shd w:val="clear" w:color="auto" w:fill="C0C0C0"/>
          <w:lang w:val="en-GB"/>
        </w:rPr>
        <w:t>+ 7 NovoTwist needles</w:t>
      </w:r>
    </w:p>
    <w:p w14:paraId="35E65DF7" w14:textId="77777777" w:rsidR="00C466FE" w:rsidRPr="00CB48BE" w:rsidRDefault="00C466FE" w:rsidP="00C466FE">
      <w:pPr>
        <w:rPr>
          <w:noProof w:val="0"/>
          <w:szCs w:val="22"/>
          <w:lang w:val="en-GB"/>
        </w:rPr>
      </w:pPr>
    </w:p>
    <w:p w14:paraId="61AFA033" w14:textId="77777777" w:rsidR="00C466FE" w:rsidRPr="00CB48BE" w:rsidRDefault="00C466FE" w:rsidP="00C466FE">
      <w:pPr>
        <w:rPr>
          <w:noProof w:val="0"/>
          <w:szCs w:val="22"/>
          <w:lang w:val="en-GB"/>
        </w:rPr>
      </w:pPr>
    </w:p>
    <w:p w14:paraId="29A1ABB5"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3A44F6CD" w14:textId="77777777" w:rsidR="00C466FE" w:rsidRPr="00CB48BE" w:rsidRDefault="00C466FE" w:rsidP="00C466FE">
      <w:pPr>
        <w:rPr>
          <w:noProof w:val="0"/>
          <w:szCs w:val="22"/>
          <w:lang w:val="en-GB"/>
        </w:rPr>
      </w:pPr>
    </w:p>
    <w:p w14:paraId="02BCEB38" w14:textId="77777777" w:rsidR="00C466FE" w:rsidRPr="00CB48BE" w:rsidRDefault="00C466FE" w:rsidP="00C466FE">
      <w:pPr>
        <w:rPr>
          <w:bCs/>
          <w:noProof w:val="0"/>
          <w:szCs w:val="22"/>
          <w:lang w:val="en-GB"/>
        </w:rPr>
      </w:pPr>
      <w:r w:rsidRPr="00CB48BE">
        <w:rPr>
          <w:noProof w:val="0"/>
          <w:szCs w:val="22"/>
          <w:shd w:val="clear" w:color="auto" w:fill="C0C0C0"/>
          <w:lang w:val="en-GB"/>
        </w:rPr>
        <w:t>Needles are not included</w:t>
      </w:r>
      <w:r w:rsidRPr="00CB48BE">
        <w:rPr>
          <w:bCs/>
          <w:noProof w:val="0"/>
          <w:szCs w:val="22"/>
          <w:lang w:val="en-GB"/>
        </w:rPr>
        <w:t xml:space="preserve"> </w:t>
      </w:r>
    </w:p>
    <w:p w14:paraId="24988788" w14:textId="77777777" w:rsidR="00C466FE" w:rsidRPr="00CB48BE" w:rsidRDefault="00C466FE" w:rsidP="00C466FE">
      <w:pPr>
        <w:rPr>
          <w:noProof w:val="0"/>
          <w:szCs w:val="22"/>
          <w:lang w:val="en-GB"/>
        </w:rPr>
      </w:pPr>
      <w:r w:rsidRPr="00CB48BE">
        <w:rPr>
          <w:noProof w:val="0"/>
          <w:szCs w:val="22"/>
          <w:lang w:val="en-GB"/>
        </w:rPr>
        <w:t>Read the package leaflet before use</w:t>
      </w:r>
    </w:p>
    <w:p w14:paraId="0A942B21" w14:textId="77777777" w:rsidR="00354A72" w:rsidRPr="00CB48BE" w:rsidRDefault="00354A72" w:rsidP="00354A72">
      <w:pPr>
        <w:rPr>
          <w:noProof w:val="0"/>
          <w:szCs w:val="22"/>
          <w:lang w:val="en-GB"/>
        </w:rPr>
      </w:pPr>
      <w:r w:rsidRPr="00CB48BE">
        <w:rPr>
          <w:noProof w:val="0"/>
          <w:szCs w:val="22"/>
          <w:lang w:val="en-GB"/>
        </w:rPr>
        <w:t>Subcutaneous use</w:t>
      </w:r>
    </w:p>
    <w:p w14:paraId="71473660" w14:textId="77777777" w:rsidR="00C466FE" w:rsidRPr="00CB48BE" w:rsidRDefault="00C466FE" w:rsidP="00C466FE">
      <w:pPr>
        <w:rPr>
          <w:noProof w:val="0"/>
          <w:szCs w:val="22"/>
          <w:lang w:val="en-GB"/>
        </w:rPr>
      </w:pPr>
    </w:p>
    <w:p w14:paraId="53FDF337" w14:textId="77777777" w:rsidR="00C466FE" w:rsidRPr="00CB48BE" w:rsidRDefault="00C466FE" w:rsidP="00C466FE">
      <w:pPr>
        <w:rPr>
          <w:noProof w:val="0"/>
          <w:szCs w:val="22"/>
          <w:lang w:val="en-GB"/>
        </w:rPr>
      </w:pPr>
    </w:p>
    <w:p w14:paraId="50686603"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 xml:space="preserve">SPECIAL WARNING THAT THE MEDICINAL PRODUCT MUST BE STORED OUT OF THE </w:t>
      </w:r>
      <w:r w:rsidR="00EC7410" w:rsidRPr="00CB48BE">
        <w:rPr>
          <w:b/>
          <w:noProof w:val="0"/>
          <w:szCs w:val="22"/>
          <w:lang w:val="en-GB"/>
        </w:rPr>
        <w:t xml:space="preserve">SIGHT AND </w:t>
      </w:r>
      <w:r w:rsidRPr="00CB48BE">
        <w:rPr>
          <w:b/>
          <w:noProof w:val="0"/>
          <w:szCs w:val="22"/>
          <w:lang w:val="en-GB"/>
        </w:rPr>
        <w:t>REACH OF CHILDREN</w:t>
      </w:r>
    </w:p>
    <w:p w14:paraId="501E638C" w14:textId="77777777" w:rsidR="00C466FE" w:rsidRPr="00CB48BE" w:rsidRDefault="00C466FE" w:rsidP="00C466FE">
      <w:pPr>
        <w:rPr>
          <w:noProof w:val="0"/>
          <w:szCs w:val="22"/>
          <w:lang w:val="en-GB"/>
        </w:rPr>
      </w:pPr>
    </w:p>
    <w:p w14:paraId="38DDBF43" w14:textId="77777777" w:rsidR="00C466FE" w:rsidRPr="00CB48BE" w:rsidRDefault="00C466FE" w:rsidP="00C466FE">
      <w:pPr>
        <w:rPr>
          <w:noProof w:val="0"/>
          <w:szCs w:val="22"/>
          <w:lang w:val="en-GB"/>
        </w:rPr>
      </w:pPr>
      <w:r w:rsidRPr="00CB48BE">
        <w:rPr>
          <w:noProof w:val="0"/>
          <w:szCs w:val="22"/>
          <w:lang w:val="en-GB"/>
        </w:rPr>
        <w:t xml:space="preserve">Keep out of the </w:t>
      </w:r>
      <w:r w:rsidR="00EC7410" w:rsidRPr="00CB48BE">
        <w:rPr>
          <w:noProof w:val="0"/>
          <w:szCs w:val="22"/>
          <w:lang w:val="en-GB"/>
        </w:rPr>
        <w:t xml:space="preserve">sight and </w:t>
      </w:r>
      <w:r w:rsidRPr="00CB48BE">
        <w:rPr>
          <w:noProof w:val="0"/>
          <w:szCs w:val="22"/>
          <w:lang w:val="en-GB"/>
        </w:rPr>
        <w:t>reach of children</w:t>
      </w:r>
    </w:p>
    <w:p w14:paraId="2DFF392B" w14:textId="77777777" w:rsidR="00C466FE" w:rsidRPr="00CB48BE" w:rsidRDefault="00C466FE" w:rsidP="00C466FE">
      <w:pPr>
        <w:rPr>
          <w:noProof w:val="0"/>
          <w:szCs w:val="22"/>
          <w:lang w:val="en-GB"/>
        </w:rPr>
      </w:pPr>
    </w:p>
    <w:p w14:paraId="3340F991" w14:textId="77777777" w:rsidR="00C466FE" w:rsidRPr="00CB48BE" w:rsidRDefault="00C466FE" w:rsidP="00C466FE">
      <w:pPr>
        <w:rPr>
          <w:noProof w:val="0"/>
          <w:szCs w:val="22"/>
          <w:lang w:val="en-GB"/>
        </w:rPr>
      </w:pPr>
    </w:p>
    <w:p w14:paraId="5EB30C6F"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WARNINGS, IF NECESSARY</w:t>
      </w:r>
    </w:p>
    <w:p w14:paraId="15F0F996" w14:textId="77777777" w:rsidR="00C466FE" w:rsidRPr="00CB48BE" w:rsidRDefault="00C466FE" w:rsidP="00C466FE">
      <w:pPr>
        <w:rPr>
          <w:noProof w:val="0"/>
          <w:szCs w:val="22"/>
          <w:lang w:val="en-GB"/>
        </w:rPr>
      </w:pPr>
    </w:p>
    <w:p w14:paraId="58A39B40" w14:textId="77777777" w:rsidR="00593EE6" w:rsidRPr="00CB48BE" w:rsidRDefault="00593EE6" w:rsidP="00593EE6">
      <w:pPr>
        <w:rPr>
          <w:bCs/>
          <w:noProof w:val="0"/>
          <w:szCs w:val="22"/>
          <w:lang w:val="en-GB"/>
        </w:rPr>
      </w:pPr>
      <w:r w:rsidRPr="00CB48BE">
        <w:rPr>
          <w:bCs/>
          <w:noProof w:val="0"/>
          <w:szCs w:val="22"/>
          <w:lang w:val="en-GB"/>
        </w:rPr>
        <w:t>Use</w:t>
      </w:r>
      <w:r w:rsidR="00CF7C2E" w:rsidRPr="00CB48BE">
        <w:rPr>
          <w:bCs/>
          <w:noProof w:val="0"/>
          <w:szCs w:val="22"/>
          <w:lang w:val="en-GB"/>
        </w:rPr>
        <w:t xml:space="preserve"> solution</w:t>
      </w:r>
      <w:r w:rsidRPr="00CB48BE">
        <w:rPr>
          <w:bCs/>
          <w:noProof w:val="0"/>
          <w:szCs w:val="22"/>
          <w:lang w:val="en-GB"/>
        </w:rPr>
        <w:t xml:space="preserve"> only </w:t>
      </w:r>
      <w:r w:rsidR="00CF7C2E" w:rsidRPr="00CB48BE">
        <w:rPr>
          <w:bCs/>
          <w:noProof w:val="0"/>
          <w:szCs w:val="22"/>
          <w:lang w:val="en-GB"/>
        </w:rPr>
        <w:t xml:space="preserve">if </w:t>
      </w:r>
      <w:r w:rsidRPr="00CB48BE">
        <w:rPr>
          <w:bCs/>
          <w:noProof w:val="0"/>
          <w:szCs w:val="22"/>
          <w:lang w:val="en-GB"/>
        </w:rPr>
        <w:t>clear</w:t>
      </w:r>
      <w:r w:rsidR="00A10053" w:rsidRPr="00CB48BE">
        <w:rPr>
          <w:bCs/>
          <w:noProof w:val="0"/>
          <w:szCs w:val="22"/>
          <w:lang w:val="en-GB"/>
        </w:rPr>
        <w:t xml:space="preserve"> and</w:t>
      </w:r>
      <w:r w:rsidRPr="00CB48BE">
        <w:rPr>
          <w:bCs/>
          <w:noProof w:val="0"/>
          <w:szCs w:val="22"/>
          <w:lang w:val="en-GB"/>
        </w:rPr>
        <w:t xml:space="preserve"> colourless</w:t>
      </w:r>
    </w:p>
    <w:p w14:paraId="1787C317" w14:textId="77777777" w:rsidR="00C466FE" w:rsidRPr="00CB48BE" w:rsidRDefault="008B23AD" w:rsidP="00C466FE">
      <w:pPr>
        <w:rPr>
          <w:noProof w:val="0"/>
          <w:szCs w:val="22"/>
          <w:lang w:val="en-GB"/>
        </w:rPr>
      </w:pPr>
      <w:r w:rsidRPr="00CB48BE">
        <w:rPr>
          <w:noProof w:val="0"/>
          <w:szCs w:val="22"/>
          <w:lang w:val="en-GB"/>
        </w:rPr>
        <w:t>F</w:t>
      </w:r>
      <w:r w:rsidR="00C466FE" w:rsidRPr="00CB48BE">
        <w:rPr>
          <w:noProof w:val="0"/>
          <w:szCs w:val="22"/>
          <w:lang w:val="en-GB"/>
        </w:rPr>
        <w:t>or use by one person only</w:t>
      </w:r>
    </w:p>
    <w:p w14:paraId="4E53FEDB" w14:textId="77777777" w:rsidR="00C466FE" w:rsidRPr="00CB48BE" w:rsidRDefault="00C466FE" w:rsidP="00C466FE">
      <w:pPr>
        <w:rPr>
          <w:noProof w:val="0"/>
          <w:szCs w:val="22"/>
          <w:lang w:val="en-GB"/>
        </w:rPr>
      </w:pPr>
      <w:r w:rsidRPr="00CB48BE">
        <w:rPr>
          <w:noProof w:val="0"/>
          <w:szCs w:val="22"/>
          <w:lang w:val="en-GB"/>
        </w:rPr>
        <w:t>Designed to be used with NovoFine or NovoTwist disposable needles up to a length of 8 mm</w:t>
      </w:r>
    </w:p>
    <w:p w14:paraId="0764E590" w14:textId="77777777" w:rsidR="00C466FE" w:rsidRPr="00CB48BE" w:rsidRDefault="00C466FE" w:rsidP="00C466FE">
      <w:pPr>
        <w:rPr>
          <w:noProof w:val="0"/>
          <w:szCs w:val="22"/>
          <w:lang w:val="en-GB"/>
        </w:rPr>
      </w:pPr>
    </w:p>
    <w:p w14:paraId="44C77C29" w14:textId="77777777" w:rsidR="00C466FE" w:rsidRPr="00CB48BE" w:rsidRDefault="00C466FE" w:rsidP="00C466FE">
      <w:pPr>
        <w:rPr>
          <w:noProof w:val="0"/>
          <w:szCs w:val="22"/>
          <w:lang w:val="en-GB"/>
        </w:rPr>
      </w:pPr>
    </w:p>
    <w:p w14:paraId="33F3093C" w14:textId="77777777" w:rsidR="00C466FE" w:rsidRPr="00CB48BE" w:rsidRDefault="00C466FE" w:rsidP="00121688">
      <w:pPr>
        <w:keepNext/>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0DB6228F" w14:textId="77777777" w:rsidR="00C466FE" w:rsidRPr="00CB48BE" w:rsidRDefault="00C466FE" w:rsidP="00121688">
      <w:pPr>
        <w:keepNext/>
        <w:rPr>
          <w:noProof w:val="0"/>
          <w:szCs w:val="22"/>
          <w:lang w:val="en-GB"/>
        </w:rPr>
      </w:pPr>
    </w:p>
    <w:p w14:paraId="1F5880AC" w14:textId="77777777" w:rsidR="00C466FE" w:rsidRPr="00CB48BE" w:rsidRDefault="00C466FE" w:rsidP="00C466FE">
      <w:pPr>
        <w:rPr>
          <w:noProof w:val="0"/>
          <w:szCs w:val="22"/>
          <w:lang w:val="en-GB"/>
        </w:rPr>
      </w:pPr>
      <w:r w:rsidRPr="00CB48BE">
        <w:rPr>
          <w:noProof w:val="0"/>
          <w:szCs w:val="22"/>
          <w:lang w:val="en-GB"/>
        </w:rPr>
        <w:t>EXP/</w:t>
      </w:r>
    </w:p>
    <w:p w14:paraId="214D0D38" w14:textId="77777777" w:rsidR="00C466FE" w:rsidRPr="00CB48BE" w:rsidRDefault="00824C28" w:rsidP="00C466FE">
      <w:pPr>
        <w:rPr>
          <w:noProof w:val="0"/>
          <w:szCs w:val="22"/>
          <w:lang w:val="en-GB"/>
        </w:rPr>
      </w:pPr>
      <w:r w:rsidRPr="00CB48BE">
        <w:rPr>
          <w:noProof w:val="0"/>
          <w:szCs w:val="22"/>
          <w:lang w:val="en-GB"/>
        </w:rPr>
        <w:t>During use</w:t>
      </w:r>
      <w:r w:rsidR="00C466FE" w:rsidRPr="00CB48BE">
        <w:rPr>
          <w:noProof w:val="0"/>
          <w:szCs w:val="22"/>
          <w:lang w:val="en-GB"/>
        </w:rPr>
        <w:t>: Use within 4 weeks</w:t>
      </w:r>
    </w:p>
    <w:p w14:paraId="2400E2CE" w14:textId="77777777" w:rsidR="00C466FE" w:rsidRPr="00CB48BE" w:rsidRDefault="00C466FE" w:rsidP="00C466FE">
      <w:pPr>
        <w:rPr>
          <w:noProof w:val="0"/>
          <w:szCs w:val="22"/>
          <w:lang w:val="en-GB"/>
        </w:rPr>
      </w:pPr>
    </w:p>
    <w:p w14:paraId="5109BAEC" w14:textId="77777777" w:rsidR="00C466FE" w:rsidRPr="00CB48BE" w:rsidRDefault="00C466FE" w:rsidP="00C466FE">
      <w:pPr>
        <w:rPr>
          <w:noProof w:val="0"/>
          <w:szCs w:val="22"/>
          <w:lang w:val="en-GB"/>
        </w:rPr>
      </w:pPr>
    </w:p>
    <w:p w14:paraId="7D54D183"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9.</w:t>
      </w:r>
      <w:r w:rsidRPr="00CB48BE">
        <w:rPr>
          <w:b/>
          <w:noProof w:val="0"/>
          <w:szCs w:val="22"/>
          <w:lang w:val="en-GB"/>
        </w:rPr>
        <w:tab/>
        <w:t>SPECIAL STORAGE CONDITIONS</w:t>
      </w:r>
    </w:p>
    <w:p w14:paraId="39F6905E" w14:textId="77777777" w:rsidR="00C466FE" w:rsidRPr="00CB48BE" w:rsidRDefault="00C466FE" w:rsidP="00C466FE">
      <w:pPr>
        <w:rPr>
          <w:noProof w:val="0"/>
          <w:szCs w:val="22"/>
          <w:lang w:val="en-GB"/>
        </w:rPr>
      </w:pPr>
    </w:p>
    <w:p w14:paraId="430D30B4" w14:textId="77777777" w:rsidR="00C466FE" w:rsidRPr="00CB48BE" w:rsidRDefault="00824C28" w:rsidP="00C466FE">
      <w:pPr>
        <w:rPr>
          <w:noProof w:val="0"/>
          <w:szCs w:val="22"/>
          <w:lang w:val="en-GB"/>
        </w:rPr>
      </w:pPr>
      <w:r w:rsidRPr="00CB48BE">
        <w:rPr>
          <w:noProof w:val="0"/>
          <w:szCs w:val="22"/>
          <w:lang w:val="en-GB"/>
        </w:rPr>
        <w:t xml:space="preserve">Before opening: </w:t>
      </w:r>
      <w:r w:rsidR="00C466FE" w:rsidRPr="00CB48BE">
        <w:rPr>
          <w:noProof w:val="0"/>
          <w:szCs w:val="22"/>
          <w:lang w:val="en-GB"/>
        </w:rPr>
        <w:t>Store in a refrigerator (2</w:t>
      </w:r>
      <w:r w:rsidR="00C466FE" w:rsidRPr="00CB48BE">
        <w:rPr>
          <w:rFonts w:ascii="Symbol" w:eastAsia="Symbol" w:hAnsi="Symbol" w:cs="Symbol"/>
          <w:noProof w:val="0"/>
          <w:szCs w:val="22"/>
          <w:lang w:val="en-GB"/>
        </w:rPr>
        <w:t>°</w:t>
      </w:r>
      <w:r w:rsidR="00C466FE" w:rsidRPr="00CB48BE">
        <w:rPr>
          <w:noProof w:val="0"/>
          <w:szCs w:val="22"/>
          <w:lang w:val="en-GB"/>
        </w:rPr>
        <w:t xml:space="preserve">C </w:t>
      </w:r>
      <w:r w:rsidRPr="00CB48BE">
        <w:rPr>
          <w:noProof w:val="0"/>
          <w:szCs w:val="22"/>
          <w:lang w:val="en-GB"/>
        </w:rPr>
        <w:t>to</w:t>
      </w:r>
      <w:r w:rsidR="00C466FE" w:rsidRPr="00CB48BE">
        <w:rPr>
          <w:noProof w:val="0"/>
          <w:szCs w:val="22"/>
          <w:lang w:val="en-GB"/>
        </w:rPr>
        <w:t xml:space="preserve"> 8</w:t>
      </w:r>
      <w:r w:rsidR="00C466FE" w:rsidRPr="00CB48BE">
        <w:rPr>
          <w:rFonts w:ascii="Symbol" w:eastAsia="Symbol" w:hAnsi="Symbol" w:cs="Symbol"/>
          <w:noProof w:val="0"/>
          <w:szCs w:val="22"/>
          <w:lang w:val="en-GB"/>
        </w:rPr>
        <w:t>°</w:t>
      </w:r>
      <w:r w:rsidR="00C466FE" w:rsidRPr="00CB48BE">
        <w:rPr>
          <w:noProof w:val="0"/>
          <w:szCs w:val="22"/>
          <w:lang w:val="en-GB"/>
        </w:rPr>
        <w:t>C)</w:t>
      </w:r>
    </w:p>
    <w:p w14:paraId="6C1238F6" w14:textId="77777777" w:rsidR="00824C28" w:rsidRPr="00CB48BE" w:rsidRDefault="00824C28" w:rsidP="00C466FE">
      <w:pPr>
        <w:rPr>
          <w:noProof w:val="0"/>
          <w:szCs w:val="22"/>
          <w:lang w:val="en-GB"/>
        </w:rPr>
      </w:pPr>
      <w:r w:rsidRPr="00CB48BE">
        <w:rPr>
          <w:noProof w:val="0"/>
          <w:szCs w:val="22"/>
          <w:lang w:val="en-GB"/>
        </w:rPr>
        <w:t>During use: Store below 30</w:t>
      </w:r>
      <w:r w:rsidRPr="00CB48BE">
        <w:rPr>
          <w:rFonts w:ascii="Symbol" w:eastAsia="Symbol" w:hAnsi="Symbol" w:cs="Symbol"/>
          <w:noProof w:val="0"/>
          <w:szCs w:val="22"/>
          <w:lang w:val="en-GB"/>
        </w:rPr>
        <w:t>°</w:t>
      </w:r>
      <w:r w:rsidRPr="00CB48BE">
        <w:rPr>
          <w:noProof w:val="0"/>
          <w:szCs w:val="22"/>
          <w:lang w:val="en-GB"/>
        </w:rPr>
        <w:t>C</w:t>
      </w:r>
      <w:r w:rsidR="009E5053" w:rsidRPr="00CB48BE">
        <w:rPr>
          <w:noProof w:val="0"/>
          <w:szCs w:val="22"/>
          <w:lang w:val="en-GB"/>
        </w:rPr>
        <w:t>. Can be stored in a refrigerator (2˚C to 8˚C)</w:t>
      </w:r>
    </w:p>
    <w:p w14:paraId="122031D4" w14:textId="77777777" w:rsidR="00C466FE" w:rsidRPr="00CB48BE" w:rsidRDefault="00C466FE" w:rsidP="00C466FE">
      <w:pPr>
        <w:rPr>
          <w:noProof w:val="0"/>
          <w:szCs w:val="22"/>
          <w:lang w:val="en-GB"/>
        </w:rPr>
      </w:pPr>
      <w:r w:rsidRPr="00CB48BE">
        <w:rPr>
          <w:noProof w:val="0"/>
          <w:szCs w:val="22"/>
          <w:lang w:val="en-GB"/>
        </w:rPr>
        <w:t>Do not freeze</w:t>
      </w:r>
    </w:p>
    <w:p w14:paraId="78243A40" w14:textId="77777777" w:rsidR="00C466FE" w:rsidRPr="00CB48BE" w:rsidRDefault="00C466FE" w:rsidP="00C466FE">
      <w:pPr>
        <w:rPr>
          <w:noProof w:val="0"/>
          <w:szCs w:val="22"/>
          <w:lang w:val="en-GB"/>
        </w:rPr>
      </w:pPr>
      <w:r w:rsidRPr="00CB48BE">
        <w:rPr>
          <w:noProof w:val="0"/>
          <w:szCs w:val="22"/>
          <w:lang w:val="en-GB"/>
        </w:rPr>
        <w:t xml:space="preserve">Keep the </w:t>
      </w:r>
      <w:r w:rsidR="00632819" w:rsidRPr="00CB48BE">
        <w:rPr>
          <w:noProof w:val="0"/>
          <w:szCs w:val="22"/>
          <w:lang w:val="en-GB"/>
        </w:rPr>
        <w:t xml:space="preserve">pen </w:t>
      </w:r>
      <w:r w:rsidRPr="00CB48BE">
        <w:rPr>
          <w:noProof w:val="0"/>
          <w:szCs w:val="22"/>
          <w:lang w:val="en-GB"/>
        </w:rPr>
        <w:t>cap on in order to protect from light</w:t>
      </w:r>
    </w:p>
    <w:p w14:paraId="20DB97D9" w14:textId="77777777" w:rsidR="00C466FE" w:rsidRPr="00CB48BE" w:rsidRDefault="00C466FE" w:rsidP="00C466FE">
      <w:pPr>
        <w:rPr>
          <w:noProof w:val="0"/>
          <w:szCs w:val="22"/>
          <w:lang w:val="en-GB"/>
        </w:rPr>
      </w:pPr>
    </w:p>
    <w:p w14:paraId="235D1735" w14:textId="77777777" w:rsidR="00C466FE" w:rsidRPr="00CB48BE" w:rsidRDefault="00C466FE" w:rsidP="00C466FE">
      <w:pPr>
        <w:rPr>
          <w:noProof w:val="0"/>
          <w:szCs w:val="22"/>
          <w:lang w:val="en-GB"/>
        </w:rPr>
      </w:pPr>
    </w:p>
    <w:p w14:paraId="455008A5"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2A688B38" w14:textId="77777777" w:rsidR="00C466FE" w:rsidRPr="00CB48BE" w:rsidRDefault="00C466FE" w:rsidP="00C466FE">
      <w:pPr>
        <w:rPr>
          <w:noProof w:val="0"/>
          <w:szCs w:val="22"/>
          <w:lang w:val="en-GB"/>
        </w:rPr>
      </w:pPr>
    </w:p>
    <w:p w14:paraId="07B19EB1" w14:textId="77777777" w:rsidR="00C466FE" w:rsidRPr="00CB48BE" w:rsidRDefault="00C466FE" w:rsidP="00C466FE">
      <w:pPr>
        <w:rPr>
          <w:noProof w:val="0"/>
          <w:szCs w:val="22"/>
          <w:lang w:val="en-GB"/>
        </w:rPr>
      </w:pPr>
      <w:r w:rsidRPr="00CB48BE">
        <w:rPr>
          <w:noProof w:val="0"/>
          <w:szCs w:val="22"/>
          <w:lang w:val="en-GB"/>
        </w:rPr>
        <w:t>Discard the needle after each injection</w:t>
      </w:r>
    </w:p>
    <w:p w14:paraId="44219A62" w14:textId="77777777" w:rsidR="00C466FE" w:rsidRPr="00CB48BE" w:rsidRDefault="00C466FE" w:rsidP="00C466FE">
      <w:pPr>
        <w:rPr>
          <w:noProof w:val="0"/>
          <w:szCs w:val="22"/>
          <w:lang w:val="en-GB"/>
        </w:rPr>
      </w:pPr>
    </w:p>
    <w:p w14:paraId="582C7046" w14:textId="77777777" w:rsidR="00C466FE" w:rsidRPr="00CB48BE" w:rsidRDefault="00C466FE" w:rsidP="00C466FE">
      <w:pPr>
        <w:rPr>
          <w:noProof w:val="0"/>
          <w:szCs w:val="22"/>
          <w:lang w:val="en-GB"/>
        </w:rPr>
      </w:pPr>
    </w:p>
    <w:p w14:paraId="3BDC22FE"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073743E4" w14:textId="77777777" w:rsidR="00C466FE" w:rsidRPr="00CB48BE" w:rsidRDefault="00C466FE" w:rsidP="00C466FE">
      <w:pPr>
        <w:rPr>
          <w:noProof w:val="0"/>
          <w:szCs w:val="22"/>
          <w:lang w:val="en-GB"/>
        </w:rPr>
      </w:pPr>
    </w:p>
    <w:p w14:paraId="6E343E98" w14:textId="77777777" w:rsidR="00C466FE" w:rsidRPr="00745CCD" w:rsidRDefault="00C466FE" w:rsidP="00C466FE">
      <w:pPr>
        <w:rPr>
          <w:noProof w:val="0"/>
          <w:szCs w:val="22"/>
          <w:lang w:val="pt-BR"/>
        </w:rPr>
      </w:pPr>
      <w:r w:rsidRPr="00745CCD">
        <w:rPr>
          <w:noProof w:val="0"/>
          <w:szCs w:val="22"/>
          <w:lang w:val="pt-BR"/>
        </w:rPr>
        <w:t>Novo Nordisk A/S</w:t>
      </w:r>
    </w:p>
    <w:p w14:paraId="655232F8" w14:textId="77777777" w:rsidR="00C466FE" w:rsidRPr="00745CCD" w:rsidRDefault="00C466FE" w:rsidP="00C466FE">
      <w:pPr>
        <w:rPr>
          <w:noProof w:val="0"/>
          <w:szCs w:val="22"/>
          <w:lang w:val="pt-BR"/>
        </w:rPr>
      </w:pPr>
      <w:r w:rsidRPr="00745CCD">
        <w:rPr>
          <w:noProof w:val="0"/>
          <w:szCs w:val="22"/>
          <w:lang w:val="pt-BR"/>
        </w:rPr>
        <w:t>Novo Allé</w:t>
      </w:r>
    </w:p>
    <w:p w14:paraId="1D7A47B6" w14:textId="77777777" w:rsidR="00C466FE" w:rsidRPr="00CB48BE" w:rsidRDefault="00C466FE" w:rsidP="00C466FE">
      <w:pPr>
        <w:rPr>
          <w:noProof w:val="0"/>
          <w:szCs w:val="22"/>
          <w:lang w:val="en-GB"/>
        </w:rPr>
      </w:pPr>
      <w:r w:rsidRPr="00CB48BE">
        <w:rPr>
          <w:noProof w:val="0"/>
          <w:szCs w:val="22"/>
          <w:lang w:val="en-GB"/>
        </w:rPr>
        <w:t>DK-2880 Bagsværd</w:t>
      </w:r>
    </w:p>
    <w:p w14:paraId="771DCF01" w14:textId="77777777" w:rsidR="00C466FE" w:rsidRPr="00CB48BE" w:rsidRDefault="00C466FE" w:rsidP="00C466FE">
      <w:pPr>
        <w:rPr>
          <w:noProof w:val="0"/>
          <w:szCs w:val="22"/>
          <w:lang w:val="en-GB"/>
        </w:rPr>
      </w:pPr>
      <w:r w:rsidRPr="00CB48BE">
        <w:rPr>
          <w:noProof w:val="0"/>
          <w:szCs w:val="22"/>
          <w:lang w:val="en-GB"/>
        </w:rPr>
        <w:t>Denmark</w:t>
      </w:r>
    </w:p>
    <w:p w14:paraId="4D9B5AEA" w14:textId="77777777" w:rsidR="00C466FE" w:rsidRPr="00CB48BE" w:rsidRDefault="00C466FE" w:rsidP="00C466FE">
      <w:pPr>
        <w:rPr>
          <w:noProof w:val="0"/>
          <w:szCs w:val="22"/>
          <w:lang w:val="en-GB"/>
        </w:rPr>
      </w:pPr>
    </w:p>
    <w:p w14:paraId="5BFB9F18" w14:textId="77777777" w:rsidR="00C466FE" w:rsidRPr="00CB48BE" w:rsidRDefault="00C466FE" w:rsidP="00C466FE">
      <w:pPr>
        <w:rPr>
          <w:noProof w:val="0"/>
          <w:szCs w:val="22"/>
          <w:lang w:val="en-GB"/>
        </w:rPr>
      </w:pPr>
    </w:p>
    <w:p w14:paraId="5F133E9F"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12.</w:t>
      </w:r>
      <w:r w:rsidRPr="00CB48BE">
        <w:rPr>
          <w:b/>
          <w:noProof w:val="0"/>
          <w:szCs w:val="22"/>
          <w:lang w:val="en-GB"/>
        </w:rPr>
        <w:tab/>
        <w:t>MARKETING AUTHORISATION NUMBERS</w:t>
      </w:r>
    </w:p>
    <w:p w14:paraId="005650FA" w14:textId="77777777" w:rsidR="00C466FE" w:rsidRPr="00CB48BE" w:rsidRDefault="00C466FE" w:rsidP="00C466FE">
      <w:pPr>
        <w:rPr>
          <w:noProof w:val="0"/>
          <w:szCs w:val="22"/>
          <w:lang w:val="en-GB"/>
        </w:rPr>
      </w:pPr>
    </w:p>
    <w:p w14:paraId="0A6D39ED" w14:textId="77777777" w:rsidR="009F2BBE" w:rsidRPr="00CB48BE" w:rsidRDefault="009F2BBE" w:rsidP="009F2BBE">
      <w:pPr>
        <w:rPr>
          <w:noProof w:val="0"/>
          <w:szCs w:val="22"/>
          <w:lang w:val="en-GB"/>
        </w:rPr>
      </w:pPr>
      <w:r w:rsidRPr="00CB48BE">
        <w:rPr>
          <w:noProof w:val="0"/>
          <w:szCs w:val="22"/>
          <w:lang w:val="en-GB"/>
        </w:rPr>
        <w:t xml:space="preserve">EU/1/99/119/019 </w:t>
      </w:r>
      <w:r w:rsidRPr="00CB48BE">
        <w:rPr>
          <w:noProof w:val="0"/>
          <w:szCs w:val="22"/>
          <w:lang w:val="en-GB"/>
        </w:rPr>
        <w:tab/>
      </w:r>
      <w:r w:rsidRPr="00CB48BE">
        <w:rPr>
          <w:noProof w:val="0"/>
          <w:shd w:val="clear" w:color="auto" w:fill="C0C0C0"/>
          <w:lang w:val="en-GB"/>
        </w:rPr>
        <w:t>1</w:t>
      </w:r>
      <w:r w:rsidR="002C57B8" w:rsidRPr="00CB48BE">
        <w:rPr>
          <w:noProof w:val="0"/>
          <w:shd w:val="clear" w:color="auto" w:fill="C0C0C0"/>
          <w:lang w:val="en-GB"/>
        </w:rPr>
        <w:t> </w:t>
      </w:r>
      <w:r w:rsidRPr="00CB48BE">
        <w:rPr>
          <w:noProof w:val="0"/>
          <w:shd w:val="clear" w:color="auto" w:fill="C0C0C0"/>
          <w:lang w:val="en-GB"/>
        </w:rPr>
        <w:t>pen of 3 ml</w:t>
      </w:r>
    </w:p>
    <w:p w14:paraId="1B53E7EF" w14:textId="77777777" w:rsidR="009F2BBE" w:rsidRPr="00CB48BE" w:rsidRDefault="009F2BBE" w:rsidP="009F2BBE">
      <w:pPr>
        <w:rPr>
          <w:noProof w:val="0"/>
          <w:szCs w:val="22"/>
          <w:shd w:val="clear" w:color="auto" w:fill="C0C0C0"/>
          <w:lang w:val="en-GB"/>
        </w:rPr>
      </w:pPr>
      <w:r w:rsidRPr="00CB48BE">
        <w:rPr>
          <w:noProof w:val="0"/>
          <w:szCs w:val="22"/>
          <w:shd w:val="clear" w:color="auto" w:fill="C0C0C0"/>
          <w:lang w:val="en-GB"/>
        </w:rPr>
        <w:t xml:space="preserve">EU/1/99/119/020 </w:t>
      </w:r>
      <w:r w:rsidRPr="00CB48BE">
        <w:rPr>
          <w:noProof w:val="0"/>
          <w:szCs w:val="22"/>
          <w:shd w:val="clear" w:color="auto" w:fill="C0C0C0"/>
          <w:lang w:val="en-GB"/>
        </w:rPr>
        <w:tab/>
      </w:r>
      <w:r w:rsidRPr="00CB48BE">
        <w:rPr>
          <w:noProof w:val="0"/>
          <w:shd w:val="clear" w:color="auto" w:fill="C0C0C0"/>
          <w:lang w:val="en-GB"/>
        </w:rPr>
        <w:t>5</w:t>
      </w:r>
      <w:r w:rsidR="002C57B8" w:rsidRPr="00CB48BE">
        <w:rPr>
          <w:noProof w:val="0"/>
          <w:shd w:val="clear" w:color="auto" w:fill="C0C0C0"/>
          <w:lang w:val="en-GB"/>
        </w:rPr>
        <w:t> </w:t>
      </w:r>
      <w:r w:rsidRPr="00CB48BE">
        <w:rPr>
          <w:noProof w:val="0"/>
          <w:shd w:val="clear" w:color="auto" w:fill="C0C0C0"/>
          <w:lang w:val="en-GB"/>
        </w:rPr>
        <w:t>pens of 3 ml</w:t>
      </w:r>
    </w:p>
    <w:p w14:paraId="7CF56B77" w14:textId="77777777" w:rsidR="009F2BBE" w:rsidRPr="00CB48BE" w:rsidRDefault="009F2BBE" w:rsidP="009F2BBE">
      <w:pPr>
        <w:rPr>
          <w:noProof w:val="0"/>
          <w:szCs w:val="22"/>
          <w:shd w:val="clear" w:color="auto" w:fill="C0C0C0"/>
          <w:lang w:val="en-GB"/>
        </w:rPr>
      </w:pPr>
      <w:r w:rsidRPr="00CB48BE">
        <w:rPr>
          <w:noProof w:val="0"/>
          <w:szCs w:val="22"/>
          <w:shd w:val="clear" w:color="auto" w:fill="C0C0C0"/>
          <w:lang w:val="en-GB"/>
        </w:rPr>
        <w:t xml:space="preserve">EU/1/99/119/022 </w:t>
      </w:r>
      <w:r w:rsidRPr="00CB48BE">
        <w:rPr>
          <w:noProof w:val="0"/>
          <w:szCs w:val="22"/>
          <w:shd w:val="clear" w:color="auto" w:fill="C0C0C0"/>
          <w:lang w:val="en-GB"/>
        </w:rPr>
        <w:tab/>
      </w:r>
      <w:r w:rsidRPr="00CB48BE">
        <w:rPr>
          <w:noProof w:val="0"/>
          <w:shd w:val="clear" w:color="auto" w:fill="C0C0C0"/>
          <w:lang w:val="en-GB"/>
        </w:rPr>
        <w:t>1</w:t>
      </w:r>
      <w:r w:rsidR="002C57B8" w:rsidRPr="00CB48BE">
        <w:rPr>
          <w:noProof w:val="0"/>
          <w:shd w:val="clear" w:color="auto" w:fill="C0C0C0"/>
          <w:lang w:val="en-GB"/>
        </w:rPr>
        <w:t> </w:t>
      </w:r>
      <w:r w:rsidRPr="00CB48BE">
        <w:rPr>
          <w:noProof w:val="0"/>
          <w:shd w:val="clear" w:color="auto" w:fill="C0C0C0"/>
          <w:lang w:val="en-GB"/>
        </w:rPr>
        <w:t>pen of 3 ml and 7</w:t>
      </w:r>
      <w:r w:rsidR="002C57B8" w:rsidRPr="00CB48BE">
        <w:rPr>
          <w:noProof w:val="0"/>
          <w:shd w:val="clear" w:color="auto" w:fill="C0C0C0"/>
          <w:lang w:val="en-GB"/>
        </w:rPr>
        <w:t> </w:t>
      </w:r>
      <w:r w:rsidRPr="00CB48BE">
        <w:rPr>
          <w:noProof w:val="0"/>
          <w:shd w:val="clear" w:color="auto" w:fill="C0C0C0"/>
          <w:lang w:val="en-GB"/>
        </w:rPr>
        <w:t>NovoFine needles</w:t>
      </w:r>
    </w:p>
    <w:p w14:paraId="6E28B943" w14:textId="77777777" w:rsidR="003D0B32" w:rsidRPr="00CB48BE" w:rsidRDefault="009F2BBE" w:rsidP="009F2BBE">
      <w:pPr>
        <w:rPr>
          <w:noProof w:val="0"/>
          <w:szCs w:val="22"/>
          <w:shd w:val="clear" w:color="auto" w:fill="C0C0C0"/>
          <w:lang w:val="en-GB"/>
        </w:rPr>
      </w:pPr>
      <w:r w:rsidRPr="00CB48BE">
        <w:rPr>
          <w:noProof w:val="0"/>
          <w:szCs w:val="22"/>
          <w:shd w:val="clear" w:color="auto" w:fill="C0C0C0"/>
          <w:lang w:val="en-GB"/>
        </w:rPr>
        <w:t xml:space="preserve">EU/1/99/119/023 </w:t>
      </w:r>
      <w:r w:rsidRPr="00CB48BE">
        <w:rPr>
          <w:noProof w:val="0"/>
          <w:szCs w:val="22"/>
          <w:shd w:val="clear" w:color="auto" w:fill="C0C0C0"/>
          <w:lang w:val="en-GB"/>
        </w:rPr>
        <w:tab/>
        <w:t>1</w:t>
      </w:r>
      <w:r w:rsidR="002C57B8" w:rsidRPr="00CB48BE">
        <w:rPr>
          <w:noProof w:val="0"/>
          <w:szCs w:val="22"/>
          <w:shd w:val="clear" w:color="auto" w:fill="C0C0C0"/>
          <w:lang w:val="en-GB"/>
        </w:rPr>
        <w:t> </w:t>
      </w:r>
      <w:r w:rsidRPr="00CB48BE">
        <w:rPr>
          <w:noProof w:val="0"/>
          <w:szCs w:val="22"/>
          <w:shd w:val="clear" w:color="auto" w:fill="C0C0C0"/>
          <w:lang w:val="en-GB"/>
        </w:rPr>
        <w:t>pen of 3 ml and 7</w:t>
      </w:r>
      <w:r w:rsidR="002C57B8" w:rsidRPr="00CB48BE">
        <w:rPr>
          <w:noProof w:val="0"/>
          <w:szCs w:val="22"/>
          <w:shd w:val="clear" w:color="auto" w:fill="C0C0C0"/>
          <w:lang w:val="en-GB"/>
        </w:rPr>
        <w:t> </w:t>
      </w:r>
      <w:r w:rsidRPr="00CB48BE">
        <w:rPr>
          <w:noProof w:val="0"/>
          <w:szCs w:val="22"/>
          <w:shd w:val="clear" w:color="auto" w:fill="C0C0C0"/>
          <w:lang w:val="en-GB"/>
        </w:rPr>
        <w:t>NovoTwist needles</w:t>
      </w:r>
    </w:p>
    <w:p w14:paraId="2B583FB2" w14:textId="77777777" w:rsidR="009F2BBE" w:rsidRPr="00CB48BE" w:rsidRDefault="009F2BBE" w:rsidP="009F2BBE">
      <w:pPr>
        <w:rPr>
          <w:noProof w:val="0"/>
          <w:szCs w:val="22"/>
          <w:shd w:val="clear" w:color="auto" w:fill="C0C0C0"/>
          <w:lang w:val="en-GB"/>
        </w:rPr>
      </w:pPr>
    </w:p>
    <w:p w14:paraId="739048FB" w14:textId="77777777" w:rsidR="009F2BBE" w:rsidRPr="00CB48BE" w:rsidRDefault="009F2BBE" w:rsidP="009F2BBE">
      <w:pPr>
        <w:rPr>
          <w:noProof w:val="0"/>
          <w:szCs w:val="22"/>
          <w:lang w:val="en-GB"/>
        </w:rPr>
      </w:pPr>
    </w:p>
    <w:p w14:paraId="014CC3AB"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78FB1B9C" w14:textId="77777777" w:rsidR="00C466FE" w:rsidRPr="00CB48BE" w:rsidRDefault="00C466FE" w:rsidP="00C466FE">
      <w:pPr>
        <w:rPr>
          <w:noProof w:val="0"/>
          <w:szCs w:val="22"/>
          <w:lang w:val="en-GB"/>
        </w:rPr>
      </w:pPr>
    </w:p>
    <w:p w14:paraId="545F1B1F" w14:textId="77777777" w:rsidR="00C466FE" w:rsidRPr="00CB48BE" w:rsidRDefault="00C466FE" w:rsidP="00C466FE">
      <w:pPr>
        <w:rPr>
          <w:noProof w:val="0"/>
          <w:szCs w:val="22"/>
          <w:lang w:val="en-GB"/>
        </w:rPr>
      </w:pPr>
      <w:r w:rsidRPr="00CB48BE">
        <w:rPr>
          <w:noProof w:val="0"/>
          <w:szCs w:val="22"/>
          <w:lang w:val="en-GB"/>
        </w:rPr>
        <w:t>Batch:</w:t>
      </w:r>
    </w:p>
    <w:p w14:paraId="5FA04568" w14:textId="77777777" w:rsidR="00C466FE" w:rsidRPr="00CB48BE" w:rsidRDefault="00C466FE" w:rsidP="00C466FE">
      <w:pPr>
        <w:rPr>
          <w:noProof w:val="0"/>
          <w:szCs w:val="22"/>
          <w:lang w:val="en-GB"/>
        </w:rPr>
      </w:pPr>
    </w:p>
    <w:p w14:paraId="22939C1F" w14:textId="77777777" w:rsidR="00C466FE" w:rsidRPr="00CB48BE" w:rsidRDefault="00C466FE" w:rsidP="00C466FE">
      <w:pPr>
        <w:rPr>
          <w:noProof w:val="0"/>
          <w:szCs w:val="22"/>
          <w:lang w:val="en-GB"/>
        </w:rPr>
      </w:pPr>
    </w:p>
    <w:p w14:paraId="13D915F9"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0A2CBA97" w14:textId="77777777" w:rsidR="00C466FE" w:rsidRPr="00CB48BE" w:rsidRDefault="00C466FE" w:rsidP="00C466FE">
      <w:pPr>
        <w:rPr>
          <w:noProof w:val="0"/>
          <w:szCs w:val="22"/>
          <w:lang w:val="en-GB"/>
        </w:rPr>
      </w:pPr>
    </w:p>
    <w:p w14:paraId="70FEF11E" w14:textId="77777777" w:rsidR="00C466FE" w:rsidRPr="00CB48BE" w:rsidRDefault="00C466FE" w:rsidP="00C466FE">
      <w:pPr>
        <w:rPr>
          <w:noProof w:val="0"/>
          <w:szCs w:val="22"/>
          <w:lang w:val="en-GB"/>
        </w:rPr>
      </w:pPr>
    </w:p>
    <w:p w14:paraId="7F7509ED"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480AB704" w14:textId="77777777" w:rsidR="00C466FE" w:rsidRPr="00CB48BE" w:rsidRDefault="00C466FE" w:rsidP="00C466FE">
      <w:pPr>
        <w:rPr>
          <w:noProof w:val="0"/>
          <w:szCs w:val="22"/>
          <w:lang w:val="en-GB"/>
        </w:rPr>
      </w:pPr>
    </w:p>
    <w:p w14:paraId="5E1C0046" w14:textId="77777777" w:rsidR="00C466FE" w:rsidRPr="00CB48BE" w:rsidRDefault="00C466FE" w:rsidP="00C466FE">
      <w:pPr>
        <w:rPr>
          <w:noProof w:val="0"/>
          <w:szCs w:val="22"/>
          <w:lang w:val="en-GB"/>
        </w:rPr>
      </w:pPr>
    </w:p>
    <w:p w14:paraId="734365E0"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16.</w:t>
      </w:r>
      <w:r w:rsidRPr="00CB48BE">
        <w:rPr>
          <w:b/>
          <w:noProof w:val="0"/>
          <w:szCs w:val="22"/>
          <w:lang w:val="en-GB"/>
        </w:rPr>
        <w:tab/>
        <w:t>INFORMATION IN BRAILLE</w:t>
      </w:r>
    </w:p>
    <w:p w14:paraId="7BA84A84" w14:textId="77777777" w:rsidR="00C466FE" w:rsidRPr="00CB48BE" w:rsidRDefault="00C466FE" w:rsidP="00C466FE">
      <w:pPr>
        <w:rPr>
          <w:noProof w:val="0"/>
          <w:szCs w:val="22"/>
          <w:lang w:val="en-GB"/>
        </w:rPr>
      </w:pPr>
    </w:p>
    <w:p w14:paraId="023FABCF" w14:textId="77777777" w:rsidR="00C466FE" w:rsidRPr="00CB48BE" w:rsidRDefault="00C466FE" w:rsidP="00C466FE">
      <w:pPr>
        <w:rPr>
          <w:noProof w:val="0"/>
          <w:szCs w:val="22"/>
          <w:lang w:val="en-GB"/>
        </w:rPr>
      </w:pPr>
      <w:r w:rsidRPr="00CB48BE">
        <w:rPr>
          <w:noProof w:val="0"/>
          <w:szCs w:val="22"/>
          <w:lang w:val="en-GB"/>
        </w:rPr>
        <w:t>NovoRapid FlexTouch</w:t>
      </w:r>
    </w:p>
    <w:p w14:paraId="5FAECF6E" w14:textId="77777777" w:rsidR="00D20075" w:rsidRPr="00CB48BE" w:rsidRDefault="00D20075" w:rsidP="00C466FE">
      <w:pPr>
        <w:rPr>
          <w:noProof w:val="0"/>
          <w:szCs w:val="22"/>
          <w:lang w:val="en-GB"/>
        </w:rPr>
      </w:pPr>
    </w:p>
    <w:p w14:paraId="5058A7BF" w14:textId="77777777" w:rsidR="00D20075" w:rsidRPr="00CB48BE" w:rsidRDefault="00D20075" w:rsidP="00D20075">
      <w:pPr>
        <w:rPr>
          <w:noProof w:val="0"/>
          <w:szCs w:val="22"/>
          <w:lang w:val="en-GB"/>
        </w:rPr>
      </w:pPr>
    </w:p>
    <w:p w14:paraId="742833BC" w14:textId="77777777" w:rsidR="00D20075" w:rsidRPr="00CB48BE" w:rsidRDefault="00D20075" w:rsidP="00121688">
      <w:pPr>
        <w:keepNext/>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17.</w:t>
      </w:r>
      <w:r w:rsidRPr="00CB48BE">
        <w:rPr>
          <w:b/>
          <w:noProof w:val="0"/>
          <w:szCs w:val="22"/>
          <w:lang w:val="en-GB"/>
        </w:rPr>
        <w:tab/>
        <w:t>UNIQUE IDENTIFIER – 2D BARCODE</w:t>
      </w:r>
    </w:p>
    <w:p w14:paraId="45559BF9" w14:textId="77777777" w:rsidR="00D20075" w:rsidRPr="00CB48BE" w:rsidRDefault="00D20075" w:rsidP="00121688">
      <w:pPr>
        <w:keepNext/>
        <w:rPr>
          <w:noProof w:val="0"/>
          <w:szCs w:val="22"/>
          <w:lang w:val="en-GB"/>
        </w:rPr>
      </w:pPr>
    </w:p>
    <w:p w14:paraId="004D6FDC" w14:textId="77777777" w:rsidR="00D20075" w:rsidRPr="00CB48BE" w:rsidRDefault="00D20075" w:rsidP="00D20075">
      <w:pPr>
        <w:rPr>
          <w:noProof w:val="0"/>
          <w:szCs w:val="22"/>
          <w:lang w:val="en-GB"/>
        </w:rPr>
      </w:pPr>
      <w:r w:rsidRPr="00CB48BE">
        <w:rPr>
          <w:noProof w:val="0"/>
          <w:szCs w:val="22"/>
          <w:shd w:val="clear" w:color="auto" w:fill="C0C0C0"/>
          <w:lang w:val="en-GB"/>
        </w:rPr>
        <w:t>2D barcode carrying the unique identifier included</w:t>
      </w:r>
    </w:p>
    <w:p w14:paraId="35C8FA94" w14:textId="77777777" w:rsidR="00D20075" w:rsidRPr="00CB48BE" w:rsidRDefault="00D20075" w:rsidP="00D20075">
      <w:pPr>
        <w:rPr>
          <w:noProof w:val="0"/>
          <w:szCs w:val="22"/>
          <w:lang w:val="en-GB"/>
        </w:rPr>
      </w:pPr>
    </w:p>
    <w:p w14:paraId="7A41C752" w14:textId="77777777" w:rsidR="00D20075" w:rsidRPr="00CB48BE" w:rsidRDefault="00D20075" w:rsidP="00D20075">
      <w:pPr>
        <w:rPr>
          <w:noProof w:val="0"/>
          <w:szCs w:val="22"/>
          <w:lang w:val="en-GB"/>
        </w:rPr>
      </w:pPr>
    </w:p>
    <w:p w14:paraId="48888EEC" w14:textId="77777777" w:rsidR="00D20075" w:rsidRPr="00CB48BE" w:rsidRDefault="00D20075" w:rsidP="00D20075">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18.</w:t>
      </w:r>
      <w:r w:rsidRPr="00CB48BE">
        <w:rPr>
          <w:b/>
          <w:noProof w:val="0"/>
          <w:szCs w:val="22"/>
          <w:lang w:val="en-GB"/>
        </w:rPr>
        <w:tab/>
        <w:t>UNIQUE IDENTIFIER – HUMAN READABLE DATA</w:t>
      </w:r>
    </w:p>
    <w:p w14:paraId="39DFD092" w14:textId="77777777" w:rsidR="00D20075" w:rsidRPr="00CB48BE" w:rsidRDefault="00D20075" w:rsidP="00D20075">
      <w:pPr>
        <w:rPr>
          <w:noProof w:val="0"/>
          <w:szCs w:val="22"/>
          <w:lang w:val="en-GB"/>
        </w:rPr>
      </w:pPr>
    </w:p>
    <w:p w14:paraId="5A514CE6" w14:textId="2B647329" w:rsidR="00D20075" w:rsidRPr="00CB48BE" w:rsidRDefault="00D20075" w:rsidP="00D20075">
      <w:pPr>
        <w:rPr>
          <w:noProof w:val="0"/>
          <w:szCs w:val="22"/>
          <w:lang w:val="en-GB"/>
        </w:rPr>
      </w:pPr>
      <w:r w:rsidRPr="00CB48BE">
        <w:rPr>
          <w:noProof w:val="0"/>
          <w:szCs w:val="22"/>
          <w:lang w:val="en-GB"/>
        </w:rPr>
        <w:t>PC</w:t>
      </w:r>
    </w:p>
    <w:p w14:paraId="7C0007EA" w14:textId="47A2BD57" w:rsidR="00D20075" w:rsidRPr="00CB48BE" w:rsidRDefault="00D20075" w:rsidP="00D20075">
      <w:pPr>
        <w:rPr>
          <w:noProof w:val="0"/>
          <w:szCs w:val="22"/>
          <w:lang w:val="en-GB"/>
        </w:rPr>
      </w:pPr>
      <w:r w:rsidRPr="00CB48BE">
        <w:rPr>
          <w:noProof w:val="0"/>
          <w:szCs w:val="22"/>
          <w:lang w:val="en-GB"/>
        </w:rPr>
        <w:t>SN</w:t>
      </w:r>
    </w:p>
    <w:p w14:paraId="283C9F95" w14:textId="49469D74" w:rsidR="00D20075" w:rsidRPr="00CB48BE" w:rsidRDefault="00D20075" w:rsidP="00D20075">
      <w:pPr>
        <w:rPr>
          <w:noProof w:val="0"/>
          <w:szCs w:val="22"/>
          <w:lang w:val="en-GB"/>
        </w:rPr>
      </w:pPr>
      <w:r w:rsidRPr="00CB48BE">
        <w:rPr>
          <w:noProof w:val="0"/>
          <w:szCs w:val="22"/>
          <w:lang w:val="en-GB"/>
        </w:rPr>
        <w:t>NN</w:t>
      </w:r>
    </w:p>
    <w:p w14:paraId="38C2EF78" w14:textId="77777777" w:rsidR="001A7444" w:rsidRPr="00CB48BE" w:rsidRDefault="00C466FE" w:rsidP="001A7444">
      <w:pPr>
        <w:rPr>
          <w:b/>
          <w:noProof w:val="0"/>
          <w:szCs w:val="22"/>
          <w:lang w:val="en-GB"/>
        </w:rPr>
      </w:pPr>
      <w:r w:rsidRPr="00CB48BE">
        <w:rPr>
          <w:noProof w:val="0"/>
          <w:szCs w:val="22"/>
          <w:lang w:val="en-GB"/>
        </w:rPr>
        <w:br w:type="page"/>
      </w:r>
    </w:p>
    <w:p w14:paraId="2969AE5B" w14:textId="77777777" w:rsidR="001A7444" w:rsidRPr="00CB48BE" w:rsidRDefault="001A7444" w:rsidP="001A7444">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MINIMUM PARTICULARS TO APPEAR ON SMALL IMMEDIATE PACKAGING UNITS</w:t>
      </w:r>
    </w:p>
    <w:p w14:paraId="565291C7" w14:textId="77777777" w:rsidR="001A7444" w:rsidRPr="00CB48BE" w:rsidRDefault="001A7444" w:rsidP="001A7444">
      <w:pPr>
        <w:pBdr>
          <w:top w:val="single" w:sz="4" w:space="1" w:color="auto"/>
          <w:left w:val="single" w:sz="4" w:space="4" w:color="auto"/>
          <w:bottom w:val="single" w:sz="4" w:space="1" w:color="auto"/>
          <w:right w:val="single" w:sz="4" w:space="4" w:color="auto"/>
        </w:pBdr>
        <w:rPr>
          <w:b/>
          <w:noProof w:val="0"/>
          <w:szCs w:val="22"/>
          <w:lang w:val="en-GB"/>
        </w:rPr>
      </w:pPr>
    </w:p>
    <w:p w14:paraId="38AF6C64" w14:textId="77777777" w:rsidR="001A7444" w:rsidRPr="00CB48BE" w:rsidRDefault="001A7444" w:rsidP="001A7444">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PEN LABEL (PRE-FILLED PEN. FlexTouch)</w:t>
      </w:r>
    </w:p>
    <w:p w14:paraId="3CDDFDCA" w14:textId="77777777" w:rsidR="001A7444" w:rsidRPr="00CB48BE" w:rsidRDefault="001A7444" w:rsidP="001A7444">
      <w:pPr>
        <w:rPr>
          <w:noProof w:val="0"/>
          <w:szCs w:val="22"/>
          <w:lang w:val="en-GB"/>
        </w:rPr>
      </w:pPr>
    </w:p>
    <w:p w14:paraId="2B5DF079" w14:textId="77777777" w:rsidR="001A7444" w:rsidRPr="00CB48BE" w:rsidRDefault="001A7444" w:rsidP="001A7444">
      <w:pPr>
        <w:rPr>
          <w:noProof w:val="0"/>
          <w:szCs w:val="22"/>
          <w:lang w:val="en-GB"/>
        </w:rPr>
      </w:pPr>
    </w:p>
    <w:p w14:paraId="4DDF0D60"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 AND ROUTES OF ADMINISTRATION</w:t>
      </w:r>
    </w:p>
    <w:p w14:paraId="0110F74B" w14:textId="77777777" w:rsidR="001A7444" w:rsidRPr="00CB48BE" w:rsidRDefault="001A7444" w:rsidP="001A7444">
      <w:pPr>
        <w:rPr>
          <w:noProof w:val="0"/>
          <w:szCs w:val="22"/>
          <w:lang w:val="en-GB"/>
        </w:rPr>
      </w:pPr>
    </w:p>
    <w:p w14:paraId="02EB9C71" w14:textId="77777777" w:rsidR="001A7444" w:rsidRPr="00CB48BE" w:rsidRDefault="001A7444" w:rsidP="001A7444">
      <w:pPr>
        <w:rPr>
          <w:noProof w:val="0"/>
          <w:szCs w:val="22"/>
          <w:lang w:val="en-GB"/>
        </w:rPr>
      </w:pPr>
      <w:r w:rsidRPr="00CB48BE">
        <w:rPr>
          <w:noProof w:val="0"/>
          <w:szCs w:val="22"/>
          <w:lang w:val="en-GB"/>
        </w:rPr>
        <w:t>NovoRapid FlexTouch 100 units/ml solution for injection</w:t>
      </w:r>
    </w:p>
    <w:p w14:paraId="23DD4444" w14:textId="351345BB" w:rsidR="001A7444" w:rsidRPr="00CB48BE" w:rsidRDefault="00C92A77" w:rsidP="001A7444">
      <w:pPr>
        <w:rPr>
          <w:noProof w:val="0"/>
          <w:szCs w:val="22"/>
          <w:lang w:val="en-GB"/>
        </w:rPr>
      </w:pPr>
      <w:r>
        <w:rPr>
          <w:noProof w:val="0"/>
          <w:szCs w:val="22"/>
          <w:lang w:val="en-GB"/>
        </w:rPr>
        <w:t>i</w:t>
      </w:r>
      <w:r w:rsidR="001A7444" w:rsidRPr="00CB48BE">
        <w:rPr>
          <w:noProof w:val="0"/>
          <w:szCs w:val="22"/>
          <w:lang w:val="en-GB"/>
        </w:rPr>
        <w:t>nsulin aspart</w:t>
      </w:r>
    </w:p>
    <w:p w14:paraId="7A909FEE" w14:textId="77777777" w:rsidR="001A7444" w:rsidRPr="00CB48BE" w:rsidRDefault="001A7444" w:rsidP="001A7444">
      <w:pPr>
        <w:rPr>
          <w:noProof w:val="0"/>
          <w:szCs w:val="22"/>
          <w:lang w:val="en-GB"/>
        </w:rPr>
      </w:pPr>
      <w:r w:rsidRPr="00CB48BE">
        <w:rPr>
          <w:noProof w:val="0"/>
          <w:szCs w:val="22"/>
          <w:lang w:val="en-GB"/>
        </w:rPr>
        <w:t>SC use</w:t>
      </w:r>
    </w:p>
    <w:p w14:paraId="195459FF" w14:textId="77777777" w:rsidR="001A7444" w:rsidRPr="00CB48BE" w:rsidRDefault="001A7444" w:rsidP="001A7444">
      <w:pPr>
        <w:rPr>
          <w:noProof w:val="0"/>
          <w:szCs w:val="22"/>
          <w:lang w:val="en-GB"/>
        </w:rPr>
      </w:pPr>
    </w:p>
    <w:p w14:paraId="540D567D" w14:textId="77777777" w:rsidR="001A7444" w:rsidRPr="00CB48BE" w:rsidRDefault="001A7444" w:rsidP="001A7444">
      <w:pPr>
        <w:rPr>
          <w:noProof w:val="0"/>
          <w:szCs w:val="22"/>
          <w:lang w:val="en-GB"/>
        </w:rPr>
      </w:pPr>
    </w:p>
    <w:p w14:paraId="1EBBE4DC"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METHOD OF ADMINISTRATION</w:t>
      </w:r>
    </w:p>
    <w:p w14:paraId="29479188" w14:textId="77777777" w:rsidR="001A7444" w:rsidRPr="00CB48BE" w:rsidRDefault="001A7444" w:rsidP="001A7444">
      <w:pPr>
        <w:rPr>
          <w:noProof w:val="0"/>
          <w:szCs w:val="22"/>
          <w:lang w:val="en-GB"/>
        </w:rPr>
      </w:pPr>
    </w:p>
    <w:p w14:paraId="39A6DE6E" w14:textId="77777777" w:rsidR="001A7444" w:rsidRPr="00CB48BE" w:rsidRDefault="001A7444" w:rsidP="001A7444">
      <w:pPr>
        <w:rPr>
          <w:noProof w:val="0"/>
          <w:szCs w:val="22"/>
          <w:lang w:val="en-GB"/>
        </w:rPr>
      </w:pPr>
      <w:r w:rsidRPr="00CB48BE">
        <w:rPr>
          <w:noProof w:val="0"/>
          <w:szCs w:val="22"/>
          <w:lang w:val="en-GB"/>
        </w:rPr>
        <w:t>FlexTouch</w:t>
      </w:r>
    </w:p>
    <w:p w14:paraId="51AFFB80" w14:textId="77777777" w:rsidR="001A7444" w:rsidRPr="00CB48BE" w:rsidRDefault="001A7444" w:rsidP="001A7444">
      <w:pPr>
        <w:rPr>
          <w:noProof w:val="0"/>
          <w:szCs w:val="22"/>
          <w:lang w:val="en-GB"/>
        </w:rPr>
      </w:pPr>
    </w:p>
    <w:p w14:paraId="675039A9" w14:textId="77777777" w:rsidR="001A7444" w:rsidRPr="00CB48BE" w:rsidRDefault="001A7444" w:rsidP="001A7444">
      <w:pPr>
        <w:rPr>
          <w:noProof w:val="0"/>
          <w:szCs w:val="22"/>
          <w:lang w:val="en-GB"/>
        </w:rPr>
      </w:pPr>
    </w:p>
    <w:p w14:paraId="0BC0F246"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EXPIRY DATE</w:t>
      </w:r>
    </w:p>
    <w:p w14:paraId="041B0DCC" w14:textId="77777777" w:rsidR="001A7444" w:rsidRPr="00CB48BE" w:rsidRDefault="001A7444" w:rsidP="001A7444">
      <w:pPr>
        <w:rPr>
          <w:noProof w:val="0"/>
          <w:szCs w:val="22"/>
          <w:lang w:val="en-GB"/>
        </w:rPr>
      </w:pPr>
    </w:p>
    <w:p w14:paraId="1CECFE96" w14:textId="77777777" w:rsidR="001A7444" w:rsidRPr="00CB48BE" w:rsidRDefault="001A7444" w:rsidP="001A7444">
      <w:pPr>
        <w:rPr>
          <w:noProof w:val="0"/>
          <w:szCs w:val="22"/>
          <w:lang w:val="en-GB"/>
        </w:rPr>
      </w:pPr>
      <w:r w:rsidRPr="00CB48BE">
        <w:rPr>
          <w:noProof w:val="0"/>
          <w:szCs w:val="22"/>
          <w:lang w:val="en-GB"/>
        </w:rPr>
        <w:t>EXP</w:t>
      </w:r>
    </w:p>
    <w:p w14:paraId="4AEF922A" w14:textId="77777777" w:rsidR="001A7444" w:rsidRPr="00CB48BE" w:rsidRDefault="001A7444" w:rsidP="001A7444">
      <w:pPr>
        <w:rPr>
          <w:noProof w:val="0"/>
          <w:szCs w:val="22"/>
          <w:lang w:val="en-GB"/>
        </w:rPr>
      </w:pPr>
    </w:p>
    <w:p w14:paraId="63C72EA5" w14:textId="77777777" w:rsidR="001A7444" w:rsidRPr="00CB48BE" w:rsidRDefault="001A7444" w:rsidP="001A7444">
      <w:pPr>
        <w:rPr>
          <w:noProof w:val="0"/>
          <w:szCs w:val="22"/>
          <w:lang w:val="en-GB"/>
        </w:rPr>
      </w:pPr>
    </w:p>
    <w:p w14:paraId="6B556487"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BATCH NUMBER</w:t>
      </w:r>
    </w:p>
    <w:p w14:paraId="45FE8129" w14:textId="77777777" w:rsidR="001A7444" w:rsidRPr="00CB48BE" w:rsidRDefault="001A7444" w:rsidP="001A7444">
      <w:pPr>
        <w:rPr>
          <w:noProof w:val="0"/>
          <w:szCs w:val="22"/>
          <w:lang w:val="en-GB"/>
        </w:rPr>
      </w:pPr>
    </w:p>
    <w:p w14:paraId="4FADCDF2" w14:textId="77777777" w:rsidR="001A7444" w:rsidRPr="00CB48BE" w:rsidRDefault="001A7444" w:rsidP="001A7444">
      <w:pPr>
        <w:rPr>
          <w:noProof w:val="0"/>
          <w:szCs w:val="22"/>
          <w:lang w:val="en-GB"/>
        </w:rPr>
      </w:pPr>
      <w:r w:rsidRPr="00CB48BE">
        <w:rPr>
          <w:noProof w:val="0"/>
          <w:szCs w:val="22"/>
          <w:lang w:val="en-GB"/>
        </w:rPr>
        <w:t>Batch</w:t>
      </w:r>
    </w:p>
    <w:p w14:paraId="59C2A4C3" w14:textId="77777777" w:rsidR="001A7444" w:rsidRPr="00CB48BE" w:rsidRDefault="001A7444" w:rsidP="001A7444">
      <w:pPr>
        <w:rPr>
          <w:i/>
          <w:noProof w:val="0"/>
          <w:szCs w:val="22"/>
          <w:lang w:val="en-GB"/>
        </w:rPr>
      </w:pPr>
    </w:p>
    <w:p w14:paraId="1B37C39B" w14:textId="77777777" w:rsidR="001A7444" w:rsidRPr="00CB48BE" w:rsidRDefault="001A7444" w:rsidP="001A7444">
      <w:pPr>
        <w:rPr>
          <w:noProof w:val="0"/>
          <w:szCs w:val="22"/>
          <w:lang w:val="en-GB"/>
        </w:rPr>
      </w:pPr>
    </w:p>
    <w:p w14:paraId="4557C0F7"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CONTENTS BY WEIGHT, BY VOLUME OR BY UNIT</w:t>
      </w:r>
    </w:p>
    <w:p w14:paraId="52928B49" w14:textId="77777777" w:rsidR="001A7444" w:rsidRPr="00CB48BE" w:rsidRDefault="001A7444" w:rsidP="001A7444">
      <w:pPr>
        <w:rPr>
          <w:noProof w:val="0"/>
          <w:szCs w:val="22"/>
          <w:lang w:val="en-GB"/>
        </w:rPr>
      </w:pPr>
    </w:p>
    <w:p w14:paraId="5AF65B44" w14:textId="77777777" w:rsidR="001A7444" w:rsidRPr="00BC394A" w:rsidRDefault="001A7444" w:rsidP="001A7444">
      <w:pPr>
        <w:rPr>
          <w:noProof w:val="0"/>
          <w:szCs w:val="22"/>
          <w:lang w:val="pt-BR"/>
        </w:rPr>
      </w:pPr>
      <w:r w:rsidRPr="00BC394A">
        <w:rPr>
          <w:noProof w:val="0"/>
          <w:szCs w:val="22"/>
          <w:lang w:val="pt-BR"/>
        </w:rPr>
        <w:t>3 ml</w:t>
      </w:r>
    </w:p>
    <w:p w14:paraId="38182130" w14:textId="77777777" w:rsidR="001A7444" w:rsidRPr="00BC394A" w:rsidRDefault="001A7444" w:rsidP="001A7444">
      <w:pPr>
        <w:rPr>
          <w:noProof w:val="0"/>
          <w:szCs w:val="22"/>
          <w:lang w:val="pt-BR"/>
        </w:rPr>
      </w:pPr>
    </w:p>
    <w:p w14:paraId="10BDEDFB" w14:textId="77777777" w:rsidR="001A7444" w:rsidRPr="00BC394A" w:rsidRDefault="001A7444" w:rsidP="001A7444">
      <w:pPr>
        <w:rPr>
          <w:noProof w:val="0"/>
          <w:szCs w:val="22"/>
          <w:lang w:val="pt-BR"/>
        </w:rPr>
      </w:pPr>
    </w:p>
    <w:p w14:paraId="615F6ADB" w14:textId="77777777" w:rsidR="001A7444" w:rsidRPr="00BC394A"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pt-BR"/>
        </w:rPr>
      </w:pPr>
      <w:r w:rsidRPr="00BC394A">
        <w:rPr>
          <w:b/>
          <w:noProof w:val="0"/>
          <w:szCs w:val="22"/>
          <w:lang w:val="pt-BR"/>
        </w:rPr>
        <w:t>6.</w:t>
      </w:r>
      <w:r w:rsidRPr="00BC394A">
        <w:rPr>
          <w:b/>
          <w:noProof w:val="0"/>
          <w:szCs w:val="22"/>
          <w:lang w:val="pt-BR"/>
        </w:rPr>
        <w:tab/>
        <w:t>OTHER</w:t>
      </w:r>
    </w:p>
    <w:p w14:paraId="24934800" w14:textId="77777777" w:rsidR="001A7444" w:rsidRPr="00BC394A" w:rsidRDefault="001A7444" w:rsidP="001A7444">
      <w:pPr>
        <w:rPr>
          <w:noProof w:val="0"/>
          <w:szCs w:val="22"/>
          <w:lang w:val="pt-BR"/>
        </w:rPr>
      </w:pPr>
    </w:p>
    <w:p w14:paraId="413DE5D1" w14:textId="77777777" w:rsidR="001A7444" w:rsidRPr="00BC394A" w:rsidRDefault="001A7444" w:rsidP="001A7444">
      <w:pPr>
        <w:rPr>
          <w:noProof w:val="0"/>
          <w:szCs w:val="22"/>
          <w:lang w:val="pt-BR"/>
        </w:rPr>
      </w:pPr>
      <w:r w:rsidRPr="00BC394A">
        <w:rPr>
          <w:noProof w:val="0"/>
          <w:szCs w:val="22"/>
          <w:lang w:val="pt-BR"/>
        </w:rPr>
        <w:t>Novo Nordisk A/S</w:t>
      </w:r>
    </w:p>
    <w:p w14:paraId="7EA65724" w14:textId="77777777" w:rsidR="001A7444" w:rsidRPr="00BC394A" w:rsidRDefault="001A7444" w:rsidP="001A7444">
      <w:pPr>
        <w:rPr>
          <w:noProof w:val="0"/>
          <w:szCs w:val="22"/>
          <w:lang w:val="pt-BR"/>
        </w:rPr>
      </w:pPr>
    </w:p>
    <w:p w14:paraId="4E6A0693" w14:textId="77777777" w:rsidR="001A7444" w:rsidRPr="00BC394A" w:rsidRDefault="001A7444" w:rsidP="001A7444">
      <w:pPr>
        <w:rPr>
          <w:noProof w:val="0"/>
          <w:szCs w:val="22"/>
          <w:lang w:val="pt-BR"/>
        </w:rPr>
      </w:pPr>
    </w:p>
    <w:p w14:paraId="548B110A" w14:textId="77777777" w:rsidR="001A7444" w:rsidRPr="00BC394A" w:rsidRDefault="001A7444" w:rsidP="00C466FE">
      <w:pPr>
        <w:rPr>
          <w:noProof w:val="0"/>
          <w:szCs w:val="22"/>
          <w:lang w:val="pt-BR"/>
        </w:rPr>
      </w:pPr>
      <w:r w:rsidRPr="00BC394A">
        <w:rPr>
          <w:noProof w:val="0"/>
          <w:szCs w:val="22"/>
          <w:lang w:val="pt-BR"/>
        </w:rPr>
        <w:br w:type="page"/>
      </w:r>
    </w:p>
    <w:p w14:paraId="76198C17" w14:textId="77777777" w:rsidR="00C466FE" w:rsidRPr="00CB48BE" w:rsidRDefault="00C466FE" w:rsidP="00C466FE">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 xml:space="preserve">PARTICULARS TO APPEAR ON THE OUTER PACKAGING </w:t>
      </w:r>
    </w:p>
    <w:p w14:paraId="4D2037EE" w14:textId="77777777" w:rsidR="00C466FE" w:rsidRPr="00CB48BE" w:rsidRDefault="00C466FE" w:rsidP="00C466FE">
      <w:pPr>
        <w:pBdr>
          <w:top w:val="single" w:sz="4" w:space="1" w:color="auto"/>
          <w:left w:val="single" w:sz="4" w:space="4" w:color="auto"/>
          <w:bottom w:val="single" w:sz="4" w:space="1" w:color="auto"/>
          <w:right w:val="single" w:sz="4" w:space="4" w:color="auto"/>
        </w:pBdr>
        <w:rPr>
          <w:b/>
          <w:noProof w:val="0"/>
          <w:szCs w:val="22"/>
          <w:lang w:val="en-GB"/>
        </w:rPr>
      </w:pPr>
    </w:p>
    <w:p w14:paraId="680E7CC0" w14:textId="77777777" w:rsidR="00C466FE" w:rsidRPr="00CB48BE" w:rsidRDefault="00C466FE" w:rsidP="00C466FE">
      <w:pPr>
        <w:pBdr>
          <w:top w:val="single" w:sz="4" w:space="1" w:color="auto"/>
          <w:left w:val="single" w:sz="4" w:space="4" w:color="auto"/>
          <w:bottom w:val="single" w:sz="4" w:space="1" w:color="auto"/>
          <w:right w:val="single" w:sz="4" w:space="4" w:color="auto"/>
        </w:pBdr>
        <w:rPr>
          <w:noProof w:val="0"/>
          <w:szCs w:val="22"/>
          <w:lang w:val="en-GB"/>
        </w:rPr>
      </w:pPr>
      <w:r w:rsidRPr="00CB48BE">
        <w:rPr>
          <w:b/>
          <w:noProof w:val="0"/>
          <w:szCs w:val="22"/>
          <w:lang w:val="en-GB"/>
        </w:rPr>
        <w:t>OUTER WRAPPER LABEL ON MULTIPACK (</w:t>
      </w:r>
      <w:r w:rsidR="00460904" w:rsidRPr="00CB48BE">
        <w:rPr>
          <w:b/>
          <w:noProof w:val="0"/>
          <w:szCs w:val="22"/>
          <w:lang w:val="en-GB"/>
        </w:rPr>
        <w:t>PRE</w:t>
      </w:r>
      <w:r w:rsidR="00EB6180">
        <w:rPr>
          <w:b/>
          <w:noProof w:val="0"/>
          <w:szCs w:val="22"/>
          <w:lang w:val="en-GB"/>
        </w:rPr>
        <w:t>-</w:t>
      </w:r>
      <w:r w:rsidR="00460904" w:rsidRPr="00CB48BE">
        <w:rPr>
          <w:b/>
          <w:noProof w:val="0"/>
          <w:szCs w:val="22"/>
          <w:lang w:val="en-GB"/>
        </w:rPr>
        <w:t xml:space="preserve">FILLED PEN. </w:t>
      </w:r>
      <w:r w:rsidRPr="00CB48BE">
        <w:rPr>
          <w:b/>
          <w:noProof w:val="0"/>
          <w:szCs w:val="22"/>
          <w:lang w:val="en-GB"/>
        </w:rPr>
        <w:t>FlexTouch</w:t>
      </w:r>
      <w:r w:rsidR="00A42A76">
        <w:rPr>
          <w:b/>
          <w:noProof w:val="0"/>
          <w:szCs w:val="22"/>
          <w:lang w:val="en-GB"/>
        </w:rPr>
        <w:t xml:space="preserve"> – with blue box</w:t>
      </w:r>
      <w:r w:rsidRPr="00CB48BE">
        <w:rPr>
          <w:b/>
          <w:noProof w:val="0"/>
          <w:szCs w:val="22"/>
          <w:lang w:val="en-GB"/>
        </w:rPr>
        <w:t>)</w:t>
      </w:r>
    </w:p>
    <w:p w14:paraId="0ED4C30B" w14:textId="77777777" w:rsidR="00C466FE" w:rsidRPr="00CB48BE" w:rsidRDefault="00C466FE" w:rsidP="00C466FE">
      <w:pPr>
        <w:rPr>
          <w:noProof w:val="0"/>
          <w:szCs w:val="22"/>
          <w:lang w:val="en-GB"/>
        </w:rPr>
      </w:pPr>
    </w:p>
    <w:p w14:paraId="134B490D" w14:textId="77777777" w:rsidR="00C466FE" w:rsidRPr="00CB48BE" w:rsidRDefault="00C466FE" w:rsidP="00C466FE">
      <w:pPr>
        <w:rPr>
          <w:noProof w:val="0"/>
          <w:szCs w:val="22"/>
          <w:lang w:val="en-GB"/>
        </w:rPr>
      </w:pPr>
    </w:p>
    <w:p w14:paraId="4A3E3936"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50259D04" w14:textId="77777777" w:rsidR="00C466FE" w:rsidRPr="00CB48BE" w:rsidRDefault="00C466FE" w:rsidP="00C466FE">
      <w:pPr>
        <w:rPr>
          <w:noProof w:val="0"/>
          <w:szCs w:val="22"/>
          <w:lang w:val="en-GB"/>
        </w:rPr>
      </w:pPr>
    </w:p>
    <w:p w14:paraId="4E057878" w14:textId="77777777" w:rsidR="00C466FE" w:rsidRPr="00CB48BE" w:rsidRDefault="00C466FE" w:rsidP="00C466FE">
      <w:pPr>
        <w:rPr>
          <w:noProof w:val="0"/>
          <w:szCs w:val="22"/>
          <w:lang w:val="en-GB"/>
        </w:rPr>
      </w:pPr>
      <w:r w:rsidRPr="00CB48BE">
        <w:rPr>
          <w:noProof w:val="0"/>
          <w:szCs w:val="22"/>
          <w:lang w:val="en-GB"/>
        </w:rPr>
        <w:t>NovoRapid FlexTouch 100 </w:t>
      </w:r>
      <w:r w:rsidR="006865DC" w:rsidRPr="00CB48BE">
        <w:rPr>
          <w:noProof w:val="0"/>
          <w:szCs w:val="22"/>
          <w:lang w:val="en-GB"/>
        </w:rPr>
        <w:t>u</w:t>
      </w:r>
      <w:r w:rsidR="004C3E7A" w:rsidRPr="00CB48BE">
        <w:rPr>
          <w:noProof w:val="0"/>
          <w:szCs w:val="22"/>
          <w:lang w:val="en-GB"/>
        </w:rPr>
        <w:t>nits</w:t>
      </w:r>
      <w:r w:rsidRPr="00CB48BE">
        <w:rPr>
          <w:noProof w:val="0"/>
          <w:szCs w:val="22"/>
          <w:lang w:val="en-GB"/>
        </w:rPr>
        <w:t>/ml</w:t>
      </w:r>
      <w:r w:rsidR="00557F6B" w:rsidRPr="00CB48BE">
        <w:rPr>
          <w:noProof w:val="0"/>
          <w:szCs w:val="22"/>
          <w:lang w:val="en-GB"/>
        </w:rPr>
        <w:t xml:space="preserve"> s</w:t>
      </w:r>
      <w:r w:rsidRPr="00CB48BE">
        <w:rPr>
          <w:noProof w:val="0"/>
          <w:szCs w:val="22"/>
          <w:lang w:val="en-GB"/>
        </w:rPr>
        <w:t>olution for injection in pre-filled pen</w:t>
      </w:r>
    </w:p>
    <w:p w14:paraId="42EB8184" w14:textId="3F66E190" w:rsidR="00C466FE" w:rsidRPr="00CB48BE" w:rsidRDefault="00C92A77" w:rsidP="00C466FE">
      <w:pPr>
        <w:tabs>
          <w:tab w:val="center" w:pos="4153"/>
        </w:tabs>
        <w:rPr>
          <w:noProof w:val="0"/>
          <w:szCs w:val="22"/>
          <w:lang w:val="en-GB"/>
        </w:rPr>
      </w:pPr>
      <w:r>
        <w:rPr>
          <w:noProof w:val="0"/>
          <w:szCs w:val="22"/>
          <w:lang w:val="en-GB"/>
        </w:rPr>
        <w:t>i</w:t>
      </w:r>
      <w:r w:rsidR="00C466FE" w:rsidRPr="00CB48BE">
        <w:rPr>
          <w:noProof w:val="0"/>
          <w:szCs w:val="22"/>
          <w:lang w:val="en-GB"/>
        </w:rPr>
        <w:t>nsulin aspart</w:t>
      </w:r>
    </w:p>
    <w:p w14:paraId="5FD46A56" w14:textId="77777777" w:rsidR="00D5139B" w:rsidRPr="00CB48BE" w:rsidRDefault="00D5139B" w:rsidP="00C466FE">
      <w:pPr>
        <w:rPr>
          <w:noProof w:val="0"/>
          <w:szCs w:val="22"/>
          <w:lang w:val="en-GB"/>
        </w:rPr>
      </w:pPr>
    </w:p>
    <w:p w14:paraId="730046B9" w14:textId="77777777" w:rsidR="00C466FE" w:rsidRPr="00CB48BE" w:rsidRDefault="00C466FE" w:rsidP="00C466FE">
      <w:pPr>
        <w:rPr>
          <w:noProof w:val="0"/>
          <w:szCs w:val="22"/>
          <w:lang w:val="en-GB"/>
        </w:rPr>
      </w:pPr>
    </w:p>
    <w:p w14:paraId="6CA60D1B"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3951C636" w14:textId="77777777" w:rsidR="00C466FE" w:rsidRPr="00CB48BE" w:rsidRDefault="00C466FE" w:rsidP="00C466FE">
      <w:pPr>
        <w:rPr>
          <w:noProof w:val="0"/>
          <w:szCs w:val="22"/>
          <w:lang w:val="en-GB"/>
        </w:rPr>
      </w:pPr>
    </w:p>
    <w:p w14:paraId="112DD3C5" w14:textId="77777777" w:rsidR="00C466FE" w:rsidRPr="00CB48BE" w:rsidRDefault="00390349" w:rsidP="00C466FE">
      <w:pPr>
        <w:rPr>
          <w:noProof w:val="0"/>
          <w:szCs w:val="22"/>
          <w:lang w:val="en-GB"/>
        </w:rPr>
      </w:pPr>
      <w:r w:rsidRPr="00CB48BE">
        <w:rPr>
          <w:noProof w:val="0"/>
          <w:szCs w:val="22"/>
          <w:lang w:val="en-GB"/>
        </w:rPr>
        <w:t xml:space="preserve">1 pre-filled pen contains 3 ml equivalent to 300 units. </w:t>
      </w:r>
      <w:r w:rsidR="005F0548" w:rsidRPr="00CB48BE">
        <w:rPr>
          <w:noProof w:val="0"/>
          <w:szCs w:val="22"/>
          <w:lang w:val="en-GB"/>
        </w:rPr>
        <w:t>1 ml solution contains 100 units insulin aspart (equivalent to 3.5 mg)</w:t>
      </w:r>
      <w:r w:rsidR="000A50C9" w:rsidRPr="00CB48BE">
        <w:rPr>
          <w:noProof w:val="0"/>
          <w:szCs w:val="22"/>
          <w:lang w:val="en-GB"/>
        </w:rPr>
        <w:t>,</w:t>
      </w:r>
    </w:p>
    <w:p w14:paraId="2621F15A" w14:textId="77777777" w:rsidR="00C466FE" w:rsidRPr="00CB48BE" w:rsidRDefault="00C466FE" w:rsidP="00C466FE">
      <w:pPr>
        <w:rPr>
          <w:noProof w:val="0"/>
          <w:szCs w:val="22"/>
          <w:lang w:val="en-GB"/>
        </w:rPr>
      </w:pPr>
    </w:p>
    <w:p w14:paraId="7F34D9CA" w14:textId="77777777" w:rsidR="00C466FE" w:rsidRPr="00CB48BE" w:rsidRDefault="00C466FE" w:rsidP="00C466FE">
      <w:pPr>
        <w:rPr>
          <w:noProof w:val="0"/>
          <w:szCs w:val="22"/>
          <w:lang w:val="en-GB"/>
        </w:rPr>
      </w:pPr>
    </w:p>
    <w:p w14:paraId="29942141"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32CC92A8" w14:textId="77777777" w:rsidR="00C466FE" w:rsidRPr="00CB48BE" w:rsidRDefault="00C466FE" w:rsidP="00C466FE">
      <w:pPr>
        <w:rPr>
          <w:noProof w:val="0"/>
          <w:szCs w:val="22"/>
          <w:lang w:val="en-GB"/>
        </w:rPr>
      </w:pPr>
    </w:p>
    <w:p w14:paraId="6D22FAEA" w14:textId="77777777" w:rsidR="00C466FE" w:rsidRPr="00CB48BE" w:rsidRDefault="00C466FE" w:rsidP="00C466FE">
      <w:pPr>
        <w:rPr>
          <w:noProof w:val="0"/>
          <w:szCs w:val="22"/>
          <w:lang w:val="en-GB"/>
        </w:rPr>
      </w:pPr>
      <w:r w:rsidRPr="00CB48BE">
        <w:rPr>
          <w:noProof w:val="0"/>
          <w:szCs w:val="22"/>
          <w:lang w:val="en-GB"/>
        </w:rPr>
        <w:t>glycerol, phenol, metacresol, zinc chloride,</w:t>
      </w:r>
      <w:r w:rsidR="00085D74" w:rsidRPr="00CB48BE">
        <w:rPr>
          <w:noProof w:val="0"/>
          <w:szCs w:val="22"/>
          <w:lang w:val="en-GB"/>
        </w:rPr>
        <w:t xml:space="preserve"> </w:t>
      </w:r>
      <w:r w:rsidRPr="00CB48BE">
        <w:rPr>
          <w:noProof w:val="0"/>
          <w:szCs w:val="22"/>
          <w:lang w:val="en-GB"/>
        </w:rPr>
        <w:t>disodium phosphate dihydrate,</w:t>
      </w:r>
      <w:r w:rsidR="00085D74" w:rsidRPr="00CB48BE">
        <w:rPr>
          <w:noProof w:val="0"/>
          <w:szCs w:val="22"/>
          <w:lang w:val="en-GB"/>
        </w:rPr>
        <w:t xml:space="preserve"> </w:t>
      </w:r>
      <w:r w:rsidRPr="00CB48BE">
        <w:rPr>
          <w:noProof w:val="0"/>
          <w:szCs w:val="22"/>
          <w:lang w:val="en-GB"/>
        </w:rPr>
        <w:t>sodium chloride, hydrochloric acid</w:t>
      </w:r>
      <w:r w:rsidR="00496040" w:rsidRPr="00CB48BE">
        <w:rPr>
          <w:noProof w:val="0"/>
          <w:szCs w:val="22"/>
          <w:lang w:val="en-GB"/>
        </w:rPr>
        <w:t>/</w:t>
      </w:r>
      <w:r w:rsidRPr="00CB48BE">
        <w:rPr>
          <w:noProof w:val="0"/>
          <w:szCs w:val="22"/>
          <w:lang w:val="en-GB"/>
        </w:rPr>
        <w:t>sodium hydroxide for pH adjustment and</w:t>
      </w:r>
      <w:r w:rsidR="00085D74" w:rsidRPr="00CB48BE">
        <w:rPr>
          <w:noProof w:val="0"/>
          <w:szCs w:val="22"/>
          <w:lang w:val="en-GB"/>
        </w:rPr>
        <w:t xml:space="preserve"> </w:t>
      </w:r>
      <w:r w:rsidRPr="00CB48BE">
        <w:rPr>
          <w:noProof w:val="0"/>
          <w:szCs w:val="22"/>
          <w:lang w:val="en-GB"/>
        </w:rPr>
        <w:t>water for injections</w:t>
      </w:r>
      <w:r w:rsidR="00DC26E6" w:rsidRPr="00CB48BE">
        <w:rPr>
          <w:noProof w:val="0"/>
          <w:szCs w:val="22"/>
          <w:lang w:val="en-GB"/>
        </w:rPr>
        <w:t>.</w:t>
      </w:r>
    </w:p>
    <w:p w14:paraId="7200D293" w14:textId="77777777" w:rsidR="00C466FE" w:rsidRPr="00CB48BE" w:rsidRDefault="00C466FE" w:rsidP="00C466FE">
      <w:pPr>
        <w:rPr>
          <w:noProof w:val="0"/>
          <w:szCs w:val="22"/>
          <w:lang w:val="en-GB"/>
        </w:rPr>
      </w:pPr>
    </w:p>
    <w:p w14:paraId="249B3D14" w14:textId="77777777" w:rsidR="00C466FE" w:rsidRPr="00CB48BE" w:rsidRDefault="00C466FE" w:rsidP="00C466FE">
      <w:pPr>
        <w:rPr>
          <w:noProof w:val="0"/>
          <w:szCs w:val="22"/>
          <w:lang w:val="en-GB"/>
        </w:rPr>
      </w:pPr>
    </w:p>
    <w:p w14:paraId="7282DC7D"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21519867" w14:textId="77777777" w:rsidR="00C466FE" w:rsidRPr="00CB48BE" w:rsidRDefault="00C466FE" w:rsidP="00C466FE">
      <w:pPr>
        <w:rPr>
          <w:noProof w:val="0"/>
          <w:szCs w:val="22"/>
          <w:lang w:val="en-GB"/>
        </w:rPr>
      </w:pPr>
    </w:p>
    <w:p w14:paraId="52507DF6" w14:textId="77777777" w:rsidR="00C466FE" w:rsidRPr="00CB48BE" w:rsidRDefault="00C466FE" w:rsidP="00C466FE">
      <w:pPr>
        <w:rPr>
          <w:noProof w:val="0"/>
          <w:szCs w:val="22"/>
          <w:lang w:val="en-GB"/>
        </w:rPr>
      </w:pPr>
      <w:r w:rsidRPr="00497940">
        <w:rPr>
          <w:noProof w:val="0"/>
          <w:szCs w:val="22"/>
          <w:shd w:val="clear" w:color="auto" w:fill="BFBFBF"/>
          <w:lang w:val="en-GB"/>
        </w:rPr>
        <w:t>Solution for injection</w:t>
      </w:r>
    </w:p>
    <w:p w14:paraId="74FD1856" w14:textId="77777777" w:rsidR="00C466FE" w:rsidRPr="00CB48BE" w:rsidRDefault="00C466FE" w:rsidP="00C466FE">
      <w:pPr>
        <w:rPr>
          <w:noProof w:val="0"/>
          <w:szCs w:val="22"/>
          <w:lang w:val="en-GB"/>
        </w:rPr>
      </w:pPr>
    </w:p>
    <w:p w14:paraId="2C9B9082" w14:textId="77777777" w:rsidR="00C466FE" w:rsidRPr="00CB48BE" w:rsidRDefault="00A42A76" w:rsidP="00C466FE">
      <w:pPr>
        <w:rPr>
          <w:noProof w:val="0"/>
          <w:szCs w:val="22"/>
          <w:lang w:val="en-GB"/>
        </w:rPr>
      </w:pPr>
      <w:r>
        <w:rPr>
          <w:noProof w:val="0"/>
          <w:szCs w:val="22"/>
          <w:lang w:val="en-GB"/>
        </w:rPr>
        <w:t xml:space="preserve">Multipack: </w:t>
      </w:r>
      <w:r w:rsidR="00C466FE" w:rsidRPr="00CB48BE">
        <w:rPr>
          <w:noProof w:val="0"/>
          <w:szCs w:val="22"/>
          <w:lang w:val="en-GB"/>
        </w:rPr>
        <w:t>2 x (5 x 3 ml)</w:t>
      </w:r>
    </w:p>
    <w:p w14:paraId="6703890A" w14:textId="77777777" w:rsidR="00C466FE" w:rsidRPr="00CB48BE" w:rsidRDefault="00C466FE" w:rsidP="00C466FE">
      <w:pPr>
        <w:rPr>
          <w:noProof w:val="0"/>
          <w:szCs w:val="22"/>
          <w:lang w:val="en-GB"/>
        </w:rPr>
      </w:pPr>
    </w:p>
    <w:p w14:paraId="0DAD3F38" w14:textId="77777777" w:rsidR="00C466FE" w:rsidRPr="00CB48BE" w:rsidRDefault="00C466FE" w:rsidP="00C466FE">
      <w:pPr>
        <w:rPr>
          <w:noProof w:val="0"/>
          <w:szCs w:val="22"/>
          <w:lang w:val="en-GB"/>
        </w:rPr>
      </w:pPr>
    </w:p>
    <w:p w14:paraId="4A5F011D"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39BA9119" w14:textId="77777777" w:rsidR="00C466FE" w:rsidRPr="00CB48BE" w:rsidRDefault="00C466FE" w:rsidP="00C466FE">
      <w:pPr>
        <w:rPr>
          <w:noProof w:val="0"/>
          <w:szCs w:val="22"/>
          <w:lang w:val="en-GB"/>
        </w:rPr>
      </w:pPr>
    </w:p>
    <w:p w14:paraId="455D4493" w14:textId="77777777" w:rsidR="00C466FE" w:rsidRPr="00CB48BE" w:rsidRDefault="00C466FE" w:rsidP="00C466FE">
      <w:pPr>
        <w:rPr>
          <w:bCs/>
          <w:noProof w:val="0"/>
          <w:szCs w:val="22"/>
          <w:lang w:val="en-GB"/>
        </w:rPr>
      </w:pPr>
      <w:r w:rsidRPr="00CB48BE">
        <w:rPr>
          <w:noProof w:val="0"/>
          <w:szCs w:val="22"/>
          <w:lang w:val="en-GB"/>
        </w:rPr>
        <w:t>Needles are not included</w:t>
      </w:r>
      <w:r w:rsidRPr="00CB48BE">
        <w:rPr>
          <w:bCs/>
          <w:noProof w:val="0"/>
          <w:szCs w:val="22"/>
          <w:lang w:val="en-GB"/>
        </w:rPr>
        <w:t xml:space="preserve"> </w:t>
      </w:r>
    </w:p>
    <w:p w14:paraId="261C82BC" w14:textId="77777777" w:rsidR="00C466FE" w:rsidRPr="00CB48BE" w:rsidRDefault="00C466FE" w:rsidP="00C466FE">
      <w:pPr>
        <w:rPr>
          <w:noProof w:val="0"/>
          <w:szCs w:val="22"/>
          <w:lang w:val="en-GB"/>
        </w:rPr>
      </w:pPr>
      <w:r w:rsidRPr="00CB48BE">
        <w:rPr>
          <w:noProof w:val="0"/>
          <w:szCs w:val="22"/>
          <w:lang w:val="en-GB"/>
        </w:rPr>
        <w:t>Read the package leaflet before use</w:t>
      </w:r>
    </w:p>
    <w:p w14:paraId="2ED03D24" w14:textId="77777777" w:rsidR="00354A72" w:rsidRPr="00CB48BE" w:rsidRDefault="00354A72" w:rsidP="00354A72">
      <w:pPr>
        <w:rPr>
          <w:noProof w:val="0"/>
          <w:szCs w:val="22"/>
          <w:lang w:val="en-GB"/>
        </w:rPr>
      </w:pPr>
      <w:r w:rsidRPr="00CB48BE">
        <w:rPr>
          <w:noProof w:val="0"/>
          <w:szCs w:val="22"/>
          <w:lang w:val="en-GB"/>
        </w:rPr>
        <w:t>Subcutaneous use</w:t>
      </w:r>
    </w:p>
    <w:p w14:paraId="05C65590" w14:textId="77777777" w:rsidR="00C466FE" w:rsidRPr="00CB48BE" w:rsidRDefault="00C466FE" w:rsidP="00C466FE">
      <w:pPr>
        <w:rPr>
          <w:noProof w:val="0"/>
          <w:szCs w:val="22"/>
          <w:lang w:val="en-GB"/>
        </w:rPr>
      </w:pPr>
    </w:p>
    <w:p w14:paraId="24CD33BB" w14:textId="77777777" w:rsidR="00C466FE" w:rsidRPr="00CB48BE" w:rsidRDefault="00C466FE" w:rsidP="00C466FE">
      <w:pPr>
        <w:rPr>
          <w:noProof w:val="0"/>
          <w:szCs w:val="22"/>
          <w:lang w:val="en-GB"/>
        </w:rPr>
      </w:pPr>
    </w:p>
    <w:p w14:paraId="6F464C2C"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 xml:space="preserve">SPECIAL WARNING THAT THE MEDICINAL PRODUCT MUST BE STORED OUT OF THE </w:t>
      </w:r>
      <w:r w:rsidR="00EC7410" w:rsidRPr="00CB48BE">
        <w:rPr>
          <w:b/>
          <w:noProof w:val="0"/>
          <w:szCs w:val="22"/>
          <w:lang w:val="en-GB"/>
        </w:rPr>
        <w:t xml:space="preserve">SIGHT AND </w:t>
      </w:r>
      <w:r w:rsidRPr="00CB48BE">
        <w:rPr>
          <w:b/>
          <w:noProof w:val="0"/>
          <w:szCs w:val="22"/>
          <w:lang w:val="en-GB"/>
        </w:rPr>
        <w:t>REACH OF CHILDREN</w:t>
      </w:r>
    </w:p>
    <w:p w14:paraId="76E51982" w14:textId="77777777" w:rsidR="00C466FE" w:rsidRPr="00CB48BE" w:rsidRDefault="00C466FE" w:rsidP="00C466FE">
      <w:pPr>
        <w:rPr>
          <w:noProof w:val="0"/>
          <w:szCs w:val="22"/>
          <w:lang w:val="en-GB"/>
        </w:rPr>
      </w:pPr>
    </w:p>
    <w:p w14:paraId="4E109539" w14:textId="77777777" w:rsidR="00C466FE" w:rsidRPr="00CB48BE" w:rsidRDefault="00C466FE" w:rsidP="00C466FE">
      <w:pPr>
        <w:rPr>
          <w:noProof w:val="0"/>
          <w:szCs w:val="22"/>
          <w:lang w:val="en-GB"/>
        </w:rPr>
      </w:pPr>
      <w:r w:rsidRPr="00CB48BE">
        <w:rPr>
          <w:noProof w:val="0"/>
          <w:szCs w:val="22"/>
          <w:lang w:val="en-GB"/>
        </w:rPr>
        <w:t xml:space="preserve">Keep out of the </w:t>
      </w:r>
      <w:r w:rsidR="00EC7410" w:rsidRPr="00CB48BE">
        <w:rPr>
          <w:noProof w:val="0"/>
          <w:szCs w:val="22"/>
          <w:lang w:val="en-GB"/>
        </w:rPr>
        <w:t xml:space="preserve">sight and </w:t>
      </w:r>
      <w:r w:rsidRPr="00CB48BE">
        <w:rPr>
          <w:noProof w:val="0"/>
          <w:szCs w:val="22"/>
          <w:lang w:val="en-GB"/>
        </w:rPr>
        <w:t>reach of children</w:t>
      </w:r>
    </w:p>
    <w:p w14:paraId="6D39956E" w14:textId="77777777" w:rsidR="00C466FE" w:rsidRPr="00CB48BE" w:rsidRDefault="00C466FE" w:rsidP="00C466FE">
      <w:pPr>
        <w:rPr>
          <w:noProof w:val="0"/>
          <w:szCs w:val="22"/>
          <w:lang w:val="en-GB"/>
        </w:rPr>
      </w:pPr>
    </w:p>
    <w:p w14:paraId="5526821D" w14:textId="77777777" w:rsidR="00C466FE" w:rsidRPr="00CB48BE" w:rsidRDefault="00C466FE" w:rsidP="00C466FE">
      <w:pPr>
        <w:rPr>
          <w:noProof w:val="0"/>
          <w:szCs w:val="22"/>
          <w:lang w:val="en-GB"/>
        </w:rPr>
      </w:pPr>
    </w:p>
    <w:p w14:paraId="415A74C4"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WARNINGS, IF NECESSARY</w:t>
      </w:r>
    </w:p>
    <w:p w14:paraId="463E6210" w14:textId="77777777" w:rsidR="00C466FE" w:rsidRPr="00CB48BE" w:rsidRDefault="00C466FE" w:rsidP="00C466FE">
      <w:pPr>
        <w:rPr>
          <w:noProof w:val="0"/>
          <w:szCs w:val="22"/>
          <w:lang w:val="en-GB"/>
        </w:rPr>
      </w:pPr>
    </w:p>
    <w:p w14:paraId="6244D800" w14:textId="77777777" w:rsidR="00593EE6" w:rsidRPr="00CB48BE" w:rsidRDefault="00593EE6" w:rsidP="00593EE6">
      <w:pPr>
        <w:rPr>
          <w:bCs/>
          <w:noProof w:val="0"/>
          <w:szCs w:val="22"/>
          <w:lang w:val="en-GB"/>
        </w:rPr>
      </w:pPr>
      <w:r w:rsidRPr="00CB48BE">
        <w:rPr>
          <w:bCs/>
          <w:noProof w:val="0"/>
          <w:szCs w:val="22"/>
          <w:lang w:val="en-GB"/>
        </w:rPr>
        <w:t xml:space="preserve">Use </w:t>
      </w:r>
      <w:r w:rsidR="00CF7C2E" w:rsidRPr="00CB48BE">
        <w:rPr>
          <w:bCs/>
          <w:noProof w:val="0"/>
          <w:szCs w:val="22"/>
          <w:lang w:val="en-GB"/>
        </w:rPr>
        <w:t xml:space="preserve">solution </w:t>
      </w:r>
      <w:r w:rsidRPr="00CB48BE">
        <w:rPr>
          <w:bCs/>
          <w:noProof w:val="0"/>
          <w:szCs w:val="22"/>
          <w:lang w:val="en-GB"/>
        </w:rPr>
        <w:t>only</w:t>
      </w:r>
      <w:r w:rsidR="00CF7C2E" w:rsidRPr="00CB48BE">
        <w:rPr>
          <w:bCs/>
          <w:noProof w:val="0"/>
          <w:szCs w:val="22"/>
          <w:lang w:val="en-GB"/>
        </w:rPr>
        <w:t xml:space="preserve"> if</w:t>
      </w:r>
      <w:r w:rsidRPr="00CB48BE">
        <w:rPr>
          <w:bCs/>
          <w:noProof w:val="0"/>
          <w:szCs w:val="22"/>
          <w:lang w:val="en-GB"/>
        </w:rPr>
        <w:t xml:space="preserve"> clear</w:t>
      </w:r>
      <w:r w:rsidR="00A10053" w:rsidRPr="00CB48BE">
        <w:rPr>
          <w:bCs/>
          <w:noProof w:val="0"/>
          <w:szCs w:val="22"/>
          <w:lang w:val="en-GB"/>
        </w:rPr>
        <w:t xml:space="preserve"> and</w:t>
      </w:r>
      <w:r w:rsidRPr="00CB48BE">
        <w:rPr>
          <w:bCs/>
          <w:noProof w:val="0"/>
          <w:szCs w:val="22"/>
          <w:lang w:val="en-GB"/>
        </w:rPr>
        <w:t xml:space="preserve"> colourless</w:t>
      </w:r>
    </w:p>
    <w:p w14:paraId="061F7030" w14:textId="77777777" w:rsidR="00C466FE" w:rsidRPr="00CB48BE" w:rsidRDefault="008B23AD" w:rsidP="00C466FE">
      <w:pPr>
        <w:rPr>
          <w:noProof w:val="0"/>
          <w:szCs w:val="22"/>
          <w:lang w:val="en-GB"/>
        </w:rPr>
      </w:pPr>
      <w:r w:rsidRPr="00CB48BE">
        <w:rPr>
          <w:noProof w:val="0"/>
          <w:szCs w:val="22"/>
          <w:lang w:val="en-GB"/>
        </w:rPr>
        <w:t>F</w:t>
      </w:r>
      <w:r w:rsidR="00C466FE" w:rsidRPr="00CB48BE">
        <w:rPr>
          <w:noProof w:val="0"/>
          <w:szCs w:val="22"/>
          <w:lang w:val="en-GB"/>
        </w:rPr>
        <w:t>or use by one person only</w:t>
      </w:r>
    </w:p>
    <w:p w14:paraId="7F1FA266" w14:textId="77777777" w:rsidR="00C466FE" w:rsidRPr="00CB48BE" w:rsidRDefault="00C466FE" w:rsidP="00C466FE">
      <w:pPr>
        <w:rPr>
          <w:noProof w:val="0"/>
          <w:szCs w:val="22"/>
          <w:lang w:val="en-GB"/>
        </w:rPr>
      </w:pPr>
      <w:r w:rsidRPr="00CB48BE">
        <w:rPr>
          <w:noProof w:val="0"/>
          <w:szCs w:val="22"/>
          <w:lang w:val="en-GB"/>
        </w:rPr>
        <w:t>Designed to be used with NovoFine or NovoTwist disposable needles up to a length of 8 mm</w:t>
      </w:r>
    </w:p>
    <w:p w14:paraId="7BA60F66" w14:textId="77777777" w:rsidR="00A412BD" w:rsidRPr="00CB48BE" w:rsidRDefault="00A412BD" w:rsidP="00C466FE">
      <w:pPr>
        <w:rPr>
          <w:noProof w:val="0"/>
          <w:szCs w:val="22"/>
          <w:lang w:val="en-GB"/>
        </w:rPr>
      </w:pPr>
    </w:p>
    <w:p w14:paraId="2CA9AF12" w14:textId="77777777" w:rsidR="00C466FE" w:rsidRPr="00CB48BE" w:rsidRDefault="00C466FE" w:rsidP="00C466FE">
      <w:pPr>
        <w:rPr>
          <w:noProof w:val="0"/>
          <w:szCs w:val="22"/>
          <w:lang w:val="en-GB"/>
        </w:rPr>
      </w:pPr>
    </w:p>
    <w:p w14:paraId="04AE187D"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25EE29CF" w14:textId="77777777" w:rsidR="00C466FE" w:rsidRPr="00CB48BE" w:rsidRDefault="00C466FE" w:rsidP="00C466FE">
      <w:pPr>
        <w:rPr>
          <w:noProof w:val="0"/>
          <w:szCs w:val="22"/>
          <w:lang w:val="en-GB"/>
        </w:rPr>
      </w:pPr>
    </w:p>
    <w:p w14:paraId="3CC6BF18" w14:textId="77777777" w:rsidR="00C466FE" w:rsidRPr="00CB48BE" w:rsidRDefault="00C466FE" w:rsidP="00C466FE">
      <w:pPr>
        <w:rPr>
          <w:noProof w:val="0"/>
          <w:szCs w:val="22"/>
          <w:lang w:val="en-GB"/>
        </w:rPr>
      </w:pPr>
      <w:r w:rsidRPr="00CB48BE">
        <w:rPr>
          <w:noProof w:val="0"/>
          <w:szCs w:val="22"/>
          <w:lang w:val="en-GB"/>
        </w:rPr>
        <w:t>EXP/</w:t>
      </w:r>
    </w:p>
    <w:p w14:paraId="2F9DCDD7" w14:textId="77777777" w:rsidR="00C466FE" w:rsidRPr="00CB48BE" w:rsidRDefault="00383DB1" w:rsidP="00C466FE">
      <w:pPr>
        <w:rPr>
          <w:noProof w:val="0"/>
          <w:szCs w:val="22"/>
          <w:lang w:val="en-GB"/>
        </w:rPr>
      </w:pPr>
      <w:r w:rsidRPr="00CB48BE">
        <w:rPr>
          <w:noProof w:val="0"/>
          <w:szCs w:val="22"/>
          <w:lang w:val="en-GB"/>
        </w:rPr>
        <w:t>During use</w:t>
      </w:r>
      <w:r w:rsidR="00C466FE" w:rsidRPr="00CB48BE">
        <w:rPr>
          <w:noProof w:val="0"/>
          <w:szCs w:val="22"/>
          <w:lang w:val="en-GB"/>
        </w:rPr>
        <w:t>: Use within 4 weeks</w:t>
      </w:r>
    </w:p>
    <w:p w14:paraId="53EE8DF1" w14:textId="77777777" w:rsidR="00C466FE" w:rsidRPr="00CB48BE" w:rsidRDefault="00C466FE" w:rsidP="00C466FE">
      <w:pPr>
        <w:rPr>
          <w:noProof w:val="0"/>
          <w:szCs w:val="22"/>
          <w:lang w:val="en-GB"/>
        </w:rPr>
      </w:pPr>
    </w:p>
    <w:p w14:paraId="01C8326B" w14:textId="77777777" w:rsidR="00C466FE" w:rsidRPr="00CB48BE" w:rsidRDefault="00C466FE" w:rsidP="00C466FE">
      <w:pPr>
        <w:rPr>
          <w:noProof w:val="0"/>
          <w:szCs w:val="22"/>
          <w:lang w:val="en-GB"/>
        </w:rPr>
      </w:pPr>
    </w:p>
    <w:p w14:paraId="7842DA81" w14:textId="77777777" w:rsidR="00C466FE" w:rsidRPr="00CB48BE" w:rsidRDefault="00C466FE" w:rsidP="00C466FE">
      <w:pPr>
        <w:pBdr>
          <w:top w:val="single" w:sz="4" w:space="1" w:color="auto"/>
          <w:left w:val="single" w:sz="4" w:space="4" w:color="auto"/>
          <w:bottom w:val="single" w:sz="4" w:space="1" w:color="auto"/>
          <w:right w:val="single" w:sz="4" w:space="4" w:color="auto"/>
        </w:pBdr>
        <w:rPr>
          <w:noProof w:val="0"/>
          <w:szCs w:val="22"/>
          <w:lang w:val="en-GB"/>
        </w:rPr>
      </w:pPr>
      <w:r w:rsidRPr="00CB48BE">
        <w:rPr>
          <w:b/>
          <w:noProof w:val="0"/>
          <w:szCs w:val="22"/>
          <w:lang w:val="en-GB"/>
        </w:rPr>
        <w:t>9.</w:t>
      </w:r>
      <w:r w:rsidRPr="00CB48BE">
        <w:rPr>
          <w:b/>
          <w:noProof w:val="0"/>
          <w:szCs w:val="22"/>
          <w:lang w:val="en-GB"/>
        </w:rPr>
        <w:tab/>
        <w:t>SPECIAL STORAGE CONDITIONS</w:t>
      </w:r>
    </w:p>
    <w:p w14:paraId="37C58A71" w14:textId="77777777" w:rsidR="00C466FE" w:rsidRPr="00CB48BE" w:rsidRDefault="00C466FE" w:rsidP="00C466FE">
      <w:pPr>
        <w:rPr>
          <w:noProof w:val="0"/>
          <w:szCs w:val="22"/>
          <w:lang w:val="en-GB"/>
        </w:rPr>
      </w:pPr>
    </w:p>
    <w:p w14:paraId="305CDA1B" w14:textId="77777777" w:rsidR="00C466FE" w:rsidRPr="00CB48BE" w:rsidRDefault="00383DB1" w:rsidP="00C466FE">
      <w:pPr>
        <w:rPr>
          <w:noProof w:val="0"/>
          <w:szCs w:val="22"/>
          <w:lang w:val="en-GB"/>
        </w:rPr>
      </w:pPr>
      <w:r w:rsidRPr="00CB48BE">
        <w:rPr>
          <w:noProof w:val="0"/>
          <w:szCs w:val="22"/>
          <w:lang w:val="en-GB"/>
        </w:rPr>
        <w:t xml:space="preserve">Before </w:t>
      </w:r>
      <w:r w:rsidR="00126066" w:rsidRPr="00CB48BE">
        <w:rPr>
          <w:noProof w:val="0"/>
          <w:szCs w:val="22"/>
          <w:lang w:val="en-GB"/>
        </w:rPr>
        <w:t>opening</w:t>
      </w:r>
      <w:r w:rsidRPr="00CB48BE">
        <w:rPr>
          <w:noProof w:val="0"/>
          <w:szCs w:val="22"/>
          <w:lang w:val="en-GB"/>
        </w:rPr>
        <w:t xml:space="preserve">: </w:t>
      </w:r>
      <w:r w:rsidR="00C466FE" w:rsidRPr="00CB48BE">
        <w:rPr>
          <w:noProof w:val="0"/>
          <w:szCs w:val="22"/>
          <w:lang w:val="en-GB"/>
        </w:rPr>
        <w:t>Store in a refrigerator (2</w:t>
      </w:r>
      <w:r w:rsidR="00C466FE" w:rsidRPr="00CB48BE">
        <w:rPr>
          <w:rFonts w:ascii="Symbol" w:eastAsia="Symbol" w:hAnsi="Symbol" w:cs="Symbol"/>
          <w:noProof w:val="0"/>
          <w:szCs w:val="22"/>
          <w:lang w:val="en-GB"/>
        </w:rPr>
        <w:t>°</w:t>
      </w:r>
      <w:r w:rsidR="00C466FE" w:rsidRPr="00CB48BE">
        <w:rPr>
          <w:noProof w:val="0"/>
          <w:szCs w:val="22"/>
          <w:lang w:val="en-GB"/>
        </w:rPr>
        <w:t xml:space="preserve">C </w:t>
      </w:r>
      <w:r w:rsidRPr="00CB48BE">
        <w:rPr>
          <w:noProof w:val="0"/>
          <w:szCs w:val="22"/>
          <w:lang w:val="en-GB"/>
        </w:rPr>
        <w:t>to</w:t>
      </w:r>
      <w:r w:rsidR="00C466FE" w:rsidRPr="00CB48BE">
        <w:rPr>
          <w:noProof w:val="0"/>
          <w:szCs w:val="22"/>
          <w:lang w:val="en-GB"/>
        </w:rPr>
        <w:t xml:space="preserve"> 8</w:t>
      </w:r>
      <w:r w:rsidR="00C466FE" w:rsidRPr="00CB48BE">
        <w:rPr>
          <w:rFonts w:ascii="Symbol" w:eastAsia="Symbol" w:hAnsi="Symbol" w:cs="Symbol"/>
          <w:noProof w:val="0"/>
          <w:szCs w:val="22"/>
          <w:lang w:val="en-GB"/>
        </w:rPr>
        <w:t>°</w:t>
      </w:r>
      <w:r w:rsidR="00C466FE" w:rsidRPr="00CB48BE">
        <w:rPr>
          <w:noProof w:val="0"/>
          <w:szCs w:val="22"/>
          <w:lang w:val="en-GB"/>
        </w:rPr>
        <w:t>C)</w:t>
      </w:r>
    </w:p>
    <w:p w14:paraId="75281B77" w14:textId="77777777" w:rsidR="00383DB1" w:rsidRPr="00CB48BE" w:rsidRDefault="00383DB1" w:rsidP="00C466FE">
      <w:pPr>
        <w:rPr>
          <w:noProof w:val="0"/>
          <w:szCs w:val="22"/>
          <w:lang w:val="en-GB"/>
        </w:rPr>
      </w:pPr>
      <w:r w:rsidRPr="00CB48BE">
        <w:rPr>
          <w:noProof w:val="0"/>
          <w:szCs w:val="22"/>
          <w:lang w:val="en-GB"/>
        </w:rPr>
        <w:t>During use: Store below 30</w:t>
      </w:r>
      <w:r w:rsidRPr="00CB48BE">
        <w:rPr>
          <w:rFonts w:ascii="Symbol" w:eastAsia="Symbol" w:hAnsi="Symbol" w:cs="Symbol"/>
          <w:noProof w:val="0"/>
          <w:szCs w:val="22"/>
          <w:lang w:val="en-GB"/>
        </w:rPr>
        <w:t>°</w:t>
      </w:r>
      <w:r w:rsidRPr="00CB48BE">
        <w:rPr>
          <w:noProof w:val="0"/>
          <w:szCs w:val="22"/>
          <w:lang w:val="en-GB"/>
        </w:rPr>
        <w:t>C</w:t>
      </w:r>
      <w:r w:rsidR="009E5053" w:rsidRPr="00CB48BE">
        <w:rPr>
          <w:noProof w:val="0"/>
          <w:szCs w:val="22"/>
          <w:lang w:val="en-GB"/>
        </w:rPr>
        <w:t>. Can be stored in a refrigerator (2˚C to 8˚C)</w:t>
      </w:r>
    </w:p>
    <w:p w14:paraId="1EB2A662" w14:textId="77777777" w:rsidR="00C466FE" w:rsidRPr="00CB48BE" w:rsidRDefault="00C466FE" w:rsidP="00C466FE">
      <w:pPr>
        <w:rPr>
          <w:noProof w:val="0"/>
          <w:szCs w:val="22"/>
          <w:lang w:val="en-GB"/>
        </w:rPr>
      </w:pPr>
      <w:r w:rsidRPr="00CB48BE">
        <w:rPr>
          <w:noProof w:val="0"/>
          <w:szCs w:val="22"/>
          <w:lang w:val="en-GB"/>
        </w:rPr>
        <w:t>Do not freeze</w:t>
      </w:r>
    </w:p>
    <w:p w14:paraId="46A5C4B5" w14:textId="77777777" w:rsidR="00C466FE" w:rsidRPr="00CB48BE" w:rsidRDefault="00C466FE" w:rsidP="00C466FE">
      <w:pPr>
        <w:rPr>
          <w:noProof w:val="0"/>
          <w:szCs w:val="22"/>
          <w:lang w:val="en-GB"/>
        </w:rPr>
      </w:pPr>
      <w:r w:rsidRPr="00CB48BE">
        <w:rPr>
          <w:noProof w:val="0"/>
          <w:szCs w:val="22"/>
          <w:lang w:val="en-GB"/>
        </w:rPr>
        <w:t xml:space="preserve">Keep the </w:t>
      </w:r>
      <w:r w:rsidR="00632819" w:rsidRPr="00CB48BE">
        <w:rPr>
          <w:noProof w:val="0"/>
          <w:szCs w:val="22"/>
          <w:lang w:val="en-GB"/>
        </w:rPr>
        <w:t xml:space="preserve">pen </w:t>
      </w:r>
      <w:r w:rsidRPr="00CB48BE">
        <w:rPr>
          <w:noProof w:val="0"/>
          <w:szCs w:val="22"/>
          <w:lang w:val="en-GB"/>
        </w:rPr>
        <w:t>cap on in order to protect from light</w:t>
      </w:r>
    </w:p>
    <w:p w14:paraId="60783C0D" w14:textId="77777777" w:rsidR="00C466FE" w:rsidRPr="00CB48BE" w:rsidRDefault="00C466FE" w:rsidP="00C466FE">
      <w:pPr>
        <w:rPr>
          <w:noProof w:val="0"/>
          <w:szCs w:val="22"/>
          <w:lang w:val="en-GB"/>
        </w:rPr>
      </w:pPr>
    </w:p>
    <w:p w14:paraId="7FA4B8ED" w14:textId="77777777" w:rsidR="00C466FE" w:rsidRPr="00CB48BE" w:rsidRDefault="00C466FE" w:rsidP="00C466FE">
      <w:pPr>
        <w:rPr>
          <w:noProof w:val="0"/>
          <w:szCs w:val="22"/>
          <w:lang w:val="en-GB"/>
        </w:rPr>
      </w:pPr>
    </w:p>
    <w:p w14:paraId="6D57661D"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4CF556DA" w14:textId="77777777" w:rsidR="00C466FE" w:rsidRPr="00CB48BE" w:rsidRDefault="00C466FE" w:rsidP="00C466FE">
      <w:pPr>
        <w:rPr>
          <w:noProof w:val="0"/>
          <w:szCs w:val="22"/>
          <w:lang w:val="en-GB"/>
        </w:rPr>
      </w:pPr>
    </w:p>
    <w:p w14:paraId="7B11CDD2" w14:textId="77777777" w:rsidR="00C466FE" w:rsidRPr="00CB48BE" w:rsidRDefault="00C466FE" w:rsidP="00C466FE">
      <w:pPr>
        <w:rPr>
          <w:noProof w:val="0"/>
          <w:szCs w:val="22"/>
          <w:lang w:val="en-GB"/>
        </w:rPr>
      </w:pPr>
      <w:r w:rsidRPr="00CB48BE">
        <w:rPr>
          <w:noProof w:val="0"/>
          <w:szCs w:val="22"/>
          <w:lang w:val="en-GB"/>
        </w:rPr>
        <w:t>Discard the needle after each injection</w:t>
      </w:r>
    </w:p>
    <w:p w14:paraId="7511EF51" w14:textId="77777777" w:rsidR="00C466FE" w:rsidRPr="00CB48BE" w:rsidRDefault="00C466FE" w:rsidP="00C466FE">
      <w:pPr>
        <w:rPr>
          <w:noProof w:val="0"/>
          <w:szCs w:val="22"/>
          <w:lang w:val="en-GB"/>
        </w:rPr>
      </w:pPr>
    </w:p>
    <w:p w14:paraId="4C16E458" w14:textId="77777777" w:rsidR="00C466FE" w:rsidRPr="00CB48BE" w:rsidRDefault="00C466FE" w:rsidP="00C466FE">
      <w:pPr>
        <w:rPr>
          <w:noProof w:val="0"/>
          <w:szCs w:val="22"/>
          <w:lang w:val="en-GB"/>
        </w:rPr>
      </w:pPr>
    </w:p>
    <w:p w14:paraId="2542EFCB"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13F600D6" w14:textId="77777777" w:rsidR="00C466FE" w:rsidRPr="00CB48BE" w:rsidRDefault="00C466FE" w:rsidP="00C466FE">
      <w:pPr>
        <w:rPr>
          <w:noProof w:val="0"/>
          <w:szCs w:val="22"/>
          <w:lang w:val="en-GB"/>
        </w:rPr>
      </w:pPr>
    </w:p>
    <w:p w14:paraId="5F8ACD29" w14:textId="77777777" w:rsidR="00C466FE" w:rsidRPr="00745CCD" w:rsidRDefault="00C466FE" w:rsidP="00C466FE">
      <w:pPr>
        <w:rPr>
          <w:noProof w:val="0"/>
          <w:szCs w:val="22"/>
          <w:lang w:val="pt-BR"/>
        </w:rPr>
      </w:pPr>
      <w:r w:rsidRPr="00745CCD">
        <w:rPr>
          <w:noProof w:val="0"/>
          <w:szCs w:val="22"/>
          <w:lang w:val="pt-BR"/>
        </w:rPr>
        <w:t>Novo Nordisk A/S</w:t>
      </w:r>
    </w:p>
    <w:p w14:paraId="6AED794E" w14:textId="77777777" w:rsidR="00C466FE" w:rsidRPr="00745CCD" w:rsidRDefault="00C466FE" w:rsidP="00C466FE">
      <w:pPr>
        <w:rPr>
          <w:noProof w:val="0"/>
          <w:szCs w:val="22"/>
          <w:lang w:val="pt-BR"/>
        </w:rPr>
      </w:pPr>
      <w:r w:rsidRPr="00745CCD">
        <w:rPr>
          <w:noProof w:val="0"/>
          <w:szCs w:val="22"/>
          <w:lang w:val="pt-BR"/>
        </w:rPr>
        <w:t>Novo Allé</w:t>
      </w:r>
    </w:p>
    <w:p w14:paraId="33539641" w14:textId="77777777" w:rsidR="00C466FE" w:rsidRPr="00B56453" w:rsidRDefault="00C466FE" w:rsidP="00C466FE">
      <w:pPr>
        <w:rPr>
          <w:noProof w:val="0"/>
          <w:szCs w:val="22"/>
          <w:lang w:val="da-DK"/>
        </w:rPr>
      </w:pPr>
      <w:r w:rsidRPr="00B56453">
        <w:rPr>
          <w:noProof w:val="0"/>
          <w:szCs w:val="22"/>
          <w:lang w:val="da-DK"/>
        </w:rPr>
        <w:t>DK-2880 Bagsværd</w:t>
      </w:r>
    </w:p>
    <w:p w14:paraId="28B80B44" w14:textId="77777777" w:rsidR="00C466FE" w:rsidRPr="00B56453" w:rsidRDefault="00C466FE" w:rsidP="00C466FE">
      <w:pPr>
        <w:rPr>
          <w:noProof w:val="0"/>
          <w:szCs w:val="22"/>
          <w:lang w:val="da-DK"/>
        </w:rPr>
      </w:pPr>
      <w:r w:rsidRPr="00B56453">
        <w:rPr>
          <w:noProof w:val="0"/>
          <w:szCs w:val="22"/>
          <w:lang w:val="da-DK"/>
        </w:rPr>
        <w:t>Denmark</w:t>
      </w:r>
    </w:p>
    <w:p w14:paraId="3794E667" w14:textId="77777777" w:rsidR="00C466FE" w:rsidRPr="00B56453" w:rsidRDefault="00C466FE" w:rsidP="00C466FE">
      <w:pPr>
        <w:rPr>
          <w:noProof w:val="0"/>
          <w:szCs w:val="22"/>
          <w:lang w:val="da-DK"/>
        </w:rPr>
      </w:pPr>
    </w:p>
    <w:p w14:paraId="6657C7D2" w14:textId="77777777" w:rsidR="00C466FE" w:rsidRPr="00B56453" w:rsidRDefault="00C466FE" w:rsidP="00C466FE">
      <w:pPr>
        <w:rPr>
          <w:noProof w:val="0"/>
          <w:szCs w:val="22"/>
          <w:lang w:val="da-DK"/>
        </w:rPr>
      </w:pPr>
    </w:p>
    <w:p w14:paraId="5099AB4A" w14:textId="77777777" w:rsidR="00C466FE" w:rsidRPr="00B56453"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da-DK"/>
        </w:rPr>
      </w:pPr>
      <w:r w:rsidRPr="00B56453">
        <w:rPr>
          <w:b/>
          <w:noProof w:val="0"/>
          <w:szCs w:val="22"/>
          <w:lang w:val="da-DK"/>
        </w:rPr>
        <w:t>12.</w:t>
      </w:r>
      <w:r w:rsidRPr="00B56453">
        <w:rPr>
          <w:b/>
          <w:noProof w:val="0"/>
          <w:szCs w:val="22"/>
          <w:lang w:val="da-DK"/>
        </w:rPr>
        <w:tab/>
        <w:t>MARKETING AUTHORISATION NUMBER</w:t>
      </w:r>
    </w:p>
    <w:p w14:paraId="324D1438" w14:textId="77777777" w:rsidR="00241B8A" w:rsidRPr="00B56453" w:rsidRDefault="00241B8A" w:rsidP="00C466FE">
      <w:pPr>
        <w:rPr>
          <w:noProof w:val="0"/>
          <w:szCs w:val="22"/>
          <w:lang w:val="da-DK"/>
        </w:rPr>
      </w:pPr>
    </w:p>
    <w:p w14:paraId="520D761E" w14:textId="77777777" w:rsidR="009F2BBE" w:rsidRPr="00CB48BE" w:rsidRDefault="009F2BBE" w:rsidP="009F2BBE">
      <w:pPr>
        <w:rPr>
          <w:noProof w:val="0"/>
          <w:szCs w:val="22"/>
          <w:lang w:val="en-GB"/>
        </w:rPr>
      </w:pPr>
      <w:r w:rsidRPr="00CB48BE">
        <w:rPr>
          <w:noProof w:val="0"/>
          <w:szCs w:val="22"/>
          <w:lang w:val="en-GB"/>
        </w:rPr>
        <w:t>EU/1/99/119/021</w:t>
      </w:r>
      <w:r w:rsidR="00141F14">
        <w:rPr>
          <w:noProof w:val="0"/>
          <w:szCs w:val="22"/>
          <w:lang w:val="en-GB"/>
        </w:rPr>
        <w:tab/>
      </w:r>
      <w:r w:rsidR="00141F14" w:rsidRPr="00141F14">
        <w:rPr>
          <w:noProof w:val="0"/>
          <w:szCs w:val="22"/>
          <w:shd w:val="clear" w:color="auto" w:fill="C0C0C0"/>
          <w:lang w:val="en-GB"/>
        </w:rPr>
        <w:t>2 x (5 x 3 ml)</w:t>
      </w:r>
    </w:p>
    <w:p w14:paraId="69794B91" w14:textId="77777777" w:rsidR="00A06CA4" w:rsidRPr="00CB48BE" w:rsidRDefault="00A06CA4" w:rsidP="00C466FE">
      <w:pPr>
        <w:rPr>
          <w:noProof w:val="0"/>
          <w:szCs w:val="22"/>
          <w:lang w:val="en-GB"/>
        </w:rPr>
      </w:pPr>
    </w:p>
    <w:p w14:paraId="6D54DE61" w14:textId="77777777" w:rsidR="00557F6B" w:rsidRPr="00CB48BE" w:rsidRDefault="00557F6B" w:rsidP="00C466FE">
      <w:pPr>
        <w:rPr>
          <w:noProof w:val="0"/>
          <w:szCs w:val="22"/>
          <w:lang w:val="en-GB"/>
        </w:rPr>
      </w:pPr>
    </w:p>
    <w:p w14:paraId="6BE40DDF"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26F50DBD" w14:textId="77777777" w:rsidR="00C466FE" w:rsidRPr="00CB48BE" w:rsidRDefault="00C466FE" w:rsidP="00C466FE">
      <w:pPr>
        <w:rPr>
          <w:noProof w:val="0"/>
          <w:szCs w:val="22"/>
          <w:lang w:val="en-GB"/>
        </w:rPr>
      </w:pPr>
    </w:p>
    <w:p w14:paraId="221CCA87" w14:textId="77777777" w:rsidR="00C466FE" w:rsidRPr="00CB48BE" w:rsidRDefault="00C466FE" w:rsidP="00C466FE">
      <w:pPr>
        <w:rPr>
          <w:noProof w:val="0"/>
          <w:szCs w:val="22"/>
          <w:lang w:val="en-GB"/>
        </w:rPr>
      </w:pPr>
      <w:r w:rsidRPr="00CB48BE">
        <w:rPr>
          <w:noProof w:val="0"/>
          <w:szCs w:val="22"/>
          <w:lang w:val="en-GB"/>
        </w:rPr>
        <w:t>Batch:</w:t>
      </w:r>
    </w:p>
    <w:p w14:paraId="45925FBB" w14:textId="77777777" w:rsidR="00C466FE" w:rsidRPr="00CB48BE" w:rsidRDefault="00C466FE" w:rsidP="00C466FE">
      <w:pPr>
        <w:rPr>
          <w:noProof w:val="0"/>
          <w:szCs w:val="22"/>
          <w:lang w:val="en-GB"/>
        </w:rPr>
      </w:pPr>
    </w:p>
    <w:p w14:paraId="1B6F55BD" w14:textId="77777777" w:rsidR="00C466FE" w:rsidRPr="00CB48BE" w:rsidRDefault="00C466FE" w:rsidP="00C466FE">
      <w:pPr>
        <w:rPr>
          <w:noProof w:val="0"/>
          <w:szCs w:val="22"/>
          <w:lang w:val="en-GB"/>
        </w:rPr>
      </w:pPr>
    </w:p>
    <w:p w14:paraId="1938EE1B"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38134F5C" w14:textId="77777777" w:rsidR="00C466FE" w:rsidRPr="00CB48BE" w:rsidRDefault="00C466FE" w:rsidP="00C466FE">
      <w:pPr>
        <w:rPr>
          <w:noProof w:val="0"/>
          <w:szCs w:val="22"/>
          <w:lang w:val="en-GB"/>
        </w:rPr>
      </w:pPr>
    </w:p>
    <w:p w14:paraId="57D8562F" w14:textId="77777777" w:rsidR="00C466FE" w:rsidRPr="00CB48BE" w:rsidRDefault="00C466FE" w:rsidP="00C466FE">
      <w:pPr>
        <w:rPr>
          <w:noProof w:val="0"/>
          <w:szCs w:val="22"/>
          <w:lang w:val="en-GB"/>
        </w:rPr>
      </w:pPr>
    </w:p>
    <w:p w14:paraId="216F3A25"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43165497" w14:textId="77777777" w:rsidR="00C466FE" w:rsidRPr="00CB48BE" w:rsidRDefault="00C466FE" w:rsidP="00C466FE">
      <w:pPr>
        <w:rPr>
          <w:noProof w:val="0"/>
          <w:szCs w:val="22"/>
          <w:lang w:val="en-GB"/>
        </w:rPr>
      </w:pPr>
    </w:p>
    <w:p w14:paraId="4AB7F2B5" w14:textId="77777777" w:rsidR="00C466FE" w:rsidRPr="00CB48BE" w:rsidRDefault="00C466FE" w:rsidP="00C466FE">
      <w:pPr>
        <w:rPr>
          <w:noProof w:val="0"/>
          <w:szCs w:val="22"/>
          <w:lang w:val="en-GB"/>
        </w:rPr>
      </w:pPr>
    </w:p>
    <w:p w14:paraId="0DE6D908" w14:textId="77777777" w:rsidR="00C466FE" w:rsidRPr="00CB48BE" w:rsidRDefault="00C466FE" w:rsidP="00C466F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16.</w:t>
      </w:r>
      <w:r w:rsidRPr="00CB48BE">
        <w:rPr>
          <w:b/>
          <w:noProof w:val="0"/>
          <w:szCs w:val="22"/>
          <w:lang w:val="en-GB"/>
        </w:rPr>
        <w:tab/>
        <w:t>INFORMATION IN BRAILLE</w:t>
      </w:r>
    </w:p>
    <w:p w14:paraId="6C20C220" w14:textId="77777777" w:rsidR="00C466FE" w:rsidRPr="00CB48BE" w:rsidRDefault="00C466FE" w:rsidP="00C466FE">
      <w:pPr>
        <w:rPr>
          <w:noProof w:val="0"/>
          <w:szCs w:val="22"/>
          <w:lang w:val="en-GB"/>
        </w:rPr>
      </w:pPr>
    </w:p>
    <w:p w14:paraId="3FC424A2" w14:textId="77777777" w:rsidR="006D3569" w:rsidRPr="00CB48BE" w:rsidRDefault="006D3569" w:rsidP="006D3569">
      <w:pPr>
        <w:rPr>
          <w:noProof w:val="0"/>
          <w:szCs w:val="22"/>
          <w:lang w:val="en-GB"/>
        </w:rPr>
      </w:pPr>
      <w:r w:rsidRPr="00CB48BE">
        <w:rPr>
          <w:noProof w:val="0"/>
          <w:szCs w:val="22"/>
          <w:lang w:val="en-GB"/>
        </w:rPr>
        <w:t>NovoRapid FlexTouch</w:t>
      </w:r>
    </w:p>
    <w:p w14:paraId="62BE40FA" w14:textId="77777777" w:rsidR="0013358E" w:rsidRDefault="0013358E" w:rsidP="00C466FE">
      <w:pPr>
        <w:rPr>
          <w:noProof w:val="0"/>
          <w:szCs w:val="22"/>
          <w:lang w:val="en-GB"/>
        </w:rPr>
      </w:pPr>
    </w:p>
    <w:p w14:paraId="37CFA6C4" w14:textId="77777777" w:rsidR="006D3569" w:rsidRPr="00CB48BE" w:rsidRDefault="006D3569" w:rsidP="00C466FE">
      <w:pPr>
        <w:rPr>
          <w:noProof w:val="0"/>
          <w:szCs w:val="22"/>
          <w:lang w:val="en-GB"/>
        </w:rPr>
      </w:pPr>
    </w:p>
    <w:p w14:paraId="343D6EEB" w14:textId="77777777" w:rsidR="0013358E" w:rsidRPr="00CB48BE" w:rsidRDefault="0013358E" w:rsidP="0013358E">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17.</w:t>
      </w:r>
      <w:r w:rsidRPr="00CB48BE">
        <w:rPr>
          <w:b/>
          <w:noProof w:val="0"/>
          <w:szCs w:val="22"/>
          <w:lang w:val="en-GB"/>
        </w:rPr>
        <w:tab/>
        <w:t>UNIQUE IDENTIFIER – 2D BARCODE</w:t>
      </w:r>
    </w:p>
    <w:p w14:paraId="33D4EC50" w14:textId="77777777" w:rsidR="0013358E" w:rsidRPr="00CB48BE" w:rsidRDefault="0013358E" w:rsidP="0013358E">
      <w:pPr>
        <w:rPr>
          <w:noProof w:val="0"/>
          <w:szCs w:val="22"/>
          <w:lang w:val="en-GB"/>
        </w:rPr>
      </w:pPr>
    </w:p>
    <w:p w14:paraId="0A7A82B8" w14:textId="77777777" w:rsidR="0013358E" w:rsidRPr="00CB48BE" w:rsidRDefault="0013358E" w:rsidP="0013358E">
      <w:pPr>
        <w:rPr>
          <w:noProof w:val="0"/>
          <w:szCs w:val="22"/>
          <w:lang w:val="en-GB"/>
        </w:rPr>
      </w:pPr>
      <w:r w:rsidRPr="00CB48BE">
        <w:rPr>
          <w:noProof w:val="0"/>
          <w:szCs w:val="22"/>
          <w:shd w:val="clear" w:color="auto" w:fill="C0C0C0"/>
          <w:lang w:val="en-GB"/>
        </w:rPr>
        <w:t>2D barcode carrying the unique identifier included</w:t>
      </w:r>
    </w:p>
    <w:p w14:paraId="18F59587" w14:textId="77777777" w:rsidR="0013358E" w:rsidRPr="00CB48BE" w:rsidRDefault="0013358E" w:rsidP="0013358E">
      <w:pPr>
        <w:rPr>
          <w:noProof w:val="0"/>
          <w:szCs w:val="22"/>
          <w:lang w:val="en-GB"/>
        </w:rPr>
      </w:pPr>
    </w:p>
    <w:p w14:paraId="207616DD" w14:textId="77777777" w:rsidR="0013358E" w:rsidRPr="00CB48BE" w:rsidRDefault="0013358E" w:rsidP="0013358E">
      <w:pPr>
        <w:rPr>
          <w:noProof w:val="0"/>
          <w:szCs w:val="22"/>
          <w:lang w:val="en-GB"/>
        </w:rPr>
      </w:pPr>
    </w:p>
    <w:p w14:paraId="6D57E650" w14:textId="77777777" w:rsidR="0013358E" w:rsidRPr="00CB48BE" w:rsidRDefault="0013358E" w:rsidP="00C65811">
      <w:pPr>
        <w:keepNext/>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18.</w:t>
      </w:r>
      <w:r w:rsidRPr="00CB48BE">
        <w:rPr>
          <w:b/>
          <w:noProof w:val="0"/>
          <w:szCs w:val="22"/>
          <w:lang w:val="en-GB"/>
        </w:rPr>
        <w:tab/>
        <w:t>UNIQUE IDENTIFIER – HUMAN READABLE DATA</w:t>
      </w:r>
    </w:p>
    <w:p w14:paraId="602B7695" w14:textId="77777777" w:rsidR="0013358E" w:rsidRPr="00CB48BE" w:rsidRDefault="0013358E" w:rsidP="00C65811">
      <w:pPr>
        <w:keepNext/>
        <w:rPr>
          <w:noProof w:val="0"/>
          <w:szCs w:val="22"/>
          <w:lang w:val="en-GB"/>
        </w:rPr>
      </w:pPr>
    </w:p>
    <w:p w14:paraId="7E712524" w14:textId="68E827DA" w:rsidR="0013358E" w:rsidRPr="00CB48BE" w:rsidRDefault="0013358E" w:rsidP="00C65811">
      <w:pPr>
        <w:keepNext/>
        <w:rPr>
          <w:noProof w:val="0"/>
          <w:szCs w:val="22"/>
          <w:lang w:val="en-GB"/>
        </w:rPr>
      </w:pPr>
      <w:r w:rsidRPr="00CB48BE">
        <w:rPr>
          <w:noProof w:val="0"/>
          <w:szCs w:val="22"/>
          <w:lang w:val="en-GB"/>
        </w:rPr>
        <w:t>PC</w:t>
      </w:r>
    </w:p>
    <w:p w14:paraId="55AACF50" w14:textId="2D4DCE88" w:rsidR="0013358E" w:rsidRPr="00CB48BE" w:rsidRDefault="0013358E" w:rsidP="00C65811">
      <w:pPr>
        <w:keepNext/>
        <w:rPr>
          <w:noProof w:val="0"/>
          <w:szCs w:val="22"/>
          <w:lang w:val="en-GB"/>
        </w:rPr>
      </w:pPr>
      <w:r w:rsidRPr="00CB48BE">
        <w:rPr>
          <w:noProof w:val="0"/>
          <w:szCs w:val="22"/>
          <w:lang w:val="en-GB"/>
        </w:rPr>
        <w:t>SN</w:t>
      </w:r>
    </w:p>
    <w:p w14:paraId="14E00602" w14:textId="1CF9064F" w:rsidR="0013358E" w:rsidRPr="00CB48BE" w:rsidRDefault="0013358E" w:rsidP="00C466FE">
      <w:pPr>
        <w:rPr>
          <w:noProof w:val="0"/>
          <w:szCs w:val="22"/>
          <w:lang w:val="en-GB"/>
        </w:rPr>
      </w:pPr>
      <w:r w:rsidRPr="00CB48BE">
        <w:rPr>
          <w:noProof w:val="0"/>
          <w:szCs w:val="22"/>
          <w:lang w:val="en-GB"/>
        </w:rPr>
        <w:t>NN</w:t>
      </w:r>
    </w:p>
    <w:p w14:paraId="71533B50" w14:textId="77777777" w:rsidR="001A7444" w:rsidRPr="00CB48BE" w:rsidRDefault="00C466FE" w:rsidP="001A7444">
      <w:pPr>
        <w:pBdr>
          <w:top w:val="single" w:sz="4" w:space="1" w:color="auto"/>
          <w:left w:val="single" w:sz="4" w:space="4" w:color="auto"/>
          <w:bottom w:val="single" w:sz="4" w:space="1" w:color="auto"/>
          <w:right w:val="single" w:sz="4" w:space="4" w:color="auto"/>
        </w:pBdr>
        <w:rPr>
          <w:b/>
          <w:noProof w:val="0"/>
          <w:szCs w:val="22"/>
          <w:lang w:val="en-GB"/>
        </w:rPr>
      </w:pPr>
      <w:r w:rsidRPr="00CB48BE">
        <w:rPr>
          <w:noProof w:val="0"/>
          <w:szCs w:val="22"/>
          <w:lang w:val="en-GB"/>
        </w:rPr>
        <w:br w:type="page"/>
      </w:r>
      <w:r w:rsidR="001A7444" w:rsidRPr="00CB48BE">
        <w:rPr>
          <w:b/>
          <w:noProof w:val="0"/>
          <w:szCs w:val="22"/>
          <w:lang w:val="en-GB"/>
        </w:rPr>
        <w:t xml:space="preserve">PARTICULARS TO APPEAR ON THE OUTER PACKAGING </w:t>
      </w:r>
    </w:p>
    <w:p w14:paraId="21175BEF" w14:textId="77777777" w:rsidR="001A7444" w:rsidRPr="00CB48BE" w:rsidRDefault="001A7444" w:rsidP="001A7444">
      <w:pPr>
        <w:pBdr>
          <w:top w:val="single" w:sz="4" w:space="1" w:color="auto"/>
          <w:left w:val="single" w:sz="4" w:space="4" w:color="auto"/>
          <w:bottom w:val="single" w:sz="4" w:space="1" w:color="auto"/>
          <w:right w:val="single" w:sz="4" w:space="4" w:color="auto"/>
        </w:pBdr>
        <w:rPr>
          <w:b/>
          <w:noProof w:val="0"/>
          <w:szCs w:val="22"/>
          <w:lang w:val="en-GB"/>
        </w:rPr>
      </w:pPr>
    </w:p>
    <w:p w14:paraId="182E9AA5" w14:textId="77777777" w:rsidR="001A7444" w:rsidRPr="00CB48BE" w:rsidRDefault="00AD5DE6" w:rsidP="001A7444">
      <w:pPr>
        <w:pBdr>
          <w:top w:val="single" w:sz="4" w:space="1" w:color="auto"/>
          <w:left w:val="single" w:sz="4" w:space="4" w:color="auto"/>
          <w:bottom w:val="single" w:sz="4" w:space="1" w:color="auto"/>
          <w:right w:val="single" w:sz="4" w:space="4" w:color="auto"/>
        </w:pBdr>
        <w:rPr>
          <w:b/>
          <w:noProof w:val="0"/>
          <w:szCs w:val="22"/>
          <w:lang w:val="en-GB"/>
        </w:rPr>
      </w:pPr>
      <w:r>
        <w:rPr>
          <w:b/>
          <w:noProof w:val="0"/>
          <w:szCs w:val="22"/>
          <w:lang w:val="en-GB"/>
        </w:rPr>
        <w:t>INNER</w:t>
      </w:r>
      <w:r w:rsidR="001A7444" w:rsidRPr="00CB48BE">
        <w:rPr>
          <w:b/>
          <w:noProof w:val="0"/>
          <w:szCs w:val="22"/>
          <w:lang w:val="en-GB"/>
        </w:rPr>
        <w:t xml:space="preserve"> CARTON </w:t>
      </w:r>
      <w:r w:rsidR="006C401B">
        <w:rPr>
          <w:b/>
          <w:noProof w:val="0"/>
          <w:szCs w:val="22"/>
          <w:lang w:val="en-GB"/>
        </w:rPr>
        <w:t xml:space="preserve">FOR MULTIPACK </w:t>
      </w:r>
      <w:r w:rsidR="001A7444" w:rsidRPr="00CB48BE">
        <w:rPr>
          <w:b/>
          <w:noProof w:val="0"/>
          <w:szCs w:val="22"/>
          <w:lang w:val="en-GB"/>
        </w:rPr>
        <w:t>(PRE-FILLED PEN. FlexTouch</w:t>
      </w:r>
      <w:r w:rsidR="001D5273">
        <w:rPr>
          <w:b/>
          <w:noProof w:val="0"/>
          <w:szCs w:val="22"/>
          <w:lang w:val="en-GB"/>
        </w:rPr>
        <w:t xml:space="preserve"> </w:t>
      </w:r>
      <w:r w:rsidR="00B81B0B">
        <w:rPr>
          <w:noProof w:val="0"/>
          <w:szCs w:val="22"/>
          <w:lang w:val="en-GB"/>
        </w:rPr>
        <w:t>–</w:t>
      </w:r>
      <w:r w:rsidR="001D5273">
        <w:rPr>
          <w:b/>
          <w:noProof w:val="0"/>
          <w:szCs w:val="22"/>
          <w:lang w:val="en-GB"/>
        </w:rPr>
        <w:t xml:space="preserve"> without blue box</w:t>
      </w:r>
      <w:r w:rsidR="001A7444" w:rsidRPr="00CB48BE">
        <w:rPr>
          <w:b/>
          <w:noProof w:val="0"/>
          <w:szCs w:val="22"/>
          <w:lang w:val="en-GB"/>
        </w:rPr>
        <w:t>)</w:t>
      </w:r>
    </w:p>
    <w:p w14:paraId="4EEF75F8" w14:textId="77777777" w:rsidR="001A7444" w:rsidRPr="00CB48BE" w:rsidRDefault="001A7444" w:rsidP="001A7444">
      <w:pPr>
        <w:rPr>
          <w:noProof w:val="0"/>
          <w:szCs w:val="22"/>
          <w:lang w:val="en-GB"/>
        </w:rPr>
      </w:pPr>
    </w:p>
    <w:p w14:paraId="538D969D" w14:textId="77777777" w:rsidR="001A7444" w:rsidRPr="00CB48BE" w:rsidRDefault="001A7444" w:rsidP="001A7444">
      <w:pPr>
        <w:rPr>
          <w:noProof w:val="0"/>
          <w:szCs w:val="22"/>
          <w:lang w:val="en-GB"/>
        </w:rPr>
      </w:pPr>
    </w:p>
    <w:p w14:paraId="79D7F7F9"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6D50FDB8" w14:textId="77777777" w:rsidR="001A7444" w:rsidRPr="00CB48BE" w:rsidRDefault="001A7444" w:rsidP="001A7444">
      <w:pPr>
        <w:rPr>
          <w:noProof w:val="0"/>
          <w:szCs w:val="22"/>
          <w:lang w:val="en-GB"/>
        </w:rPr>
      </w:pPr>
    </w:p>
    <w:p w14:paraId="57227C32" w14:textId="77777777" w:rsidR="001A7444" w:rsidRPr="00CB48BE" w:rsidRDefault="001A7444" w:rsidP="001A7444">
      <w:pPr>
        <w:rPr>
          <w:noProof w:val="0"/>
          <w:szCs w:val="22"/>
          <w:lang w:val="en-GB"/>
        </w:rPr>
      </w:pPr>
      <w:r w:rsidRPr="00CB48BE">
        <w:rPr>
          <w:noProof w:val="0"/>
          <w:szCs w:val="22"/>
          <w:lang w:val="en-GB"/>
        </w:rPr>
        <w:t>NovoRapid FlexTouch 100 units/ml solution for injection in pre-filled pen</w:t>
      </w:r>
    </w:p>
    <w:p w14:paraId="610369D9" w14:textId="1873C271" w:rsidR="001A7444" w:rsidRPr="00CB48BE" w:rsidRDefault="00C92A77" w:rsidP="001A7444">
      <w:pPr>
        <w:rPr>
          <w:noProof w:val="0"/>
          <w:szCs w:val="22"/>
          <w:lang w:val="en-GB"/>
        </w:rPr>
      </w:pPr>
      <w:r>
        <w:rPr>
          <w:noProof w:val="0"/>
          <w:szCs w:val="22"/>
          <w:lang w:val="en-GB"/>
        </w:rPr>
        <w:t>i</w:t>
      </w:r>
      <w:r w:rsidR="001A7444" w:rsidRPr="00CB48BE">
        <w:rPr>
          <w:noProof w:val="0"/>
          <w:szCs w:val="22"/>
          <w:lang w:val="en-GB"/>
        </w:rPr>
        <w:t>nsulin aspart</w:t>
      </w:r>
    </w:p>
    <w:p w14:paraId="5B0081F2" w14:textId="77777777" w:rsidR="001A7444" w:rsidRPr="00CB48BE" w:rsidRDefault="001A7444" w:rsidP="001A7444">
      <w:pPr>
        <w:rPr>
          <w:noProof w:val="0"/>
          <w:szCs w:val="22"/>
          <w:lang w:val="en-GB"/>
        </w:rPr>
      </w:pPr>
    </w:p>
    <w:p w14:paraId="3D861222" w14:textId="77777777" w:rsidR="001A7444" w:rsidRPr="00CB48BE" w:rsidRDefault="001A7444" w:rsidP="001A7444">
      <w:pPr>
        <w:rPr>
          <w:noProof w:val="0"/>
          <w:szCs w:val="22"/>
          <w:lang w:val="en-GB"/>
        </w:rPr>
      </w:pPr>
    </w:p>
    <w:p w14:paraId="5B72676F"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4EF6F94C" w14:textId="77777777" w:rsidR="001A7444" w:rsidRPr="00CB48BE" w:rsidRDefault="001A7444" w:rsidP="001A7444">
      <w:pPr>
        <w:rPr>
          <w:noProof w:val="0"/>
          <w:szCs w:val="22"/>
          <w:lang w:val="en-GB"/>
        </w:rPr>
      </w:pPr>
    </w:p>
    <w:p w14:paraId="73C6A8A1" w14:textId="77777777" w:rsidR="001A7444" w:rsidRPr="00CB48BE" w:rsidRDefault="001A7444" w:rsidP="001A7444">
      <w:pPr>
        <w:rPr>
          <w:noProof w:val="0"/>
          <w:szCs w:val="22"/>
          <w:lang w:val="en-GB"/>
        </w:rPr>
      </w:pPr>
      <w:r w:rsidRPr="00CB48BE">
        <w:rPr>
          <w:noProof w:val="0"/>
          <w:szCs w:val="22"/>
          <w:lang w:val="en-GB"/>
        </w:rPr>
        <w:t>1 pre-filled pen contains 3 ml equivalent to 300 units. 1 ml solution contains 100 units insulin aspart (equivalent to 3.5 mg),</w:t>
      </w:r>
    </w:p>
    <w:p w14:paraId="27402865" w14:textId="77777777" w:rsidR="001A7444" w:rsidRPr="00CB48BE" w:rsidRDefault="001A7444" w:rsidP="001A7444">
      <w:pPr>
        <w:rPr>
          <w:noProof w:val="0"/>
          <w:szCs w:val="22"/>
          <w:lang w:val="en-GB"/>
        </w:rPr>
      </w:pPr>
    </w:p>
    <w:p w14:paraId="635A6090" w14:textId="77777777" w:rsidR="001A7444" w:rsidRPr="00CB48BE" w:rsidRDefault="001A7444" w:rsidP="001A7444">
      <w:pPr>
        <w:rPr>
          <w:noProof w:val="0"/>
          <w:szCs w:val="22"/>
          <w:lang w:val="en-GB"/>
        </w:rPr>
      </w:pPr>
    </w:p>
    <w:p w14:paraId="1D376528"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71307822" w14:textId="77777777" w:rsidR="001A7444" w:rsidRPr="00CB48BE" w:rsidRDefault="001A7444" w:rsidP="001A7444">
      <w:pPr>
        <w:rPr>
          <w:noProof w:val="0"/>
          <w:szCs w:val="22"/>
          <w:lang w:val="en-GB"/>
        </w:rPr>
      </w:pPr>
    </w:p>
    <w:p w14:paraId="6B7DB0ED" w14:textId="77777777" w:rsidR="001A7444" w:rsidRPr="00CB48BE" w:rsidRDefault="001A7444" w:rsidP="001A7444">
      <w:pPr>
        <w:rPr>
          <w:noProof w:val="0"/>
          <w:szCs w:val="22"/>
          <w:lang w:val="en-GB"/>
        </w:rPr>
      </w:pPr>
      <w:r w:rsidRPr="00CB48BE">
        <w:rPr>
          <w:noProof w:val="0"/>
          <w:szCs w:val="22"/>
          <w:lang w:val="en-GB"/>
        </w:rPr>
        <w:t>glycerol, phenol, metacresol, zinc chloride, disodium phosphate dihydrate, sodium chloride, hydrochloric acid/sodium hydroxide for pH adjustment and water for injections.</w:t>
      </w:r>
    </w:p>
    <w:p w14:paraId="4FF9689C" w14:textId="77777777" w:rsidR="001A7444" w:rsidRPr="00CB48BE" w:rsidRDefault="001A7444" w:rsidP="001A7444">
      <w:pPr>
        <w:rPr>
          <w:noProof w:val="0"/>
          <w:szCs w:val="22"/>
          <w:lang w:val="en-GB"/>
        </w:rPr>
      </w:pPr>
    </w:p>
    <w:p w14:paraId="2E2F13E5" w14:textId="77777777" w:rsidR="001A7444" w:rsidRPr="00CB48BE" w:rsidRDefault="001A7444" w:rsidP="001A7444">
      <w:pPr>
        <w:rPr>
          <w:noProof w:val="0"/>
          <w:szCs w:val="22"/>
          <w:lang w:val="en-GB"/>
        </w:rPr>
      </w:pPr>
    </w:p>
    <w:p w14:paraId="5F1B0F42"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2C25335D" w14:textId="77777777" w:rsidR="001A7444" w:rsidRPr="00CB48BE" w:rsidRDefault="001A7444" w:rsidP="001A7444">
      <w:pPr>
        <w:rPr>
          <w:noProof w:val="0"/>
          <w:szCs w:val="22"/>
          <w:lang w:val="en-GB"/>
        </w:rPr>
      </w:pPr>
    </w:p>
    <w:p w14:paraId="2A304F34" w14:textId="77777777" w:rsidR="001A7444" w:rsidRPr="00CB48BE" w:rsidRDefault="001A7444" w:rsidP="001A7444">
      <w:pPr>
        <w:rPr>
          <w:noProof w:val="0"/>
          <w:szCs w:val="22"/>
          <w:lang w:val="en-GB"/>
        </w:rPr>
      </w:pPr>
      <w:r w:rsidRPr="00032DCE">
        <w:rPr>
          <w:noProof w:val="0"/>
          <w:szCs w:val="22"/>
          <w:shd w:val="clear" w:color="auto" w:fill="C0C0C0"/>
          <w:lang w:val="en-GB"/>
        </w:rPr>
        <w:t>Solution for injection</w:t>
      </w:r>
    </w:p>
    <w:p w14:paraId="1A5B3E42" w14:textId="77777777" w:rsidR="001A7444" w:rsidRPr="00CB48BE" w:rsidRDefault="001A7444" w:rsidP="001A7444">
      <w:pPr>
        <w:rPr>
          <w:noProof w:val="0"/>
          <w:szCs w:val="22"/>
          <w:lang w:val="en-GB"/>
        </w:rPr>
      </w:pPr>
    </w:p>
    <w:p w14:paraId="39701E94" w14:textId="77777777" w:rsidR="001A7444" w:rsidRPr="001D5273" w:rsidRDefault="001A7444" w:rsidP="001A7444">
      <w:pPr>
        <w:rPr>
          <w:noProof w:val="0"/>
          <w:szCs w:val="22"/>
          <w:lang w:val="en-GB"/>
        </w:rPr>
      </w:pPr>
      <w:r w:rsidRPr="001D5273">
        <w:rPr>
          <w:noProof w:val="0"/>
          <w:szCs w:val="22"/>
          <w:lang w:val="en-GB"/>
        </w:rPr>
        <w:t>5 x 3 ml pre-filled pens</w:t>
      </w:r>
      <w:r w:rsidR="000039F2">
        <w:rPr>
          <w:noProof w:val="0"/>
          <w:szCs w:val="22"/>
          <w:lang w:val="en-GB"/>
        </w:rPr>
        <w:t>. Component of a multipack, cannot be sold separately.</w:t>
      </w:r>
    </w:p>
    <w:p w14:paraId="1D51DAE0" w14:textId="77777777" w:rsidR="001A7444" w:rsidRPr="00CB48BE" w:rsidRDefault="001A7444" w:rsidP="001A7444">
      <w:pPr>
        <w:rPr>
          <w:noProof w:val="0"/>
          <w:szCs w:val="22"/>
          <w:lang w:val="en-GB"/>
        </w:rPr>
      </w:pPr>
    </w:p>
    <w:p w14:paraId="6846854F" w14:textId="77777777" w:rsidR="001A7444" w:rsidRPr="00CB48BE" w:rsidRDefault="001A7444" w:rsidP="001A7444">
      <w:pPr>
        <w:rPr>
          <w:noProof w:val="0"/>
          <w:szCs w:val="22"/>
          <w:lang w:val="en-GB"/>
        </w:rPr>
      </w:pPr>
    </w:p>
    <w:p w14:paraId="747521E8"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4CA2A4EF" w14:textId="77777777" w:rsidR="001A7444" w:rsidRPr="00CB48BE" w:rsidRDefault="001A7444" w:rsidP="001A7444">
      <w:pPr>
        <w:rPr>
          <w:noProof w:val="0"/>
          <w:szCs w:val="22"/>
          <w:lang w:val="en-GB"/>
        </w:rPr>
      </w:pPr>
    </w:p>
    <w:p w14:paraId="169E5525" w14:textId="77777777" w:rsidR="001A7444" w:rsidRPr="00CB48BE" w:rsidRDefault="001A7444" w:rsidP="001A7444">
      <w:pPr>
        <w:rPr>
          <w:bCs/>
          <w:noProof w:val="0"/>
          <w:szCs w:val="22"/>
          <w:lang w:val="en-GB"/>
        </w:rPr>
      </w:pPr>
      <w:r w:rsidRPr="00497940">
        <w:rPr>
          <w:noProof w:val="0"/>
          <w:szCs w:val="22"/>
          <w:lang w:val="en-GB"/>
        </w:rPr>
        <w:t>Needles are not included</w:t>
      </w:r>
      <w:r w:rsidRPr="00CB48BE">
        <w:rPr>
          <w:bCs/>
          <w:noProof w:val="0"/>
          <w:szCs w:val="22"/>
          <w:lang w:val="en-GB"/>
        </w:rPr>
        <w:t xml:space="preserve"> </w:t>
      </w:r>
    </w:p>
    <w:p w14:paraId="53352AA2" w14:textId="77777777" w:rsidR="001A7444" w:rsidRPr="00CB48BE" w:rsidRDefault="001A7444" w:rsidP="001A7444">
      <w:pPr>
        <w:rPr>
          <w:noProof w:val="0"/>
          <w:szCs w:val="22"/>
          <w:lang w:val="en-GB"/>
        </w:rPr>
      </w:pPr>
      <w:r w:rsidRPr="00CB48BE">
        <w:rPr>
          <w:noProof w:val="0"/>
          <w:szCs w:val="22"/>
          <w:lang w:val="en-GB"/>
        </w:rPr>
        <w:t>Read the package leaflet before use</w:t>
      </w:r>
    </w:p>
    <w:p w14:paraId="39B1598D" w14:textId="77777777" w:rsidR="001A7444" w:rsidRPr="00CB48BE" w:rsidRDefault="001A7444" w:rsidP="001A7444">
      <w:pPr>
        <w:rPr>
          <w:noProof w:val="0"/>
          <w:szCs w:val="22"/>
          <w:lang w:val="en-GB"/>
        </w:rPr>
      </w:pPr>
      <w:r w:rsidRPr="00CB48BE">
        <w:rPr>
          <w:noProof w:val="0"/>
          <w:szCs w:val="22"/>
          <w:lang w:val="en-GB"/>
        </w:rPr>
        <w:t>Subcutaneous use</w:t>
      </w:r>
    </w:p>
    <w:p w14:paraId="63C541C0" w14:textId="77777777" w:rsidR="001A7444" w:rsidRPr="00CB48BE" w:rsidRDefault="001A7444" w:rsidP="001A7444">
      <w:pPr>
        <w:rPr>
          <w:noProof w:val="0"/>
          <w:szCs w:val="22"/>
          <w:lang w:val="en-GB"/>
        </w:rPr>
      </w:pPr>
    </w:p>
    <w:p w14:paraId="21784030" w14:textId="77777777" w:rsidR="001A7444" w:rsidRPr="00CB48BE" w:rsidRDefault="001A7444" w:rsidP="001A7444">
      <w:pPr>
        <w:rPr>
          <w:noProof w:val="0"/>
          <w:szCs w:val="22"/>
          <w:lang w:val="en-GB"/>
        </w:rPr>
      </w:pPr>
    </w:p>
    <w:p w14:paraId="1D433852"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SPECIAL WARNING THAT THE MEDICINAL PRODUCT MUST BE STORED OUT OF THE SIGHT AND REACH OF CHILDREN</w:t>
      </w:r>
    </w:p>
    <w:p w14:paraId="36D4752F" w14:textId="77777777" w:rsidR="001A7444" w:rsidRPr="00CB48BE" w:rsidRDefault="001A7444" w:rsidP="001A7444">
      <w:pPr>
        <w:rPr>
          <w:noProof w:val="0"/>
          <w:szCs w:val="22"/>
          <w:lang w:val="en-GB"/>
        </w:rPr>
      </w:pPr>
    </w:p>
    <w:p w14:paraId="0FA06C49" w14:textId="77777777" w:rsidR="001A7444" w:rsidRPr="00CB48BE" w:rsidRDefault="001A7444" w:rsidP="001A7444">
      <w:pPr>
        <w:rPr>
          <w:noProof w:val="0"/>
          <w:szCs w:val="22"/>
          <w:lang w:val="en-GB"/>
        </w:rPr>
      </w:pPr>
      <w:r w:rsidRPr="00CB48BE">
        <w:rPr>
          <w:noProof w:val="0"/>
          <w:szCs w:val="22"/>
          <w:lang w:val="en-GB"/>
        </w:rPr>
        <w:t>Keep out of the sight and reach of children</w:t>
      </w:r>
    </w:p>
    <w:p w14:paraId="1866E8B1" w14:textId="77777777" w:rsidR="001A7444" w:rsidRPr="00CB48BE" w:rsidRDefault="001A7444" w:rsidP="001A7444">
      <w:pPr>
        <w:rPr>
          <w:noProof w:val="0"/>
          <w:szCs w:val="22"/>
          <w:lang w:val="en-GB"/>
        </w:rPr>
      </w:pPr>
    </w:p>
    <w:p w14:paraId="3EF97C4F" w14:textId="77777777" w:rsidR="001A7444" w:rsidRPr="00CB48BE" w:rsidRDefault="001A7444" w:rsidP="001A7444">
      <w:pPr>
        <w:rPr>
          <w:noProof w:val="0"/>
          <w:szCs w:val="22"/>
          <w:lang w:val="en-GB"/>
        </w:rPr>
      </w:pPr>
    </w:p>
    <w:p w14:paraId="0422AA69"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WARNINGS, IF NECESSARY</w:t>
      </w:r>
    </w:p>
    <w:p w14:paraId="40F02B1A" w14:textId="77777777" w:rsidR="001A7444" w:rsidRPr="00CB48BE" w:rsidRDefault="001A7444" w:rsidP="001A7444">
      <w:pPr>
        <w:rPr>
          <w:noProof w:val="0"/>
          <w:szCs w:val="22"/>
          <w:lang w:val="en-GB"/>
        </w:rPr>
      </w:pPr>
    </w:p>
    <w:p w14:paraId="58B25DAF" w14:textId="77777777" w:rsidR="001A7444" w:rsidRPr="00CB48BE" w:rsidRDefault="001A7444" w:rsidP="001A7444">
      <w:pPr>
        <w:rPr>
          <w:bCs/>
          <w:noProof w:val="0"/>
          <w:szCs w:val="22"/>
          <w:lang w:val="en-GB"/>
        </w:rPr>
      </w:pPr>
      <w:r w:rsidRPr="00CB48BE">
        <w:rPr>
          <w:bCs/>
          <w:noProof w:val="0"/>
          <w:szCs w:val="22"/>
          <w:lang w:val="en-GB"/>
        </w:rPr>
        <w:t>Use solution only if clear and colourless</w:t>
      </w:r>
    </w:p>
    <w:p w14:paraId="4DC0E93A" w14:textId="77777777" w:rsidR="001A7444" w:rsidRPr="00CB48BE" w:rsidRDefault="001A7444" w:rsidP="001A7444">
      <w:pPr>
        <w:rPr>
          <w:noProof w:val="0"/>
          <w:szCs w:val="22"/>
          <w:lang w:val="en-GB"/>
        </w:rPr>
      </w:pPr>
      <w:r w:rsidRPr="00CB48BE">
        <w:rPr>
          <w:noProof w:val="0"/>
          <w:szCs w:val="22"/>
          <w:lang w:val="en-GB"/>
        </w:rPr>
        <w:t>For use by one person only</w:t>
      </w:r>
    </w:p>
    <w:p w14:paraId="7CC02A10" w14:textId="77777777" w:rsidR="001A7444" w:rsidRPr="00CB48BE" w:rsidRDefault="001A7444" w:rsidP="001A7444">
      <w:pPr>
        <w:rPr>
          <w:noProof w:val="0"/>
          <w:szCs w:val="22"/>
          <w:lang w:val="en-GB"/>
        </w:rPr>
      </w:pPr>
      <w:r w:rsidRPr="00CB48BE">
        <w:rPr>
          <w:noProof w:val="0"/>
          <w:szCs w:val="22"/>
          <w:lang w:val="en-GB"/>
        </w:rPr>
        <w:t>Designed to be used with NovoFine or NovoTwist disposable needles up to a length of 8 mm</w:t>
      </w:r>
    </w:p>
    <w:p w14:paraId="731A9967" w14:textId="77777777" w:rsidR="001A7444" w:rsidRPr="00CB48BE" w:rsidRDefault="001A7444" w:rsidP="001A7444">
      <w:pPr>
        <w:rPr>
          <w:noProof w:val="0"/>
          <w:szCs w:val="22"/>
          <w:lang w:val="en-GB"/>
        </w:rPr>
      </w:pPr>
    </w:p>
    <w:p w14:paraId="5E7BEC58" w14:textId="77777777" w:rsidR="001A7444" w:rsidRPr="00CB48BE" w:rsidRDefault="001A7444" w:rsidP="001A7444">
      <w:pPr>
        <w:rPr>
          <w:noProof w:val="0"/>
          <w:szCs w:val="22"/>
          <w:lang w:val="en-GB"/>
        </w:rPr>
      </w:pPr>
    </w:p>
    <w:p w14:paraId="5326C369"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11236C03" w14:textId="77777777" w:rsidR="001A7444" w:rsidRPr="00CB48BE" w:rsidRDefault="001A7444" w:rsidP="001A7444">
      <w:pPr>
        <w:rPr>
          <w:noProof w:val="0"/>
          <w:szCs w:val="22"/>
          <w:lang w:val="en-GB"/>
        </w:rPr>
      </w:pPr>
    </w:p>
    <w:p w14:paraId="16F372E7" w14:textId="77777777" w:rsidR="001A7444" w:rsidRPr="00CB48BE" w:rsidRDefault="001A7444" w:rsidP="001A7444">
      <w:pPr>
        <w:rPr>
          <w:noProof w:val="0"/>
          <w:szCs w:val="22"/>
          <w:lang w:val="en-GB"/>
        </w:rPr>
      </w:pPr>
      <w:r w:rsidRPr="00CB48BE">
        <w:rPr>
          <w:noProof w:val="0"/>
          <w:szCs w:val="22"/>
          <w:lang w:val="en-GB"/>
        </w:rPr>
        <w:t>EXP/</w:t>
      </w:r>
    </w:p>
    <w:p w14:paraId="148BCA28" w14:textId="77777777" w:rsidR="001A7444" w:rsidRPr="00CB48BE" w:rsidRDefault="001A7444" w:rsidP="001A7444">
      <w:pPr>
        <w:rPr>
          <w:noProof w:val="0"/>
          <w:szCs w:val="22"/>
          <w:lang w:val="en-GB"/>
        </w:rPr>
      </w:pPr>
      <w:r w:rsidRPr="00CB48BE">
        <w:rPr>
          <w:noProof w:val="0"/>
          <w:szCs w:val="22"/>
          <w:lang w:val="en-GB"/>
        </w:rPr>
        <w:t>During use: Use within 4 weeks</w:t>
      </w:r>
    </w:p>
    <w:p w14:paraId="51D729E3" w14:textId="77777777" w:rsidR="001A7444" w:rsidRPr="00CB48BE" w:rsidRDefault="001A7444" w:rsidP="001A7444">
      <w:pPr>
        <w:rPr>
          <w:noProof w:val="0"/>
          <w:szCs w:val="22"/>
          <w:lang w:val="en-GB"/>
        </w:rPr>
      </w:pPr>
    </w:p>
    <w:p w14:paraId="466EBCA3" w14:textId="77777777" w:rsidR="001A7444" w:rsidRPr="00CB48BE" w:rsidRDefault="001A7444" w:rsidP="001A7444">
      <w:pPr>
        <w:rPr>
          <w:noProof w:val="0"/>
          <w:szCs w:val="22"/>
          <w:lang w:val="en-GB"/>
        </w:rPr>
      </w:pPr>
    </w:p>
    <w:p w14:paraId="21478485"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9.</w:t>
      </w:r>
      <w:r w:rsidRPr="00CB48BE">
        <w:rPr>
          <w:b/>
          <w:noProof w:val="0"/>
          <w:szCs w:val="22"/>
          <w:lang w:val="en-GB"/>
        </w:rPr>
        <w:tab/>
        <w:t>SPECIAL STORAGE CONDITIONS</w:t>
      </w:r>
    </w:p>
    <w:p w14:paraId="4FB3AAD9" w14:textId="77777777" w:rsidR="001A7444" w:rsidRPr="00CB48BE" w:rsidRDefault="001A7444" w:rsidP="001A7444">
      <w:pPr>
        <w:rPr>
          <w:noProof w:val="0"/>
          <w:szCs w:val="22"/>
          <w:lang w:val="en-GB"/>
        </w:rPr>
      </w:pPr>
    </w:p>
    <w:p w14:paraId="3AAE1A14" w14:textId="77777777" w:rsidR="001A7444" w:rsidRPr="00CB48BE" w:rsidRDefault="001A7444" w:rsidP="001A7444">
      <w:pPr>
        <w:rPr>
          <w:noProof w:val="0"/>
          <w:szCs w:val="22"/>
          <w:lang w:val="en-GB"/>
        </w:rPr>
      </w:pPr>
      <w:r w:rsidRPr="00CB48BE">
        <w:rPr>
          <w:noProof w:val="0"/>
          <w:szCs w:val="22"/>
          <w:lang w:val="en-GB"/>
        </w:rPr>
        <w:t>Before opening: Store in a refrigerator (2</w:t>
      </w:r>
      <w:r w:rsidRPr="00CB48BE">
        <w:rPr>
          <w:rFonts w:ascii="Symbol" w:eastAsia="Symbol" w:hAnsi="Symbol" w:cs="Symbol"/>
          <w:noProof w:val="0"/>
          <w:szCs w:val="22"/>
          <w:lang w:val="en-GB"/>
        </w:rPr>
        <w:t>°</w:t>
      </w:r>
      <w:r w:rsidRPr="00CB48BE">
        <w:rPr>
          <w:noProof w:val="0"/>
          <w:szCs w:val="22"/>
          <w:lang w:val="en-GB"/>
        </w:rPr>
        <w:t>C to 8</w:t>
      </w:r>
      <w:r w:rsidRPr="00CB48BE">
        <w:rPr>
          <w:rFonts w:ascii="Symbol" w:eastAsia="Symbol" w:hAnsi="Symbol" w:cs="Symbol"/>
          <w:noProof w:val="0"/>
          <w:szCs w:val="22"/>
          <w:lang w:val="en-GB"/>
        </w:rPr>
        <w:t>°</w:t>
      </w:r>
      <w:r w:rsidRPr="00CB48BE">
        <w:rPr>
          <w:noProof w:val="0"/>
          <w:szCs w:val="22"/>
          <w:lang w:val="en-GB"/>
        </w:rPr>
        <w:t>C)</w:t>
      </w:r>
    </w:p>
    <w:p w14:paraId="442B4389" w14:textId="77777777" w:rsidR="001A7444" w:rsidRPr="00CB48BE" w:rsidRDefault="001A7444" w:rsidP="001A7444">
      <w:pPr>
        <w:rPr>
          <w:noProof w:val="0"/>
          <w:szCs w:val="22"/>
          <w:lang w:val="en-GB"/>
        </w:rPr>
      </w:pPr>
      <w:r w:rsidRPr="00CB48BE">
        <w:rPr>
          <w:noProof w:val="0"/>
          <w:szCs w:val="22"/>
          <w:lang w:val="en-GB"/>
        </w:rPr>
        <w:t>During use: Store below 30</w:t>
      </w:r>
      <w:r w:rsidRPr="00CB48BE">
        <w:rPr>
          <w:rFonts w:ascii="Symbol" w:eastAsia="Symbol" w:hAnsi="Symbol" w:cs="Symbol"/>
          <w:noProof w:val="0"/>
          <w:szCs w:val="22"/>
          <w:lang w:val="en-GB"/>
        </w:rPr>
        <w:t>°</w:t>
      </w:r>
      <w:r w:rsidRPr="00CB48BE">
        <w:rPr>
          <w:noProof w:val="0"/>
          <w:szCs w:val="22"/>
          <w:lang w:val="en-GB"/>
        </w:rPr>
        <w:t>C. Can be stored in a refrigerator (2˚C to 8˚C)</w:t>
      </w:r>
    </w:p>
    <w:p w14:paraId="4ACAC98B" w14:textId="77777777" w:rsidR="001A7444" w:rsidRPr="00CB48BE" w:rsidRDefault="001A7444" w:rsidP="001A7444">
      <w:pPr>
        <w:rPr>
          <w:noProof w:val="0"/>
          <w:szCs w:val="22"/>
          <w:lang w:val="en-GB"/>
        </w:rPr>
      </w:pPr>
      <w:r w:rsidRPr="00CB48BE">
        <w:rPr>
          <w:noProof w:val="0"/>
          <w:szCs w:val="22"/>
          <w:lang w:val="en-GB"/>
        </w:rPr>
        <w:t>Do not freeze</w:t>
      </w:r>
    </w:p>
    <w:p w14:paraId="60A2AD1D" w14:textId="77777777" w:rsidR="001A7444" w:rsidRPr="00CB48BE" w:rsidRDefault="001A7444" w:rsidP="001A7444">
      <w:pPr>
        <w:rPr>
          <w:noProof w:val="0"/>
          <w:szCs w:val="22"/>
          <w:lang w:val="en-GB"/>
        </w:rPr>
      </w:pPr>
      <w:r w:rsidRPr="00CB48BE">
        <w:rPr>
          <w:noProof w:val="0"/>
          <w:szCs w:val="22"/>
          <w:lang w:val="en-GB"/>
        </w:rPr>
        <w:t>Keep the pen cap on in order to protect from light</w:t>
      </w:r>
    </w:p>
    <w:p w14:paraId="5BD826A6" w14:textId="77777777" w:rsidR="001A7444" w:rsidRPr="00CB48BE" w:rsidRDefault="001A7444" w:rsidP="001A7444">
      <w:pPr>
        <w:rPr>
          <w:noProof w:val="0"/>
          <w:szCs w:val="22"/>
          <w:lang w:val="en-GB"/>
        </w:rPr>
      </w:pPr>
    </w:p>
    <w:p w14:paraId="0E4F847A" w14:textId="77777777" w:rsidR="001A7444" w:rsidRPr="00CB48BE" w:rsidRDefault="001A7444" w:rsidP="001A7444">
      <w:pPr>
        <w:rPr>
          <w:noProof w:val="0"/>
          <w:szCs w:val="22"/>
          <w:lang w:val="en-GB"/>
        </w:rPr>
      </w:pPr>
    </w:p>
    <w:p w14:paraId="1B99EB74"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7AEA7E47" w14:textId="77777777" w:rsidR="001A7444" w:rsidRPr="00CB48BE" w:rsidRDefault="001A7444" w:rsidP="001A7444">
      <w:pPr>
        <w:rPr>
          <w:noProof w:val="0"/>
          <w:szCs w:val="22"/>
          <w:lang w:val="en-GB"/>
        </w:rPr>
      </w:pPr>
    </w:p>
    <w:p w14:paraId="10FB7264" w14:textId="77777777" w:rsidR="001A7444" w:rsidRPr="00CB48BE" w:rsidRDefault="001A7444" w:rsidP="001A7444">
      <w:pPr>
        <w:rPr>
          <w:noProof w:val="0"/>
          <w:szCs w:val="22"/>
          <w:lang w:val="en-GB"/>
        </w:rPr>
      </w:pPr>
      <w:r w:rsidRPr="00CB48BE">
        <w:rPr>
          <w:noProof w:val="0"/>
          <w:szCs w:val="22"/>
          <w:lang w:val="en-GB"/>
        </w:rPr>
        <w:t>Discard the needle after each injection</w:t>
      </w:r>
    </w:p>
    <w:p w14:paraId="19601EE7" w14:textId="77777777" w:rsidR="001A7444" w:rsidRPr="00CB48BE" w:rsidRDefault="001A7444" w:rsidP="001A7444">
      <w:pPr>
        <w:rPr>
          <w:noProof w:val="0"/>
          <w:szCs w:val="22"/>
          <w:lang w:val="en-GB"/>
        </w:rPr>
      </w:pPr>
    </w:p>
    <w:p w14:paraId="178E3CB7" w14:textId="77777777" w:rsidR="001A7444" w:rsidRPr="00CB48BE" w:rsidRDefault="001A7444" w:rsidP="001A7444">
      <w:pPr>
        <w:rPr>
          <w:noProof w:val="0"/>
          <w:szCs w:val="22"/>
          <w:lang w:val="en-GB"/>
        </w:rPr>
      </w:pPr>
    </w:p>
    <w:p w14:paraId="46BC062E"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3645FA6A" w14:textId="77777777" w:rsidR="001A7444" w:rsidRPr="00CB48BE" w:rsidRDefault="001A7444" w:rsidP="001A7444">
      <w:pPr>
        <w:rPr>
          <w:noProof w:val="0"/>
          <w:szCs w:val="22"/>
          <w:lang w:val="en-GB"/>
        </w:rPr>
      </w:pPr>
    </w:p>
    <w:p w14:paraId="35A476F8" w14:textId="77777777" w:rsidR="001A7444" w:rsidRPr="00745CCD" w:rsidRDefault="001A7444" w:rsidP="001A7444">
      <w:pPr>
        <w:rPr>
          <w:noProof w:val="0"/>
          <w:szCs w:val="22"/>
          <w:lang w:val="pt-BR"/>
        </w:rPr>
      </w:pPr>
      <w:r w:rsidRPr="00745CCD">
        <w:rPr>
          <w:noProof w:val="0"/>
          <w:szCs w:val="22"/>
          <w:lang w:val="pt-BR"/>
        </w:rPr>
        <w:t>Novo Nordisk A/S</w:t>
      </w:r>
    </w:p>
    <w:p w14:paraId="0174E65C" w14:textId="77777777" w:rsidR="001A7444" w:rsidRPr="00745CCD" w:rsidRDefault="001A7444" w:rsidP="001A7444">
      <w:pPr>
        <w:rPr>
          <w:noProof w:val="0"/>
          <w:szCs w:val="22"/>
          <w:lang w:val="pt-BR"/>
        </w:rPr>
      </w:pPr>
      <w:r w:rsidRPr="00745CCD">
        <w:rPr>
          <w:noProof w:val="0"/>
          <w:szCs w:val="22"/>
          <w:lang w:val="pt-BR"/>
        </w:rPr>
        <w:t>Novo Allé</w:t>
      </w:r>
    </w:p>
    <w:p w14:paraId="7CB5F7DD" w14:textId="77777777" w:rsidR="001A7444" w:rsidRPr="00745CCD" w:rsidRDefault="001A7444" w:rsidP="001A7444">
      <w:pPr>
        <w:rPr>
          <w:noProof w:val="0"/>
          <w:szCs w:val="22"/>
          <w:lang w:val="da-DK"/>
        </w:rPr>
      </w:pPr>
      <w:r w:rsidRPr="00745CCD">
        <w:rPr>
          <w:noProof w:val="0"/>
          <w:szCs w:val="22"/>
          <w:lang w:val="da-DK"/>
        </w:rPr>
        <w:t>DK-2880 Bagsværd</w:t>
      </w:r>
    </w:p>
    <w:p w14:paraId="6BF2CC13" w14:textId="77777777" w:rsidR="001A7444" w:rsidRPr="00745CCD" w:rsidRDefault="001A7444" w:rsidP="001A7444">
      <w:pPr>
        <w:rPr>
          <w:noProof w:val="0"/>
          <w:szCs w:val="22"/>
          <w:lang w:val="da-DK"/>
        </w:rPr>
      </w:pPr>
      <w:r w:rsidRPr="00745CCD">
        <w:rPr>
          <w:noProof w:val="0"/>
          <w:szCs w:val="22"/>
          <w:lang w:val="da-DK"/>
        </w:rPr>
        <w:t>Denmark</w:t>
      </w:r>
    </w:p>
    <w:p w14:paraId="5C8BE4C5" w14:textId="77777777" w:rsidR="001A7444" w:rsidRPr="00745CCD" w:rsidRDefault="001A7444" w:rsidP="001A7444">
      <w:pPr>
        <w:rPr>
          <w:noProof w:val="0"/>
          <w:szCs w:val="22"/>
          <w:lang w:val="da-DK"/>
        </w:rPr>
      </w:pPr>
    </w:p>
    <w:p w14:paraId="7DD43ABF" w14:textId="77777777" w:rsidR="001A7444" w:rsidRPr="00745CCD" w:rsidRDefault="001A7444" w:rsidP="001A7444">
      <w:pPr>
        <w:rPr>
          <w:noProof w:val="0"/>
          <w:szCs w:val="22"/>
          <w:lang w:val="da-DK"/>
        </w:rPr>
      </w:pPr>
    </w:p>
    <w:p w14:paraId="51DEA1C7" w14:textId="77777777" w:rsidR="001A7444" w:rsidRPr="00745CCD"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da-DK"/>
        </w:rPr>
      </w:pPr>
      <w:r w:rsidRPr="00745CCD">
        <w:rPr>
          <w:b/>
          <w:noProof w:val="0"/>
          <w:szCs w:val="22"/>
          <w:lang w:val="da-DK"/>
        </w:rPr>
        <w:t>12.</w:t>
      </w:r>
      <w:r w:rsidRPr="00745CCD">
        <w:rPr>
          <w:b/>
          <w:noProof w:val="0"/>
          <w:szCs w:val="22"/>
          <w:lang w:val="da-DK"/>
        </w:rPr>
        <w:tab/>
        <w:t>MARKETING AUTHORISATION NUMBER</w:t>
      </w:r>
    </w:p>
    <w:p w14:paraId="64F13AD0" w14:textId="77777777" w:rsidR="001A7444" w:rsidRPr="00745CCD" w:rsidRDefault="001A7444" w:rsidP="001A7444">
      <w:pPr>
        <w:rPr>
          <w:noProof w:val="0"/>
          <w:szCs w:val="22"/>
          <w:lang w:val="da-DK"/>
        </w:rPr>
      </w:pPr>
    </w:p>
    <w:p w14:paraId="156A3081" w14:textId="77777777" w:rsidR="001A7444" w:rsidRPr="00CB48BE" w:rsidRDefault="001A7444" w:rsidP="001A7444">
      <w:pPr>
        <w:rPr>
          <w:noProof w:val="0"/>
          <w:szCs w:val="22"/>
          <w:shd w:val="clear" w:color="auto" w:fill="C0C0C0"/>
          <w:lang w:val="en-GB"/>
        </w:rPr>
      </w:pPr>
      <w:r w:rsidRPr="00506AFC">
        <w:rPr>
          <w:noProof w:val="0"/>
          <w:szCs w:val="22"/>
          <w:lang w:val="en-GB"/>
        </w:rPr>
        <w:t>EU/1/99/119/021</w:t>
      </w:r>
      <w:r w:rsidRPr="00497940">
        <w:rPr>
          <w:noProof w:val="0"/>
          <w:szCs w:val="22"/>
          <w:lang w:val="en-GB"/>
        </w:rPr>
        <w:t xml:space="preserve"> </w:t>
      </w:r>
      <w:r w:rsidRPr="00497940">
        <w:rPr>
          <w:noProof w:val="0"/>
          <w:szCs w:val="22"/>
          <w:lang w:val="en-GB"/>
        </w:rPr>
        <w:tab/>
      </w:r>
      <w:r w:rsidR="000412E7">
        <w:rPr>
          <w:noProof w:val="0"/>
          <w:szCs w:val="22"/>
          <w:shd w:val="clear" w:color="auto" w:fill="C0C0C0"/>
          <w:lang w:val="en-GB"/>
        </w:rPr>
        <w:t>2</w:t>
      </w:r>
      <w:r w:rsidR="000412E7" w:rsidRPr="00CB48BE">
        <w:rPr>
          <w:noProof w:val="0"/>
          <w:szCs w:val="22"/>
          <w:shd w:val="clear" w:color="auto" w:fill="C0C0C0"/>
          <w:lang w:val="en-GB"/>
        </w:rPr>
        <w:t> </w:t>
      </w:r>
      <w:r w:rsidR="000412E7">
        <w:rPr>
          <w:noProof w:val="0"/>
          <w:szCs w:val="22"/>
          <w:shd w:val="clear" w:color="auto" w:fill="C0C0C0"/>
          <w:lang w:val="en-GB"/>
        </w:rPr>
        <w:t>x</w:t>
      </w:r>
      <w:r w:rsidR="000412E7" w:rsidRPr="00CB48BE">
        <w:rPr>
          <w:noProof w:val="0"/>
          <w:szCs w:val="22"/>
          <w:shd w:val="clear" w:color="auto" w:fill="C0C0C0"/>
          <w:lang w:val="en-GB"/>
        </w:rPr>
        <w:t> </w:t>
      </w:r>
      <w:r w:rsidRPr="00CB48BE">
        <w:rPr>
          <w:noProof w:val="0"/>
          <w:szCs w:val="22"/>
          <w:shd w:val="clear" w:color="auto" w:fill="C0C0C0"/>
          <w:lang w:val="en-GB"/>
        </w:rPr>
        <w:t>5 </w:t>
      </w:r>
      <w:r w:rsidRPr="00CB48BE">
        <w:rPr>
          <w:noProof w:val="0"/>
          <w:shd w:val="clear" w:color="auto" w:fill="C0C0C0"/>
          <w:lang w:val="en-GB"/>
        </w:rPr>
        <w:t>pens of 3 ml</w:t>
      </w:r>
    </w:p>
    <w:p w14:paraId="25D390C4" w14:textId="77777777" w:rsidR="001A7444" w:rsidRPr="00CB48BE" w:rsidRDefault="001A7444" w:rsidP="001A7444">
      <w:pPr>
        <w:rPr>
          <w:noProof w:val="0"/>
          <w:szCs w:val="22"/>
          <w:shd w:val="clear" w:color="auto" w:fill="C0C0C0"/>
          <w:lang w:val="en-GB"/>
        </w:rPr>
      </w:pPr>
    </w:p>
    <w:p w14:paraId="4065891E" w14:textId="77777777" w:rsidR="001A7444" w:rsidRPr="00CB48BE" w:rsidRDefault="001A7444" w:rsidP="001A7444">
      <w:pPr>
        <w:rPr>
          <w:noProof w:val="0"/>
          <w:szCs w:val="22"/>
          <w:lang w:val="en-GB"/>
        </w:rPr>
      </w:pPr>
    </w:p>
    <w:p w14:paraId="124A1C8B"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4035AF67" w14:textId="77777777" w:rsidR="001A7444" w:rsidRPr="00CB48BE" w:rsidRDefault="001A7444" w:rsidP="001A7444">
      <w:pPr>
        <w:rPr>
          <w:noProof w:val="0"/>
          <w:szCs w:val="22"/>
          <w:lang w:val="en-GB"/>
        </w:rPr>
      </w:pPr>
    </w:p>
    <w:p w14:paraId="6696D104" w14:textId="77777777" w:rsidR="001A7444" w:rsidRPr="00CB48BE" w:rsidRDefault="001A7444" w:rsidP="001A7444">
      <w:pPr>
        <w:rPr>
          <w:noProof w:val="0"/>
          <w:szCs w:val="22"/>
          <w:lang w:val="en-GB"/>
        </w:rPr>
      </w:pPr>
      <w:r w:rsidRPr="00CB48BE">
        <w:rPr>
          <w:noProof w:val="0"/>
          <w:szCs w:val="22"/>
          <w:lang w:val="en-GB"/>
        </w:rPr>
        <w:t>Batch:</w:t>
      </w:r>
    </w:p>
    <w:p w14:paraId="42DD750C" w14:textId="77777777" w:rsidR="001A7444" w:rsidRPr="00CB48BE" w:rsidRDefault="001A7444" w:rsidP="001A7444">
      <w:pPr>
        <w:rPr>
          <w:noProof w:val="0"/>
          <w:szCs w:val="22"/>
          <w:lang w:val="en-GB"/>
        </w:rPr>
      </w:pPr>
    </w:p>
    <w:p w14:paraId="44E02B18" w14:textId="77777777" w:rsidR="001A7444" w:rsidRPr="00CB48BE" w:rsidRDefault="001A7444" w:rsidP="001A7444">
      <w:pPr>
        <w:rPr>
          <w:noProof w:val="0"/>
          <w:szCs w:val="22"/>
          <w:lang w:val="en-GB"/>
        </w:rPr>
      </w:pPr>
    </w:p>
    <w:p w14:paraId="66E21A79"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0B1E7D3C" w14:textId="77777777" w:rsidR="001A7444" w:rsidRPr="00CB48BE" w:rsidRDefault="001A7444" w:rsidP="001A7444">
      <w:pPr>
        <w:rPr>
          <w:noProof w:val="0"/>
          <w:szCs w:val="22"/>
          <w:lang w:val="en-GB"/>
        </w:rPr>
      </w:pPr>
    </w:p>
    <w:p w14:paraId="2BB72224" w14:textId="77777777" w:rsidR="001A7444" w:rsidRPr="00CB48BE" w:rsidRDefault="001A7444" w:rsidP="001A7444">
      <w:pPr>
        <w:rPr>
          <w:noProof w:val="0"/>
          <w:szCs w:val="22"/>
          <w:lang w:val="en-GB"/>
        </w:rPr>
      </w:pPr>
    </w:p>
    <w:p w14:paraId="2BA59386"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0A194A5C" w14:textId="77777777" w:rsidR="001A7444" w:rsidRPr="00CB48BE" w:rsidRDefault="001A7444" w:rsidP="001A7444">
      <w:pPr>
        <w:rPr>
          <w:noProof w:val="0"/>
          <w:szCs w:val="22"/>
          <w:lang w:val="en-GB"/>
        </w:rPr>
      </w:pPr>
    </w:p>
    <w:p w14:paraId="07465443" w14:textId="77777777" w:rsidR="001A7444" w:rsidRPr="00CB48BE" w:rsidRDefault="001A7444" w:rsidP="001A7444">
      <w:pPr>
        <w:rPr>
          <w:noProof w:val="0"/>
          <w:szCs w:val="22"/>
          <w:lang w:val="en-GB"/>
        </w:rPr>
      </w:pPr>
    </w:p>
    <w:p w14:paraId="301B4198" w14:textId="77777777" w:rsidR="001A7444" w:rsidRPr="00CB48BE" w:rsidRDefault="001A7444" w:rsidP="001A7444">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16.</w:t>
      </w:r>
      <w:r w:rsidRPr="00CB48BE">
        <w:rPr>
          <w:b/>
          <w:noProof w:val="0"/>
          <w:szCs w:val="22"/>
          <w:lang w:val="en-GB"/>
        </w:rPr>
        <w:tab/>
        <w:t>INFORMATION IN BRAILLE</w:t>
      </w:r>
    </w:p>
    <w:p w14:paraId="20B020FD" w14:textId="77777777" w:rsidR="001A7444" w:rsidRPr="00CB48BE" w:rsidRDefault="001A7444" w:rsidP="001A7444">
      <w:pPr>
        <w:rPr>
          <w:noProof w:val="0"/>
          <w:szCs w:val="22"/>
          <w:lang w:val="en-GB"/>
        </w:rPr>
      </w:pPr>
    </w:p>
    <w:p w14:paraId="1FEE494D" w14:textId="77777777" w:rsidR="001A7444" w:rsidRPr="00CB48BE" w:rsidRDefault="001A7444" w:rsidP="001A7444">
      <w:pPr>
        <w:rPr>
          <w:noProof w:val="0"/>
          <w:szCs w:val="22"/>
          <w:lang w:val="en-GB"/>
        </w:rPr>
      </w:pPr>
      <w:r w:rsidRPr="00CB48BE">
        <w:rPr>
          <w:noProof w:val="0"/>
          <w:szCs w:val="22"/>
          <w:lang w:val="en-GB"/>
        </w:rPr>
        <w:t>NovoRapid FlexTouch</w:t>
      </w:r>
    </w:p>
    <w:p w14:paraId="137EDC14" w14:textId="16202E76" w:rsidR="001A7444" w:rsidRDefault="001A7444" w:rsidP="001A7444">
      <w:pPr>
        <w:rPr>
          <w:noProof w:val="0"/>
          <w:szCs w:val="22"/>
          <w:lang w:val="en-GB"/>
        </w:rPr>
      </w:pPr>
    </w:p>
    <w:p w14:paraId="1402FD71" w14:textId="77777777" w:rsidR="000064A9" w:rsidRPr="00734022" w:rsidRDefault="000064A9" w:rsidP="000064A9">
      <w:pPr>
        <w:widowControl w:val="0"/>
        <w:suppressAutoHyphens w:val="0"/>
      </w:pPr>
    </w:p>
    <w:p w14:paraId="51C198DD" w14:textId="77777777" w:rsidR="000064A9" w:rsidRPr="00734022" w:rsidRDefault="000064A9" w:rsidP="000064A9">
      <w:pPr>
        <w:pBdr>
          <w:top w:val="single" w:sz="4" w:space="1" w:color="auto"/>
          <w:left w:val="single" w:sz="4" w:space="4" w:color="auto"/>
          <w:bottom w:val="single" w:sz="4" w:space="1" w:color="auto"/>
          <w:right w:val="single" w:sz="4" w:space="4" w:color="auto"/>
        </w:pBdr>
        <w:ind w:left="567" w:hanging="567"/>
        <w:rPr>
          <w:b/>
          <w:noProof w:val="0"/>
          <w:szCs w:val="22"/>
        </w:rPr>
      </w:pPr>
      <w:r w:rsidRPr="00734022">
        <w:rPr>
          <w:b/>
          <w:noProof w:val="0"/>
          <w:szCs w:val="22"/>
        </w:rPr>
        <w:t>17.</w:t>
      </w:r>
      <w:r w:rsidRPr="00734022">
        <w:rPr>
          <w:b/>
          <w:noProof w:val="0"/>
          <w:szCs w:val="22"/>
        </w:rPr>
        <w:tab/>
        <w:t>UNIQUE IDENTIFIER – 2D BARCODE</w:t>
      </w:r>
    </w:p>
    <w:p w14:paraId="0B1234B3" w14:textId="77777777" w:rsidR="000064A9" w:rsidRPr="00734022" w:rsidRDefault="000064A9" w:rsidP="000064A9">
      <w:pPr>
        <w:suppressAutoHyphens w:val="0"/>
        <w:rPr>
          <w:bCs/>
          <w:noProof w:val="0"/>
          <w:szCs w:val="22"/>
          <w:u w:val="single"/>
        </w:rPr>
      </w:pPr>
    </w:p>
    <w:p w14:paraId="547C6568" w14:textId="77777777" w:rsidR="000064A9" w:rsidRPr="00484343" w:rsidRDefault="000064A9" w:rsidP="000064A9">
      <w:pPr>
        <w:tabs>
          <w:tab w:val="clear" w:pos="567"/>
        </w:tabs>
        <w:rPr>
          <w:bCs/>
          <w:noProof w:val="0"/>
          <w:szCs w:val="22"/>
          <w:u w:val="single"/>
        </w:rPr>
      </w:pPr>
    </w:p>
    <w:p w14:paraId="434B3154" w14:textId="77777777" w:rsidR="000064A9" w:rsidRPr="00734022" w:rsidRDefault="000064A9" w:rsidP="000064A9">
      <w:pPr>
        <w:pBdr>
          <w:top w:val="single" w:sz="4" w:space="1" w:color="auto"/>
          <w:left w:val="single" w:sz="4" w:space="4" w:color="auto"/>
          <w:bottom w:val="single" w:sz="4" w:space="1" w:color="auto"/>
          <w:right w:val="single" w:sz="4" w:space="4" w:color="auto"/>
        </w:pBdr>
        <w:ind w:left="567" w:hanging="567"/>
        <w:rPr>
          <w:b/>
          <w:noProof w:val="0"/>
          <w:szCs w:val="22"/>
        </w:rPr>
      </w:pPr>
      <w:r w:rsidRPr="00734022">
        <w:rPr>
          <w:b/>
          <w:noProof w:val="0"/>
          <w:szCs w:val="22"/>
        </w:rPr>
        <w:t>18.</w:t>
      </w:r>
      <w:r w:rsidRPr="00734022">
        <w:rPr>
          <w:b/>
          <w:noProof w:val="0"/>
          <w:szCs w:val="22"/>
        </w:rPr>
        <w:tab/>
        <w:t>UNIQUE IDENTIFIER – HUMAN READABLE DATA</w:t>
      </w:r>
    </w:p>
    <w:p w14:paraId="36B04898" w14:textId="77777777" w:rsidR="000064A9" w:rsidRPr="00734022" w:rsidRDefault="000064A9" w:rsidP="000064A9">
      <w:pPr>
        <w:rPr>
          <w:noProof w:val="0"/>
          <w:szCs w:val="22"/>
        </w:rPr>
      </w:pPr>
    </w:p>
    <w:p w14:paraId="6BA32DB2" w14:textId="77777777" w:rsidR="000064A9" w:rsidRPr="00CB48BE" w:rsidRDefault="000064A9" w:rsidP="001A7444">
      <w:pPr>
        <w:rPr>
          <w:noProof w:val="0"/>
          <w:szCs w:val="22"/>
          <w:lang w:val="en-GB"/>
        </w:rPr>
      </w:pPr>
    </w:p>
    <w:p w14:paraId="04CD9B39" w14:textId="77777777" w:rsidR="008E10F0" w:rsidRPr="00CB48BE" w:rsidRDefault="00D87E32" w:rsidP="008E10F0">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br w:type="page"/>
      </w:r>
      <w:r w:rsidR="008E10F0" w:rsidRPr="00CB48BE">
        <w:rPr>
          <w:b/>
          <w:noProof w:val="0"/>
          <w:szCs w:val="22"/>
          <w:lang w:val="en-GB"/>
        </w:rPr>
        <w:t xml:space="preserve">PARTICULARS TO APPEAR ON THE OUTER PACKAGING </w:t>
      </w:r>
    </w:p>
    <w:p w14:paraId="5EC896C6" w14:textId="77777777" w:rsidR="008E10F0" w:rsidRPr="00CB48BE" w:rsidRDefault="008E10F0" w:rsidP="008E10F0">
      <w:pPr>
        <w:pBdr>
          <w:top w:val="single" w:sz="4" w:space="1" w:color="auto"/>
          <w:left w:val="single" w:sz="4" w:space="4" w:color="auto"/>
          <w:bottom w:val="single" w:sz="4" w:space="1" w:color="auto"/>
          <w:right w:val="single" w:sz="4" w:space="4" w:color="auto"/>
        </w:pBdr>
        <w:rPr>
          <w:b/>
          <w:noProof w:val="0"/>
          <w:szCs w:val="22"/>
          <w:lang w:val="en-GB"/>
        </w:rPr>
      </w:pPr>
    </w:p>
    <w:p w14:paraId="504D0531" w14:textId="77777777" w:rsidR="008E10F0" w:rsidRPr="00CB48BE" w:rsidRDefault="008E10F0" w:rsidP="008E10F0">
      <w:pPr>
        <w:pBdr>
          <w:top w:val="single" w:sz="4" w:space="1" w:color="auto"/>
          <w:left w:val="single" w:sz="4" w:space="4" w:color="auto"/>
          <w:bottom w:val="single" w:sz="4" w:space="1" w:color="auto"/>
          <w:right w:val="single" w:sz="4" w:space="4" w:color="auto"/>
        </w:pBdr>
        <w:rPr>
          <w:b/>
          <w:noProof w:val="0"/>
          <w:szCs w:val="22"/>
          <w:lang w:val="en-GB"/>
        </w:rPr>
      </w:pPr>
      <w:r w:rsidRPr="00CB48BE">
        <w:rPr>
          <w:b/>
          <w:noProof w:val="0"/>
          <w:szCs w:val="22"/>
          <w:lang w:val="en-GB"/>
        </w:rPr>
        <w:t>OUTER CARTON (CARTRIDGE. PumpCart)</w:t>
      </w:r>
    </w:p>
    <w:p w14:paraId="35CD0BC8" w14:textId="77777777" w:rsidR="008E10F0" w:rsidRPr="00CB48BE" w:rsidRDefault="008E10F0" w:rsidP="008E10F0">
      <w:pPr>
        <w:rPr>
          <w:noProof w:val="0"/>
          <w:szCs w:val="22"/>
          <w:lang w:val="en-GB"/>
        </w:rPr>
      </w:pPr>
    </w:p>
    <w:p w14:paraId="1649CF7A" w14:textId="77777777" w:rsidR="008E10F0" w:rsidRPr="00CB48BE" w:rsidRDefault="008E10F0" w:rsidP="008E10F0">
      <w:pPr>
        <w:rPr>
          <w:noProof w:val="0"/>
          <w:szCs w:val="22"/>
          <w:lang w:val="en-GB"/>
        </w:rPr>
      </w:pPr>
    </w:p>
    <w:p w14:paraId="28A92A4D"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7CC8A18A" w14:textId="77777777" w:rsidR="008E10F0" w:rsidRPr="00CB48BE" w:rsidRDefault="008E10F0" w:rsidP="008E10F0">
      <w:pPr>
        <w:rPr>
          <w:noProof w:val="0"/>
          <w:szCs w:val="22"/>
          <w:lang w:val="en-GB"/>
        </w:rPr>
      </w:pPr>
    </w:p>
    <w:p w14:paraId="37EA159B" w14:textId="77777777" w:rsidR="008E10F0" w:rsidRPr="00CB48BE" w:rsidRDefault="008E10F0" w:rsidP="008E10F0">
      <w:pPr>
        <w:rPr>
          <w:noProof w:val="0"/>
          <w:szCs w:val="22"/>
          <w:lang w:val="en-GB"/>
        </w:rPr>
      </w:pPr>
      <w:r w:rsidRPr="00CB48BE">
        <w:rPr>
          <w:noProof w:val="0"/>
          <w:szCs w:val="22"/>
          <w:lang w:val="en-GB"/>
        </w:rPr>
        <w:t>NovoRapid PumpCart 100 units/ml</w:t>
      </w:r>
      <w:r w:rsidR="006D5D66" w:rsidRPr="00CB48BE">
        <w:rPr>
          <w:noProof w:val="0"/>
          <w:szCs w:val="22"/>
          <w:lang w:val="en-GB"/>
        </w:rPr>
        <w:t xml:space="preserve"> s</w:t>
      </w:r>
      <w:r w:rsidRPr="00CB48BE">
        <w:rPr>
          <w:noProof w:val="0"/>
          <w:szCs w:val="22"/>
          <w:lang w:val="en-GB"/>
        </w:rPr>
        <w:t>olution for injection in cartridge</w:t>
      </w:r>
    </w:p>
    <w:p w14:paraId="2A4BB97F" w14:textId="2BF7364E" w:rsidR="008E10F0" w:rsidRPr="00CB48BE" w:rsidRDefault="00C92A77" w:rsidP="008E10F0">
      <w:pPr>
        <w:rPr>
          <w:noProof w:val="0"/>
          <w:szCs w:val="22"/>
          <w:lang w:val="en-GB"/>
        </w:rPr>
      </w:pPr>
      <w:r>
        <w:rPr>
          <w:noProof w:val="0"/>
          <w:szCs w:val="22"/>
          <w:lang w:val="en-GB"/>
        </w:rPr>
        <w:t>i</w:t>
      </w:r>
      <w:r w:rsidR="008E10F0" w:rsidRPr="00CB48BE">
        <w:rPr>
          <w:noProof w:val="0"/>
          <w:szCs w:val="22"/>
          <w:lang w:val="en-GB"/>
        </w:rPr>
        <w:t>nsulin aspart</w:t>
      </w:r>
    </w:p>
    <w:p w14:paraId="3617FCFA" w14:textId="77777777" w:rsidR="008E10F0" w:rsidRPr="00CB48BE" w:rsidRDefault="008E10F0" w:rsidP="008E10F0">
      <w:pPr>
        <w:rPr>
          <w:noProof w:val="0"/>
          <w:szCs w:val="22"/>
          <w:lang w:val="en-GB"/>
        </w:rPr>
      </w:pPr>
    </w:p>
    <w:p w14:paraId="5150D35E" w14:textId="77777777" w:rsidR="008E10F0" w:rsidRPr="00CB48BE" w:rsidRDefault="008E10F0" w:rsidP="008E10F0">
      <w:pPr>
        <w:rPr>
          <w:noProof w:val="0"/>
          <w:szCs w:val="22"/>
          <w:lang w:val="en-GB"/>
        </w:rPr>
      </w:pPr>
    </w:p>
    <w:p w14:paraId="24C9A11B"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6636481F" w14:textId="77777777" w:rsidR="008E10F0" w:rsidRPr="00CB48BE" w:rsidRDefault="008E10F0" w:rsidP="008E10F0">
      <w:pPr>
        <w:rPr>
          <w:noProof w:val="0"/>
          <w:szCs w:val="22"/>
          <w:lang w:val="en-GB"/>
        </w:rPr>
      </w:pPr>
    </w:p>
    <w:p w14:paraId="4B79B9C2" w14:textId="77777777" w:rsidR="008E10F0" w:rsidRPr="00CB48BE" w:rsidRDefault="00CF5515" w:rsidP="008E10F0">
      <w:pPr>
        <w:rPr>
          <w:noProof w:val="0"/>
          <w:szCs w:val="22"/>
          <w:lang w:val="en-GB"/>
        </w:rPr>
      </w:pPr>
      <w:r w:rsidRPr="00CB48BE">
        <w:rPr>
          <w:noProof w:val="0"/>
          <w:szCs w:val="22"/>
          <w:lang w:val="en-GB"/>
        </w:rPr>
        <w:t xml:space="preserve">1 cartridge contains 1.6 ml equivalent to 160 units. </w:t>
      </w:r>
      <w:r w:rsidR="005F0548" w:rsidRPr="00CB48BE">
        <w:rPr>
          <w:noProof w:val="0"/>
          <w:szCs w:val="22"/>
          <w:lang w:val="en-GB"/>
        </w:rPr>
        <w:t>1 ml solution contains 100 units insulin aspart (equivalent to 3.5 mg)</w:t>
      </w:r>
      <w:r w:rsidR="000A50C9" w:rsidRPr="00CB48BE">
        <w:rPr>
          <w:noProof w:val="0"/>
          <w:szCs w:val="22"/>
          <w:lang w:val="en-GB"/>
        </w:rPr>
        <w:t>,</w:t>
      </w:r>
    </w:p>
    <w:p w14:paraId="17D821EB" w14:textId="77777777" w:rsidR="008E10F0" w:rsidRPr="00CB48BE" w:rsidRDefault="008E10F0" w:rsidP="008E10F0">
      <w:pPr>
        <w:rPr>
          <w:noProof w:val="0"/>
          <w:szCs w:val="22"/>
          <w:lang w:val="en-GB"/>
        </w:rPr>
      </w:pPr>
    </w:p>
    <w:p w14:paraId="5999F110" w14:textId="77777777" w:rsidR="008E10F0" w:rsidRPr="00CB48BE" w:rsidRDefault="008E10F0" w:rsidP="008E10F0">
      <w:pPr>
        <w:rPr>
          <w:noProof w:val="0"/>
          <w:szCs w:val="22"/>
          <w:lang w:val="en-GB"/>
        </w:rPr>
      </w:pPr>
    </w:p>
    <w:p w14:paraId="01C1D19A"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0392ABCF" w14:textId="77777777" w:rsidR="008E10F0" w:rsidRPr="00CB48BE" w:rsidRDefault="008E10F0" w:rsidP="008E10F0">
      <w:pPr>
        <w:rPr>
          <w:noProof w:val="0"/>
          <w:szCs w:val="22"/>
          <w:lang w:val="en-GB"/>
        </w:rPr>
      </w:pPr>
    </w:p>
    <w:p w14:paraId="2CD5D3C8" w14:textId="77777777" w:rsidR="008E10F0" w:rsidRPr="00CB48BE" w:rsidRDefault="008E10F0" w:rsidP="008E10F0">
      <w:pPr>
        <w:rPr>
          <w:noProof w:val="0"/>
          <w:szCs w:val="22"/>
          <w:lang w:val="en-GB"/>
        </w:rPr>
      </w:pPr>
      <w:r w:rsidRPr="00CB48BE">
        <w:rPr>
          <w:noProof w:val="0"/>
          <w:szCs w:val="22"/>
          <w:lang w:val="en-GB"/>
        </w:rPr>
        <w:t>glycerol, phenol, metacresol, zinc chloride, disodium phosphate dihydrate, sodium chloride, hydrochloric acid/sodium hydroxide for pH adjustment and water for injections</w:t>
      </w:r>
    </w:p>
    <w:p w14:paraId="222A773D" w14:textId="77777777" w:rsidR="008E10F0" w:rsidRPr="00CB48BE" w:rsidRDefault="008E10F0" w:rsidP="008E10F0">
      <w:pPr>
        <w:rPr>
          <w:noProof w:val="0"/>
          <w:szCs w:val="22"/>
          <w:lang w:val="en-GB"/>
        </w:rPr>
      </w:pPr>
    </w:p>
    <w:p w14:paraId="522D36B7" w14:textId="77777777" w:rsidR="008E10F0" w:rsidRPr="00CB48BE" w:rsidRDefault="008E10F0" w:rsidP="008E10F0">
      <w:pPr>
        <w:rPr>
          <w:noProof w:val="0"/>
          <w:szCs w:val="22"/>
          <w:lang w:val="en-GB"/>
        </w:rPr>
      </w:pPr>
    </w:p>
    <w:p w14:paraId="2B98DA9E"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2207B02C" w14:textId="77777777" w:rsidR="008E10F0" w:rsidRPr="00CB48BE" w:rsidRDefault="008E10F0" w:rsidP="008E10F0">
      <w:pPr>
        <w:rPr>
          <w:noProof w:val="0"/>
          <w:szCs w:val="22"/>
          <w:lang w:val="en-GB"/>
        </w:rPr>
      </w:pPr>
    </w:p>
    <w:p w14:paraId="1BFE5A7C" w14:textId="77777777" w:rsidR="008E10F0" w:rsidRPr="00CB48BE" w:rsidRDefault="008E10F0" w:rsidP="00675025">
      <w:pPr>
        <w:tabs>
          <w:tab w:val="left" w:pos="1701"/>
          <w:tab w:val="left" w:pos="1843"/>
        </w:tabs>
        <w:rPr>
          <w:noProof w:val="0"/>
          <w:szCs w:val="22"/>
          <w:lang w:val="en-GB"/>
        </w:rPr>
      </w:pPr>
      <w:r w:rsidRPr="00497940">
        <w:rPr>
          <w:noProof w:val="0"/>
          <w:szCs w:val="22"/>
          <w:shd w:val="clear" w:color="auto" w:fill="BFBFBF"/>
          <w:lang w:val="en-GB"/>
        </w:rPr>
        <w:t>Solution for injection</w:t>
      </w:r>
    </w:p>
    <w:p w14:paraId="07E1FA00" w14:textId="77777777" w:rsidR="008E10F0" w:rsidRPr="00CB48BE" w:rsidRDefault="008E10F0" w:rsidP="008E10F0">
      <w:pPr>
        <w:rPr>
          <w:noProof w:val="0"/>
          <w:szCs w:val="22"/>
          <w:lang w:val="en-GB"/>
        </w:rPr>
      </w:pPr>
    </w:p>
    <w:p w14:paraId="03409943" w14:textId="77777777" w:rsidR="008E10F0" w:rsidRPr="00CB48BE" w:rsidRDefault="008E10F0" w:rsidP="008E10F0">
      <w:pPr>
        <w:rPr>
          <w:noProof w:val="0"/>
          <w:szCs w:val="22"/>
          <w:lang w:val="en-GB"/>
        </w:rPr>
      </w:pPr>
      <w:r w:rsidRPr="00CB48BE">
        <w:rPr>
          <w:noProof w:val="0"/>
          <w:szCs w:val="22"/>
          <w:lang w:val="en-GB"/>
        </w:rPr>
        <w:t>5 x 1.6 ml cartridges</w:t>
      </w:r>
    </w:p>
    <w:p w14:paraId="604448D9" w14:textId="77777777" w:rsidR="008E10F0" w:rsidRPr="00CB48BE" w:rsidRDefault="008E10F0" w:rsidP="008E10F0">
      <w:pPr>
        <w:rPr>
          <w:noProof w:val="0"/>
          <w:szCs w:val="22"/>
          <w:lang w:val="en-GB"/>
        </w:rPr>
      </w:pPr>
    </w:p>
    <w:p w14:paraId="36AB9ECD" w14:textId="77777777" w:rsidR="008E10F0" w:rsidRPr="00CB48BE" w:rsidRDefault="008E10F0" w:rsidP="008E10F0">
      <w:pPr>
        <w:rPr>
          <w:noProof w:val="0"/>
          <w:szCs w:val="22"/>
          <w:lang w:val="en-GB"/>
        </w:rPr>
      </w:pPr>
    </w:p>
    <w:p w14:paraId="70F7F383"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w:t>
      </w:r>
      <w:r w:rsidR="0084199F" w:rsidRPr="00CB48BE">
        <w:rPr>
          <w:b/>
          <w:noProof w:val="0"/>
          <w:szCs w:val="22"/>
          <w:lang w:val="en-GB"/>
        </w:rPr>
        <w:t>S</w:t>
      </w:r>
      <w:r w:rsidRPr="00CB48BE">
        <w:rPr>
          <w:b/>
          <w:noProof w:val="0"/>
          <w:szCs w:val="22"/>
          <w:lang w:val="en-GB"/>
        </w:rPr>
        <w:t xml:space="preserve"> OF ADMINISTRATION</w:t>
      </w:r>
    </w:p>
    <w:p w14:paraId="7345EF02" w14:textId="77777777" w:rsidR="008E10F0" w:rsidRPr="00CB48BE" w:rsidRDefault="008E10F0" w:rsidP="008E10F0">
      <w:pPr>
        <w:rPr>
          <w:noProof w:val="0"/>
          <w:szCs w:val="22"/>
          <w:lang w:val="en-GB"/>
        </w:rPr>
      </w:pPr>
    </w:p>
    <w:p w14:paraId="5CEF1AD5" w14:textId="77777777" w:rsidR="008E10F0" w:rsidRPr="00CB48BE" w:rsidRDefault="008E10F0" w:rsidP="008E10F0">
      <w:pPr>
        <w:rPr>
          <w:noProof w:val="0"/>
          <w:szCs w:val="22"/>
          <w:lang w:val="en-GB"/>
        </w:rPr>
      </w:pPr>
      <w:r w:rsidRPr="00CB48BE">
        <w:rPr>
          <w:noProof w:val="0"/>
          <w:szCs w:val="22"/>
          <w:lang w:val="en-GB"/>
        </w:rPr>
        <w:t>Read the package leaflet before use</w:t>
      </w:r>
    </w:p>
    <w:p w14:paraId="5BE54800" w14:textId="77777777" w:rsidR="00354A72" w:rsidRPr="00CB48BE" w:rsidRDefault="00354A72" w:rsidP="00354A72">
      <w:pPr>
        <w:rPr>
          <w:noProof w:val="0"/>
          <w:szCs w:val="22"/>
          <w:lang w:val="en-GB"/>
        </w:rPr>
      </w:pPr>
      <w:r w:rsidRPr="00CB48BE">
        <w:rPr>
          <w:noProof w:val="0"/>
          <w:szCs w:val="22"/>
          <w:lang w:val="en-GB"/>
        </w:rPr>
        <w:t>Subcutaneous use</w:t>
      </w:r>
    </w:p>
    <w:p w14:paraId="0608140D" w14:textId="77777777" w:rsidR="008E10F0" w:rsidRPr="00CB48BE" w:rsidRDefault="008E10F0" w:rsidP="008E10F0">
      <w:pPr>
        <w:rPr>
          <w:noProof w:val="0"/>
          <w:szCs w:val="22"/>
          <w:lang w:val="en-GB"/>
        </w:rPr>
      </w:pPr>
    </w:p>
    <w:p w14:paraId="7EF5E759" w14:textId="77777777" w:rsidR="008E10F0" w:rsidRPr="00CB48BE" w:rsidRDefault="008E10F0" w:rsidP="008E10F0">
      <w:pPr>
        <w:rPr>
          <w:noProof w:val="0"/>
          <w:szCs w:val="22"/>
          <w:lang w:val="en-GB"/>
        </w:rPr>
      </w:pPr>
    </w:p>
    <w:p w14:paraId="3AB93D1D"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SPECIAL WARNING THAT THE MEDICINAL PRODUCT MUST BE STORED OUT OF THE SIGHT AND REACH OF CHILDREN</w:t>
      </w:r>
    </w:p>
    <w:p w14:paraId="6F6A5E12" w14:textId="77777777" w:rsidR="008E10F0" w:rsidRPr="00CB48BE" w:rsidRDefault="008E10F0" w:rsidP="008E10F0">
      <w:pPr>
        <w:rPr>
          <w:noProof w:val="0"/>
          <w:szCs w:val="22"/>
          <w:lang w:val="en-GB"/>
        </w:rPr>
      </w:pPr>
    </w:p>
    <w:p w14:paraId="5EA7BEE4" w14:textId="77777777" w:rsidR="008E10F0" w:rsidRPr="00CB48BE" w:rsidRDefault="008E10F0" w:rsidP="008E10F0">
      <w:pPr>
        <w:rPr>
          <w:noProof w:val="0"/>
          <w:szCs w:val="22"/>
          <w:lang w:val="en-GB"/>
        </w:rPr>
      </w:pPr>
      <w:r w:rsidRPr="00CB48BE">
        <w:rPr>
          <w:noProof w:val="0"/>
          <w:szCs w:val="22"/>
          <w:lang w:val="en-GB"/>
        </w:rPr>
        <w:t>Keep out of the sight and reach of children</w:t>
      </w:r>
    </w:p>
    <w:p w14:paraId="64530F76" w14:textId="77777777" w:rsidR="008E10F0" w:rsidRPr="00CB48BE" w:rsidRDefault="008E10F0" w:rsidP="008E10F0">
      <w:pPr>
        <w:rPr>
          <w:noProof w:val="0"/>
          <w:szCs w:val="22"/>
          <w:lang w:val="en-GB"/>
        </w:rPr>
      </w:pPr>
    </w:p>
    <w:p w14:paraId="61850B84" w14:textId="77777777" w:rsidR="008E10F0" w:rsidRPr="00CB48BE" w:rsidRDefault="008E10F0" w:rsidP="008E10F0">
      <w:pPr>
        <w:rPr>
          <w:noProof w:val="0"/>
          <w:szCs w:val="22"/>
          <w:lang w:val="en-GB"/>
        </w:rPr>
      </w:pPr>
    </w:p>
    <w:p w14:paraId="4817A523"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WARNINGS, IF NECESSARY</w:t>
      </w:r>
    </w:p>
    <w:p w14:paraId="4E2715EB" w14:textId="77777777" w:rsidR="008E10F0" w:rsidRPr="00CB48BE" w:rsidRDefault="008E10F0" w:rsidP="008E10F0">
      <w:pPr>
        <w:rPr>
          <w:noProof w:val="0"/>
          <w:szCs w:val="22"/>
          <w:lang w:val="en-GB"/>
        </w:rPr>
      </w:pPr>
    </w:p>
    <w:p w14:paraId="4C80A8EB" w14:textId="77777777" w:rsidR="008E10F0" w:rsidRPr="00CB48BE" w:rsidRDefault="008E10F0" w:rsidP="008E10F0">
      <w:pPr>
        <w:rPr>
          <w:noProof w:val="0"/>
          <w:szCs w:val="22"/>
          <w:lang w:val="en-GB"/>
        </w:rPr>
      </w:pPr>
      <w:r w:rsidRPr="00CB48BE">
        <w:rPr>
          <w:bCs/>
          <w:noProof w:val="0"/>
          <w:szCs w:val="22"/>
          <w:lang w:val="en-GB"/>
        </w:rPr>
        <w:t xml:space="preserve">Use </w:t>
      </w:r>
      <w:r w:rsidR="00CF7C2E" w:rsidRPr="00CB48BE">
        <w:rPr>
          <w:bCs/>
          <w:noProof w:val="0"/>
          <w:szCs w:val="22"/>
          <w:lang w:val="en-GB"/>
        </w:rPr>
        <w:t xml:space="preserve">solution </w:t>
      </w:r>
      <w:r w:rsidRPr="00CB48BE">
        <w:rPr>
          <w:bCs/>
          <w:noProof w:val="0"/>
          <w:szCs w:val="22"/>
          <w:lang w:val="en-GB"/>
        </w:rPr>
        <w:t xml:space="preserve">only </w:t>
      </w:r>
      <w:r w:rsidR="00CF7C2E" w:rsidRPr="00CB48BE">
        <w:rPr>
          <w:bCs/>
          <w:noProof w:val="0"/>
          <w:szCs w:val="22"/>
          <w:lang w:val="en-GB"/>
        </w:rPr>
        <w:t xml:space="preserve">if </w:t>
      </w:r>
      <w:r w:rsidRPr="00CB48BE">
        <w:rPr>
          <w:bCs/>
          <w:noProof w:val="0"/>
          <w:szCs w:val="22"/>
          <w:lang w:val="en-GB"/>
        </w:rPr>
        <w:t>clear</w:t>
      </w:r>
      <w:r w:rsidR="000549E6" w:rsidRPr="00CB48BE">
        <w:rPr>
          <w:bCs/>
          <w:noProof w:val="0"/>
          <w:szCs w:val="22"/>
          <w:lang w:val="en-GB"/>
        </w:rPr>
        <w:t xml:space="preserve"> and</w:t>
      </w:r>
      <w:r w:rsidRPr="00CB48BE">
        <w:rPr>
          <w:bCs/>
          <w:noProof w:val="0"/>
          <w:szCs w:val="22"/>
          <w:lang w:val="en-GB"/>
        </w:rPr>
        <w:t xml:space="preserve"> colourless</w:t>
      </w:r>
    </w:p>
    <w:p w14:paraId="7EDD2352" w14:textId="77777777" w:rsidR="008E10F0" w:rsidRPr="00CB48BE" w:rsidRDefault="008E10F0" w:rsidP="008E10F0">
      <w:pPr>
        <w:rPr>
          <w:noProof w:val="0"/>
          <w:szCs w:val="22"/>
          <w:lang w:val="en-GB"/>
        </w:rPr>
      </w:pPr>
      <w:r w:rsidRPr="00CB48BE">
        <w:rPr>
          <w:noProof w:val="0"/>
          <w:szCs w:val="22"/>
          <w:lang w:val="en-GB"/>
        </w:rPr>
        <w:t>For use by one person only</w:t>
      </w:r>
    </w:p>
    <w:p w14:paraId="04A10CD6" w14:textId="77777777" w:rsidR="00631505" w:rsidRPr="00CB48BE" w:rsidRDefault="00631505" w:rsidP="00125A9E">
      <w:pPr>
        <w:rPr>
          <w:noProof w:val="0"/>
          <w:szCs w:val="22"/>
          <w:lang w:val="en-GB"/>
        </w:rPr>
      </w:pPr>
      <w:r w:rsidRPr="00CB48BE">
        <w:rPr>
          <w:noProof w:val="0"/>
          <w:szCs w:val="22"/>
          <w:lang w:val="en-GB"/>
        </w:rPr>
        <w:t>Only for use in pumps designed for NovoRapid PumpCart</w:t>
      </w:r>
    </w:p>
    <w:p w14:paraId="31760D97" w14:textId="77777777" w:rsidR="00631505" w:rsidRPr="00CB48BE" w:rsidRDefault="00631505" w:rsidP="00125A9E">
      <w:pPr>
        <w:rPr>
          <w:noProof w:val="0"/>
          <w:szCs w:val="22"/>
          <w:lang w:val="en-GB"/>
        </w:rPr>
      </w:pPr>
    </w:p>
    <w:p w14:paraId="18F414E7" w14:textId="77777777" w:rsidR="008E10F0" w:rsidRPr="00CB48BE" w:rsidRDefault="008E10F0" w:rsidP="008E10F0">
      <w:pPr>
        <w:rPr>
          <w:noProof w:val="0"/>
          <w:szCs w:val="22"/>
          <w:lang w:val="en-GB"/>
        </w:rPr>
      </w:pPr>
    </w:p>
    <w:p w14:paraId="66D29A7D"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387D8C92" w14:textId="77777777" w:rsidR="008E10F0" w:rsidRPr="00CB48BE" w:rsidRDefault="008E10F0" w:rsidP="008E10F0">
      <w:pPr>
        <w:rPr>
          <w:noProof w:val="0"/>
          <w:szCs w:val="22"/>
          <w:lang w:val="en-GB"/>
        </w:rPr>
      </w:pPr>
    </w:p>
    <w:p w14:paraId="43868ABD" w14:textId="77777777" w:rsidR="008E10F0" w:rsidRPr="00CB48BE" w:rsidRDefault="00BF2682" w:rsidP="008E10F0">
      <w:pPr>
        <w:rPr>
          <w:noProof w:val="0"/>
          <w:szCs w:val="22"/>
          <w:lang w:val="en-GB"/>
        </w:rPr>
      </w:pPr>
      <w:r w:rsidRPr="00CB48BE">
        <w:rPr>
          <w:noProof w:val="0"/>
          <w:szCs w:val="22"/>
          <w:lang w:val="en-GB"/>
        </w:rPr>
        <w:t>EXP</w:t>
      </w:r>
      <w:r w:rsidR="000B46DB" w:rsidRPr="00CB48BE">
        <w:rPr>
          <w:noProof w:val="0"/>
          <w:szCs w:val="22"/>
          <w:lang w:val="en-GB"/>
        </w:rPr>
        <w:t>/</w:t>
      </w:r>
    </w:p>
    <w:p w14:paraId="1B855C5D" w14:textId="77777777" w:rsidR="008E10F0" w:rsidRPr="00CB48BE" w:rsidRDefault="008E10F0" w:rsidP="008E10F0">
      <w:pPr>
        <w:rPr>
          <w:noProof w:val="0"/>
          <w:szCs w:val="22"/>
          <w:lang w:val="en-GB"/>
        </w:rPr>
      </w:pPr>
      <w:r w:rsidRPr="00CB48BE">
        <w:rPr>
          <w:noProof w:val="0"/>
          <w:szCs w:val="22"/>
          <w:lang w:val="en-GB"/>
        </w:rPr>
        <w:t>During use</w:t>
      </w:r>
      <w:r w:rsidR="00AB664E" w:rsidRPr="00CB48BE">
        <w:rPr>
          <w:noProof w:val="0"/>
          <w:szCs w:val="22"/>
          <w:lang w:val="en-GB"/>
        </w:rPr>
        <w:t xml:space="preserve"> in pump</w:t>
      </w:r>
      <w:r w:rsidRPr="00CB48BE">
        <w:rPr>
          <w:noProof w:val="0"/>
          <w:szCs w:val="22"/>
          <w:lang w:val="en-GB"/>
        </w:rPr>
        <w:t>: Use within 7</w:t>
      </w:r>
      <w:r w:rsidR="00557F6B" w:rsidRPr="00CB48BE">
        <w:rPr>
          <w:noProof w:val="0"/>
          <w:szCs w:val="22"/>
          <w:lang w:val="en-GB"/>
        </w:rPr>
        <w:t> </w:t>
      </w:r>
      <w:r w:rsidRPr="00CB48BE">
        <w:rPr>
          <w:noProof w:val="0"/>
          <w:szCs w:val="22"/>
          <w:lang w:val="en-GB"/>
        </w:rPr>
        <w:t>days</w:t>
      </w:r>
    </w:p>
    <w:p w14:paraId="66351E3F" w14:textId="77777777" w:rsidR="008E10F0" w:rsidRPr="00CB48BE" w:rsidRDefault="008E10F0" w:rsidP="008E10F0">
      <w:pPr>
        <w:rPr>
          <w:noProof w:val="0"/>
          <w:szCs w:val="22"/>
          <w:lang w:val="en-GB"/>
        </w:rPr>
      </w:pPr>
    </w:p>
    <w:p w14:paraId="1ED63526" w14:textId="77777777" w:rsidR="008E10F0" w:rsidRPr="00CB48BE" w:rsidRDefault="008E10F0" w:rsidP="008E10F0">
      <w:pPr>
        <w:rPr>
          <w:noProof w:val="0"/>
          <w:szCs w:val="22"/>
          <w:lang w:val="en-GB"/>
        </w:rPr>
      </w:pPr>
    </w:p>
    <w:p w14:paraId="1AC1B99D"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9.</w:t>
      </w:r>
      <w:r w:rsidRPr="00CB48BE">
        <w:rPr>
          <w:b/>
          <w:noProof w:val="0"/>
          <w:szCs w:val="22"/>
          <w:lang w:val="en-GB"/>
        </w:rPr>
        <w:tab/>
        <w:t>SPECIAL STORAGE CONDITIONS</w:t>
      </w:r>
    </w:p>
    <w:p w14:paraId="14FA8877" w14:textId="77777777" w:rsidR="008E10F0" w:rsidRPr="00CB48BE" w:rsidRDefault="008E10F0" w:rsidP="008E10F0">
      <w:pPr>
        <w:rPr>
          <w:b/>
          <w:noProof w:val="0"/>
          <w:szCs w:val="22"/>
          <w:lang w:val="en-GB"/>
        </w:rPr>
      </w:pPr>
    </w:p>
    <w:p w14:paraId="6A51FB32" w14:textId="77777777" w:rsidR="008E10F0" w:rsidRPr="00CB48BE" w:rsidRDefault="008E10F0" w:rsidP="008E10F0">
      <w:pPr>
        <w:rPr>
          <w:noProof w:val="0"/>
          <w:szCs w:val="22"/>
          <w:lang w:val="en-GB"/>
        </w:rPr>
      </w:pPr>
      <w:r w:rsidRPr="00CB48BE">
        <w:rPr>
          <w:noProof w:val="0"/>
          <w:szCs w:val="22"/>
          <w:lang w:val="en-GB"/>
        </w:rPr>
        <w:t>Before opening: Store in a refrigerator (2</w:t>
      </w:r>
      <w:r w:rsidRPr="00CB48BE">
        <w:rPr>
          <w:rFonts w:ascii="Symbol" w:eastAsia="Symbol" w:hAnsi="Symbol" w:cs="Symbol"/>
          <w:noProof w:val="0"/>
          <w:szCs w:val="22"/>
          <w:lang w:val="en-GB"/>
        </w:rPr>
        <w:t>°</w:t>
      </w:r>
      <w:r w:rsidRPr="00CB48BE">
        <w:rPr>
          <w:noProof w:val="0"/>
          <w:szCs w:val="22"/>
          <w:lang w:val="en-GB"/>
        </w:rPr>
        <w:t>C to 8</w:t>
      </w:r>
      <w:r w:rsidRPr="00CB48BE">
        <w:rPr>
          <w:rFonts w:ascii="Symbol" w:eastAsia="Symbol" w:hAnsi="Symbol" w:cs="Symbol"/>
          <w:noProof w:val="0"/>
          <w:szCs w:val="22"/>
          <w:lang w:val="en-GB"/>
        </w:rPr>
        <w:t>°</w:t>
      </w:r>
      <w:r w:rsidRPr="00CB48BE">
        <w:rPr>
          <w:noProof w:val="0"/>
          <w:szCs w:val="22"/>
          <w:lang w:val="en-GB"/>
        </w:rPr>
        <w:t xml:space="preserve">C) </w:t>
      </w:r>
    </w:p>
    <w:p w14:paraId="661E8F51" w14:textId="77777777" w:rsidR="00916A94" w:rsidRPr="00CB48BE" w:rsidRDefault="00916A94" w:rsidP="008E10F0">
      <w:pPr>
        <w:rPr>
          <w:noProof w:val="0"/>
          <w:szCs w:val="22"/>
          <w:lang w:val="en-GB"/>
        </w:rPr>
      </w:pPr>
      <w:r w:rsidRPr="00CB48BE">
        <w:rPr>
          <w:noProof w:val="0"/>
          <w:szCs w:val="22"/>
          <w:lang w:val="en-GB"/>
        </w:rPr>
        <w:t>Carried as a spare: Can be kept for up to two weeks below 30°</w:t>
      </w:r>
      <w:r w:rsidR="0081690E" w:rsidRPr="00CB48BE">
        <w:rPr>
          <w:noProof w:val="0"/>
          <w:szCs w:val="22"/>
          <w:lang w:val="en-GB"/>
        </w:rPr>
        <w:t>C</w:t>
      </w:r>
    </w:p>
    <w:p w14:paraId="3D6D14AE" w14:textId="77777777" w:rsidR="008E10F0" w:rsidRPr="00CB48BE" w:rsidRDefault="008E10F0" w:rsidP="008E10F0">
      <w:pPr>
        <w:rPr>
          <w:noProof w:val="0"/>
          <w:szCs w:val="22"/>
          <w:lang w:val="en-GB"/>
        </w:rPr>
      </w:pPr>
      <w:r w:rsidRPr="00CB48BE">
        <w:rPr>
          <w:noProof w:val="0"/>
          <w:szCs w:val="22"/>
          <w:lang w:val="en-GB"/>
        </w:rPr>
        <w:t>During use: Do not refrigerate. Store below 37</w:t>
      </w:r>
      <w:r w:rsidRPr="00CB48BE">
        <w:rPr>
          <w:rFonts w:ascii="Symbol" w:eastAsia="Symbol" w:hAnsi="Symbol" w:cs="Symbol"/>
          <w:noProof w:val="0"/>
          <w:szCs w:val="22"/>
          <w:lang w:val="en-GB"/>
        </w:rPr>
        <w:t>°</w:t>
      </w:r>
      <w:r w:rsidRPr="00CB48BE">
        <w:rPr>
          <w:noProof w:val="0"/>
          <w:szCs w:val="22"/>
          <w:lang w:val="en-GB"/>
        </w:rPr>
        <w:t>C</w:t>
      </w:r>
    </w:p>
    <w:p w14:paraId="1CBF3386" w14:textId="77777777" w:rsidR="008E10F0" w:rsidRPr="00CB48BE" w:rsidRDefault="008E10F0" w:rsidP="008E10F0">
      <w:pPr>
        <w:rPr>
          <w:noProof w:val="0"/>
          <w:szCs w:val="22"/>
          <w:lang w:val="en-GB"/>
        </w:rPr>
      </w:pPr>
      <w:r w:rsidRPr="00CB48BE">
        <w:rPr>
          <w:noProof w:val="0"/>
          <w:szCs w:val="22"/>
          <w:lang w:val="en-GB"/>
        </w:rPr>
        <w:t>Do not freeze</w:t>
      </w:r>
    </w:p>
    <w:p w14:paraId="6E286D20" w14:textId="77777777" w:rsidR="008E10F0" w:rsidRPr="00CB48BE" w:rsidRDefault="008E10F0" w:rsidP="008E10F0">
      <w:pPr>
        <w:rPr>
          <w:noProof w:val="0"/>
          <w:szCs w:val="22"/>
          <w:lang w:val="en-GB"/>
        </w:rPr>
      </w:pPr>
      <w:r w:rsidRPr="00CB48BE">
        <w:rPr>
          <w:noProof w:val="0"/>
          <w:szCs w:val="22"/>
          <w:lang w:val="en-GB"/>
        </w:rPr>
        <w:t>Keep the cartridge in the outer carton in order to protect from light</w:t>
      </w:r>
    </w:p>
    <w:p w14:paraId="1FEF4F7A" w14:textId="77777777" w:rsidR="008E10F0" w:rsidRPr="00CB48BE" w:rsidRDefault="008E10F0" w:rsidP="008E10F0">
      <w:pPr>
        <w:rPr>
          <w:noProof w:val="0"/>
          <w:szCs w:val="22"/>
          <w:lang w:val="en-GB"/>
        </w:rPr>
      </w:pPr>
    </w:p>
    <w:p w14:paraId="3AC8AFB2" w14:textId="77777777" w:rsidR="008E10F0" w:rsidRPr="00CB48BE" w:rsidRDefault="008E10F0" w:rsidP="008E10F0">
      <w:pPr>
        <w:rPr>
          <w:noProof w:val="0"/>
          <w:szCs w:val="22"/>
          <w:lang w:val="en-GB"/>
        </w:rPr>
      </w:pPr>
    </w:p>
    <w:p w14:paraId="4009183B"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37F35DBC" w14:textId="77777777" w:rsidR="008E10F0" w:rsidRPr="00CB48BE" w:rsidRDefault="008E10F0" w:rsidP="008E10F0">
      <w:pPr>
        <w:rPr>
          <w:noProof w:val="0"/>
          <w:szCs w:val="22"/>
          <w:lang w:val="en-GB"/>
        </w:rPr>
      </w:pPr>
    </w:p>
    <w:p w14:paraId="0E5FC805" w14:textId="77777777" w:rsidR="008E10F0" w:rsidRPr="00CB48BE" w:rsidRDefault="008E10F0" w:rsidP="008E10F0">
      <w:pPr>
        <w:rPr>
          <w:noProof w:val="0"/>
          <w:szCs w:val="22"/>
          <w:lang w:val="en-GB"/>
        </w:rPr>
      </w:pPr>
    </w:p>
    <w:p w14:paraId="0B892FAD"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28F6BABE" w14:textId="77777777" w:rsidR="008E10F0" w:rsidRPr="00CB48BE" w:rsidRDefault="008E10F0" w:rsidP="008E10F0">
      <w:pPr>
        <w:rPr>
          <w:noProof w:val="0"/>
          <w:szCs w:val="22"/>
          <w:lang w:val="en-GB"/>
        </w:rPr>
      </w:pPr>
    </w:p>
    <w:p w14:paraId="1C66DC06" w14:textId="77777777" w:rsidR="008E10F0" w:rsidRPr="00745CCD" w:rsidRDefault="008E10F0" w:rsidP="008E10F0">
      <w:pPr>
        <w:rPr>
          <w:noProof w:val="0"/>
          <w:szCs w:val="22"/>
          <w:lang w:val="pt-BR"/>
        </w:rPr>
      </w:pPr>
      <w:r w:rsidRPr="00745CCD">
        <w:rPr>
          <w:noProof w:val="0"/>
          <w:szCs w:val="22"/>
          <w:lang w:val="pt-BR"/>
        </w:rPr>
        <w:t>Novo Nordisk A/S</w:t>
      </w:r>
    </w:p>
    <w:p w14:paraId="31139338" w14:textId="77777777" w:rsidR="008E10F0" w:rsidRPr="00745CCD" w:rsidRDefault="008E10F0" w:rsidP="008E10F0">
      <w:pPr>
        <w:rPr>
          <w:noProof w:val="0"/>
          <w:szCs w:val="22"/>
          <w:lang w:val="pt-BR"/>
        </w:rPr>
      </w:pPr>
      <w:r w:rsidRPr="00745CCD">
        <w:rPr>
          <w:noProof w:val="0"/>
          <w:szCs w:val="22"/>
          <w:lang w:val="pt-BR"/>
        </w:rPr>
        <w:t>Novo Allé</w:t>
      </w:r>
    </w:p>
    <w:p w14:paraId="5703984B" w14:textId="77777777" w:rsidR="008E10F0" w:rsidRPr="00B56453" w:rsidRDefault="008E10F0" w:rsidP="008E10F0">
      <w:pPr>
        <w:rPr>
          <w:noProof w:val="0"/>
          <w:szCs w:val="22"/>
          <w:lang w:val="da-DK"/>
        </w:rPr>
      </w:pPr>
      <w:r w:rsidRPr="00B56453">
        <w:rPr>
          <w:noProof w:val="0"/>
          <w:szCs w:val="22"/>
          <w:lang w:val="da-DK"/>
        </w:rPr>
        <w:t>DK-2880 Bagsværd</w:t>
      </w:r>
    </w:p>
    <w:p w14:paraId="3FF663FE" w14:textId="77777777" w:rsidR="008E10F0" w:rsidRPr="00B56453" w:rsidRDefault="008E10F0" w:rsidP="008E10F0">
      <w:pPr>
        <w:rPr>
          <w:noProof w:val="0"/>
          <w:szCs w:val="22"/>
          <w:lang w:val="da-DK"/>
        </w:rPr>
      </w:pPr>
      <w:r w:rsidRPr="00B56453">
        <w:rPr>
          <w:noProof w:val="0"/>
          <w:szCs w:val="22"/>
          <w:lang w:val="da-DK"/>
        </w:rPr>
        <w:t>Denmark</w:t>
      </w:r>
    </w:p>
    <w:p w14:paraId="6A66CC94" w14:textId="77777777" w:rsidR="008E10F0" w:rsidRPr="00B56453" w:rsidRDefault="008E10F0" w:rsidP="008E10F0">
      <w:pPr>
        <w:rPr>
          <w:noProof w:val="0"/>
          <w:szCs w:val="22"/>
          <w:lang w:val="da-DK"/>
        </w:rPr>
      </w:pPr>
    </w:p>
    <w:p w14:paraId="04C34AA5" w14:textId="77777777" w:rsidR="008E10F0" w:rsidRPr="00B56453" w:rsidRDefault="008E10F0" w:rsidP="008E10F0">
      <w:pPr>
        <w:rPr>
          <w:noProof w:val="0"/>
          <w:szCs w:val="22"/>
          <w:lang w:val="da-DK"/>
        </w:rPr>
      </w:pPr>
    </w:p>
    <w:p w14:paraId="53135F9A" w14:textId="77777777" w:rsidR="008E10F0" w:rsidRPr="00B56453"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da-DK"/>
        </w:rPr>
      </w:pPr>
      <w:r w:rsidRPr="00B56453">
        <w:rPr>
          <w:b/>
          <w:noProof w:val="0"/>
          <w:szCs w:val="22"/>
          <w:lang w:val="da-DK"/>
        </w:rPr>
        <w:t>12.</w:t>
      </w:r>
      <w:r w:rsidRPr="00B56453">
        <w:rPr>
          <w:b/>
          <w:noProof w:val="0"/>
          <w:szCs w:val="22"/>
          <w:lang w:val="da-DK"/>
        </w:rPr>
        <w:tab/>
        <w:t>MARKETING AUTHORISATION NUMBER</w:t>
      </w:r>
    </w:p>
    <w:p w14:paraId="2947719C" w14:textId="77777777" w:rsidR="008E10F0" w:rsidRPr="00B56453" w:rsidRDefault="008E10F0" w:rsidP="008E10F0">
      <w:pPr>
        <w:rPr>
          <w:noProof w:val="0"/>
          <w:szCs w:val="22"/>
          <w:lang w:val="da-DK"/>
        </w:rPr>
      </w:pPr>
    </w:p>
    <w:p w14:paraId="34DE3F45" w14:textId="77777777" w:rsidR="008E10F0" w:rsidRPr="00CB48BE" w:rsidRDefault="008E10F0" w:rsidP="008E10F0">
      <w:pPr>
        <w:tabs>
          <w:tab w:val="left" w:pos="1701"/>
          <w:tab w:val="left" w:pos="1843"/>
        </w:tabs>
        <w:rPr>
          <w:noProof w:val="0"/>
          <w:szCs w:val="22"/>
          <w:shd w:val="clear" w:color="auto" w:fill="C0C0C0"/>
          <w:lang w:val="en-GB"/>
        </w:rPr>
      </w:pPr>
      <w:r w:rsidRPr="00CB48BE">
        <w:rPr>
          <w:noProof w:val="0"/>
          <w:szCs w:val="22"/>
          <w:lang w:val="en-GB"/>
        </w:rPr>
        <w:t>EU/1/99/119/</w:t>
      </w:r>
      <w:r w:rsidR="00862A1E" w:rsidRPr="00CB48BE">
        <w:rPr>
          <w:noProof w:val="0"/>
          <w:szCs w:val="22"/>
          <w:lang w:val="en-GB"/>
        </w:rPr>
        <w:t>024</w:t>
      </w:r>
      <w:r w:rsidRPr="00CB48BE">
        <w:rPr>
          <w:noProof w:val="0"/>
          <w:szCs w:val="22"/>
          <w:lang w:val="en-GB"/>
        </w:rPr>
        <w:tab/>
      </w:r>
      <w:r w:rsidRPr="00CB48BE">
        <w:rPr>
          <w:noProof w:val="0"/>
          <w:szCs w:val="22"/>
          <w:lang w:val="en-GB"/>
        </w:rPr>
        <w:tab/>
      </w:r>
      <w:r w:rsidRPr="00CB48BE">
        <w:rPr>
          <w:noProof w:val="0"/>
          <w:szCs w:val="22"/>
          <w:shd w:val="clear" w:color="auto" w:fill="C0C0C0"/>
          <w:lang w:val="en-GB"/>
        </w:rPr>
        <w:t>5 cartridges of 1.6 ml</w:t>
      </w:r>
    </w:p>
    <w:p w14:paraId="4D2E0C7D" w14:textId="77777777" w:rsidR="008E10F0" w:rsidRPr="00CB48BE" w:rsidRDefault="008E10F0" w:rsidP="008E10F0">
      <w:pPr>
        <w:rPr>
          <w:noProof w:val="0"/>
          <w:szCs w:val="22"/>
          <w:lang w:val="en-GB"/>
        </w:rPr>
      </w:pPr>
    </w:p>
    <w:p w14:paraId="7AA1E9C1" w14:textId="77777777" w:rsidR="008E10F0" w:rsidRPr="00CB48BE" w:rsidRDefault="008E10F0" w:rsidP="008E10F0">
      <w:pPr>
        <w:rPr>
          <w:noProof w:val="0"/>
          <w:szCs w:val="22"/>
          <w:lang w:val="en-GB"/>
        </w:rPr>
      </w:pPr>
    </w:p>
    <w:p w14:paraId="309182DB"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5955DB35" w14:textId="77777777" w:rsidR="008E10F0" w:rsidRPr="00CB48BE" w:rsidRDefault="008E10F0" w:rsidP="008E10F0">
      <w:pPr>
        <w:rPr>
          <w:noProof w:val="0"/>
          <w:szCs w:val="22"/>
          <w:lang w:val="en-GB"/>
        </w:rPr>
      </w:pPr>
    </w:p>
    <w:p w14:paraId="4DC75D50" w14:textId="77777777" w:rsidR="008E10F0" w:rsidRPr="00CB48BE" w:rsidRDefault="00BF2682" w:rsidP="008E10F0">
      <w:pPr>
        <w:rPr>
          <w:noProof w:val="0"/>
          <w:szCs w:val="22"/>
          <w:lang w:val="en-GB"/>
        </w:rPr>
      </w:pPr>
      <w:r w:rsidRPr="00CB48BE">
        <w:rPr>
          <w:noProof w:val="0"/>
          <w:szCs w:val="22"/>
          <w:lang w:val="en-GB"/>
        </w:rPr>
        <w:t>Batch</w:t>
      </w:r>
      <w:r w:rsidR="004006AE" w:rsidRPr="00CB48BE">
        <w:rPr>
          <w:noProof w:val="0"/>
          <w:szCs w:val="22"/>
          <w:lang w:val="en-GB"/>
        </w:rPr>
        <w:t>:</w:t>
      </w:r>
    </w:p>
    <w:p w14:paraId="7453B6D4" w14:textId="77777777" w:rsidR="008E10F0" w:rsidRPr="00CB48BE" w:rsidRDefault="008E10F0" w:rsidP="008E10F0">
      <w:pPr>
        <w:rPr>
          <w:noProof w:val="0"/>
          <w:szCs w:val="22"/>
          <w:lang w:val="en-GB"/>
        </w:rPr>
      </w:pPr>
    </w:p>
    <w:p w14:paraId="4A99CB04" w14:textId="77777777" w:rsidR="008E10F0" w:rsidRPr="00CB48BE" w:rsidRDefault="008E10F0" w:rsidP="008E10F0">
      <w:pPr>
        <w:rPr>
          <w:noProof w:val="0"/>
          <w:szCs w:val="22"/>
          <w:lang w:val="en-GB"/>
        </w:rPr>
      </w:pPr>
    </w:p>
    <w:p w14:paraId="090E36CB"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0158B12A" w14:textId="77777777" w:rsidR="008E10F0" w:rsidRPr="00CB48BE" w:rsidRDefault="008E10F0" w:rsidP="008E10F0">
      <w:pPr>
        <w:rPr>
          <w:noProof w:val="0"/>
          <w:szCs w:val="22"/>
          <w:lang w:val="en-GB"/>
        </w:rPr>
      </w:pPr>
    </w:p>
    <w:p w14:paraId="42913A33" w14:textId="77777777" w:rsidR="008E10F0" w:rsidRPr="00CB48BE" w:rsidRDefault="008E10F0" w:rsidP="008E10F0">
      <w:pPr>
        <w:rPr>
          <w:noProof w:val="0"/>
          <w:szCs w:val="22"/>
          <w:lang w:val="en-GB"/>
        </w:rPr>
      </w:pPr>
    </w:p>
    <w:p w14:paraId="58729B3B"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3FBA1088" w14:textId="77777777" w:rsidR="008E10F0" w:rsidRPr="00CB48BE" w:rsidRDefault="008E10F0" w:rsidP="008E10F0">
      <w:pPr>
        <w:rPr>
          <w:noProof w:val="0"/>
          <w:szCs w:val="22"/>
          <w:lang w:val="en-GB"/>
        </w:rPr>
      </w:pPr>
    </w:p>
    <w:p w14:paraId="60191309" w14:textId="77777777" w:rsidR="008E10F0" w:rsidRPr="00CB48BE" w:rsidRDefault="008E10F0" w:rsidP="008E10F0">
      <w:pPr>
        <w:rPr>
          <w:noProof w:val="0"/>
          <w:szCs w:val="22"/>
          <w:lang w:val="en-GB"/>
        </w:rPr>
      </w:pPr>
    </w:p>
    <w:p w14:paraId="3CFC341C" w14:textId="77777777" w:rsidR="008E10F0" w:rsidRPr="00745CCD"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16.</w:t>
      </w:r>
      <w:r w:rsidRPr="00745CCD">
        <w:rPr>
          <w:b/>
          <w:noProof w:val="0"/>
          <w:szCs w:val="22"/>
          <w:lang w:val="fr-FR"/>
        </w:rPr>
        <w:tab/>
        <w:t>INFORMATION IN BRAILLE</w:t>
      </w:r>
    </w:p>
    <w:p w14:paraId="3267E8F8" w14:textId="77777777" w:rsidR="008E10F0" w:rsidRPr="00745CCD" w:rsidRDefault="008E10F0" w:rsidP="008E10F0">
      <w:pPr>
        <w:rPr>
          <w:noProof w:val="0"/>
          <w:szCs w:val="22"/>
          <w:lang w:val="fr-FR"/>
        </w:rPr>
      </w:pPr>
    </w:p>
    <w:p w14:paraId="576140EB" w14:textId="77777777" w:rsidR="008E10F0" w:rsidRPr="00745CCD" w:rsidRDefault="008E10F0" w:rsidP="008E10F0">
      <w:pPr>
        <w:rPr>
          <w:noProof w:val="0"/>
          <w:szCs w:val="22"/>
          <w:lang w:val="fr-FR"/>
        </w:rPr>
      </w:pPr>
      <w:r w:rsidRPr="00745CCD">
        <w:rPr>
          <w:noProof w:val="0"/>
          <w:szCs w:val="22"/>
          <w:lang w:val="fr-FR"/>
        </w:rPr>
        <w:t>NovoRapid PumpCart</w:t>
      </w:r>
    </w:p>
    <w:p w14:paraId="49045482" w14:textId="77777777" w:rsidR="00720C1C" w:rsidRPr="00745CCD" w:rsidRDefault="00720C1C" w:rsidP="00720C1C">
      <w:pPr>
        <w:rPr>
          <w:noProof w:val="0"/>
          <w:szCs w:val="22"/>
          <w:lang w:val="fr-FR"/>
        </w:rPr>
      </w:pPr>
    </w:p>
    <w:p w14:paraId="462AD099" w14:textId="77777777" w:rsidR="00720C1C" w:rsidRPr="00745CCD" w:rsidRDefault="00720C1C" w:rsidP="00720C1C">
      <w:pPr>
        <w:rPr>
          <w:noProof w:val="0"/>
          <w:szCs w:val="22"/>
          <w:lang w:val="fr-FR"/>
        </w:rPr>
      </w:pPr>
    </w:p>
    <w:p w14:paraId="73916175" w14:textId="77777777" w:rsidR="00720C1C" w:rsidRPr="00745CCD" w:rsidRDefault="00720C1C" w:rsidP="00720C1C">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17.</w:t>
      </w:r>
      <w:r w:rsidRPr="00745CCD">
        <w:rPr>
          <w:b/>
          <w:noProof w:val="0"/>
          <w:szCs w:val="22"/>
          <w:lang w:val="fr-FR"/>
        </w:rPr>
        <w:tab/>
        <w:t>UNIQUE IDENTIFIER – 2D BARCODE</w:t>
      </w:r>
    </w:p>
    <w:p w14:paraId="2B54CA94" w14:textId="77777777" w:rsidR="00720C1C" w:rsidRPr="00745CCD" w:rsidRDefault="00720C1C" w:rsidP="00720C1C">
      <w:pPr>
        <w:rPr>
          <w:noProof w:val="0"/>
          <w:szCs w:val="22"/>
          <w:lang w:val="fr-FR"/>
        </w:rPr>
      </w:pPr>
    </w:p>
    <w:p w14:paraId="6EEC5A04" w14:textId="77777777" w:rsidR="00720C1C" w:rsidRPr="00CB48BE" w:rsidRDefault="00720C1C" w:rsidP="00720C1C">
      <w:pPr>
        <w:rPr>
          <w:noProof w:val="0"/>
          <w:szCs w:val="22"/>
          <w:lang w:val="en-GB"/>
        </w:rPr>
      </w:pPr>
      <w:r w:rsidRPr="00CB48BE">
        <w:rPr>
          <w:noProof w:val="0"/>
          <w:szCs w:val="22"/>
          <w:shd w:val="clear" w:color="auto" w:fill="C0C0C0"/>
          <w:lang w:val="en-GB"/>
        </w:rPr>
        <w:t>2D barcode carrying the unique identifier included</w:t>
      </w:r>
    </w:p>
    <w:p w14:paraId="7C464BE0" w14:textId="77777777" w:rsidR="00720C1C" w:rsidRPr="00CB48BE" w:rsidRDefault="00720C1C" w:rsidP="00720C1C">
      <w:pPr>
        <w:rPr>
          <w:noProof w:val="0"/>
          <w:szCs w:val="22"/>
          <w:lang w:val="en-GB"/>
        </w:rPr>
      </w:pPr>
    </w:p>
    <w:p w14:paraId="2FD9DD77" w14:textId="77777777" w:rsidR="00720C1C" w:rsidRPr="00CB48BE" w:rsidRDefault="00720C1C" w:rsidP="00720C1C">
      <w:pPr>
        <w:rPr>
          <w:noProof w:val="0"/>
          <w:szCs w:val="22"/>
          <w:lang w:val="en-GB"/>
        </w:rPr>
      </w:pPr>
    </w:p>
    <w:p w14:paraId="5411F944" w14:textId="77777777" w:rsidR="00720C1C" w:rsidRPr="00CB48BE" w:rsidRDefault="00720C1C" w:rsidP="00720C1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18.</w:t>
      </w:r>
      <w:r w:rsidRPr="00CB48BE">
        <w:rPr>
          <w:b/>
          <w:noProof w:val="0"/>
          <w:szCs w:val="22"/>
          <w:lang w:val="en-GB"/>
        </w:rPr>
        <w:tab/>
        <w:t>UNIQUE IDENTIFIER – HUMAN READABLE DATA</w:t>
      </w:r>
    </w:p>
    <w:p w14:paraId="50949A24" w14:textId="77777777" w:rsidR="00720C1C" w:rsidRPr="00CB48BE" w:rsidRDefault="00720C1C" w:rsidP="00720C1C">
      <w:pPr>
        <w:rPr>
          <w:noProof w:val="0"/>
          <w:szCs w:val="22"/>
          <w:lang w:val="en-GB"/>
        </w:rPr>
      </w:pPr>
    </w:p>
    <w:p w14:paraId="6FEA3B41" w14:textId="45EB0C3A" w:rsidR="00720C1C" w:rsidRPr="00CB48BE" w:rsidRDefault="00720C1C" w:rsidP="00720C1C">
      <w:pPr>
        <w:rPr>
          <w:noProof w:val="0"/>
          <w:szCs w:val="22"/>
          <w:lang w:val="en-GB"/>
        </w:rPr>
      </w:pPr>
      <w:r w:rsidRPr="00CB48BE">
        <w:rPr>
          <w:noProof w:val="0"/>
          <w:szCs w:val="22"/>
          <w:lang w:val="en-GB"/>
        </w:rPr>
        <w:t>PC</w:t>
      </w:r>
    </w:p>
    <w:p w14:paraId="07F02733" w14:textId="6540E842" w:rsidR="00720C1C" w:rsidRPr="00CB48BE" w:rsidRDefault="00720C1C" w:rsidP="00720C1C">
      <w:pPr>
        <w:rPr>
          <w:noProof w:val="0"/>
          <w:szCs w:val="22"/>
          <w:lang w:val="en-GB"/>
        </w:rPr>
      </w:pPr>
      <w:r w:rsidRPr="00CB48BE">
        <w:rPr>
          <w:noProof w:val="0"/>
          <w:szCs w:val="22"/>
          <w:lang w:val="en-GB"/>
        </w:rPr>
        <w:t>SN</w:t>
      </w:r>
    </w:p>
    <w:p w14:paraId="231C894D" w14:textId="061B07FE" w:rsidR="00720C1C" w:rsidRPr="00CB48BE" w:rsidRDefault="00720C1C" w:rsidP="00720C1C">
      <w:pPr>
        <w:rPr>
          <w:noProof w:val="0"/>
          <w:szCs w:val="22"/>
          <w:lang w:val="en-GB"/>
        </w:rPr>
      </w:pPr>
      <w:r w:rsidRPr="00CB48BE">
        <w:rPr>
          <w:noProof w:val="0"/>
          <w:szCs w:val="22"/>
          <w:lang w:val="en-GB"/>
        </w:rPr>
        <w:t>NN</w:t>
      </w:r>
    </w:p>
    <w:p w14:paraId="18CC042D" w14:textId="77777777" w:rsidR="001D747E"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noProof w:val="0"/>
          <w:szCs w:val="22"/>
          <w:lang w:val="en-GB"/>
        </w:rPr>
        <w:br w:type="page"/>
      </w:r>
      <w:r w:rsidRPr="00CB48BE">
        <w:rPr>
          <w:b/>
          <w:noProof w:val="0"/>
          <w:szCs w:val="22"/>
          <w:lang w:val="en-GB"/>
        </w:rPr>
        <w:t>MINIMUM PARTICULARS TO APPEAR ON SMALL IMMEDIATE</w:t>
      </w:r>
    </w:p>
    <w:p w14:paraId="65C8E479"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PACKAGING UNITS</w:t>
      </w:r>
    </w:p>
    <w:p w14:paraId="66F1E3A6"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p>
    <w:p w14:paraId="68B75482"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LABEL (CARTRIDGE. PumpCart)</w:t>
      </w:r>
    </w:p>
    <w:p w14:paraId="5C31ED12" w14:textId="77777777" w:rsidR="008E10F0" w:rsidRPr="00CB48BE" w:rsidRDefault="008E10F0" w:rsidP="008E10F0">
      <w:pPr>
        <w:rPr>
          <w:noProof w:val="0"/>
          <w:szCs w:val="22"/>
          <w:lang w:val="en-GB"/>
        </w:rPr>
      </w:pPr>
    </w:p>
    <w:p w14:paraId="0260B052" w14:textId="77777777" w:rsidR="008E10F0" w:rsidRPr="00CB48BE" w:rsidRDefault="008E10F0" w:rsidP="008E10F0">
      <w:pPr>
        <w:rPr>
          <w:noProof w:val="0"/>
          <w:szCs w:val="22"/>
          <w:lang w:val="en-GB"/>
        </w:rPr>
      </w:pPr>
    </w:p>
    <w:p w14:paraId="5258F907"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 AND ROUTE</w:t>
      </w:r>
      <w:r w:rsidR="00F93140" w:rsidRPr="00CB48BE">
        <w:rPr>
          <w:b/>
          <w:noProof w:val="0"/>
          <w:szCs w:val="22"/>
          <w:lang w:val="en-GB"/>
        </w:rPr>
        <w:t>S</w:t>
      </w:r>
      <w:r w:rsidRPr="00CB48BE">
        <w:rPr>
          <w:b/>
          <w:noProof w:val="0"/>
          <w:szCs w:val="22"/>
          <w:lang w:val="en-GB"/>
        </w:rPr>
        <w:t xml:space="preserve"> OF ADMINISTRATION</w:t>
      </w:r>
    </w:p>
    <w:p w14:paraId="3A566713" w14:textId="77777777" w:rsidR="008E10F0" w:rsidRPr="00CB48BE" w:rsidRDefault="008E10F0" w:rsidP="008E10F0">
      <w:pPr>
        <w:rPr>
          <w:noProof w:val="0"/>
          <w:szCs w:val="22"/>
          <w:lang w:val="en-GB"/>
        </w:rPr>
      </w:pPr>
    </w:p>
    <w:p w14:paraId="1FBD131B" w14:textId="77777777" w:rsidR="008E10F0" w:rsidRPr="00CB48BE" w:rsidRDefault="008E10F0" w:rsidP="008E10F0">
      <w:pPr>
        <w:rPr>
          <w:noProof w:val="0"/>
          <w:szCs w:val="22"/>
          <w:lang w:val="en-GB"/>
        </w:rPr>
      </w:pPr>
      <w:r w:rsidRPr="00CB48BE">
        <w:rPr>
          <w:noProof w:val="0"/>
          <w:szCs w:val="22"/>
          <w:lang w:val="en-GB"/>
        </w:rPr>
        <w:t>NovoRapid PumpCart 100 units/ml</w:t>
      </w:r>
      <w:r w:rsidR="00D16D34" w:rsidRPr="00CB48BE">
        <w:rPr>
          <w:noProof w:val="0"/>
          <w:szCs w:val="22"/>
          <w:lang w:val="en-GB"/>
        </w:rPr>
        <w:t xml:space="preserve"> s</w:t>
      </w:r>
      <w:r w:rsidRPr="00CB48BE">
        <w:rPr>
          <w:noProof w:val="0"/>
          <w:szCs w:val="22"/>
          <w:lang w:val="en-GB"/>
        </w:rPr>
        <w:t>olution for injection</w:t>
      </w:r>
    </w:p>
    <w:p w14:paraId="3392A610" w14:textId="560E50D9" w:rsidR="008E10F0" w:rsidRPr="00CB48BE" w:rsidRDefault="00C92A77" w:rsidP="008E10F0">
      <w:pPr>
        <w:rPr>
          <w:noProof w:val="0"/>
          <w:szCs w:val="22"/>
          <w:lang w:val="en-GB"/>
        </w:rPr>
      </w:pPr>
      <w:r>
        <w:rPr>
          <w:noProof w:val="0"/>
          <w:szCs w:val="22"/>
          <w:lang w:val="en-GB"/>
        </w:rPr>
        <w:t>i</w:t>
      </w:r>
      <w:r w:rsidR="008E10F0" w:rsidRPr="00CB48BE">
        <w:rPr>
          <w:noProof w:val="0"/>
          <w:szCs w:val="22"/>
          <w:lang w:val="en-GB"/>
        </w:rPr>
        <w:t>nsulin aspart</w:t>
      </w:r>
    </w:p>
    <w:p w14:paraId="1BF97095" w14:textId="77777777" w:rsidR="008E10F0" w:rsidRPr="00CB48BE" w:rsidRDefault="008E10F0" w:rsidP="008E10F0">
      <w:pPr>
        <w:rPr>
          <w:noProof w:val="0"/>
          <w:szCs w:val="22"/>
          <w:lang w:val="en-GB"/>
        </w:rPr>
      </w:pPr>
      <w:r w:rsidRPr="00CB48BE">
        <w:rPr>
          <w:noProof w:val="0"/>
          <w:szCs w:val="22"/>
          <w:lang w:val="en-GB"/>
        </w:rPr>
        <w:t>SC use</w:t>
      </w:r>
    </w:p>
    <w:p w14:paraId="4B60C385" w14:textId="77777777" w:rsidR="008E10F0" w:rsidRPr="00CB48BE" w:rsidRDefault="008E10F0" w:rsidP="008E10F0">
      <w:pPr>
        <w:rPr>
          <w:noProof w:val="0"/>
          <w:szCs w:val="22"/>
          <w:lang w:val="en-GB"/>
        </w:rPr>
      </w:pPr>
    </w:p>
    <w:p w14:paraId="5A39926B" w14:textId="77777777" w:rsidR="008E10F0" w:rsidRPr="00CB48BE" w:rsidRDefault="008E10F0" w:rsidP="008E10F0">
      <w:pPr>
        <w:rPr>
          <w:noProof w:val="0"/>
          <w:szCs w:val="22"/>
          <w:lang w:val="en-GB"/>
        </w:rPr>
      </w:pPr>
    </w:p>
    <w:p w14:paraId="6DB2E930"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METHOD OF ADMINISTRATION</w:t>
      </w:r>
    </w:p>
    <w:p w14:paraId="03A8B9DF" w14:textId="77777777" w:rsidR="008E10F0" w:rsidRPr="00CB48BE" w:rsidRDefault="008E10F0" w:rsidP="008E10F0">
      <w:pPr>
        <w:rPr>
          <w:noProof w:val="0"/>
          <w:szCs w:val="22"/>
          <w:lang w:val="en-GB"/>
        </w:rPr>
      </w:pPr>
    </w:p>
    <w:p w14:paraId="7AEF54FC" w14:textId="77777777" w:rsidR="008E10F0" w:rsidRPr="00CB48BE" w:rsidRDefault="00125A9E" w:rsidP="005E69BE">
      <w:pPr>
        <w:spacing w:line="260" w:lineRule="exact"/>
        <w:jc w:val="both"/>
        <w:rPr>
          <w:noProof w:val="0"/>
          <w:szCs w:val="22"/>
          <w:lang w:val="en-GB"/>
        </w:rPr>
      </w:pPr>
      <w:r w:rsidRPr="00F607A3">
        <w:rPr>
          <w:noProof w:val="0"/>
          <w:szCs w:val="22"/>
          <w:highlight w:val="lightGray"/>
          <w:lang w:val="en-GB"/>
          <w:rPrChange w:id="14" w:author="Author">
            <w:rPr>
              <w:noProof w:val="0"/>
              <w:szCs w:val="22"/>
              <w:lang w:val="en-GB"/>
            </w:rPr>
          </w:rPrChange>
        </w:rPr>
        <w:t>Read the package leaflet before use</w:t>
      </w:r>
      <w:r w:rsidR="005E69BE" w:rsidRPr="00CB48BE">
        <w:rPr>
          <w:noProof w:val="0"/>
          <w:szCs w:val="22"/>
          <w:lang w:val="en-GB"/>
        </w:rPr>
        <w:t xml:space="preserve"> </w:t>
      </w:r>
    </w:p>
    <w:p w14:paraId="4A9C317F" w14:textId="77777777" w:rsidR="005E69BE" w:rsidRPr="00CB48BE" w:rsidRDefault="005E69BE" w:rsidP="005E69BE">
      <w:pPr>
        <w:spacing w:line="260" w:lineRule="exact"/>
        <w:jc w:val="both"/>
        <w:rPr>
          <w:noProof w:val="0"/>
          <w:szCs w:val="22"/>
          <w:lang w:val="en-GB"/>
        </w:rPr>
      </w:pPr>
    </w:p>
    <w:p w14:paraId="6523A8FB" w14:textId="77777777" w:rsidR="008E10F0" w:rsidRPr="00CB48BE" w:rsidRDefault="008E10F0" w:rsidP="008E10F0">
      <w:pPr>
        <w:rPr>
          <w:noProof w:val="0"/>
          <w:szCs w:val="22"/>
          <w:lang w:val="en-GB"/>
        </w:rPr>
      </w:pPr>
    </w:p>
    <w:p w14:paraId="241688D7"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EXPIRY DATE</w:t>
      </w:r>
    </w:p>
    <w:p w14:paraId="0F8C69EA" w14:textId="77777777" w:rsidR="008E10F0" w:rsidRPr="00CB48BE" w:rsidRDefault="008E10F0" w:rsidP="008E10F0">
      <w:pPr>
        <w:rPr>
          <w:noProof w:val="0"/>
          <w:szCs w:val="22"/>
          <w:lang w:val="en-GB"/>
        </w:rPr>
      </w:pPr>
    </w:p>
    <w:p w14:paraId="18C7E644" w14:textId="77777777" w:rsidR="008E10F0" w:rsidRPr="00CB48BE" w:rsidRDefault="000B46DB" w:rsidP="008E10F0">
      <w:pPr>
        <w:rPr>
          <w:noProof w:val="0"/>
          <w:szCs w:val="22"/>
          <w:lang w:val="en-GB"/>
        </w:rPr>
      </w:pPr>
      <w:r w:rsidRPr="00CB48BE">
        <w:rPr>
          <w:noProof w:val="0"/>
          <w:szCs w:val="22"/>
          <w:lang w:val="en-GB"/>
        </w:rPr>
        <w:t>EXP</w:t>
      </w:r>
    </w:p>
    <w:p w14:paraId="47D97148" w14:textId="77777777" w:rsidR="000B46DB" w:rsidRPr="00CB48BE" w:rsidRDefault="000B46DB" w:rsidP="008E10F0">
      <w:pPr>
        <w:rPr>
          <w:noProof w:val="0"/>
          <w:szCs w:val="22"/>
          <w:lang w:val="en-GB"/>
        </w:rPr>
      </w:pPr>
    </w:p>
    <w:p w14:paraId="7BDBA1EE" w14:textId="77777777" w:rsidR="008E10F0" w:rsidRPr="00CB48BE" w:rsidRDefault="008E10F0" w:rsidP="008E10F0">
      <w:pPr>
        <w:rPr>
          <w:noProof w:val="0"/>
          <w:szCs w:val="22"/>
          <w:lang w:val="en-GB"/>
        </w:rPr>
      </w:pPr>
    </w:p>
    <w:p w14:paraId="33E0324E"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BATCH NUMBER</w:t>
      </w:r>
    </w:p>
    <w:p w14:paraId="3AF6A424" w14:textId="77777777" w:rsidR="008E10F0" w:rsidRPr="00CB48BE" w:rsidRDefault="008E10F0" w:rsidP="008E10F0">
      <w:pPr>
        <w:rPr>
          <w:noProof w:val="0"/>
          <w:szCs w:val="22"/>
          <w:lang w:val="en-GB"/>
        </w:rPr>
      </w:pPr>
    </w:p>
    <w:p w14:paraId="2303CFB3" w14:textId="77777777" w:rsidR="008E10F0" w:rsidRPr="00CB48BE" w:rsidRDefault="000B46DB" w:rsidP="008E10F0">
      <w:pPr>
        <w:rPr>
          <w:noProof w:val="0"/>
          <w:szCs w:val="22"/>
          <w:lang w:val="en-GB"/>
        </w:rPr>
      </w:pPr>
      <w:r w:rsidRPr="00CB48BE">
        <w:rPr>
          <w:noProof w:val="0"/>
          <w:szCs w:val="22"/>
          <w:lang w:val="en-GB"/>
        </w:rPr>
        <w:t>Batch</w:t>
      </w:r>
    </w:p>
    <w:p w14:paraId="6443B89A" w14:textId="77777777" w:rsidR="008E10F0" w:rsidRPr="00CB48BE" w:rsidRDefault="008E10F0" w:rsidP="008E10F0">
      <w:pPr>
        <w:rPr>
          <w:i/>
          <w:noProof w:val="0"/>
          <w:szCs w:val="22"/>
          <w:lang w:val="en-GB"/>
        </w:rPr>
      </w:pPr>
    </w:p>
    <w:p w14:paraId="150DDD17" w14:textId="77777777" w:rsidR="008E10F0" w:rsidRPr="00CB48BE" w:rsidRDefault="008E10F0" w:rsidP="008E10F0">
      <w:pPr>
        <w:rPr>
          <w:noProof w:val="0"/>
          <w:szCs w:val="22"/>
          <w:lang w:val="en-GB"/>
        </w:rPr>
      </w:pPr>
    </w:p>
    <w:p w14:paraId="4FE77978" w14:textId="77777777" w:rsidR="008E10F0" w:rsidRPr="00CB48BE"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CONTENTS BY WEIGHT, BY VOLUME OR BY UNIT</w:t>
      </w:r>
    </w:p>
    <w:p w14:paraId="7E2BE0AF" w14:textId="77777777" w:rsidR="008E10F0" w:rsidRPr="00CB48BE" w:rsidRDefault="008E10F0" w:rsidP="008E10F0">
      <w:pPr>
        <w:rPr>
          <w:noProof w:val="0"/>
          <w:szCs w:val="22"/>
          <w:lang w:val="en-GB"/>
        </w:rPr>
      </w:pPr>
    </w:p>
    <w:p w14:paraId="74578F95" w14:textId="77777777" w:rsidR="008E10F0" w:rsidRPr="00BC394A" w:rsidRDefault="008E10F0" w:rsidP="008E10F0">
      <w:pPr>
        <w:rPr>
          <w:noProof w:val="0"/>
          <w:szCs w:val="22"/>
          <w:lang w:val="pt-BR"/>
        </w:rPr>
      </w:pPr>
      <w:r w:rsidRPr="00BC394A">
        <w:rPr>
          <w:noProof w:val="0"/>
          <w:szCs w:val="22"/>
          <w:lang w:val="pt-BR"/>
        </w:rPr>
        <w:t>1.6 ml</w:t>
      </w:r>
    </w:p>
    <w:p w14:paraId="5E2C4AA0" w14:textId="77777777" w:rsidR="008E10F0" w:rsidRPr="00BC394A" w:rsidRDefault="008E10F0" w:rsidP="008E10F0">
      <w:pPr>
        <w:rPr>
          <w:noProof w:val="0"/>
          <w:szCs w:val="22"/>
          <w:lang w:val="pt-BR"/>
        </w:rPr>
      </w:pPr>
    </w:p>
    <w:p w14:paraId="6437D3EF" w14:textId="77777777" w:rsidR="008E10F0" w:rsidRPr="00BC394A" w:rsidRDefault="008E10F0" w:rsidP="008E10F0">
      <w:pPr>
        <w:rPr>
          <w:noProof w:val="0"/>
          <w:szCs w:val="22"/>
          <w:lang w:val="pt-BR"/>
        </w:rPr>
      </w:pPr>
    </w:p>
    <w:p w14:paraId="4CCA62AC" w14:textId="77777777" w:rsidR="008E10F0" w:rsidRPr="00BC394A" w:rsidRDefault="008E10F0" w:rsidP="008E10F0">
      <w:pPr>
        <w:pBdr>
          <w:top w:val="single" w:sz="4" w:space="1" w:color="auto"/>
          <w:left w:val="single" w:sz="4" w:space="4" w:color="auto"/>
          <w:bottom w:val="single" w:sz="4" w:space="1" w:color="auto"/>
          <w:right w:val="single" w:sz="4" w:space="4" w:color="auto"/>
        </w:pBdr>
        <w:ind w:left="567" w:hanging="567"/>
        <w:rPr>
          <w:b/>
          <w:noProof w:val="0"/>
          <w:szCs w:val="22"/>
          <w:lang w:val="pt-BR"/>
        </w:rPr>
      </w:pPr>
      <w:r w:rsidRPr="00BC394A">
        <w:rPr>
          <w:b/>
          <w:noProof w:val="0"/>
          <w:szCs w:val="22"/>
          <w:lang w:val="pt-BR"/>
        </w:rPr>
        <w:t>6.</w:t>
      </w:r>
      <w:r w:rsidRPr="00BC394A">
        <w:rPr>
          <w:b/>
          <w:noProof w:val="0"/>
          <w:szCs w:val="22"/>
          <w:lang w:val="pt-BR"/>
        </w:rPr>
        <w:tab/>
        <w:t>OTHER</w:t>
      </w:r>
    </w:p>
    <w:p w14:paraId="0B383B14" w14:textId="77777777" w:rsidR="008E10F0" w:rsidRPr="00BC394A" w:rsidRDefault="008E10F0" w:rsidP="008E10F0">
      <w:pPr>
        <w:rPr>
          <w:noProof w:val="0"/>
          <w:szCs w:val="22"/>
          <w:lang w:val="pt-BR"/>
        </w:rPr>
      </w:pPr>
    </w:p>
    <w:p w14:paraId="073F1289" w14:textId="77777777" w:rsidR="008E10F0" w:rsidRPr="00BC394A" w:rsidRDefault="008E10F0" w:rsidP="008E10F0">
      <w:pPr>
        <w:rPr>
          <w:noProof w:val="0"/>
          <w:szCs w:val="22"/>
          <w:lang w:val="pt-BR"/>
        </w:rPr>
      </w:pPr>
      <w:r w:rsidRPr="00BC394A">
        <w:rPr>
          <w:noProof w:val="0"/>
          <w:szCs w:val="22"/>
          <w:lang w:val="pt-BR"/>
        </w:rPr>
        <w:t>Novo Nordisk A/S</w:t>
      </w:r>
    </w:p>
    <w:p w14:paraId="19B6C1F3" w14:textId="77777777" w:rsidR="008E10F0" w:rsidRPr="00BC394A" w:rsidRDefault="008E10F0" w:rsidP="008E10F0">
      <w:pPr>
        <w:rPr>
          <w:noProof w:val="0"/>
          <w:szCs w:val="22"/>
          <w:lang w:val="pt-BR"/>
        </w:rPr>
      </w:pPr>
    </w:p>
    <w:p w14:paraId="133B5941" w14:textId="77777777" w:rsidR="008E10F0" w:rsidRPr="00BC394A" w:rsidRDefault="008E10F0" w:rsidP="008E10F0">
      <w:pPr>
        <w:rPr>
          <w:noProof w:val="0"/>
          <w:szCs w:val="22"/>
          <w:lang w:val="pt-BR"/>
        </w:rPr>
      </w:pPr>
    </w:p>
    <w:p w14:paraId="66DBBB26" w14:textId="77777777" w:rsidR="0024050F" w:rsidRPr="00CB48BE" w:rsidRDefault="0024050F" w:rsidP="0024050F">
      <w:pPr>
        <w:pBdr>
          <w:top w:val="single" w:sz="4" w:space="1" w:color="auto"/>
          <w:left w:val="single" w:sz="4" w:space="4" w:color="auto"/>
          <w:bottom w:val="single" w:sz="4" w:space="1" w:color="auto"/>
          <w:right w:val="single" w:sz="4" w:space="4" w:color="auto"/>
        </w:pBdr>
        <w:rPr>
          <w:b/>
          <w:noProof w:val="0"/>
          <w:szCs w:val="22"/>
          <w:lang w:val="en-GB"/>
        </w:rPr>
      </w:pPr>
      <w:r w:rsidRPr="00F607A3">
        <w:rPr>
          <w:noProof w:val="0"/>
          <w:szCs w:val="22"/>
          <w:lang w:val="en-IN"/>
          <w:rPrChange w:id="15" w:author="Author">
            <w:rPr>
              <w:noProof w:val="0"/>
              <w:szCs w:val="22"/>
            </w:rPr>
          </w:rPrChange>
        </w:rPr>
        <w:br w:type="page"/>
      </w:r>
      <w:r w:rsidRPr="00CB48BE">
        <w:rPr>
          <w:b/>
          <w:noProof w:val="0"/>
          <w:szCs w:val="22"/>
          <w:lang w:val="en-GB"/>
        </w:rPr>
        <w:t xml:space="preserve">PARTICULARS TO APPEAR ON THE OUTER PACKAGING </w:t>
      </w:r>
    </w:p>
    <w:p w14:paraId="16A784E9" w14:textId="77777777" w:rsidR="0024050F" w:rsidRPr="00CB48BE" w:rsidRDefault="0024050F" w:rsidP="0024050F">
      <w:pPr>
        <w:pBdr>
          <w:top w:val="single" w:sz="4" w:space="1" w:color="auto"/>
          <w:left w:val="single" w:sz="4" w:space="4" w:color="auto"/>
          <w:bottom w:val="single" w:sz="4" w:space="1" w:color="auto"/>
          <w:right w:val="single" w:sz="4" w:space="4" w:color="auto"/>
        </w:pBdr>
        <w:rPr>
          <w:b/>
          <w:noProof w:val="0"/>
          <w:szCs w:val="22"/>
          <w:lang w:val="en-GB"/>
        </w:rPr>
      </w:pPr>
    </w:p>
    <w:p w14:paraId="33A2ABE6" w14:textId="77777777" w:rsidR="0024050F" w:rsidRPr="00CB48BE" w:rsidRDefault="009A06B5" w:rsidP="0024050F">
      <w:pPr>
        <w:pBdr>
          <w:top w:val="single" w:sz="4" w:space="1" w:color="auto"/>
          <w:left w:val="single" w:sz="4" w:space="4" w:color="auto"/>
          <w:bottom w:val="single" w:sz="4" w:space="1" w:color="auto"/>
          <w:right w:val="single" w:sz="4" w:space="4" w:color="auto"/>
        </w:pBdr>
        <w:rPr>
          <w:b/>
          <w:noProof w:val="0"/>
          <w:szCs w:val="22"/>
          <w:lang w:val="en-GB"/>
        </w:rPr>
      </w:pPr>
      <w:r>
        <w:rPr>
          <w:b/>
          <w:noProof w:val="0"/>
          <w:szCs w:val="22"/>
          <w:lang w:val="en-GB"/>
        </w:rPr>
        <w:t>OUTER WRAPPER LABEL</w:t>
      </w:r>
      <w:r w:rsidR="0037563D">
        <w:rPr>
          <w:b/>
          <w:noProof w:val="0"/>
          <w:szCs w:val="22"/>
          <w:lang w:val="en-GB"/>
        </w:rPr>
        <w:t xml:space="preserve"> ON</w:t>
      </w:r>
      <w:r w:rsidR="007C3F4A" w:rsidRPr="00CB48BE">
        <w:rPr>
          <w:b/>
          <w:noProof w:val="0"/>
          <w:szCs w:val="22"/>
          <w:lang w:val="en-GB"/>
        </w:rPr>
        <w:t xml:space="preserve"> </w:t>
      </w:r>
      <w:r w:rsidR="00921B04" w:rsidRPr="00CB48BE">
        <w:rPr>
          <w:b/>
          <w:noProof w:val="0"/>
          <w:szCs w:val="22"/>
          <w:lang w:val="en-GB"/>
        </w:rPr>
        <w:t xml:space="preserve">MULTIPACK </w:t>
      </w:r>
      <w:r w:rsidR="0024050F" w:rsidRPr="00CB48BE">
        <w:rPr>
          <w:b/>
          <w:noProof w:val="0"/>
          <w:szCs w:val="22"/>
          <w:lang w:val="en-GB"/>
        </w:rPr>
        <w:t>(CARTRIDGE. PumpCart</w:t>
      </w:r>
      <w:r w:rsidR="00426B88" w:rsidRPr="00CB48BE">
        <w:rPr>
          <w:b/>
          <w:noProof w:val="0"/>
          <w:szCs w:val="22"/>
          <w:lang w:val="en-GB"/>
        </w:rPr>
        <w:t xml:space="preserve"> – with </w:t>
      </w:r>
      <w:r w:rsidR="00945F44" w:rsidRPr="00CB48BE">
        <w:rPr>
          <w:b/>
          <w:noProof w:val="0"/>
          <w:szCs w:val="22"/>
          <w:lang w:val="en-GB"/>
        </w:rPr>
        <w:t>b</w:t>
      </w:r>
      <w:r w:rsidR="00426B88" w:rsidRPr="00CB48BE">
        <w:rPr>
          <w:b/>
          <w:noProof w:val="0"/>
          <w:szCs w:val="22"/>
          <w:lang w:val="en-GB"/>
        </w:rPr>
        <w:t xml:space="preserve">lue </w:t>
      </w:r>
      <w:r w:rsidR="00945F44" w:rsidRPr="00CB48BE">
        <w:rPr>
          <w:b/>
          <w:noProof w:val="0"/>
          <w:szCs w:val="22"/>
          <w:lang w:val="en-GB"/>
        </w:rPr>
        <w:t>b</w:t>
      </w:r>
      <w:r w:rsidR="00426B88" w:rsidRPr="00CB48BE">
        <w:rPr>
          <w:b/>
          <w:noProof w:val="0"/>
          <w:szCs w:val="22"/>
          <w:lang w:val="en-GB"/>
        </w:rPr>
        <w:t>ox)</w:t>
      </w:r>
    </w:p>
    <w:p w14:paraId="02A95473" w14:textId="77777777" w:rsidR="0024050F" w:rsidRPr="00CB48BE" w:rsidRDefault="0024050F" w:rsidP="0024050F">
      <w:pPr>
        <w:rPr>
          <w:noProof w:val="0"/>
          <w:szCs w:val="22"/>
          <w:lang w:val="en-GB"/>
        </w:rPr>
      </w:pPr>
    </w:p>
    <w:p w14:paraId="3519749A" w14:textId="77777777" w:rsidR="0024050F" w:rsidRPr="00CB48BE" w:rsidRDefault="0024050F" w:rsidP="0024050F">
      <w:pPr>
        <w:rPr>
          <w:noProof w:val="0"/>
          <w:szCs w:val="22"/>
          <w:lang w:val="en-GB"/>
        </w:rPr>
      </w:pPr>
    </w:p>
    <w:p w14:paraId="2C9B13F6"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545990F1" w14:textId="77777777" w:rsidR="0024050F" w:rsidRPr="00CB48BE" w:rsidRDefault="0024050F" w:rsidP="0024050F">
      <w:pPr>
        <w:rPr>
          <w:noProof w:val="0"/>
          <w:szCs w:val="22"/>
          <w:lang w:val="en-GB"/>
        </w:rPr>
      </w:pPr>
    </w:p>
    <w:p w14:paraId="0B1A5FD2" w14:textId="77777777" w:rsidR="0024050F" w:rsidRPr="00CB48BE" w:rsidRDefault="0024050F" w:rsidP="0024050F">
      <w:pPr>
        <w:rPr>
          <w:noProof w:val="0"/>
          <w:szCs w:val="22"/>
          <w:lang w:val="en-GB"/>
        </w:rPr>
      </w:pPr>
      <w:r w:rsidRPr="00CB48BE">
        <w:rPr>
          <w:noProof w:val="0"/>
          <w:szCs w:val="22"/>
          <w:lang w:val="en-GB"/>
        </w:rPr>
        <w:t>NovoRapid PumpCart 100 units/ml solution for injection in cartridge</w:t>
      </w:r>
    </w:p>
    <w:p w14:paraId="0DDAAED8" w14:textId="7E4069CC" w:rsidR="0024050F" w:rsidRPr="00CB48BE" w:rsidRDefault="00C92A77" w:rsidP="0024050F">
      <w:pPr>
        <w:rPr>
          <w:noProof w:val="0"/>
          <w:szCs w:val="22"/>
          <w:lang w:val="en-GB"/>
        </w:rPr>
      </w:pPr>
      <w:r>
        <w:rPr>
          <w:noProof w:val="0"/>
          <w:szCs w:val="22"/>
          <w:lang w:val="en-GB"/>
        </w:rPr>
        <w:t>i</w:t>
      </w:r>
      <w:r w:rsidR="0024050F" w:rsidRPr="00CB48BE">
        <w:rPr>
          <w:noProof w:val="0"/>
          <w:szCs w:val="22"/>
          <w:lang w:val="en-GB"/>
        </w:rPr>
        <w:t>nsulin aspart</w:t>
      </w:r>
    </w:p>
    <w:p w14:paraId="197246C0" w14:textId="77777777" w:rsidR="0024050F" w:rsidRPr="00CB48BE" w:rsidRDefault="0024050F" w:rsidP="0024050F">
      <w:pPr>
        <w:rPr>
          <w:noProof w:val="0"/>
          <w:szCs w:val="22"/>
          <w:lang w:val="en-GB"/>
        </w:rPr>
      </w:pPr>
    </w:p>
    <w:p w14:paraId="5010E2A8" w14:textId="77777777" w:rsidR="0024050F" w:rsidRPr="00CB48BE" w:rsidRDefault="0024050F" w:rsidP="0024050F">
      <w:pPr>
        <w:rPr>
          <w:noProof w:val="0"/>
          <w:szCs w:val="22"/>
          <w:lang w:val="en-GB"/>
        </w:rPr>
      </w:pPr>
    </w:p>
    <w:p w14:paraId="32D415A2"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0D4EB016" w14:textId="77777777" w:rsidR="0024050F" w:rsidRPr="00CB48BE" w:rsidRDefault="0024050F" w:rsidP="0024050F">
      <w:pPr>
        <w:rPr>
          <w:noProof w:val="0"/>
          <w:szCs w:val="22"/>
          <w:lang w:val="en-GB"/>
        </w:rPr>
      </w:pPr>
    </w:p>
    <w:p w14:paraId="1EC5F35E" w14:textId="77777777" w:rsidR="0024050F" w:rsidRPr="00CB48BE" w:rsidRDefault="00CF5515" w:rsidP="0024050F">
      <w:pPr>
        <w:rPr>
          <w:noProof w:val="0"/>
          <w:szCs w:val="22"/>
          <w:lang w:val="en-GB"/>
        </w:rPr>
      </w:pPr>
      <w:r w:rsidRPr="00CB48BE">
        <w:rPr>
          <w:noProof w:val="0"/>
          <w:szCs w:val="22"/>
          <w:lang w:val="en-GB"/>
        </w:rPr>
        <w:t xml:space="preserve">1 cartridge contains 1.6 ml equivalent to 160 units. </w:t>
      </w:r>
      <w:r w:rsidR="0024050F" w:rsidRPr="00CB48BE">
        <w:rPr>
          <w:noProof w:val="0"/>
          <w:szCs w:val="22"/>
          <w:lang w:val="en-GB"/>
        </w:rPr>
        <w:t>1 ml solution contains 100 units insulin aspart (equivalent to 3.5 mg),</w:t>
      </w:r>
    </w:p>
    <w:p w14:paraId="2B16198B" w14:textId="77777777" w:rsidR="0024050F" w:rsidRPr="00CB48BE" w:rsidRDefault="0024050F" w:rsidP="0024050F">
      <w:pPr>
        <w:rPr>
          <w:noProof w:val="0"/>
          <w:szCs w:val="22"/>
          <w:lang w:val="en-GB"/>
        </w:rPr>
      </w:pPr>
    </w:p>
    <w:p w14:paraId="09DEAC69" w14:textId="77777777" w:rsidR="0024050F" w:rsidRPr="00CB48BE" w:rsidRDefault="0024050F" w:rsidP="0024050F">
      <w:pPr>
        <w:rPr>
          <w:noProof w:val="0"/>
          <w:szCs w:val="22"/>
          <w:lang w:val="en-GB"/>
        </w:rPr>
      </w:pPr>
    </w:p>
    <w:p w14:paraId="3E88F37D"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26F1D6DB" w14:textId="77777777" w:rsidR="0024050F" w:rsidRPr="00CB48BE" w:rsidRDefault="0024050F" w:rsidP="0024050F">
      <w:pPr>
        <w:rPr>
          <w:noProof w:val="0"/>
          <w:szCs w:val="22"/>
          <w:lang w:val="en-GB"/>
        </w:rPr>
      </w:pPr>
    </w:p>
    <w:p w14:paraId="26CC5E3C" w14:textId="77777777" w:rsidR="0024050F" w:rsidRPr="00CB48BE" w:rsidRDefault="0024050F" w:rsidP="0024050F">
      <w:pPr>
        <w:rPr>
          <w:noProof w:val="0"/>
          <w:szCs w:val="22"/>
          <w:lang w:val="en-GB"/>
        </w:rPr>
      </w:pPr>
      <w:r w:rsidRPr="00CB48BE">
        <w:rPr>
          <w:noProof w:val="0"/>
          <w:szCs w:val="22"/>
          <w:lang w:val="en-GB"/>
        </w:rPr>
        <w:t>glycerol, phenol, metacresol, zinc chloride, disodium phosphate dihydrate, sodium chloride, hydrochloric acid/sodium hydroxide for pH adjustment and water for injections</w:t>
      </w:r>
    </w:p>
    <w:p w14:paraId="0947F300" w14:textId="77777777" w:rsidR="0024050F" w:rsidRPr="00CB48BE" w:rsidRDefault="0024050F" w:rsidP="0024050F">
      <w:pPr>
        <w:rPr>
          <w:noProof w:val="0"/>
          <w:szCs w:val="22"/>
          <w:lang w:val="en-GB"/>
        </w:rPr>
      </w:pPr>
    </w:p>
    <w:p w14:paraId="2841FA41" w14:textId="77777777" w:rsidR="0024050F" w:rsidRPr="00CB48BE" w:rsidRDefault="0024050F" w:rsidP="0024050F">
      <w:pPr>
        <w:rPr>
          <w:noProof w:val="0"/>
          <w:szCs w:val="22"/>
          <w:lang w:val="en-GB"/>
        </w:rPr>
      </w:pPr>
    </w:p>
    <w:p w14:paraId="062A4C62"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1FC10AFE" w14:textId="77777777" w:rsidR="0024050F" w:rsidRPr="00CB48BE" w:rsidRDefault="0024050F" w:rsidP="0024050F">
      <w:pPr>
        <w:rPr>
          <w:noProof w:val="0"/>
          <w:szCs w:val="22"/>
          <w:lang w:val="en-GB"/>
        </w:rPr>
      </w:pPr>
    </w:p>
    <w:p w14:paraId="4BCF7F60" w14:textId="77777777" w:rsidR="0024050F" w:rsidRPr="00CB48BE" w:rsidRDefault="0024050F" w:rsidP="001530FC">
      <w:pPr>
        <w:tabs>
          <w:tab w:val="left" w:pos="1701"/>
          <w:tab w:val="left" w:pos="1843"/>
        </w:tabs>
        <w:rPr>
          <w:noProof w:val="0"/>
          <w:szCs w:val="22"/>
          <w:lang w:val="en-GB"/>
        </w:rPr>
      </w:pPr>
      <w:r w:rsidRPr="00497940">
        <w:rPr>
          <w:noProof w:val="0"/>
          <w:szCs w:val="22"/>
          <w:highlight w:val="lightGray"/>
          <w:shd w:val="clear" w:color="auto" w:fill="BFBFBF"/>
          <w:lang w:val="en-GB"/>
        </w:rPr>
        <w:t>Solution for injection</w:t>
      </w:r>
    </w:p>
    <w:p w14:paraId="72565C31" w14:textId="77777777" w:rsidR="0024050F" w:rsidRPr="00CB48BE" w:rsidRDefault="0024050F" w:rsidP="0024050F">
      <w:pPr>
        <w:rPr>
          <w:noProof w:val="0"/>
          <w:szCs w:val="22"/>
          <w:lang w:val="en-GB"/>
        </w:rPr>
      </w:pPr>
    </w:p>
    <w:p w14:paraId="761BA73A" w14:textId="77777777" w:rsidR="0024050F" w:rsidRPr="00CB48BE" w:rsidRDefault="0024050F" w:rsidP="0024050F">
      <w:pPr>
        <w:rPr>
          <w:noProof w:val="0"/>
          <w:szCs w:val="22"/>
          <w:lang w:val="en-GB"/>
        </w:rPr>
      </w:pPr>
      <w:r w:rsidRPr="00CB48BE">
        <w:rPr>
          <w:noProof w:val="0"/>
          <w:szCs w:val="22"/>
          <w:lang w:val="en-GB"/>
        </w:rPr>
        <w:t xml:space="preserve">Multipack: 25 </w:t>
      </w:r>
      <w:r w:rsidR="00706C31" w:rsidRPr="00CB48BE">
        <w:rPr>
          <w:noProof w:val="0"/>
          <w:szCs w:val="22"/>
          <w:lang w:val="en-GB"/>
        </w:rPr>
        <w:t>(5</w:t>
      </w:r>
      <w:r w:rsidR="00882A77" w:rsidRPr="00CB48BE">
        <w:rPr>
          <w:noProof w:val="0"/>
          <w:szCs w:val="22"/>
          <w:lang w:val="en-GB"/>
        </w:rPr>
        <w:t> </w:t>
      </w:r>
      <w:r w:rsidR="00706C31" w:rsidRPr="00CB48BE">
        <w:rPr>
          <w:noProof w:val="0"/>
          <w:szCs w:val="22"/>
          <w:lang w:val="en-GB"/>
        </w:rPr>
        <w:t>packs</w:t>
      </w:r>
      <w:r w:rsidRPr="00CB48BE">
        <w:rPr>
          <w:noProof w:val="0"/>
          <w:szCs w:val="22"/>
          <w:lang w:val="en-GB"/>
        </w:rPr>
        <w:t xml:space="preserve"> of 5) cartridges</w:t>
      </w:r>
    </w:p>
    <w:p w14:paraId="1DEB5DC6" w14:textId="77777777" w:rsidR="0024050F" w:rsidRPr="00CB48BE" w:rsidRDefault="0024050F" w:rsidP="0024050F">
      <w:pPr>
        <w:rPr>
          <w:noProof w:val="0"/>
          <w:szCs w:val="22"/>
          <w:lang w:val="en-GB"/>
        </w:rPr>
      </w:pPr>
    </w:p>
    <w:p w14:paraId="69793896" w14:textId="77777777" w:rsidR="0024050F" w:rsidRPr="00CB48BE" w:rsidRDefault="0024050F" w:rsidP="0024050F">
      <w:pPr>
        <w:rPr>
          <w:noProof w:val="0"/>
          <w:szCs w:val="22"/>
          <w:lang w:val="en-GB"/>
        </w:rPr>
      </w:pPr>
    </w:p>
    <w:p w14:paraId="6A7CD384"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51CB66EA" w14:textId="77777777" w:rsidR="0024050F" w:rsidRPr="00CB48BE" w:rsidRDefault="0024050F" w:rsidP="0024050F">
      <w:pPr>
        <w:rPr>
          <w:noProof w:val="0"/>
          <w:szCs w:val="22"/>
          <w:lang w:val="en-GB"/>
        </w:rPr>
      </w:pPr>
    </w:p>
    <w:p w14:paraId="0337F16F" w14:textId="77777777" w:rsidR="0024050F" w:rsidRPr="00CB48BE" w:rsidRDefault="0024050F" w:rsidP="00E95D34">
      <w:pPr>
        <w:tabs>
          <w:tab w:val="left" w:pos="1701"/>
          <w:tab w:val="left" w:pos="1843"/>
        </w:tabs>
        <w:rPr>
          <w:noProof w:val="0"/>
          <w:szCs w:val="22"/>
          <w:lang w:val="en-GB"/>
        </w:rPr>
      </w:pPr>
      <w:r w:rsidRPr="00E95D34">
        <w:rPr>
          <w:noProof w:val="0"/>
          <w:szCs w:val="22"/>
          <w:lang w:val="en-GB"/>
        </w:rPr>
        <w:t>Read the package leaflet before use</w:t>
      </w:r>
    </w:p>
    <w:p w14:paraId="1435DB4F" w14:textId="77777777" w:rsidR="0024050F" w:rsidRPr="00CB48BE" w:rsidRDefault="0024050F" w:rsidP="0024050F">
      <w:pPr>
        <w:rPr>
          <w:noProof w:val="0"/>
          <w:szCs w:val="22"/>
          <w:lang w:val="en-GB"/>
        </w:rPr>
      </w:pPr>
      <w:r w:rsidRPr="00CB48BE">
        <w:rPr>
          <w:noProof w:val="0"/>
          <w:szCs w:val="22"/>
          <w:lang w:val="en-GB"/>
        </w:rPr>
        <w:t>Subcutaneous use</w:t>
      </w:r>
    </w:p>
    <w:p w14:paraId="712B3114" w14:textId="77777777" w:rsidR="0024050F" w:rsidRPr="00CB48BE" w:rsidRDefault="0024050F" w:rsidP="0024050F">
      <w:pPr>
        <w:rPr>
          <w:noProof w:val="0"/>
          <w:szCs w:val="22"/>
          <w:lang w:val="en-GB"/>
        </w:rPr>
      </w:pPr>
    </w:p>
    <w:p w14:paraId="2106B2C5" w14:textId="77777777" w:rsidR="0024050F" w:rsidRPr="00CB48BE" w:rsidRDefault="0024050F" w:rsidP="0024050F">
      <w:pPr>
        <w:rPr>
          <w:noProof w:val="0"/>
          <w:szCs w:val="22"/>
          <w:lang w:val="en-GB"/>
        </w:rPr>
      </w:pPr>
    </w:p>
    <w:p w14:paraId="1904F5A1"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SPECIAL WARNING THAT THE MEDICINAL PRODUCT MUST BE STORED OUT OF THE SIGHT AND REACH OF CHILDREN</w:t>
      </w:r>
    </w:p>
    <w:p w14:paraId="6E4FCE98" w14:textId="77777777" w:rsidR="0024050F" w:rsidRPr="00CB48BE" w:rsidRDefault="0024050F" w:rsidP="0024050F">
      <w:pPr>
        <w:rPr>
          <w:noProof w:val="0"/>
          <w:szCs w:val="22"/>
          <w:lang w:val="en-GB"/>
        </w:rPr>
      </w:pPr>
    </w:p>
    <w:p w14:paraId="06B58466" w14:textId="77777777" w:rsidR="0024050F" w:rsidRPr="00CB48BE" w:rsidRDefault="0024050F" w:rsidP="0024050F">
      <w:pPr>
        <w:rPr>
          <w:noProof w:val="0"/>
          <w:szCs w:val="22"/>
          <w:lang w:val="en-GB"/>
        </w:rPr>
      </w:pPr>
      <w:r w:rsidRPr="00CB48BE">
        <w:rPr>
          <w:noProof w:val="0"/>
          <w:szCs w:val="22"/>
          <w:lang w:val="en-GB"/>
        </w:rPr>
        <w:t>Keep out of the sight and reach of children</w:t>
      </w:r>
    </w:p>
    <w:p w14:paraId="7CA4F52C" w14:textId="77777777" w:rsidR="0024050F" w:rsidRPr="00CB48BE" w:rsidRDefault="0024050F" w:rsidP="0024050F">
      <w:pPr>
        <w:rPr>
          <w:noProof w:val="0"/>
          <w:szCs w:val="22"/>
          <w:lang w:val="en-GB"/>
        </w:rPr>
      </w:pPr>
    </w:p>
    <w:p w14:paraId="5F5E9B0F" w14:textId="77777777" w:rsidR="0024050F" w:rsidRPr="00CB48BE" w:rsidRDefault="0024050F" w:rsidP="0024050F">
      <w:pPr>
        <w:rPr>
          <w:noProof w:val="0"/>
          <w:szCs w:val="22"/>
          <w:lang w:val="en-GB"/>
        </w:rPr>
      </w:pPr>
    </w:p>
    <w:p w14:paraId="4B6F74E0"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WARNINGS, IF NECESSARY</w:t>
      </w:r>
    </w:p>
    <w:p w14:paraId="0DE39AD5" w14:textId="77777777" w:rsidR="0024050F" w:rsidRPr="00CB48BE" w:rsidRDefault="0024050F" w:rsidP="0024050F">
      <w:pPr>
        <w:rPr>
          <w:noProof w:val="0"/>
          <w:szCs w:val="22"/>
          <w:lang w:val="en-GB"/>
        </w:rPr>
      </w:pPr>
    </w:p>
    <w:p w14:paraId="6FB78E9B" w14:textId="77777777" w:rsidR="0024050F" w:rsidRPr="00CB48BE" w:rsidRDefault="0024050F" w:rsidP="0024050F">
      <w:pPr>
        <w:rPr>
          <w:noProof w:val="0"/>
          <w:szCs w:val="22"/>
          <w:lang w:val="en-GB"/>
        </w:rPr>
      </w:pPr>
      <w:r w:rsidRPr="00CB48BE">
        <w:rPr>
          <w:bCs/>
          <w:noProof w:val="0"/>
          <w:szCs w:val="22"/>
          <w:lang w:val="en-GB"/>
        </w:rPr>
        <w:t>Use</w:t>
      </w:r>
      <w:r w:rsidR="00CF7C2E" w:rsidRPr="00CB48BE">
        <w:rPr>
          <w:bCs/>
          <w:noProof w:val="0"/>
          <w:szCs w:val="22"/>
          <w:lang w:val="en-GB"/>
        </w:rPr>
        <w:t xml:space="preserve"> solution</w:t>
      </w:r>
      <w:r w:rsidRPr="00CB48BE">
        <w:rPr>
          <w:bCs/>
          <w:noProof w:val="0"/>
          <w:szCs w:val="22"/>
          <w:lang w:val="en-GB"/>
        </w:rPr>
        <w:t xml:space="preserve"> only</w:t>
      </w:r>
      <w:r w:rsidR="00CF7C2E" w:rsidRPr="00CB48BE">
        <w:rPr>
          <w:bCs/>
          <w:noProof w:val="0"/>
          <w:szCs w:val="22"/>
          <w:lang w:val="en-GB"/>
        </w:rPr>
        <w:t xml:space="preserve"> if</w:t>
      </w:r>
      <w:r w:rsidRPr="00CB48BE">
        <w:rPr>
          <w:bCs/>
          <w:noProof w:val="0"/>
          <w:szCs w:val="22"/>
          <w:lang w:val="en-GB"/>
        </w:rPr>
        <w:t xml:space="preserve"> clear</w:t>
      </w:r>
      <w:r w:rsidR="000549E6" w:rsidRPr="00CB48BE">
        <w:rPr>
          <w:bCs/>
          <w:noProof w:val="0"/>
          <w:szCs w:val="22"/>
          <w:lang w:val="en-GB"/>
        </w:rPr>
        <w:t xml:space="preserve"> and</w:t>
      </w:r>
      <w:r w:rsidRPr="00CB48BE">
        <w:rPr>
          <w:bCs/>
          <w:noProof w:val="0"/>
          <w:szCs w:val="22"/>
          <w:lang w:val="en-GB"/>
        </w:rPr>
        <w:t xml:space="preserve"> colourless</w:t>
      </w:r>
    </w:p>
    <w:p w14:paraId="6FE6B71C" w14:textId="77777777" w:rsidR="0024050F" w:rsidRPr="00CB48BE" w:rsidRDefault="0024050F" w:rsidP="0024050F">
      <w:pPr>
        <w:rPr>
          <w:noProof w:val="0"/>
          <w:szCs w:val="22"/>
          <w:lang w:val="en-GB"/>
        </w:rPr>
      </w:pPr>
      <w:r w:rsidRPr="00CB48BE">
        <w:rPr>
          <w:noProof w:val="0"/>
          <w:szCs w:val="22"/>
          <w:lang w:val="en-GB"/>
        </w:rPr>
        <w:t>For use by one person only</w:t>
      </w:r>
    </w:p>
    <w:p w14:paraId="010B8F1B" w14:textId="77777777" w:rsidR="0024050F" w:rsidRPr="00CB48BE" w:rsidRDefault="004F3FF8" w:rsidP="00414299">
      <w:pPr>
        <w:spacing w:line="260" w:lineRule="exact"/>
        <w:rPr>
          <w:noProof w:val="0"/>
          <w:lang w:val="en-GB"/>
        </w:rPr>
      </w:pPr>
      <w:r w:rsidRPr="00CB48BE">
        <w:rPr>
          <w:noProof w:val="0"/>
          <w:szCs w:val="22"/>
          <w:lang w:val="en-GB"/>
        </w:rPr>
        <w:t>Only for use in pumps designed for NovoRapid PumpCart</w:t>
      </w:r>
    </w:p>
    <w:p w14:paraId="337DC1DF" w14:textId="77777777" w:rsidR="00125A9E" w:rsidRPr="00CB48BE" w:rsidRDefault="00125A9E" w:rsidP="00125A9E">
      <w:pPr>
        <w:rPr>
          <w:noProof w:val="0"/>
          <w:szCs w:val="22"/>
          <w:lang w:val="en-GB"/>
        </w:rPr>
      </w:pPr>
    </w:p>
    <w:p w14:paraId="7A83514A" w14:textId="77777777" w:rsidR="0024050F" w:rsidRPr="00CB48BE" w:rsidRDefault="0024050F" w:rsidP="0024050F">
      <w:pPr>
        <w:rPr>
          <w:noProof w:val="0"/>
          <w:szCs w:val="22"/>
          <w:lang w:val="en-GB"/>
        </w:rPr>
      </w:pPr>
    </w:p>
    <w:p w14:paraId="1AD281F4"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18D02577" w14:textId="77777777" w:rsidR="0024050F" w:rsidRPr="00CB48BE" w:rsidRDefault="0024050F" w:rsidP="0024050F">
      <w:pPr>
        <w:rPr>
          <w:noProof w:val="0"/>
          <w:szCs w:val="22"/>
          <w:lang w:val="en-GB"/>
        </w:rPr>
      </w:pPr>
    </w:p>
    <w:p w14:paraId="043A0613" w14:textId="77777777" w:rsidR="0024050F" w:rsidRPr="00CB48BE" w:rsidRDefault="0024050F" w:rsidP="0024050F">
      <w:pPr>
        <w:rPr>
          <w:noProof w:val="0"/>
          <w:szCs w:val="22"/>
          <w:lang w:val="en-GB"/>
        </w:rPr>
      </w:pPr>
      <w:r w:rsidRPr="00CB48BE">
        <w:rPr>
          <w:noProof w:val="0"/>
          <w:szCs w:val="22"/>
          <w:lang w:val="en-GB"/>
        </w:rPr>
        <w:t>EXP/</w:t>
      </w:r>
    </w:p>
    <w:p w14:paraId="4107B116" w14:textId="77777777" w:rsidR="0024050F" w:rsidRPr="00CB48BE" w:rsidRDefault="0024050F" w:rsidP="0024050F">
      <w:pPr>
        <w:rPr>
          <w:noProof w:val="0"/>
          <w:szCs w:val="22"/>
          <w:lang w:val="en-GB"/>
        </w:rPr>
      </w:pPr>
      <w:r w:rsidRPr="00CB48BE">
        <w:rPr>
          <w:noProof w:val="0"/>
          <w:szCs w:val="22"/>
          <w:lang w:val="en-GB"/>
        </w:rPr>
        <w:t>During use in pump: Use within 7 days</w:t>
      </w:r>
    </w:p>
    <w:p w14:paraId="5F217CF2" w14:textId="77777777" w:rsidR="0024050F" w:rsidRPr="00CB48BE" w:rsidRDefault="0024050F" w:rsidP="0024050F">
      <w:pPr>
        <w:rPr>
          <w:noProof w:val="0"/>
          <w:szCs w:val="22"/>
          <w:lang w:val="en-GB"/>
        </w:rPr>
      </w:pPr>
    </w:p>
    <w:p w14:paraId="22C33598" w14:textId="77777777" w:rsidR="0024050F" w:rsidRPr="00CB48BE" w:rsidRDefault="0024050F" w:rsidP="0024050F">
      <w:pPr>
        <w:rPr>
          <w:noProof w:val="0"/>
          <w:szCs w:val="22"/>
          <w:lang w:val="en-GB"/>
        </w:rPr>
      </w:pPr>
    </w:p>
    <w:p w14:paraId="35EBCE5A"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9.</w:t>
      </w:r>
      <w:r w:rsidRPr="00CB48BE">
        <w:rPr>
          <w:b/>
          <w:noProof w:val="0"/>
          <w:szCs w:val="22"/>
          <w:lang w:val="en-GB"/>
        </w:rPr>
        <w:tab/>
        <w:t>SPECIAL STORAGE CONDITIONS</w:t>
      </w:r>
    </w:p>
    <w:p w14:paraId="32582D23" w14:textId="77777777" w:rsidR="0024050F" w:rsidRPr="00CB48BE" w:rsidRDefault="0024050F" w:rsidP="0024050F">
      <w:pPr>
        <w:rPr>
          <w:b/>
          <w:noProof w:val="0"/>
          <w:szCs w:val="22"/>
          <w:lang w:val="en-GB"/>
        </w:rPr>
      </w:pPr>
    </w:p>
    <w:p w14:paraId="7BC85467" w14:textId="77777777" w:rsidR="0024050F" w:rsidRPr="00CB48BE" w:rsidRDefault="0024050F" w:rsidP="0024050F">
      <w:pPr>
        <w:rPr>
          <w:noProof w:val="0"/>
          <w:szCs w:val="22"/>
          <w:lang w:val="en-GB"/>
        </w:rPr>
      </w:pPr>
      <w:r w:rsidRPr="00CB48BE">
        <w:rPr>
          <w:noProof w:val="0"/>
          <w:szCs w:val="22"/>
          <w:lang w:val="en-GB"/>
        </w:rPr>
        <w:t>Before opening: Store in a refrigerator (2</w:t>
      </w:r>
      <w:r w:rsidRPr="00CB48BE">
        <w:rPr>
          <w:rFonts w:ascii="Symbol" w:eastAsia="Symbol" w:hAnsi="Symbol" w:cs="Symbol"/>
          <w:noProof w:val="0"/>
          <w:szCs w:val="22"/>
          <w:lang w:val="en-GB"/>
        </w:rPr>
        <w:t>°</w:t>
      </w:r>
      <w:r w:rsidRPr="00CB48BE">
        <w:rPr>
          <w:noProof w:val="0"/>
          <w:szCs w:val="22"/>
          <w:lang w:val="en-GB"/>
        </w:rPr>
        <w:t>C to 8</w:t>
      </w:r>
      <w:r w:rsidRPr="00CB48BE">
        <w:rPr>
          <w:rFonts w:ascii="Symbol" w:eastAsia="Symbol" w:hAnsi="Symbol" w:cs="Symbol"/>
          <w:noProof w:val="0"/>
          <w:szCs w:val="22"/>
          <w:lang w:val="en-GB"/>
        </w:rPr>
        <w:t>°</w:t>
      </w:r>
      <w:r w:rsidRPr="00CB48BE">
        <w:rPr>
          <w:noProof w:val="0"/>
          <w:szCs w:val="22"/>
          <w:lang w:val="en-GB"/>
        </w:rPr>
        <w:t xml:space="preserve">C) </w:t>
      </w:r>
    </w:p>
    <w:p w14:paraId="4F5AF891" w14:textId="77777777" w:rsidR="0024050F" w:rsidRPr="00CB48BE" w:rsidRDefault="0024050F" w:rsidP="0024050F">
      <w:pPr>
        <w:rPr>
          <w:noProof w:val="0"/>
          <w:szCs w:val="22"/>
          <w:lang w:val="en-GB"/>
        </w:rPr>
      </w:pPr>
      <w:r w:rsidRPr="00CB48BE">
        <w:rPr>
          <w:noProof w:val="0"/>
          <w:szCs w:val="22"/>
          <w:lang w:val="en-GB"/>
        </w:rPr>
        <w:t>Carried as a spare: Can be kept for up to two weeks below 30°</w:t>
      </w:r>
      <w:r w:rsidR="0081690E" w:rsidRPr="00CB48BE">
        <w:rPr>
          <w:noProof w:val="0"/>
          <w:szCs w:val="22"/>
          <w:lang w:val="en-GB"/>
        </w:rPr>
        <w:t>C</w:t>
      </w:r>
    </w:p>
    <w:p w14:paraId="6FFEA3F8" w14:textId="77777777" w:rsidR="0024050F" w:rsidRPr="00CB48BE" w:rsidRDefault="0024050F" w:rsidP="0024050F">
      <w:pPr>
        <w:rPr>
          <w:noProof w:val="0"/>
          <w:szCs w:val="22"/>
          <w:lang w:val="en-GB"/>
        </w:rPr>
      </w:pPr>
      <w:r w:rsidRPr="00CB48BE">
        <w:rPr>
          <w:noProof w:val="0"/>
          <w:szCs w:val="22"/>
          <w:lang w:val="en-GB"/>
        </w:rPr>
        <w:t>During use: Do not refrigerate. Store below 37</w:t>
      </w:r>
      <w:r w:rsidRPr="00CB48BE">
        <w:rPr>
          <w:rFonts w:ascii="Symbol" w:eastAsia="Symbol" w:hAnsi="Symbol" w:cs="Symbol"/>
          <w:noProof w:val="0"/>
          <w:szCs w:val="22"/>
          <w:lang w:val="en-GB"/>
        </w:rPr>
        <w:t>°</w:t>
      </w:r>
      <w:r w:rsidRPr="00CB48BE">
        <w:rPr>
          <w:noProof w:val="0"/>
          <w:szCs w:val="22"/>
          <w:lang w:val="en-GB"/>
        </w:rPr>
        <w:t>C</w:t>
      </w:r>
    </w:p>
    <w:p w14:paraId="16E5645F" w14:textId="77777777" w:rsidR="0024050F" w:rsidRPr="00CB48BE" w:rsidRDefault="0024050F" w:rsidP="0024050F">
      <w:pPr>
        <w:rPr>
          <w:noProof w:val="0"/>
          <w:szCs w:val="22"/>
          <w:lang w:val="en-GB"/>
        </w:rPr>
      </w:pPr>
      <w:r w:rsidRPr="00CB48BE">
        <w:rPr>
          <w:noProof w:val="0"/>
          <w:szCs w:val="22"/>
          <w:lang w:val="en-GB"/>
        </w:rPr>
        <w:t>Do not freeze</w:t>
      </w:r>
    </w:p>
    <w:p w14:paraId="79484CFA" w14:textId="77777777" w:rsidR="0024050F" w:rsidRPr="00CB48BE" w:rsidRDefault="0024050F" w:rsidP="0024050F">
      <w:pPr>
        <w:rPr>
          <w:noProof w:val="0"/>
          <w:szCs w:val="22"/>
          <w:lang w:val="en-GB"/>
        </w:rPr>
      </w:pPr>
      <w:r w:rsidRPr="00CB48BE">
        <w:rPr>
          <w:noProof w:val="0"/>
          <w:szCs w:val="22"/>
          <w:lang w:val="en-GB"/>
        </w:rPr>
        <w:t>Keep the cartridge in the outer carton in order to protect from light</w:t>
      </w:r>
    </w:p>
    <w:p w14:paraId="65BE0310" w14:textId="77777777" w:rsidR="0024050F" w:rsidRPr="00CB48BE" w:rsidRDefault="0024050F" w:rsidP="0024050F">
      <w:pPr>
        <w:rPr>
          <w:noProof w:val="0"/>
          <w:szCs w:val="22"/>
          <w:lang w:val="en-GB"/>
        </w:rPr>
      </w:pPr>
    </w:p>
    <w:p w14:paraId="45885A8C" w14:textId="77777777" w:rsidR="0024050F" w:rsidRPr="00CB48BE" w:rsidRDefault="0024050F" w:rsidP="0024050F">
      <w:pPr>
        <w:rPr>
          <w:noProof w:val="0"/>
          <w:szCs w:val="22"/>
          <w:lang w:val="en-GB"/>
        </w:rPr>
      </w:pPr>
    </w:p>
    <w:p w14:paraId="1B068F9E"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65C0634F" w14:textId="77777777" w:rsidR="0024050F" w:rsidRPr="00CB48BE" w:rsidRDefault="0024050F" w:rsidP="0024050F">
      <w:pPr>
        <w:rPr>
          <w:noProof w:val="0"/>
          <w:szCs w:val="22"/>
          <w:lang w:val="en-GB"/>
        </w:rPr>
      </w:pPr>
    </w:p>
    <w:p w14:paraId="20AEAF68" w14:textId="77777777" w:rsidR="0024050F" w:rsidRPr="00CB48BE" w:rsidRDefault="0024050F" w:rsidP="0024050F">
      <w:pPr>
        <w:rPr>
          <w:noProof w:val="0"/>
          <w:szCs w:val="22"/>
          <w:lang w:val="en-GB"/>
        </w:rPr>
      </w:pPr>
    </w:p>
    <w:p w14:paraId="688BFD39"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5D7E68BE" w14:textId="77777777" w:rsidR="0024050F" w:rsidRPr="00CB48BE" w:rsidRDefault="0024050F" w:rsidP="0024050F">
      <w:pPr>
        <w:rPr>
          <w:noProof w:val="0"/>
          <w:szCs w:val="22"/>
          <w:lang w:val="en-GB"/>
        </w:rPr>
      </w:pPr>
    </w:p>
    <w:p w14:paraId="55853696" w14:textId="77777777" w:rsidR="0024050F" w:rsidRPr="00745CCD" w:rsidRDefault="0024050F" w:rsidP="0024050F">
      <w:pPr>
        <w:rPr>
          <w:noProof w:val="0"/>
          <w:szCs w:val="22"/>
          <w:lang w:val="pt-BR"/>
        </w:rPr>
      </w:pPr>
      <w:r w:rsidRPr="00745CCD">
        <w:rPr>
          <w:noProof w:val="0"/>
          <w:szCs w:val="22"/>
          <w:lang w:val="pt-BR"/>
        </w:rPr>
        <w:t>Novo Nordisk A/S</w:t>
      </w:r>
    </w:p>
    <w:p w14:paraId="728BF21B" w14:textId="77777777" w:rsidR="0024050F" w:rsidRPr="00745CCD" w:rsidRDefault="0024050F" w:rsidP="0024050F">
      <w:pPr>
        <w:rPr>
          <w:noProof w:val="0"/>
          <w:szCs w:val="22"/>
          <w:lang w:val="pt-BR"/>
        </w:rPr>
      </w:pPr>
      <w:r w:rsidRPr="00745CCD">
        <w:rPr>
          <w:noProof w:val="0"/>
          <w:szCs w:val="22"/>
          <w:lang w:val="pt-BR"/>
        </w:rPr>
        <w:t>Novo Allé</w:t>
      </w:r>
    </w:p>
    <w:p w14:paraId="7DD3D8EF" w14:textId="77777777" w:rsidR="0024050F" w:rsidRPr="00B56453" w:rsidRDefault="0024050F" w:rsidP="0024050F">
      <w:pPr>
        <w:rPr>
          <w:noProof w:val="0"/>
          <w:szCs w:val="22"/>
          <w:lang w:val="da-DK"/>
        </w:rPr>
      </w:pPr>
      <w:r w:rsidRPr="00B56453">
        <w:rPr>
          <w:noProof w:val="0"/>
          <w:szCs w:val="22"/>
          <w:lang w:val="da-DK"/>
        </w:rPr>
        <w:t>DK-2880 Bagsværd</w:t>
      </w:r>
    </w:p>
    <w:p w14:paraId="43365504" w14:textId="77777777" w:rsidR="0024050F" w:rsidRPr="00B56453" w:rsidRDefault="0024050F" w:rsidP="0024050F">
      <w:pPr>
        <w:rPr>
          <w:noProof w:val="0"/>
          <w:szCs w:val="22"/>
          <w:lang w:val="da-DK"/>
        </w:rPr>
      </w:pPr>
      <w:r w:rsidRPr="00B56453">
        <w:rPr>
          <w:noProof w:val="0"/>
          <w:szCs w:val="22"/>
          <w:lang w:val="da-DK"/>
        </w:rPr>
        <w:t>Denmark</w:t>
      </w:r>
    </w:p>
    <w:p w14:paraId="16684E9A" w14:textId="77777777" w:rsidR="0024050F" w:rsidRPr="00B56453" w:rsidRDefault="0024050F" w:rsidP="0024050F">
      <w:pPr>
        <w:rPr>
          <w:noProof w:val="0"/>
          <w:szCs w:val="22"/>
          <w:lang w:val="da-DK"/>
        </w:rPr>
      </w:pPr>
    </w:p>
    <w:p w14:paraId="3A9C1CBF" w14:textId="77777777" w:rsidR="0024050F" w:rsidRPr="00B56453" w:rsidRDefault="0024050F" w:rsidP="0024050F">
      <w:pPr>
        <w:rPr>
          <w:noProof w:val="0"/>
          <w:szCs w:val="22"/>
          <w:lang w:val="da-DK"/>
        </w:rPr>
      </w:pPr>
    </w:p>
    <w:p w14:paraId="1207AB13" w14:textId="77777777" w:rsidR="0024050F" w:rsidRPr="00B56453" w:rsidRDefault="0024050F" w:rsidP="00D6405C">
      <w:pPr>
        <w:pBdr>
          <w:top w:val="single" w:sz="4" w:space="0" w:color="auto"/>
          <w:left w:val="single" w:sz="4" w:space="4" w:color="auto"/>
          <w:bottom w:val="single" w:sz="4" w:space="1" w:color="auto"/>
          <w:right w:val="single" w:sz="4" w:space="4" w:color="auto"/>
        </w:pBdr>
        <w:ind w:left="567" w:hanging="567"/>
        <w:rPr>
          <w:b/>
          <w:noProof w:val="0"/>
          <w:szCs w:val="22"/>
          <w:lang w:val="da-DK"/>
        </w:rPr>
      </w:pPr>
      <w:r w:rsidRPr="00B56453">
        <w:rPr>
          <w:b/>
          <w:noProof w:val="0"/>
          <w:szCs w:val="22"/>
          <w:lang w:val="da-DK"/>
        </w:rPr>
        <w:t>12.</w:t>
      </w:r>
      <w:r w:rsidRPr="00B56453">
        <w:rPr>
          <w:b/>
          <w:noProof w:val="0"/>
          <w:szCs w:val="22"/>
          <w:lang w:val="da-DK"/>
        </w:rPr>
        <w:tab/>
        <w:t>MARKETING AUTHORISATION NUMBER</w:t>
      </w:r>
    </w:p>
    <w:p w14:paraId="4B3AA9A8" w14:textId="77777777" w:rsidR="0024050F" w:rsidRPr="00B56453" w:rsidRDefault="0024050F" w:rsidP="0024050F">
      <w:pPr>
        <w:rPr>
          <w:noProof w:val="0"/>
          <w:szCs w:val="22"/>
          <w:lang w:val="da-DK"/>
        </w:rPr>
      </w:pPr>
    </w:p>
    <w:p w14:paraId="248B5CE3" w14:textId="77777777" w:rsidR="0024050F" w:rsidRPr="00CB48BE" w:rsidRDefault="00215744" w:rsidP="0024050F">
      <w:pPr>
        <w:tabs>
          <w:tab w:val="left" w:pos="1701"/>
          <w:tab w:val="left" w:pos="1843"/>
        </w:tabs>
        <w:rPr>
          <w:noProof w:val="0"/>
          <w:szCs w:val="22"/>
          <w:shd w:val="clear" w:color="auto" w:fill="C0C0C0"/>
          <w:lang w:val="en-GB"/>
        </w:rPr>
      </w:pPr>
      <w:r w:rsidRPr="00CB48BE">
        <w:rPr>
          <w:noProof w:val="0"/>
          <w:szCs w:val="22"/>
          <w:lang w:val="en-GB"/>
        </w:rPr>
        <w:t>EU/1/99/119/</w:t>
      </w:r>
      <w:r w:rsidR="00876343" w:rsidRPr="00CB48BE">
        <w:rPr>
          <w:noProof w:val="0"/>
          <w:szCs w:val="22"/>
          <w:lang w:val="en-GB"/>
        </w:rPr>
        <w:t>025</w:t>
      </w:r>
      <w:r w:rsidR="0024050F" w:rsidRPr="00CB48BE">
        <w:rPr>
          <w:noProof w:val="0"/>
          <w:szCs w:val="22"/>
          <w:lang w:val="en-GB"/>
        </w:rPr>
        <w:tab/>
      </w:r>
      <w:r w:rsidR="0024050F" w:rsidRPr="00CB48BE">
        <w:rPr>
          <w:noProof w:val="0"/>
          <w:szCs w:val="22"/>
          <w:lang w:val="en-GB"/>
        </w:rPr>
        <w:tab/>
      </w:r>
      <w:r w:rsidR="00D6405C" w:rsidRPr="00CB48BE">
        <w:rPr>
          <w:iCs/>
          <w:noProof w:val="0"/>
          <w:szCs w:val="22"/>
          <w:lang w:val="en-GB"/>
        </w:rPr>
        <w:t xml:space="preserve"> </w:t>
      </w:r>
      <w:r w:rsidR="00D6405C" w:rsidRPr="00CB48BE">
        <w:rPr>
          <w:iCs/>
          <w:noProof w:val="0"/>
          <w:szCs w:val="22"/>
          <w:highlight w:val="lightGray"/>
          <w:lang w:val="en-GB"/>
        </w:rPr>
        <w:t>2</w:t>
      </w:r>
      <w:r w:rsidR="00D6405C" w:rsidRPr="00CB48BE">
        <w:rPr>
          <w:noProof w:val="0"/>
          <w:szCs w:val="22"/>
          <w:highlight w:val="lightGray"/>
          <w:lang w:val="en-GB"/>
        </w:rPr>
        <w:t>5 (5 packs of 5) cartridges</w:t>
      </w:r>
    </w:p>
    <w:p w14:paraId="1177358D" w14:textId="77777777" w:rsidR="0024050F" w:rsidRPr="00CB48BE" w:rsidRDefault="0024050F" w:rsidP="0024050F">
      <w:pPr>
        <w:rPr>
          <w:noProof w:val="0"/>
          <w:szCs w:val="22"/>
          <w:lang w:val="en-GB"/>
        </w:rPr>
      </w:pPr>
    </w:p>
    <w:p w14:paraId="254E27D5" w14:textId="77777777" w:rsidR="0024050F" w:rsidRPr="00CB48BE" w:rsidRDefault="0024050F" w:rsidP="0024050F">
      <w:pPr>
        <w:rPr>
          <w:noProof w:val="0"/>
          <w:szCs w:val="22"/>
          <w:lang w:val="en-GB"/>
        </w:rPr>
      </w:pPr>
    </w:p>
    <w:p w14:paraId="425AE667"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3445D6F5" w14:textId="77777777" w:rsidR="0024050F" w:rsidRPr="00CB48BE" w:rsidRDefault="0024050F" w:rsidP="0024050F">
      <w:pPr>
        <w:rPr>
          <w:noProof w:val="0"/>
          <w:szCs w:val="22"/>
          <w:lang w:val="en-GB"/>
        </w:rPr>
      </w:pPr>
    </w:p>
    <w:p w14:paraId="7654512A" w14:textId="77777777" w:rsidR="0024050F" w:rsidRPr="00CB48BE" w:rsidRDefault="0024050F" w:rsidP="0024050F">
      <w:pPr>
        <w:rPr>
          <w:noProof w:val="0"/>
          <w:szCs w:val="22"/>
          <w:lang w:val="en-GB"/>
        </w:rPr>
      </w:pPr>
      <w:r w:rsidRPr="00CB48BE">
        <w:rPr>
          <w:noProof w:val="0"/>
          <w:szCs w:val="22"/>
          <w:lang w:val="en-GB"/>
        </w:rPr>
        <w:t>Batch:</w:t>
      </w:r>
    </w:p>
    <w:p w14:paraId="1BBAA222" w14:textId="77777777" w:rsidR="0024050F" w:rsidRPr="00CB48BE" w:rsidRDefault="0024050F" w:rsidP="0024050F">
      <w:pPr>
        <w:rPr>
          <w:noProof w:val="0"/>
          <w:szCs w:val="22"/>
          <w:lang w:val="en-GB"/>
        </w:rPr>
      </w:pPr>
    </w:p>
    <w:p w14:paraId="61EABF27" w14:textId="77777777" w:rsidR="0024050F" w:rsidRPr="00CB48BE" w:rsidRDefault="0024050F" w:rsidP="0024050F">
      <w:pPr>
        <w:rPr>
          <w:noProof w:val="0"/>
          <w:szCs w:val="22"/>
          <w:lang w:val="en-GB"/>
        </w:rPr>
      </w:pPr>
    </w:p>
    <w:p w14:paraId="05B41BFB"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69A2135E" w14:textId="77777777" w:rsidR="0024050F" w:rsidRPr="00CB48BE" w:rsidRDefault="0024050F" w:rsidP="0024050F">
      <w:pPr>
        <w:rPr>
          <w:noProof w:val="0"/>
          <w:szCs w:val="22"/>
          <w:lang w:val="en-GB"/>
        </w:rPr>
      </w:pPr>
    </w:p>
    <w:p w14:paraId="09CDFD48" w14:textId="77777777" w:rsidR="0024050F" w:rsidRPr="00CB48BE" w:rsidRDefault="0024050F" w:rsidP="0024050F">
      <w:pPr>
        <w:rPr>
          <w:noProof w:val="0"/>
          <w:szCs w:val="22"/>
          <w:lang w:val="en-GB"/>
        </w:rPr>
      </w:pPr>
    </w:p>
    <w:p w14:paraId="3E7A577F" w14:textId="77777777" w:rsidR="0024050F" w:rsidRPr="00CB48BE"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767B80A5" w14:textId="77777777" w:rsidR="0024050F" w:rsidRPr="00CB48BE" w:rsidRDefault="0024050F" w:rsidP="0024050F">
      <w:pPr>
        <w:rPr>
          <w:noProof w:val="0"/>
          <w:szCs w:val="22"/>
          <w:lang w:val="en-GB"/>
        </w:rPr>
      </w:pPr>
    </w:p>
    <w:p w14:paraId="7B032E27" w14:textId="77777777" w:rsidR="0024050F" w:rsidRPr="00CB48BE" w:rsidRDefault="0024050F" w:rsidP="0024050F">
      <w:pPr>
        <w:rPr>
          <w:noProof w:val="0"/>
          <w:szCs w:val="22"/>
          <w:lang w:val="en-GB"/>
        </w:rPr>
      </w:pPr>
    </w:p>
    <w:p w14:paraId="440E83E1" w14:textId="77777777" w:rsidR="0024050F" w:rsidRPr="00745CCD" w:rsidRDefault="0024050F" w:rsidP="0024050F">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16.</w:t>
      </w:r>
      <w:r w:rsidRPr="00745CCD">
        <w:rPr>
          <w:b/>
          <w:noProof w:val="0"/>
          <w:szCs w:val="22"/>
          <w:lang w:val="fr-FR"/>
        </w:rPr>
        <w:tab/>
        <w:t>INFORMATION IN BRAILLE</w:t>
      </w:r>
    </w:p>
    <w:p w14:paraId="7BE6365C" w14:textId="77777777" w:rsidR="0024050F" w:rsidRPr="00745CCD" w:rsidRDefault="0024050F" w:rsidP="0024050F">
      <w:pPr>
        <w:rPr>
          <w:noProof w:val="0"/>
          <w:szCs w:val="22"/>
          <w:lang w:val="fr-FR"/>
        </w:rPr>
      </w:pPr>
    </w:p>
    <w:p w14:paraId="49C06FA4" w14:textId="77777777" w:rsidR="0024050F" w:rsidRPr="00745CCD" w:rsidRDefault="0024050F" w:rsidP="0024050F">
      <w:pPr>
        <w:rPr>
          <w:noProof w:val="0"/>
          <w:szCs w:val="22"/>
          <w:lang w:val="fr-FR"/>
        </w:rPr>
      </w:pPr>
      <w:r w:rsidRPr="00745CCD">
        <w:rPr>
          <w:noProof w:val="0"/>
          <w:szCs w:val="22"/>
          <w:lang w:val="fr-FR"/>
        </w:rPr>
        <w:t>NovoRapid PumpCart</w:t>
      </w:r>
    </w:p>
    <w:p w14:paraId="7687C91B" w14:textId="77777777" w:rsidR="00720C1C" w:rsidRPr="00745CCD" w:rsidRDefault="00720C1C" w:rsidP="00720C1C">
      <w:pPr>
        <w:rPr>
          <w:noProof w:val="0"/>
          <w:szCs w:val="22"/>
          <w:lang w:val="fr-FR"/>
        </w:rPr>
      </w:pPr>
    </w:p>
    <w:p w14:paraId="523B0B8A" w14:textId="77777777" w:rsidR="00720C1C" w:rsidRPr="00745CCD" w:rsidRDefault="00720C1C" w:rsidP="00720C1C">
      <w:pPr>
        <w:rPr>
          <w:noProof w:val="0"/>
          <w:szCs w:val="22"/>
          <w:lang w:val="fr-FR"/>
        </w:rPr>
      </w:pPr>
    </w:p>
    <w:p w14:paraId="3E369B5A" w14:textId="77777777" w:rsidR="00720C1C" w:rsidRPr="00745CCD" w:rsidRDefault="00720C1C" w:rsidP="00720C1C">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17.</w:t>
      </w:r>
      <w:r w:rsidRPr="00745CCD">
        <w:rPr>
          <w:b/>
          <w:noProof w:val="0"/>
          <w:szCs w:val="22"/>
          <w:lang w:val="fr-FR"/>
        </w:rPr>
        <w:tab/>
        <w:t>UNIQUE IDENTIFIER – 2D BARCODE</w:t>
      </w:r>
    </w:p>
    <w:p w14:paraId="4FF2ACF4" w14:textId="77777777" w:rsidR="00720C1C" w:rsidRPr="00745CCD" w:rsidRDefault="00720C1C" w:rsidP="00720C1C">
      <w:pPr>
        <w:rPr>
          <w:noProof w:val="0"/>
          <w:szCs w:val="22"/>
          <w:lang w:val="fr-FR"/>
        </w:rPr>
      </w:pPr>
    </w:p>
    <w:p w14:paraId="2BE1DDA4" w14:textId="77777777" w:rsidR="00720C1C" w:rsidRPr="00CB48BE" w:rsidRDefault="00720C1C" w:rsidP="00720C1C">
      <w:pPr>
        <w:rPr>
          <w:noProof w:val="0"/>
          <w:szCs w:val="22"/>
          <w:lang w:val="en-GB"/>
        </w:rPr>
      </w:pPr>
      <w:r w:rsidRPr="00CB48BE">
        <w:rPr>
          <w:noProof w:val="0"/>
          <w:szCs w:val="22"/>
          <w:shd w:val="clear" w:color="auto" w:fill="C0C0C0"/>
          <w:lang w:val="en-GB"/>
        </w:rPr>
        <w:t>2D barcode carrying the unique identifier included</w:t>
      </w:r>
    </w:p>
    <w:p w14:paraId="13009D9E" w14:textId="77777777" w:rsidR="00720C1C" w:rsidRPr="00CB48BE" w:rsidRDefault="00720C1C" w:rsidP="00720C1C">
      <w:pPr>
        <w:rPr>
          <w:noProof w:val="0"/>
          <w:szCs w:val="22"/>
          <w:lang w:val="en-GB"/>
        </w:rPr>
      </w:pPr>
    </w:p>
    <w:p w14:paraId="19AB835A" w14:textId="77777777" w:rsidR="00720C1C" w:rsidRPr="00CB48BE" w:rsidRDefault="00720C1C" w:rsidP="00720C1C">
      <w:pPr>
        <w:rPr>
          <w:noProof w:val="0"/>
          <w:szCs w:val="22"/>
          <w:lang w:val="en-GB"/>
        </w:rPr>
      </w:pPr>
    </w:p>
    <w:p w14:paraId="63DADC13" w14:textId="77777777" w:rsidR="00720C1C" w:rsidRPr="00CB48BE" w:rsidRDefault="00720C1C" w:rsidP="00720C1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18.</w:t>
      </w:r>
      <w:r w:rsidRPr="00CB48BE">
        <w:rPr>
          <w:b/>
          <w:noProof w:val="0"/>
          <w:szCs w:val="22"/>
          <w:lang w:val="en-GB"/>
        </w:rPr>
        <w:tab/>
        <w:t>UNIQUE IDENTIFIER – HUMAN READABLE DATA</w:t>
      </w:r>
    </w:p>
    <w:p w14:paraId="5E39B093" w14:textId="77777777" w:rsidR="00720C1C" w:rsidRPr="00CB48BE" w:rsidRDefault="00720C1C" w:rsidP="00720C1C">
      <w:pPr>
        <w:rPr>
          <w:noProof w:val="0"/>
          <w:szCs w:val="22"/>
          <w:lang w:val="en-GB"/>
        </w:rPr>
      </w:pPr>
    </w:p>
    <w:p w14:paraId="6637D1EA" w14:textId="0827B691" w:rsidR="00720C1C" w:rsidRPr="00CB48BE" w:rsidRDefault="00720C1C" w:rsidP="00720C1C">
      <w:pPr>
        <w:rPr>
          <w:noProof w:val="0"/>
          <w:szCs w:val="22"/>
          <w:lang w:val="en-GB"/>
        </w:rPr>
      </w:pPr>
      <w:r w:rsidRPr="00CB48BE">
        <w:rPr>
          <w:noProof w:val="0"/>
          <w:szCs w:val="22"/>
          <w:lang w:val="en-GB"/>
        </w:rPr>
        <w:t>PC</w:t>
      </w:r>
    </w:p>
    <w:p w14:paraId="067CE809" w14:textId="76938B19" w:rsidR="00720C1C" w:rsidRPr="00CB48BE" w:rsidRDefault="00720C1C" w:rsidP="00720C1C">
      <w:pPr>
        <w:rPr>
          <w:noProof w:val="0"/>
          <w:szCs w:val="22"/>
          <w:lang w:val="en-GB"/>
        </w:rPr>
      </w:pPr>
      <w:r w:rsidRPr="00CB48BE">
        <w:rPr>
          <w:noProof w:val="0"/>
          <w:szCs w:val="22"/>
          <w:lang w:val="en-GB"/>
        </w:rPr>
        <w:t>SN</w:t>
      </w:r>
    </w:p>
    <w:p w14:paraId="00DE5593" w14:textId="154C47A7" w:rsidR="00720C1C" w:rsidRPr="00CB48BE" w:rsidRDefault="00720C1C" w:rsidP="00720C1C">
      <w:pPr>
        <w:rPr>
          <w:noProof w:val="0"/>
          <w:szCs w:val="22"/>
          <w:lang w:val="en-GB"/>
        </w:rPr>
      </w:pPr>
      <w:r w:rsidRPr="00CB48BE">
        <w:rPr>
          <w:noProof w:val="0"/>
          <w:szCs w:val="22"/>
          <w:lang w:val="en-GB"/>
        </w:rPr>
        <w:t>NN</w:t>
      </w:r>
    </w:p>
    <w:p w14:paraId="6C8593A2" w14:textId="77777777" w:rsidR="00D6405C" w:rsidRPr="00CB48BE" w:rsidRDefault="00D6405C" w:rsidP="00D6405C">
      <w:pPr>
        <w:pBdr>
          <w:top w:val="single" w:sz="4" w:space="1" w:color="auto"/>
          <w:left w:val="single" w:sz="4" w:space="4" w:color="auto"/>
          <w:bottom w:val="single" w:sz="4" w:space="1" w:color="auto"/>
          <w:right w:val="single" w:sz="4" w:space="4" w:color="auto"/>
        </w:pBdr>
        <w:rPr>
          <w:b/>
          <w:noProof w:val="0"/>
          <w:szCs w:val="22"/>
          <w:lang w:val="en-GB"/>
        </w:rPr>
      </w:pPr>
      <w:r w:rsidRPr="00CB48BE">
        <w:rPr>
          <w:noProof w:val="0"/>
          <w:szCs w:val="22"/>
          <w:lang w:val="en-GB"/>
        </w:rPr>
        <w:br w:type="page"/>
      </w:r>
      <w:r w:rsidRPr="00CB48BE">
        <w:rPr>
          <w:b/>
          <w:noProof w:val="0"/>
          <w:szCs w:val="22"/>
          <w:lang w:val="en-GB"/>
        </w:rPr>
        <w:t>PARTICULARS TO APPEAR ON</w:t>
      </w:r>
      <w:r w:rsidR="00566D26" w:rsidRPr="00CB48BE">
        <w:rPr>
          <w:b/>
          <w:noProof w:val="0"/>
          <w:szCs w:val="22"/>
          <w:lang w:val="en-GB"/>
        </w:rPr>
        <w:t xml:space="preserve"> THE </w:t>
      </w:r>
      <w:r w:rsidR="004504DE">
        <w:rPr>
          <w:b/>
          <w:noProof w:val="0"/>
          <w:szCs w:val="22"/>
          <w:lang w:val="en-GB"/>
        </w:rPr>
        <w:t>OUTER</w:t>
      </w:r>
      <w:r w:rsidR="004504DE" w:rsidRPr="00CB48BE">
        <w:rPr>
          <w:b/>
          <w:noProof w:val="0"/>
          <w:szCs w:val="22"/>
          <w:lang w:val="en-GB"/>
        </w:rPr>
        <w:t xml:space="preserve"> </w:t>
      </w:r>
      <w:r w:rsidRPr="00CB48BE">
        <w:rPr>
          <w:b/>
          <w:noProof w:val="0"/>
          <w:szCs w:val="22"/>
          <w:lang w:val="en-GB"/>
        </w:rPr>
        <w:t xml:space="preserve">PACKAGING </w:t>
      </w:r>
    </w:p>
    <w:p w14:paraId="5B7DA6A3" w14:textId="77777777" w:rsidR="00D6405C" w:rsidRPr="00CB48BE" w:rsidRDefault="00D6405C" w:rsidP="00D6405C">
      <w:pPr>
        <w:pBdr>
          <w:top w:val="single" w:sz="4" w:space="1" w:color="auto"/>
          <w:left w:val="single" w:sz="4" w:space="4" w:color="auto"/>
          <w:bottom w:val="single" w:sz="4" w:space="1" w:color="auto"/>
          <w:right w:val="single" w:sz="4" w:space="4" w:color="auto"/>
        </w:pBdr>
        <w:rPr>
          <w:b/>
          <w:noProof w:val="0"/>
          <w:szCs w:val="22"/>
          <w:lang w:val="en-GB"/>
        </w:rPr>
      </w:pPr>
    </w:p>
    <w:p w14:paraId="7E6E9919" w14:textId="77777777" w:rsidR="00D6405C" w:rsidRPr="00CB48BE" w:rsidRDefault="004504DE" w:rsidP="00D6405C">
      <w:pPr>
        <w:pBdr>
          <w:top w:val="single" w:sz="4" w:space="1" w:color="auto"/>
          <w:left w:val="single" w:sz="4" w:space="4" w:color="auto"/>
          <w:bottom w:val="single" w:sz="4" w:space="1" w:color="auto"/>
          <w:right w:val="single" w:sz="4" w:space="4" w:color="auto"/>
        </w:pBdr>
        <w:rPr>
          <w:b/>
          <w:noProof w:val="0"/>
          <w:szCs w:val="22"/>
          <w:lang w:val="en-GB"/>
        </w:rPr>
      </w:pPr>
      <w:r>
        <w:rPr>
          <w:b/>
          <w:noProof w:val="0"/>
          <w:szCs w:val="22"/>
          <w:lang w:val="en-GB"/>
        </w:rPr>
        <w:t xml:space="preserve">INNER </w:t>
      </w:r>
      <w:r w:rsidR="00D6405C" w:rsidRPr="00CB48BE">
        <w:rPr>
          <w:b/>
          <w:noProof w:val="0"/>
          <w:szCs w:val="22"/>
          <w:lang w:val="en-GB"/>
        </w:rPr>
        <w:t>CARTON FOR MULTIPACK (CARTRIDGE. PumpCart</w:t>
      </w:r>
      <w:r w:rsidR="00426B88" w:rsidRPr="00CB48BE">
        <w:rPr>
          <w:b/>
          <w:noProof w:val="0"/>
          <w:szCs w:val="22"/>
          <w:lang w:val="en-GB"/>
        </w:rPr>
        <w:t xml:space="preserve"> – without </w:t>
      </w:r>
      <w:r w:rsidR="00945F44" w:rsidRPr="00CB48BE">
        <w:rPr>
          <w:b/>
          <w:noProof w:val="0"/>
          <w:szCs w:val="22"/>
          <w:lang w:val="en-GB"/>
        </w:rPr>
        <w:t>blue b</w:t>
      </w:r>
      <w:r w:rsidR="00426B88" w:rsidRPr="00CB48BE">
        <w:rPr>
          <w:b/>
          <w:noProof w:val="0"/>
          <w:szCs w:val="22"/>
          <w:lang w:val="en-GB"/>
        </w:rPr>
        <w:t>ox</w:t>
      </w:r>
      <w:r w:rsidR="00D6405C" w:rsidRPr="00CB48BE">
        <w:rPr>
          <w:b/>
          <w:noProof w:val="0"/>
          <w:szCs w:val="22"/>
          <w:lang w:val="en-GB"/>
        </w:rPr>
        <w:t>)</w:t>
      </w:r>
    </w:p>
    <w:p w14:paraId="73F444C5" w14:textId="77777777" w:rsidR="00D6405C" w:rsidRPr="00CB48BE" w:rsidRDefault="00D6405C" w:rsidP="00D6405C">
      <w:pPr>
        <w:rPr>
          <w:noProof w:val="0"/>
          <w:szCs w:val="22"/>
          <w:lang w:val="en-GB"/>
        </w:rPr>
      </w:pPr>
    </w:p>
    <w:p w14:paraId="7CFF40F5" w14:textId="77777777" w:rsidR="00D6405C" w:rsidRPr="00CB48BE" w:rsidRDefault="00D6405C" w:rsidP="00D6405C">
      <w:pPr>
        <w:rPr>
          <w:noProof w:val="0"/>
          <w:szCs w:val="22"/>
          <w:lang w:val="en-GB"/>
        </w:rPr>
      </w:pPr>
    </w:p>
    <w:p w14:paraId="676BFFE5"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w:t>
      </w:r>
      <w:r w:rsidRPr="00CB48BE">
        <w:rPr>
          <w:b/>
          <w:noProof w:val="0"/>
          <w:szCs w:val="22"/>
          <w:lang w:val="en-GB"/>
        </w:rPr>
        <w:tab/>
        <w:t>NAME OF THE MEDICINAL PRODUCT</w:t>
      </w:r>
    </w:p>
    <w:p w14:paraId="3544EF00" w14:textId="77777777" w:rsidR="00D6405C" w:rsidRPr="00CB48BE" w:rsidRDefault="00D6405C" w:rsidP="00D6405C">
      <w:pPr>
        <w:rPr>
          <w:noProof w:val="0"/>
          <w:szCs w:val="22"/>
          <w:lang w:val="en-GB"/>
        </w:rPr>
      </w:pPr>
    </w:p>
    <w:p w14:paraId="3091A1AD" w14:textId="77777777" w:rsidR="00D6405C" w:rsidRPr="00CB48BE" w:rsidRDefault="00D6405C" w:rsidP="00D6405C">
      <w:pPr>
        <w:rPr>
          <w:noProof w:val="0"/>
          <w:szCs w:val="22"/>
          <w:lang w:val="en-GB"/>
        </w:rPr>
      </w:pPr>
      <w:r w:rsidRPr="00CB48BE">
        <w:rPr>
          <w:noProof w:val="0"/>
          <w:szCs w:val="22"/>
          <w:lang w:val="en-GB"/>
        </w:rPr>
        <w:t>NovoRapid PumpCart 100 units/ml solution for injection in cartridge</w:t>
      </w:r>
    </w:p>
    <w:p w14:paraId="5DF4390C" w14:textId="2A659807" w:rsidR="00D6405C" w:rsidRPr="00CB48BE" w:rsidRDefault="00C92A77" w:rsidP="00D6405C">
      <w:pPr>
        <w:rPr>
          <w:noProof w:val="0"/>
          <w:szCs w:val="22"/>
          <w:lang w:val="en-GB"/>
        </w:rPr>
      </w:pPr>
      <w:r>
        <w:rPr>
          <w:noProof w:val="0"/>
          <w:szCs w:val="22"/>
          <w:lang w:val="en-GB"/>
        </w:rPr>
        <w:t>i</w:t>
      </w:r>
      <w:r w:rsidR="00D6405C" w:rsidRPr="00CB48BE">
        <w:rPr>
          <w:noProof w:val="0"/>
          <w:szCs w:val="22"/>
          <w:lang w:val="en-GB"/>
        </w:rPr>
        <w:t>nsulin aspart</w:t>
      </w:r>
    </w:p>
    <w:p w14:paraId="7D3D5AF8" w14:textId="77777777" w:rsidR="00D6405C" w:rsidRPr="00CB48BE" w:rsidRDefault="00D6405C" w:rsidP="00D6405C">
      <w:pPr>
        <w:rPr>
          <w:noProof w:val="0"/>
          <w:szCs w:val="22"/>
          <w:lang w:val="en-GB"/>
        </w:rPr>
      </w:pPr>
    </w:p>
    <w:p w14:paraId="35D7E597" w14:textId="77777777" w:rsidR="00D6405C" w:rsidRPr="00CB48BE" w:rsidRDefault="00D6405C" w:rsidP="00D6405C">
      <w:pPr>
        <w:rPr>
          <w:noProof w:val="0"/>
          <w:szCs w:val="22"/>
          <w:lang w:val="en-GB"/>
        </w:rPr>
      </w:pPr>
    </w:p>
    <w:p w14:paraId="368F9152"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2.</w:t>
      </w:r>
      <w:r w:rsidRPr="00CB48BE">
        <w:rPr>
          <w:b/>
          <w:noProof w:val="0"/>
          <w:szCs w:val="22"/>
          <w:lang w:val="en-GB"/>
        </w:rPr>
        <w:tab/>
        <w:t>STATEMENT OF ACTIVE SUBSTANCE</w:t>
      </w:r>
    </w:p>
    <w:p w14:paraId="3CC6CADC" w14:textId="77777777" w:rsidR="00D6405C" w:rsidRPr="00CB48BE" w:rsidRDefault="00D6405C" w:rsidP="00D6405C">
      <w:pPr>
        <w:rPr>
          <w:noProof w:val="0"/>
          <w:szCs w:val="22"/>
          <w:lang w:val="en-GB"/>
        </w:rPr>
      </w:pPr>
    </w:p>
    <w:p w14:paraId="31612C1F" w14:textId="77777777" w:rsidR="00D6405C" w:rsidRPr="00CB48BE" w:rsidRDefault="0019010B" w:rsidP="00D6405C">
      <w:pPr>
        <w:rPr>
          <w:noProof w:val="0"/>
          <w:szCs w:val="22"/>
          <w:lang w:val="en-GB"/>
        </w:rPr>
      </w:pPr>
      <w:r w:rsidRPr="00CB48BE">
        <w:rPr>
          <w:noProof w:val="0"/>
          <w:szCs w:val="22"/>
          <w:lang w:val="en-GB"/>
        </w:rPr>
        <w:t xml:space="preserve">1 cartridge contains 1.6 ml equivalent to 160 units. </w:t>
      </w:r>
      <w:r w:rsidR="00D6405C" w:rsidRPr="00CB48BE">
        <w:rPr>
          <w:noProof w:val="0"/>
          <w:szCs w:val="22"/>
          <w:lang w:val="en-GB"/>
        </w:rPr>
        <w:t>1 ml solution contains 100 units insulin aspart (equivalent to 3.5 mg),</w:t>
      </w:r>
    </w:p>
    <w:p w14:paraId="77E65EB3" w14:textId="77777777" w:rsidR="00D6405C" w:rsidRPr="00CB48BE" w:rsidRDefault="00D6405C" w:rsidP="00D6405C">
      <w:pPr>
        <w:rPr>
          <w:noProof w:val="0"/>
          <w:szCs w:val="22"/>
          <w:lang w:val="en-GB"/>
        </w:rPr>
      </w:pPr>
    </w:p>
    <w:p w14:paraId="5BCBF721" w14:textId="77777777" w:rsidR="00D6405C" w:rsidRPr="00CB48BE" w:rsidRDefault="00D6405C" w:rsidP="00D6405C">
      <w:pPr>
        <w:rPr>
          <w:noProof w:val="0"/>
          <w:szCs w:val="22"/>
          <w:lang w:val="en-GB"/>
        </w:rPr>
      </w:pPr>
    </w:p>
    <w:p w14:paraId="3AD4A1CD"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3.</w:t>
      </w:r>
      <w:r w:rsidRPr="00CB48BE">
        <w:rPr>
          <w:b/>
          <w:noProof w:val="0"/>
          <w:szCs w:val="22"/>
          <w:lang w:val="en-GB"/>
        </w:rPr>
        <w:tab/>
        <w:t>LIST OF EXCIPIENTS</w:t>
      </w:r>
    </w:p>
    <w:p w14:paraId="0A501622" w14:textId="77777777" w:rsidR="00D6405C" w:rsidRPr="00CB48BE" w:rsidRDefault="00D6405C" w:rsidP="00D6405C">
      <w:pPr>
        <w:rPr>
          <w:noProof w:val="0"/>
          <w:szCs w:val="22"/>
          <w:lang w:val="en-GB"/>
        </w:rPr>
      </w:pPr>
    </w:p>
    <w:p w14:paraId="3D6DD5F7" w14:textId="77777777" w:rsidR="00D6405C" w:rsidRPr="00CB48BE" w:rsidRDefault="00D6405C" w:rsidP="00D6405C">
      <w:pPr>
        <w:rPr>
          <w:noProof w:val="0"/>
          <w:szCs w:val="22"/>
          <w:lang w:val="en-GB"/>
        </w:rPr>
      </w:pPr>
      <w:r w:rsidRPr="00CB48BE">
        <w:rPr>
          <w:noProof w:val="0"/>
          <w:szCs w:val="22"/>
          <w:lang w:val="en-GB"/>
        </w:rPr>
        <w:t>glycerol, phenol, metacresol, zinc chloride, disodium phosphate dihydrate, sodium chloride, hydrochloric acid/sodium hydroxide for pH adjustment and water for injections</w:t>
      </w:r>
    </w:p>
    <w:p w14:paraId="39B646BD" w14:textId="77777777" w:rsidR="00D6405C" w:rsidRPr="00CB48BE" w:rsidRDefault="00D6405C" w:rsidP="00D6405C">
      <w:pPr>
        <w:rPr>
          <w:noProof w:val="0"/>
          <w:szCs w:val="22"/>
          <w:lang w:val="en-GB"/>
        </w:rPr>
      </w:pPr>
    </w:p>
    <w:p w14:paraId="20C48A9E" w14:textId="77777777" w:rsidR="00D6405C" w:rsidRPr="00CB48BE" w:rsidRDefault="00D6405C" w:rsidP="00D6405C">
      <w:pPr>
        <w:rPr>
          <w:noProof w:val="0"/>
          <w:szCs w:val="22"/>
          <w:lang w:val="en-GB"/>
        </w:rPr>
      </w:pPr>
    </w:p>
    <w:p w14:paraId="2F068D97"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4.</w:t>
      </w:r>
      <w:r w:rsidRPr="00CB48BE">
        <w:rPr>
          <w:b/>
          <w:noProof w:val="0"/>
          <w:szCs w:val="22"/>
          <w:lang w:val="en-GB"/>
        </w:rPr>
        <w:tab/>
        <w:t>PHARMACEUTICAL FORM AND CONTENTS</w:t>
      </w:r>
    </w:p>
    <w:p w14:paraId="2972AA8E" w14:textId="77777777" w:rsidR="00D6405C" w:rsidRPr="00CB48BE" w:rsidRDefault="00D6405C" w:rsidP="00D6405C">
      <w:pPr>
        <w:rPr>
          <w:noProof w:val="0"/>
          <w:szCs w:val="22"/>
          <w:lang w:val="en-GB"/>
        </w:rPr>
      </w:pPr>
    </w:p>
    <w:p w14:paraId="2F05D51D" w14:textId="77777777" w:rsidR="00D6405C" w:rsidRPr="00CB48BE" w:rsidRDefault="00D6405C" w:rsidP="007F2AAC">
      <w:pPr>
        <w:tabs>
          <w:tab w:val="left" w:pos="1701"/>
          <w:tab w:val="left" w:pos="1843"/>
        </w:tabs>
        <w:rPr>
          <w:noProof w:val="0"/>
          <w:szCs w:val="22"/>
          <w:lang w:val="en-GB"/>
        </w:rPr>
      </w:pPr>
      <w:r w:rsidRPr="00497940">
        <w:rPr>
          <w:noProof w:val="0"/>
          <w:szCs w:val="22"/>
          <w:highlight w:val="lightGray"/>
          <w:shd w:val="clear" w:color="auto" w:fill="BFBFBF"/>
          <w:lang w:val="en-GB"/>
        </w:rPr>
        <w:t>Solution for injection</w:t>
      </w:r>
    </w:p>
    <w:p w14:paraId="0DCD96F9" w14:textId="77777777" w:rsidR="00D6405C" w:rsidRPr="00CB48BE" w:rsidRDefault="00D6405C" w:rsidP="00D6405C">
      <w:pPr>
        <w:rPr>
          <w:noProof w:val="0"/>
          <w:szCs w:val="22"/>
          <w:lang w:val="en-GB"/>
        </w:rPr>
      </w:pPr>
    </w:p>
    <w:p w14:paraId="23259557" w14:textId="77777777" w:rsidR="00D6405C" w:rsidRPr="00CB48BE" w:rsidRDefault="002E526B" w:rsidP="00D6405C">
      <w:pPr>
        <w:rPr>
          <w:noProof w:val="0"/>
          <w:szCs w:val="22"/>
          <w:lang w:val="en-GB"/>
        </w:rPr>
      </w:pPr>
      <w:r w:rsidRPr="00CB48BE">
        <w:rPr>
          <w:noProof w:val="0"/>
          <w:szCs w:val="22"/>
          <w:lang w:val="en-GB"/>
        </w:rPr>
        <w:t>5</w:t>
      </w:r>
      <w:r w:rsidR="00891AF1" w:rsidRPr="00CB48BE">
        <w:rPr>
          <w:noProof w:val="0"/>
          <w:szCs w:val="22"/>
          <w:lang w:val="en-GB"/>
        </w:rPr>
        <w:t> </w:t>
      </w:r>
      <w:r w:rsidR="00185BA7" w:rsidRPr="00CB48BE">
        <w:rPr>
          <w:noProof w:val="0"/>
          <w:szCs w:val="22"/>
          <w:lang w:val="en-GB"/>
        </w:rPr>
        <w:t>x</w:t>
      </w:r>
      <w:r w:rsidR="00891AF1" w:rsidRPr="00CB48BE">
        <w:rPr>
          <w:noProof w:val="0"/>
          <w:szCs w:val="22"/>
          <w:lang w:val="en-GB"/>
        </w:rPr>
        <w:t> </w:t>
      </w:r>
      <w:r w:rsidR="00185BA7" w:rsidRPr="00CB48BE">
        <w:rPr>
          <w:noProof w:val="0"/>
          <w:szCs w:val="22"/>
          <w:lang w:val="en-GB"/>
        </w:rPr>
        <w:t>1.6</w:t>
      </w:r>
      <w:r w:rsidR="007B2A90" w:rsidRPr="00CB48BE">
        <w:rPr>
          <w:noProof w:val="0"/>
          <w:szCs w:val="22"/>
          <w:lang w:val="en-GB"/>
        </w:rPr>
        <w:t> </w:t>
      </w:r>
      <w:r w:rsidR="00185BA7" w:rsidRPr="00CB48BE">
        <w:rPr>
          <w:noProof w:val="0"/>
          <w:szCs w:val="22"/>
          <w:lang w:val="en-GB"/>
        </w:rPr>
        <w:t xml:space="preserve">ml </w:t>
      </w:r>
      <w:r w:rsidR="007B2A90" w:rsidRPr="00CB48BE">
        <w:rPr>
          <w:noProof w:val="0"/>
          <w:szCs w:val="22"/>
          <w:lang w:val="en-GB"/>
        </w:rPr>
        <w:t>cartridges. Component of a multipack, can</w:t>
      </w:r>
      <w:r w:rsidR="004504DE">
        <w:rPr>
          <w:noProof w:val="0"/>
          <w:szCs w:val="22"/>
          <w:lang w:val="en-GB"/>
        </w:rPr>
        <w:t>no</w:t>
      </w:r>
      <w:r w:rsidR="007B2A90" w:rsidRPr="00CB48BE">
        <w:rPr>
          <w:noProof w:val="0"/>
          <w:szCs w:val="22"/>
          <w:lang w:val="en-GB"/>
        </w:rPr>
        <w:t>t be sold separately.</w:t>
      </w:r>
    </w:p>
    <w:p w14:paraId="73DEFDFF" w14:textId="77777777" w:rsidR="00D6405C" w:rsidRPr="00CB48BE" w:rsidRDefault="00D6405C" w:rsidP="00D6405C">
      <w:pPr>
        <w:rPr>
          <w:noProof w:val="0"/>
          <w:szCs w:val="22"/>
          <w:lang w:val="en-GB"/>
        </w:rPr>
      </w:pPr>
    </w:p>
    <w:p w14:paraId="4CC32635" w14:textId="77777777" w:rsidR="00D6405C" w:rsidRPr="00CB48BE" w:rsidRDefault="00D6405C" w:rsidP="00D6405C">
      <w:pPr>
        <w:rPr>
          <w:noProof w:val="0"/>
          <w:szCs w:val="22"/>
          <w:lang w:val="en-GB"/>
        </w:rPr>
      </w:pPr>
    </w:p>
    <w:p w14:paraId="759DA1C8"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5.</w:t>
      </w:r>
      <w:r w:rsidRPr="00CB48BE">
        <w:rPr>
          <w:b/>
          <w:noProof w:val="0"/>
          <w:szCs w:val="22"/>
          <w:lang w:val="en-GB"/>
        </w:rPr>
        <w:tab/>
        <w:t>METHOD AND ROUTES OF ADMINISTRATION</w:t>
      </w:r>
    </w:p>
    <w:p w14:paraId="3B547064" w14:textId="77777777" w:rsidR="00D6405C" w:rsidRPr="00CB48BE" w:rsidRDefault="00D6405C" w:rsidP="00D6405C">
      <w:pPr>
        <w:rPr>
          <w:noProof w:val="0"/>
          <w:szCs w:val="22"/>
          <w:lang w:val="en-GB"/>
        </w:rPr>
      </w:pPr>
    </w:p>
    <w:p w14:paraId="31687430" w14:textId="77777777" w:rsidR="00D6405C" w:rsidRPr="00CB48BE" w:rsidRDefault="00D6405C" w:rsidP="00D6405C">
      <w:pPr>
        <w:rPr>
          <w:noProof w:val="0"/>
          <w:szCs w:val="22"/>
          <w:lang w:val="en-GB"/>
        </w:rPr>
      </w:pPr>
      <w:r w:rsidRPr="00CB48BE">
        <w:rPr>
          <w:noProof w:val="0"/>
          <w:szCs w:val="22"/>
          <w:lang w:val="en-GB"/>
        </w:rPr>
        <w:t>Read the package leaflet before use</w:t>
      </w:r>
    </w:p>
    <w:p w14:paraId="0F3E1056" w14:textId="77777777" w:rsidR="00D6405C" w:rsidRPr="00CB48BE" w:rsidRDefault="00D6405C" w:rsidP="00D6405C">
      <w:pPr>
        <w:rPr>
          <w:noProof w:val="0"/>
          <w:szCs w:val="22"/>
          <w:lang w:val="en-GB"/>
        </w:rPr>
      </w:pPr>
      <w:r w:rsidRPr="00CB48BE">
        <w:rPr>
          <w:noProof w:val="0"/>
          <w:szCs w:val="22"/>
          <w:lang w:val="en-GB"/>
        </w:rPr>
        <w:t>Subcutaneous use</w:t>
      </w:r>
    </w:p>
    <w:p w14:paraId="5B055DE0" w14:textId="77777777" w:rsidR="00D6405C" w:rsidRPr="00CB48BE" w:rsidRDefault="00D6405C" w:rsidP="00D6405C">
      <w:pPr>
        <w:rPr>
          <w:noProof w:val="0"/>
          <w:szCs w:val="22"/>
          <w:lang w:val="en-GB"/>
        </w:rPr>
      </w:pPr>
    </w:p>
    <w:p w14:paraId="77EF41C6" w14:textId="77777777" w:rsidR="00D6405C" w:rsidRPr="00CB48BE" w:rsidRDefault="00D6405C" w:rsidP="00D6405C">
      <w:pPr>
        <w:rPr>
          <w:noProof w:val="0"/>
          <w:szCs w:val="22"/>
          <w:lang w:val="en-GB"/>
        </w:rPr>
      </w:pPr>
    </w:p>
    <w:p w14:paraId="30BB3C3F"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6.</w:t>
      </w:r>
      <w:r w:rsidRPr="00CB48BE">
        <w:rPr>
          <w:b/>
          <w:noProof w:val="0"/>
          <w:szCs w:val="22"/>
          <w:lang w:val="en-GB"/>
        </w:rPr>
        <w:tab/>
        <w:t>SPECIAL WARNING THAT THE MEDICINAL PRODUCT MUST BE STORED OUT OF THE SIGHT AND REACH OF CHILDREN</w:t>
      </w:r>
    </w:p>
    <w:p w14:paraId="1A030558" w14:textId="77777777" w:rsidR="00D6405C" w:rsidRPr="00CB48BE" w:rsidRDefault="00D6405C" w:rsidP="00D6405C">
      <w:pPr>
        <w:rPr>
          <w:noProof w:val="0"/>
          <w:szCs w:val="22"/>
          <w:lang w:val="en-GB"/>
        </w:rPr>
      </w:pPr>
    </w:p>
    <w:p w14:paraId="00F0CD40" w14:textId="77777777" w:rsidR="00D6405C" w:rsidRPr="00CB48BE" w:rsidRDefault="00D6405C" w:rsidP="00D6405C">
      <w:pPr>
        <w:rPr>
          <w:noProof w:val="0"/>
          <w:szCs w:val="22"/>
          <w:lang w:val="en-GB"/>
        </w:rPr>
      </w:pPr>
      <w:r w:rsidRPr="00CB48BE">
        <w:rPr>
          <w:noProof w:val="0"/>
          <w:szCs w:val="22"/>
          <w:lang w:val="en-GB"/>
        </w:rPr>
        <w:t>Keep out of the sight and reach of children</w:t>
      </w:r>
    </w:p>
    <w:p w14:paraId="30FEC048" w14:textId="77777777" w:rsidR="00D6405C" w:rsidRPr="00CB48BE" w:rsidRDefault="00D6405C" w:rsidP="00D6405C">
      <w:pPr>
        <w:rPr>
          <w:noProof w:val="0"/>
          <w:szCs w:val="22"/>
          <w:lang w:val="en-GB"/>
        </w:rPr>
      </w:pPr>
    </w:p>
    <w:p w14:paraId="38234E31" w14:textId="77777777" w:rsidR="00D6405C" w:rsidRPr="00CB48BE" w:rsidRDefault="00D6405C" w:rsidP="00D6405C">
      <w:pPr>
        <w:rPr>
          <w:noProof w:val="0"/>
          <w:szCs w:val="22"/>
          <w:lang w:val="en-GB"/>
        </w:rPr>
      </w:pPr>
    </w:p>
    <w:p w14:paraId="3D7B9072" w14:textId="77777777" w:rsidR="00D6405C" w:rsidRPr="00CB48BE" w:rsidRDefault="00D6405C" w:rsidP="006C15D3">
      <w:pPr>
        <w:pBdr>
          <w:top w:val="single" w:sz="4" w:space="1" w:color="auto"/>
          <w:left w:val="single" w:sz="4" w:space="4" w:color="auto"/>
          <w:bottom w:val="single" w:sz="4" w:space="3" w:color="auto"/>
          <w:right w:val="single" w:sz="4" w:space="4" w:color="auto"/>
        </w:pBdr>
        <w:ind w:left="567" w:hanging="567"/>
        <w:rPr>
          <w:b/>
          <w:noProof w:val="0"/>
          <w:szCs w:val="22"/>
          <w:lang w:val="en-GB"/>
        </w:rPr>
      </w:pPr>
      <w:r w:rsidRPr="00CB48BE">
        <w:rPr>
          <w:b/>
          <w:noProof w:val="0"/>
          <w:szCs w:val="22"/>
          <w:lang w:val="en-GB"/>
        </w:rPr>
        <w:t>7.</w:t>
      </w:r>
      <w:r w:rsidRPr="00CB48BE">
        <w:rPr>
          <w:b/>
          <w:noProof w:val="0"/>
          <w:szCs w:val="22"/>
          <w:lang w:val="en-GB"/>
        </w:rPr>
        <w:tab/>
        <w:t>OTHER SPECIAL WARNINGS, IF NECESSARY</w:t>
      </w:r>
    </w:p>
    <w:p w14:paraId="48613117" w14:textId="77777777" w:rsidR="00D6405C" w:rsidRPr="00CB48BE" w:rsidRDefault="00D6405C" w:rsidP="00D6405C">
      <w:pPr>
        <w:rPr>
          <w:noProof w:val="0"/>
          <w:szCs w:val="22"/>
          <w:lang w:val="en-GB"/>
        </w:rPr>
      </w:pPr>
    </w:p>
    <w:p w14:paraId="53A52ABA" w14:textId="77777777" w:rsidR="00D6405C" w:rsidRPr="00CB48BE" w:rsidRDefault="00D6405C" w:rsidP="00D6405C">
      <w:pPr>
        <w:rPr>
          <w:noProof w:val="0"/>
          <w:szCs w:val="22"/>
          <w:lang w:val="en-GB"/>
        </w:rPr>
      </w:pPr>
      <w:r w:rsidRPr="00CB48BE">
        <w:rPr>
          <w:bCs/>
          <w:noProof w:val="0"/>
          <w:szCs w:val="22"/>
          <w:lang w:val="en-GB"/>
        </w:rPr>
        <w:t xml:space="preserve">Use </w:t>
      </w:r>
      <w:r w:rsidR="00CF7C2E" w:rsidRPr="00CB48BE">
        <w:rPr>
          <w:bCs/>
          <w:noProof w:val="0"/>
          <w:szCs w:val="22"/>
          <w:lang w:val="en-GB"/>
        </w:rPr>
        <w:t xml:space="preserve">solution </w:t>
      </w:r>
      <w:r w:rsidRPr="00CB48BE">
        <w:rPr>
          <w:bCs/>
          <w:noProof w:val="0"/>
          <w:szCs w:val="22"/>
          <w:lang w:val="en-GB"/>
        </w:rPr>
        <w:t xml:space="preserve">only </w:t>
      </w:r>
      <w:r w:rsidR="00CF7C2E" w:rsidRPr="00CB48BE">
        <w:rPr>
          <w:bCs/>
          <w:noProof w:val="0"/>
          <w:szCs w:val="22"/>
          <w:lang w:val="en-GB"/>
        </w:rPr>
        <w:t xml:space="preserve">if </w:t>
      </w:r>
      <w:r w:rsidRPr="00CB48BE">
        <w:rPr>
          <w:bCs/>
          <w:noProof w:val="0"/>
          <w:szCs w:val="22"/>
          <w:lang w:val="en-GB"/>
        </w:rPr>
        <w:t>clear</w:t>
      </w:r>
      <w:r w:rsidR="00FD108D" w:rsidRPr="00CB48BE">
        <w:rPr>
          <w:bCs/>
          <w:noProof w:val="0"/>
          <w:szCs w:val="22"/>
          <w:lang w:val="en-GB"/>
        </w:rPr>
        <w:t xml:space="preserve"> and</w:t>
      </w:r>
      <w:r w:rsidRPr="00CB48BE">
        <w:rPr>
          <w:bCs/>
          <w:noProof w:val="0"/>
          <w:szCs w:val="22"/>
          <w:lang w:val="en-GB"/>
        </w:rPr>
        <w:t xml:space="preserve"> colourless</w:t>
      </w:r>
    </w:p>
    <w:p w14:paraId="02650694" w14:textId="77777777" w:rsidR="00D6405C" w:rsidRPr="00CB48BE" w:rsidRDefault="00D6405C" w:rsidP="00D6405C">
      <w:pPr>
        <w:rPr>
          <w:noProof w:val="0"/>
          <w:szCs w:val="22"/>
          <w:lang w:val="en-GB"/>
        </w:rPr>
      </w:pPr>
      <w:r w:rsidRPr="00CB48BE">
        <w:rPr>
          <w:noProof w:val="0"/>
          <w:szCs w:val="22"/>
          <w:lang w:val="en-GB"/>
        </w:rPr>
        <w:t>For use by one person only</w:t>
      </w:r>
    </w:p>
    <w:p w14:paraId="78BA098B" w14:textId="77777777" w:rsidR="00CC7A00" w:rsidRPr="00CB48BE" w:rsidRDefault="00631505" w:rsidP="00D6405C">
      <w:pPr>
        <w:spacing w:line="260" w:lineRule="exact"/>
        <w:jc w:val="both"/>
        <w:rPr>
          <w:noProof w:val="0"/>
          <w:lang w:val="en-GB"/>
        </w:rPr>
      </w:pPr>
      <w:r w:rsidRPr="00CB48BE">
        <w:rPr>
          <w:noProof w:val="0"/>
          <w:szCs w:val="22"/>
          <w:lang w:val="en-GB"/>
        </w:rPr>
        <w:t>Only for use in pumps designed for NovoRapid PumpCart</w:t>
      </w:r>
    </w:p>
    <w:p w14:paraId="140D1908" w14:textId="77777777" w:rsidR="00D6405C" w:rsidRPr="00CB48BE" w:rsidRDefault="00D6405C" w:rsidP="00D6405C">
      <w:pPr>
        <w:spacing w:line="260" w:lineRule="exact"/>
        <w:jc w:val="both"/>
        <w:rPr>
          <w:bCs/>
          <w:noProof w:val="0"/>
          <w:lang w:val="en-GB"/>
        </w:rPr>
      </w:pPr>
    </w:p>
    <w:p w14:paraId="5585F1F1" w14:textId="77777777" w:rsidR="00D6405C" w:rsidRPr="00CB48BE" w:rsidRDefault="00D6405C" w:rsidP="00D6405C">
      <w:pPr>
        <w:rPr>
          <w:noProof w:val="0"/>
          <w:szCs w:val="22"/>
          <w:lang w:val="en-GB"/>
        </w:rPr>
      </w:pPr>
    </w:p>
    <w:p w14:paraId="0E9F8092"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8.</w:t>
      </w:r>
      <w:r w:rsidRPr="00CB48BE">
        <w:rPr>
          <w:b/>
          <w:noProof w:val="0"/>
          <w:szCs w:val="22"/>
          <w:lang w:val="en-GB"/>
        </w:rPr>
        <w:tab/>
        <w:t>EXPIRY DATE</w:t>
      </w:r>
    </w:p>
    <w:p w14:paraId="18142899" w14:textId="77777777" w:rsidR="00D6405C" w:rsidRPr="00CB48BE" w:rsidRDefault="00D6405C" w:rsidP="00D6405C">
      <w:pPr>
        <w:rPr>
          <w:noProof w:val="0"/>
          <w:szCs w:val="22"/>
          <w:lang w:val="en-GB"/>
        </w:rPr>
      </w:pPr>
    </w:p>
    <w:p w14:paraId="58663AF7" w14:textId="77777777" w:rsidR="00D6405C" w:rsidRPr="00CB48BE" w:rsidRDefault="00D6405C" w:rsidP="00D6405C">
      <w:pPr>
        <w:rPr>
          <w:noProof w:val="0"/>
          <w:szCs w:val="22"/>
          <w:lang w:val="en-GB"/>
        </w:rPr>
      </w:pPr>
      <w:r w:rsidRPr="00CB48BE">
        <w:rPr>
          <w:noProof w:val="0"/>
          <w:szCs w:val="22"/>
          <w:lang w:val="en-GB"/>
        </w:rPr>
        <w:t>EXP/</w:t>
      </w:r>
    </w:p>
    <w:p w14:paraId="64F0F736" w14:textId="77777777" w:rsidR="00D6405C" w:rsidRPr="00CB48BE" w:rsidRDefault="00D6405C" w:rsidP="00D6405C">
      <w:pPr>
        <w:rPr>
          <w:noProof w:val="0"/>
          <w:szCs w:val="22"/>
          <w:lang w:val="en-GB"/>
        </w:rPr>
      </w:pPr>
      <w:r w:rsidRPr="00CB48BE">
        <w:rPr>
          <w:noProof w:val="0"/>
          <w:szCs w:val="22"/>
          <w:lang w:val="en-GB"/>
        </w:rPr>
        <w:t>During use in pump: Use within 7 days</w:t>
      </w:r>
    </w:p>
    <w:p w14:paraId="0B48B886" w14:textId="77777777" w:rsidR="00D6405C" w:rsidRPr="00CB48BE" w:rsidRDefault="00D6405C" w:rsidP="00D6405C">
      <w:pPr>
        <w:rPr>
          <w:noProof w:val="0"/>
          <w:szCs w:val="22"/>
          <w:lang w:val="en-GB"/>
        </w:rPr>
      </w:pPr>
    </w:p>
    <w:p w14:paraId="7FDBA15A" w14:textId="77777777" w:rsidR="00D6405C" w:rsidRPr="00CB48BE" w:rsidRDefault="00D6405C" w:rsidP="00D6405C">
      <w:pPr>
        <w:rPr>
          <w:noProof w:val="0"/>
          <w:szCs w:val="22"/>
          <w:lang w:val="en-GB"/>
        </w:rPr>
      </w:pPr>
    </w:p>
    <w:p w14:paraId="27C9EE23"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9.</w:t>
      </w:r>
      <w:r w:rsidRPr="00CB48BE">
        <w:rPr>
          <w:b/>
          <w:noProof w:val="0"/>
          <w:szCs w:val="22"/>
          <w:lang w:val="en-GB"/>
        </w:rPr>
        <w:tab/>
        <w:t>SPECIAL STORAGE CONDITIONS</w:t>
      </w:r>
    </w:p>
    <w:p w14:paraId="08C172AF" w14:textId="77777777" w:rsidR="00D6405C" w:rsidRPr="00CB48BE" w:rsidRDefault="00D6405C" w:rsidP="00D6405C">
      <w:pPr>
        <w:rPr>
          <w:b/>
          <w:noProof w:val="0"/>
          <w:szCs w:val="22"/>
          <w:lang w:val="en-GB"/>
        </w:rPr>
      </w:pPr>
    </w:p>
    <w:p w14:paraId="00595F5F" w14:textId="77777777" w:rsidR="00D6405C" w:rsidRPr="00CB48BE" w:rsidRDefault="00D6405C" w:rsidP="00D6405C">
      <w:pPr>
        <w:rPr>
          <w:noProof w:val="0"/>
          <w:szCs w:val="22"/>
          <w:lang w:val="en-GB"/>
        </w:rPr>
      </w:pPr>
      <w:r w:rsidRPr="00CB48BE">
        <w:rPr>
          <w:noProof w:val="0"/>
          <w:szCs w:val="22"/>
          <w:lang w:val="en-GB"/>
        </w:rPr>
        <w:t>Before opening: Store in a refrigerator (2</w:t>
      </w:r>
      <w:r w:rsidRPr="00CB48BE">
        <w:rPr>
          <w:rFonts w:ascii="Symbol" w:eastAsia="Symbol" w:hAnsi="Symbol" w:cs="Symbol"/>
          <w:noProof w:val="0"/>
          <w:szCs w:val="22"/>
          <w:lang w:val="en-GB"/>
        </w:rPr>
        <w:t>°</w:t>
      </w:r>
      <w:r w:rsidRPr="00CB48BE">
        <w:rPr>
          <w:noProof w:val="0"/>
          <w:szCs w:val="22"/>
          <w:lang w:val="en-GB"/>
        </w:rPr>
        <w:t>C to 8</w:t>
      </w:r>
      <w:r w:rsidRPr="00CB48BE">
        <w:rPr>
          <w:rFonts w:ascii="Symbol" w:eastAsia="Symbol" w:hAnsi="Symbol" w:cs="Symbol"/>
          <w:noProof w:val="0"/>
          <w:szCs w:val="22"/>
          <w:lang w:val="en-GB"/>
        </w:rPr>
        <w:t>°</w:t>
      </w:r>
      <w:r w:rsidRPr="00CB48BE">
        <w:rPr>
          <w:noProof w:val="0"/>
          <w:szCs w:val="22"/>
          <w:lang w:val="en-GB"/>
        </w:rPr>
        <w:t xml:space="preserve">C) </w:t>
      </w:r>
    </w:p>
    <w:p w14:paraId="7FAC7109" w14:textId="77777777" w:rsidR="00D6405C" w:rsidRPr="00CB48BE" w:rsidRDefault="00D6405C" w:rsidP="00D6405C">
      <w:pPr>
        <w:rPr>
          <w:noProof w:val="0"/>
          <w:szCs w:val="22"/>
          <w:lang w:val="en-GB"/>
        </w:rPr>
      </w:pPr>
      <w:r w:rsidRPr="00CB48BE">
        <w:rPr>
          <w:noProof w:val="0"/>
          <w:szCs w:val="22"/>
          <w:lang w:val="en-GB"/>
        </w:rPr>
        <w:t>Carried as a spare: Can be kept for up to two weeks below 30°</w:t>
      </w:r>
      <w:r w:rsidR="0081690E" w:rsidRPr="00CB48BE">
        <w:rPr>
          <w:noProof w:val="0"/>
          <w:szCs w:val="22"/>
          <w:lang w:val="en-GB"/>
        </w:rPr>
        <w:t>C</w:t>
      </w:r>
    </w:p>
    <w:p w14:paraId="157968F3" w14:textId="77777777" w:rsidR="00D6405C" w:rsidRPr="00CB48BE" w:rsidRDefault="00D6405C" w:rsidP="00D6405C">
      <w:pPr>
        <w:rPr>
          <w:noProof w:val="0"/>
          <w:szCs w:val="22"/>
          <w:lang w:val="en-GB"/>
        </w:rPr>
      </w:pPr>
      <w:r w:rsidRPr="00CB48BE">
        <w:rPr>
          <w:noProof w:val="0"/>
          <w:szCs w:val="22"/>
          <w:lang w:val="en-GB"/>
        </w:rPr>
        <w:t>During use: Do not refrigerate. Store below 37</w:t>
      </w:r>
      <w:r w:rsidRPr="00CB48BE">
        <w:rPr>
          <w:rFonts w:ascii="Symbol" w:eastAsia="Symbol" w:hAnsi="Symbol" w:cs="Symbol"/>
          <w:noProof w:val="0"/>
          <w:szCs w:val="22"/>
          <w:lang w:val="en-GB"/>
        </w:rPr>
        <w:t>°</w:t>
      </w:r>
      <w:r w:rsidRPr="00CB48BE">
        <w:rPr>
          <w:noProof w:val="0"/>
          <w:szCs w:val="22"/>
          <w:lang w:val="en-GB"/>
        </w:rPr>
        <w:t>C</w:t>
      </w:r>
    </w:p>
    <w:p w14:paraId="6DBBEBBF" w14:textId="77777777" w:rsidR="00D6405C" w:rsidRPr="00CB48BE" w:rsidRDefault="00D6405C" w:rsidP="00D6405C">
      <w:pPr>
        <w:rPr>
          <w:noProof w:val="0"/>
          <w:szCs w:val="22"/>
          <w:lang w:val="en-GB"/>
        </w:rPr>
      </w:pPr>
      <w:r w:rsidRPr="00CB48BE">
        <w:rPr>
          <w:noProof w:val="0"/>
          <w:szCs w:val="22"/>
          <w:lang w:val="en-GB"/>
        </w:rPr>
        <w:t>Do not freeze</w:t>
      </w:r>
    </w:p>
    <w:p w14:paraId="5D4FE470" w14:textId="77777777" w:rsidR="00D6405C" w:rsidRPr="00CB48BE" w:rsidRDefault="00D6405C" w:rsidP="00D6405C">
      <w:pPr>
        <w:rPr>
          <w:noProof w:val="0"/>
          <w:szCs w:val="22"/>
          <w:lang w:val="en-GB"/>
        </w:rPr>
      </w:pPr>
      <w:r w:rsidRPr="00CB48BE">
        <w:rPr>
          <w:noProof w:val="0"/>
          <w:szCs w:val="22"/>
          <w:lang w:val="en-GB"/>
        </w:rPr>
        <w:t>Keep the cartridge in the outer carton in order to protect from light</w:t>
      </w:r>
    </w:p>
    <w:p w14:paraId="5CFB85CF" w14:textId="77777777" w:rsidR="00D6405C" w:rsidRPr="00CB48BE" w:rsidRDefault="00D6405C" w:rsidP="00D6405C">
      <w:pPr>
        <w:rPr>
          <w:noProof w:val="0"/>
          <w:szCs w:val="22"/>
          <w:lang w:val="en-GB"/>
        </w:rPr>
      </w:pPr>
    </w:p>
    <w:p w14:paraId="38495055" w14:textId="77777777" w:rsidR="00D6405C" w:rsidRPr="00CB48BE" w:rsidRDefault="00D6405C" w:rsidP="00D6405C">
      <w:pPr>
        <w:rPr>
          <w:noProof w:val="0"/>
          <w:szCs w:val="22"/>
          <w:lang w:val="en-GB"/>
        </w:rPr>
      </w:pPr>
    </w:p>
    <w:p w14:paraId="6F9BA990"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10.</w:t>
      </w:r>
      <w:r w:rsidRPr="00CB48BE">
        <w:rPr>
          <w:b/>
          <w:noProof w:val="0"/>
          <w:szCs w:val="22"/>
          <w:lang w:val="en-GB"/>
        </w:rPr>
        <w:tab/>
        <w:t>SPECIAL PRECAUTIONS FOR DISPOSAL OF UNUSED MEDICINAL PRODUCTS OR WASTE MATERIALS DERIVED FROM SUCH MEDICINAL PRODUCTS, IF APPROPRIATE</w:t>
      </w:r>
    </w:p>
    <w:p w14:paraId="41C4ED9A" w14:textId="77777777" w:rsidR="00D6405C" w:rsidRPr="00CB48BE" w:rsidRDefault="00D6405C" w:rsidP="00D6405C">
      <w:pPr>
        <w:rPr>
          <w:noProof w:val="0"/>
          <w:szCs w:val="22"/>
          <w:lang w:val="en-GB"/>
        </w:rPr>
      </w:pPr>
    </w:p>
    <w:p w14:paraId="3ADC0330" w14:textId="77777777" w:rsidR="00D6405C" w:rsidRPr="00CB48BE" w:rsidRDefault="00D6405C" w:rsidP="00D6405C">
      <w:pPr>
        <w:rPr>
          <w:noProof w:val="0"/>
          <w:szCs w:val="22"/>
          <w:lang w:val="en-GB"/>
        </w:rPr>
      </w:pPr>
    </w:p>
    <w:p w14:paraId="257324E7"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11.</w:t>
      </w:r>
      <w:r w:rsidRPr="00CB48BE">
        <w:rPr>
          <w:b/>
          <w:noProof w:val="0"/>
          <w:szCs w:val="22"/>
          <w:lang w:val="en-GB"/>
        </w:rPr>
        <w:tab/>
        <w:t>NAME AND ADDRESS OF THE MARKETING AUTHORISATION HOLDER</w:t>
      </w:r>
    </w:p>
    <w:p w14:paraId="4D5B6AF0" w14:textId="77777777" w:rsidR="00D6405C" w:rsidRPr="00CB48BE" w:rsidRDefault="00D6405C" w:rsidP="00D6405C">
      <w:pPr>
        <w:rPr>
          <w:noProof w:val="0"/>
          <w:szCs w:val="22"/>
          <w:lang w:val="en-GB"/>
        </w:rPr>
      </w:pPr>
    </w:p>
    <w:p w14:paraId="47225BCB" w14:textId="77777777" w:rsidR="00D6405C" w:rsidRPr="00745CCD" w:rsidRDefault="00D6405C" w:rsidP="00D6405C">
      <w:pPr>
        <w:rPr>
          <w:noProof w:val="0"/>
          <w:szCs w:val="22"/>
          <w:lang w:val="pt-BR"/>
        </w:rPr>
      </w:pPr>
      <w:r w:rsidRPr="00745CCD">
        <w:rPr>
          <w:noProof w:val="0"/>
          <w:szCs w:val="22"/>
          <w:lang w:val="pt-BR"/>
        </w:rPr>
        <w:t>Novo Nordisk A/S</w:t>
      </w:r>
    </w:p>
    <w:p w14:paraId="0C285616" w14:textId="77777777" w:rsidR="00D6405C" w:rsidRPr="00745CCD" w:rsidRDefault="00D6405C" w:rsidP="00D6405C">
      <w:pPr>
        <w:rPr>
          <w:noProof w:val="0"/>
          <w:szCs w:val="22"/>
          <w:lang w:val="pt-BR"/>
        </w:rPr>
      </w:pPr>
      <w:r w:rsidRPr="00745CCD">
        <w:rPr>
          <w:noProof w:val="0"/>
          <w:szCs w:val="22"/>
          <w:lang w:val="pt-BR"/>
        </w:rPr>
        <w:t>Novo Allé</w:t>
      </w:r>
    </w:p>
    <w:p w14:paraId="027B4D95" w14:textId="77777777" w:rsidR="00D6405C" w:rsidRPr="00B56453" w:rsidRDefault="00D6405C" w:rsidP="00D6405C">
      <w:pPr>
        <w:rPr>
          <w:noProof w:val="0"/>
          <w:szCs w:val="22"/>
          <w:lang w:val="da-DK"/>
        </w:rPr>
      </w:pPr>
      <w:r w:rsidRPr="00B56453">
        <w:rPr>
          <w:noProof w:val="0"/>
          <w:szCs w:val="22"/>
          <w:lang w:val="da-DK"/>
        </w:rPr>
        <w:t>DK-2880 Bagsværd</w:t>
      </w:r>
    </w:p>
    <w:p w14:paraId="4F5BFA76" w14:textId="77777777" w:rsidR="00D6405C" w:rsidRPr="00B56453" w:rsidRDefault="00D6405C" w:rsidP="00D6405C">
      <w:pPr>
        <w:rPr>
          <w:noProof w:val="0"/>
          <w:szCs w:val="22"/>
          <w:lang w:val="da-DK"/>
        </w:rPr>
      </w:pPr>
      <w:r w:rsidRPr="00B56453">
        <w:rPr>
          <w:noProof w:val="0"/>
          <w:szCs w:val="22"/>
          <w:lang w:val="da-DK"/>
        </w:rPr>
        <w:t>Denmark</w:t>
      </w:r>
    </w:p>
    <w:p w14:paraId="16A45697" w14:textId="77777777" w:rsidR="00D6405C" w:rsidRPr="00B56453" w:rsidRDefault="00D6405C" w:rsidP="00D6405C">
      <w:pPr>
        <w:rPr>
          <w:noProof w:val="0"/>
          <w:szCs w:val="22"/>
          <w:lang w:val="da-DK"/>
        </w:rPr>
      </w:pPr>
    </w:p>
    <w:p w14:paraId="399AA18B" w14:textId="77777777" w:rsidR="00D6405C" w:rsidRPr="00B56453" w:rsidRDefault="00D6405C" w:rsidP="00D6405C">
      <w:pPr>
        <w:rPr>
          <w:noProof w:val="0"/>
          <w:szCs w:val="22"/>
          <w:lang w:val="da-DK"/>
        </w:rPr>
      </w:pPr>
    </w:p>
    <w:p w14:paraId="7C341E4B" w14:textId="77777777" w:rsidR="00D6405C" w:rsidRPr="00B56453" w:rsidRDefault="00D6405C" w:rsidP="00D6405C">
      <w:pPr>
        <w:pBdr>
          <w:top w:val="single" w:sz="4" w:space="0" w:color="auto"/>
          <w:left w:val="single" w:sz="4" w:space="4" w:color="auto"/>
          <w:bottom w:val="single" w:sz="4" w:space="1" w:color="auto"/>
          <w:right w:val="single" w:sz="4" w:space="4" w:color="auto"/>
        </w:pBdr>
        <w:ind w:left="567" w:hanging="567"/>
        <w:rPr>
          <w:b/>
          <w:noProof w:val="0"/>
          <w:szCs w:val="22"/>
          <w:lang w:val="da-DK"/>
        </w:rPr>
      </w:pPr>
      <w:r w:rsidRPr="00B56453">
        <w:rPr>
          <w:b/>
          <w:noProof w:val="0"/>
          <w:szCs w:val="22"/>
          <w:lang w:val="da-DK"/>
        </w:rPr>
        <w:t>12.</w:t>
      </w:r>
      <w:r w:rsidRPr="00B56453">
        <w:rPr>
          <w:b/>
          <w:noProof w:val="0"/>
          <w:szCs w:val="22"/>
          <w:lang w:val="da-DK"/>
        </w:rPr>
        <w:tab/>
        <w:t>MARKETING AUTHORISATION NUMBER</w:t>
      </w:r>
    </w:p>
    <w:p w14:paraId="767B2A6A" w14:textId="77777777" w:rsidR="00D6405C" w:rsidRPr="00B56453" w:rsidRDefault="00D6405C" w:rsidP="00D6405C">
      <w:pPr>
        <w:rPr>
          <w:noProof w:val="0"/>
          <w:szCs w:val="22"/>
          <w:lang w:val="da-DK"/>
        </w:rPr>
      </w:pPr>
    </w:p>
    <w:p w14:paraId="6E17186B" w14:textId="77777777" w:rsidR="00D6405C" w:rsidRPr="00CB48BE" w:rsidRDefault="00D6405C" w:rsidP="00D6405C">
      <w:pPr>
        <w:tabs>
          <w:tab w:val="left" w:pos="1701"/>
          <w:tab w:val="left" w:pos="1843"/>
        </w:tabs>
        <w:rPr>
          <w:noProof w:val="0"/>
          <w:szCs w:val="22"/>
          <w:shd w:val="clear" w:color="auto" w:fill="C0C0C0"/>
          <w:lang w:val="en-GB"/>
        </w:rPr>
      </w:pPr>
      <w:r w:rsidRPr="00CB48BE">
        <w:rPr>
          <w:noProof w:val="0"/>
          <w:szCs w:val="22"/>
          <w:lang w:val="en-GB"/>
        </w:rPr>
        <w:t>EU/1/99/119/</w:t>
      </w:r>
      <w:r w:rsidR="00876343" w:rsidRPr="00CB48BE">
        <w:rPr>
          <w:noProof w:val="0"/>
          <w:szCs w:val="22"/>
          <w:lang w:val="en-GB"/>
        </w:rPr>
        <w:t>025</w:t>
      </w:r>
      <w:r w:rsidRPr="00CB48BE">
        <w:rPr>
          <w:noProof w:val="0"/>
          <w:szCs w:val="22"/>
          <w:lang w:val="en-GB"/>
        </w:rPr>
        <w:tab/>
      </w:r>
      <w:r w:rsidRPr="00CB48BE">
        <w:rPr>
          <w:iCs/>
          <w:noProof w:val="0"/>
          <w:szCs w:val="22"/>
          <w:lang w:val="en-GB"/>
        </w:rPr>
        <w:t xml:space="preserve"> </w:t>
      </w:r>
      <w:r w:rsidRPr="00CB48BE">
        <w:rPr>
          <w:iCs/>
          <w:noProof w:val="0"/>
          <w:szCs w:val="22"/>
          <w:highlight w:val="lightGray"/>
          <w:lang w:val="en-GB"/>
        </w:rPr>
        <w:t>2</w:t>
      </w:r>
      <w:r w:rsidRPr="00CB48BE">
        <w:rPr>
          <w:noProof w:val="0"/>
          <w:szCs w:val="22"/>
          <w:highlight w:val="lightGray"/>
          <w:lang w:val="en-GB"/>
        </w:rPr>
        <w:t>5 (5 packs of 5) cartridges</w:t>
      </w:r>
    </w:p>
    <w:p w14:paraId="0710C114" w14:textId="77777777" w:rsidR="00D6405C" w:rsidRPr="00CB48BE" w:rsidRDefault="00D6405C" w:rsidP="00D6405C">
      <w:pPr>
        <w:rPr>
          <w:noProof w:val="0"/>
          <w:szCs w:val="22"/>
          <w:lang w:val="en-GB"/>
        </w:rPr>
      </w:pPr>
    </w:p>
    <w:p w14:paraId="28CBC7A7" w14:textId="77777777" w:rsidR="00D6405C" w:rsidRPr="00CB48BE" w:rsidRDefault="00D6405C" w:rsidP="00D6405C">
      <w:pPr>
        <w:rPr>
          <w:noProof w:val="0"/>
          <w:szCs w:val="22"/>
          <w:lang w:val="en-GB"/>
        </w:rPr>
      </w:pPr>
    </w:p>
    <w:p w14:paraId="2CB70BAA"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13.</w:t>
      </w:r>
      <w:r w:rsidRPr="00CB48BE">
        <w:rPr>
          <w:b/>
          <w:noProof w:val="0"/>
          <w:szCs w:val="22"/>
          <w:lang w:val="en-GB"/>
        </w:rPr>
        <w:tab/>
        <w:t>BATCH NUMBER</w:t>
      </w:r>
    </w:p>
    <w:p w14:paraId="054742DE" w14:textId="77777777" w:rsidR="00D6405C" w:rsidRPr="00CB48BE" w:rsidRDefault="00D6405C" w:rsidP="00D6405C">
      <w:pPr>
        <w:rPr>
          <w:noProof w:val="0"/>
          <w:szCs w:val="22"/>
          <w:lang w:val="en-GB"/>
        </w:rPr>
      </w:pPr>
    </w:p>
    <w:p w14:paraId="19DCE46A" w14:textId="77777777" w:rsidR="00D6405C" w:rsidRPr="00CB48BE" w:rsidRDefault="00D6405C" w:rsidP="00D6405C">
      <w:pPr>
        <w:rPr>
          <w:noProof w:val="0"/>
          <w:szCs w:val="22"/>
          <w:lang w:val="en-GB"/>
        </w:rPr>
      </w:pPr>
      <w:r w:rsidRPr="00CB48BE">
        <w:rPr>
          <w:noProof w:val="0"/>
          <w:szCs w:val="22"/>
          <w:lang w:val="en-GB"/>
        </w:rPr>
        <w:t>Batch:</w:t>
      </w:r>
    </w:p>
    <w:p w14:paraId="4A337EF7" w14:textId="77777777" w:rsidR="00D6405C" w:rsidRPr="00CB48BE" w:rsidRDefault="00D6405C" w:rsidP="00D6405C">
      <w:pPr>
        <w:rPr>
          <w:noProof w:val="0"/>
          <w:szCs w:val="22"/>
          <w:lang w:val="en-GB"/>
        </w:rPr>
      </w:pPr>
    </w:p>
    <w:p w14:paraId="349A9602" w14:textId="77777777" w:rsidR="00D6405C" w:rsidRPr="00CB48BE" w:rsidRDefault="00D6405C" w:rsidP="00D6405C">
      <w:pPr>
        <w:rPr>
          <w:noProof w:val="0"/>
          <w:szCs w:val="22"/>
          <w:lang w:val="en-GB"/>
        </w:rPr>
      </w:pPr>
    </w:p>
    <w:p w14:paraId="2979A11F"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14.</w:t>
      </w:r>
      <w:r w:rsidRPr="00CB48BE">
        <w:rPr>
          <w:b/>
          <w:noProof w:val="0"/>
          <w:szCs w:val="22"/>
          <w:lang w:val="en-GB"/>
        </w:rPr>
        <w:tab/>
        <w:t>GENERAL CLASSIFICATION FOR SUPPLY</w:t>
      </w:r>
    </w:p>
    <w:p w14:paraId="3A26E64C" w14:textId="77777777" w:rsidR="00D6405C" w:rsidRPr="00CB48BE" w:rsidRDefault="00D6405C" w:rsidP="00D6405C">
      <w:pPr>
        <w:rPr>
          <w:noProof w:val="0"/>
          <w:szCs w:val="22"/>
          <w:lang w:val="en-GB"/>
        </w:rPr>
      </w:pPr>
    </w:p>
    <w:p w14:paraId="015DC8C1" w14:textId="77777777" w:rsidR="00D6405C" w:rsidRPr="00CB48BE" w:rsidRDefault="00D6405C" w:rsidP="00D6405C">
      <w:pPr>
        <w:rPr>
          <w:noProof w:val="0"/>
          <w:szCs w:val="22"/>
          <w:lang w:val="en-GB"/>
        </w:rPr>
      </w:pPr>
    </w:p>
    <w:p w14:paraId="05EB511C" w14:textId="77777777" w:rsidR="00D6405C" w:rsidRPr="00CB48BE"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en-GB"/>
        </w:rPr>
      </w:pPr>
      <w:r w:rsidRPr="00CB48BE">
        <w:rPr>
          <w:b/>
          <w:noProof w:val="0"/>
          <w:szCs w:val="22"/>
          <w:lang w:val="en-GB"/>
        </w:rPr>
        <w:t>15.</w:t>
      </w:r>
      <w:r w:rsidRPr="00CB48BE">
        <w:rPr>
          <w:b/>
          <w:noProof w:val="0"/>
          <w:szCs w:val="22"/>
          <w:lang w:val="en-GB"/>
        </w:rPr>
        <w:tab/>
        <w:t>INSTRUCTIONS ON USE</w:t>
      </w:r>
    </w:p>
    <w:p w14:paraId="2F934D1B" w14:textId="77777777" w:rsidR="00D6405C" w:rsidRPr="00CB48BE" w:rsidRDefault="00D6405C" w:rsidP="00D6405C">
      <w:pPr>
        <w:rPr>
          <w:noProof w:val="0"/>
          <w:szCs w:val="22"/>
          <w:lang w:val="en-GB"/>
        </w:rPr>
      </w:pPr>
    </w:p>
    <w:p w14:paraId="4101D10B" w14:textId="77777777" w:rsidR="00D6405C" w:rsidRPr="00CB48BE" w:rsidRDefault="00D6405C" w:rsidP="00D6405C">
      <w:pPr>
        <w:rPr>
          <w:noProof w:val="0"/>
          <w:szCs w:val="22"/>
          <w:lang w:val="en-GB"/>
        </w:rPr>
      </w:pPr>
    </w:p>
    <w:p w14:paraId="7DBD7171" w14:textId="77777777" w:rsidR="00D6405C" w:rsidRPr="00745CCD" w:rsidRDefault="00D6405C" w:rsidP="00D6405C">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16.</w:t>
      </w:r>
      <w:r w:rsidRPr="00745CCD">
        <w:rPr>
          <w:b/>
          <w:noProof w:val="0"/>
          <w:szCs w:val="22"/>
          <w:lang w:val="fr-FR"/>
        </w:rPr>
        <w:tab/>
        <w:t>INFORMATION IN BRAILLE</w:t>
      </w:r>
    </w:p>
    <w:p w14:paraId="67B5E77F" w14:textId="77777777" w:rsidR="00D6405C" w:rsidRPr="00745CCD" w:rsidRDefault="00D6405C" w:rsidP="00D6405C">
      <w:pPr>
        <w:rPr>
          <w:noProof w:val="0"/>
          <w:szCs w:val="22"/>
          <w:lang w:val="fr-FR"/>
        </w:rPr>
      </w:pPr>
    </w:p>
    <w:p w14:paraId="487EDF42" w14:textId="77777777" w:rsidR="00D6405C" w:rsidRPr="00745CCD" w:rsidRDefault="00D6405C" w:rsidP="00D6405C">
      <w:pPr>
        <w:rPr>
          <w:noProof w:val="0"/>
          <w:szCs w:val="22"/>
          <w:lang w:val="fr-FR"/>
        </w:rPr>
      </w:pPr>
      <w:r w:rsidRPr="00745CCD">
        <w:rPr>
          <w:noProof w:val="0"/>
          <w:szCs w:val="22"/>
          <w:lang w:val="fr-FR"/>
        </w:rPr>
        <w:t>NovoRapid PumpCart</w:t>
      </w:r>
    </w:p>
    <w:p w14:paraId="4647C4F0" w14:textId="77777777" w:rsidR="00720C1C" w:rsidRPr="00745CCD" w:rsidRDefault="00720C1C" w:rsidP="000843C9">
      <w:pPr>
        <w:rPr>
          <w:noProof w:val="0"/>
          <w:szCs w:val="22"/>
          <w:lang w:val="fr-FR"/>
        </w:rPr>
      </w:pPr>
    </w:p>
    <w:p w14:paraId="6D187E18" w14:textId="77777777" w:rsidR="000064A9" w:rsidRPr="00745CCD" w:rsidRDefault="000064A9" w:rsidP="000064A9">
      <w:pPr>
        <w:widowControl w:val="0"/>
        <w:suppressAutoHyphens w:val="0"/>
        <w:rPr>
          <w:lang w:val="fr-FR"/>
        </w:rPr>
      </w:pPr>
    </w:p>
    <w:p w14:paraId="5FAA57BA" w14:textId="77777777" w:rsidR="000064A9" w:rsidRPr="00745CCD" w:rsidRDefault="000064A9" w:rsidP="000064A9">
      <w:pPr>
        <w:pBdr>
          <w:top w:val="single" w:sz="4" w:space="1" w:color="auto"/>
          <w:left w:val="single" w:sz="4" w:space="4" w:color="auto"/>
          <w:bottom w:val="single" w:sz="4" w:space="1" w:color="auto"/>
          <w:right w:val="single" w:sz="4" w:space="4" w:color="auto"/>
        </w:pBdr>
        <w:ind w:left="567" w:hanging="567"/>
        <w:rPr>
          <w:b/>
          <w:noProof w:val="0"/>
          <w:szCs w:val="22"/>
          <w:lang w:val="fr-FR"/>
        </w:rPr>
      </w:pPr>
      <w:r w:rsidRPr="00745CCD">
        <w:rPr>
          <w:b/>
          <w:noProof w:val="0"/>
          <w:szCs w:val="22"/>
          <w:lang w:val="fr-FR"/>
        </w:rPr>
        <w:t>17.</w:t>
      </w:r>
      <w:r w:rsidRPr="00745CCD">
        <w:rPr>
          <w:b/>
          <w:noProof w:val="0"/>
          <w:szCs w:val="22"/>
          <w:lang w:val="fr-FR"/>
        </w:rPr>
        <w:tab/>
        <w:t>UNIQUE IDENTIFIER – 2D BARCODE</w:t>
      </w:r>
    </w:p>
    <w:p w14:paraId="24F461E6" w14:textId="77777777" w:rsidR="000064A9" w:rsidRPr="00745CCD" w:rsidRDefault="000064A9" w:rsidP="000064A9">
      <w:pPr>
        <w:suppressAutoHyphens w:val="0"/>
        <w:rPr>
          <w:bCs/>
          <w:noProof w:val="0"/>
          <w:szCs w:val="22"/>
          <w:u w:val="single"/>
          <w:lang w:val="fr-FR"/>
        </w:rPr>
      </w:pPr>
    </w:p>
    <w:p w14:paraId="4E5C7A8A" w14:textId="77777777" w:rsidR="000064A9" w:rsidRPr="00745CCD" w:rsidRDefault="000064A9" w:rsidP="000064A9">
      <w:pPr>
        <w:tabs>
          <w:tab w:val="clear" w:pos="567"/>
        </w:tabs>
        <w:rPr>
          <w:bCs/>
          <w:noProof w:val="0"/>
          <w:szCs w:val="22"/>
          <w:u w:val="single"/>
          <w:lang w:val="fr-FR"/>
        </w:rPr>
      </w:pPr>
    </w:p>
    <w:p w14:paraId="4CD5CCA2" w14:textId="77777777" w:rsidR="000064A9" w:rsidRPr="00734022" w:rsidRDefault="000064A9" w:rsidP="000064A9">
      <w:pPr>
        <w:pBdr>
          <w:top w:val="single" w:sz="4" w:space="1" w:color="auto"/>
          <w:left w:val="single" w:sz="4" w:space="4" w:color="auto"/>
          <w:bottom w:val="single" w:sz="4" w:space="1" w:color="auto"/>
          <w:right w:val="single" w:sz="4" w:space="4" w:color="auto"/>
        </w:pBdr>
        <w:ind w:left="567" w:hanging="567"/>
        <w:rPr>
          <w:b/>
          <w:noProof w:val="0"/>
          <w:szCs w:val="22"/>
        </w:rPr>
      </w:pPr>
      <w:r w:rsidRPr="00734022">
        <w:rPr>
          <w:b/>
          <w:noProof w:val="0"/>
          <w:szCs w:val="22"/>
        </w:rPr>
        <w:t>18.</w:t>
      </w:r>
      <w:r w:rsidRPr="00734022">
        <w:rPr>
          <w:b/>
          <w:noProof w:val="0"/>
          <w:szCs w:val="22"/>
        </w:rPr>
        <w:tab/>
        <w:t>UNIQUE IDENTIFIER – HUMAN READABLE DATA</w:t>
      </w:r>
    </w:p>
    <w:p w14:paraId="41184E26" w14:textId="77777777" w:rsidR="000064A9" w:rsidRPr="00734022" w:rsidRDefault="000064A9" w:rsidP="000064A9">
      <w:pPr>
        <w:rPr>
          <w:noProof w:val="0"/>
          <w:szCs w:val="22"/>
        </w:rPr>
      </w:pPr>
    </w:p>
    <w:p w14:paraId="4A5AFC7C" w14:textId="77777777" w:rsidR="00720C1C" w:rsidRPr="00CB48BE" w:rsidRDefault="00720C1C" w:rsidP="00720C1C">
      <w:pPr>
        <w:rPr>
          <w:noProof w:val="0"/>
          <w:szCs w:val="22"/>
          <w:lang w:val="en-GB"/>
        </w:rPr>
      </w:pPr>
    </w:p>
    <w:p w14:paraId="1F94FDF6" w14:textId="77777777" w:rsidR="00D87E32" w:rsidRPr="00CB48BE" w:rsidRDefault="00D6405C" w:rsidP="00365C7B">
      <w:pPr>
        <w:rPr>
          <w:noProof w:val="0"/>
          <w:szCs w:val="22"/>
          <w:lang w:val="en-GB"/>
        </w:rPr>
      </w:pPr>
      <w:r w:rsidRPr="00CB48BE">
        <w:rPr>
          <w:noProof w:val="0"/>
          <w:szCs w:val="22"/>
          <w:lang w:val="en-GB"/>
        </w:rPr>
        <w:br w:type="page"/>
      </w:r>
    </w:p>
    <w:p w14:paraId="31DF82D6" w14:textId="77777777" w:rsidR="00D87E32" w:rsidRPr="00CB48BE" w:rsidRDefault="00D87E32" w:rsidP="00EC6FAE">
      <w:pPr>
        <w:jc w:val="center"/>
        <w:rPr>
          <w:noProof w:val="0"/>
          <w:szCs w:val="22"/>
          <w:lang w:val="en-GB"/>
        </w:rPr>
      </w:pPr>
    </w:p>
    <w:p w14:paraId="66AB159F" w14:textId="77777777" w:rsidR="00D87E32" w:rsidRPr="00CB48BE" w:rsidRDefault="00D87E32" w:rsidP="00EC6FAE">
      <w:pPr>
        <w:jc w:val="center"/>
        <w:rPr>
          <w:noProof w:val="0"/>
          <w:szCs w:val="22"/>
          <w:lang w:val="en-GB"/>
        </w:rPr>
      </w:pPr>
    </w:p>
    <w:p w14:paraId="4C695259" w14:textId="77777777" w:rsidR="00D87E32" w:rsidRPr="00CB48BE" w:rsidRDefault="00D87E32" w:rsidP="00EA555F">
      <w:pPr>
        <w:jc w:val="center"/>
        <w:rPr>
          <w:b/>
          <w:noProof w:val="0"/>
          <w:szCs w:val="22"/>
          <w:lang w:val="en-GB"/>
        </w:rPr>
      </w:pPr>
    </w:p>
    <w:p w14:paraId="7F88F526" w14:textId="77777777" w:rsidR="00D87E32" w:rsidRPr="00CB48BE" w:rsidRDefault="00D87E32" w:rsidP="00EA555F">
      <w:pPr>
        <w:jc w:val="center"/>
        <w:rPr>
          <w:b/>
          <w:noProof w:val="0"/>
          <w:szCs w:val="22"/>
          <w:lang w:val="en-GB"/>
        </w:rPr>
      </w:pPr>
    </w:p>
    <w:p w14:paraId="4431A452" w14:textId="77777777" w:rsidR="00D87E32" w:rsidRPr="00CB48BE" w:rsidRDefault="00D87E32" w:rsidP="00EA555F">
      <w:pPr>
        <w:jc w:val="center"/>
        <w:rPr>
          <w:b/>
          <w:noProof w:val="0"/>
          <w:szCs w:val="22"/>
          <w:lang w:val="en-GB"/>
        </w:rPr>
      </w:pPr>
    </w:p>
    <w:p w14:paraId="3F79BED2" w14:textId="77777777" w:rsidR="00D87E32" w:rsidRPr="00CB48BE" w:rsidRDefault="00D87E32" w:rsidP="00EA555F">
      <w:pPr>
        <w:jc w:val="center"/>
        <w:rPr>
          <w:b/>
          <w:noProof w:val="0"/>
          <w:szCs w:val="22"/>
          <w:lang w:val="en-GB"/>
        </w:rPr>
      </w:pPr>
    </w:p>
    <w:p w14:paraId="3C9A60BF" w14:textId="77777777" w:rsidR="00D87E32" w:rsidRPr="00CB48BE" w:rsidRDefault="00D87E32" w:rsidP="00EA555F">
      <w:pPr>
        <w:jc w:val="center"/>
        <w:rPr>
          <w:b/>
          <w:noProof w:val="0"/>
          <w:szCs w:val="22"/>
          <w:lang w:val="en-GB"/>
        </w:rPr>
      </w:pPr>
    </w:p>
    <w:p w14:paraId="097E4CCB" w14:textId="77777777" w:rsidR="00D87E32" w:rsidRPr="00CB48BE" w:rsidRDefault="00D87E32" w:rsidP="00EA555F">
      <w:pPr>
        <w:jc w:val="center"/>
        <w:rPr>
          <w:b/>
          <w:noProof w:val="0"/>
          <w:szCs w:val="22"/>
          <w:lang w:val="en-GB"/>
        </w:rPr>
      </w:pPr>
    </w:p>
    <w:p w14:paraId="4D54AD36" w14:textId="77777777" w:rsidR="00D87E32" w:rsidRPr="00CB48BE" w:rsidRDefault="00D87E32" w:rsidP="00EA555F">
      <w:pPr>
        <w:jc w:val="center"/>
        <w:rPr>
          <w:b/>
          <w:noProof w:val="0"/>
          <w:szCs w:val="22"/>
          <w:lang w:val="en-GB"/>
        </w:rPr>
      </w:pPr>
    </w:p>
    <w:p w14:paraId="4485C390" w14:textId="77777777" w:rsidR="00D87E32" w:rsidRPr="00CB48BE" w:rsidRDefault="00D87E32" w:rsidP="00EA555F">
      <w:pPr>
        <w:jc w:val="center"/>
        <w:rPr>
          <w:b/>
          <w:noProof w:val="0"/>
          <w:szCs w:val="22"/>
          <w:lang w:val="en-GB"/>
        </w:rPr>
      </w:pPr>
    </w:p>
    <w:p w14:paraId="5AAC4813" w14:textId="77777777" w:rsidR="00D87E32" w:rsidRPr="00CB48BE" w:rsidRDefault="00D87E32" w:rsidP="00EA555F">
      <w:pPr>
        <w:jc w:val="center"/>
        <w:rPr>
          <w:b/>
          <w:noProof w:val="0"/>
          <w:szCs w:val="22"/>
          <w:lang w:val="en-GB"/>
        </w:rPr>
      </w:pPr>
    </w:p>
    <w:p w14:paraId="1E55D5CC" w14:textId="77777777" w:rsidR="00D87E32" w:rsidRPr="00CB48BE" w:rsidRDefault="00D87E32" w:rsidP="00EA555F">
      <w:pPr>
        <w:jc w:val="center"/>
        <w:rPr>
          <w:b/>
          <w:noProof w:val="0"/>
          <w:szCs w:val="22"/>
          <w:lang w:val="en-GB"/>
        </w:rPr>
      </w:pPr>
    </w:p>
    <w:p w14:paraId="5DF7C53B" w14:textId="77777777" w:rsidR="00D87E32" w:rsidRPr="00CB48BE" w:rsidRDefault="00D87E32" w:rsidP="00EA555F">
      <w:pPr>
        <w:jc w:val="center"/>
        <w:rPr>
          <w:b/>
          <w:noProof w:val="0"/>
          <w:szCs w:val="22"/>
          <w:lang w:val="en-GB"/>
        </w:rPr>
      </w:pPr>
    </w:p>
    <w:p w14:paraId="05564546" w14:textId="77777777" w:rsidR="00D87E32" w:rsidRPr="00CB48BE" w:rsidRDefault="00D87E32" w:rsidP="00EA555F">
      <w:pPr>
        <w:jc w:val="center"/>
        <w:rPr>
          <w:b/>
          <w:noProof w:val="0"/>
          <w:szCs w:val="22"/>
          <w:lang w:val="en-GB"/>
        </w:rPr>
      </w:pPr>
    </w:p>
    <w:p w14:paraId="59AC43ED" w14:textId="77777777" w:rsidR="00D87E32" w:rsidRPr="00CB48BE" w:rsidRDefault="00D87E32" w:rsidP="00EA555F">
      <w:pPr>
        <w:jc w:val="center"/>
        <w:rPr>
          <w:b/>
          <w:noProof w:val="0"/>
          <w:szCs w:val="22"/>
          <w:lang w:val="en-GB"/>
        </w:rPr>
      </w:pPr>
    </w:p>
    <w:p w14:paraId="40B6CF76" w14:textId="77777777" w:rsidR="00D87E32" w:rsidRPr="00CB48BE" w:rsidRDefault="00D87E32" w:rsidP="00EA555F">
      <w:pPr>
        <w:jc w:val="center"/>
        <w:rPr>
          <w:b/>
          <w:noProof w:val="0"/>
          <w:szCs w:val="22"/>
          <w:lang w:val="en-GB"/>
        </w:rPr>
      </w:pPr>
    </w:p>
    <w:p w14:paraId="4041BF14" w14:textId="77777777" w:rsidR="00D87E32" w:rsidRPr="00CB48BE" w:rsidRDefault="00D87E32" w:rsidP="00EA555F">
      <w:pPr>
        <w:jc w:val="center"/>
        <w:rPr>
          <w:b/>
          <w:noProof w:val="0"/>
          <w:szCs w:val="22"/>
          <w:lang w:val="en-GB"/>
        </w:rPr>
      </w:pPr>
    </w:p>
    <w:p w14:paraId="354C3A9B" w14:textId="77777777" w:rsidR="00D87E32" w:rsidRPr="00CB48BE" w:rsidRDefault="00D87E32" w:rsidP="00EA555F">
      <w:pPr>
        <w:jc w:val="center"/>
        <w:rPr>
          <w:b/>
          <w:noProof w:val="0"/>
          <w:szCs w:val="22"/>
          <w:lang w:val="en-GB"/>
        </w:rPr>
      </w:pPr>
    </w:p>
    <w:p w14:paraId="48712C11" w14:textId="77777777" w:rsidR="00D87E32" w:rsidRPr="00CB48BE" w:rsidRDefault="00D87E32" w:rsidP="00EA555F">
      <w:pPr>
        <w:jc w:val="center"/>
        <w:rPr>
          <w:b/>
          <w:noProof w:val="0"/>
          <w:szCs w:val="22"/>
          <w:lang w:val="en-GB"/>
        </w:rPr>
      </w:pPr>
    </w:p>
    <w:p w14:paraId="38B46743" w14:textId="77777777" w:rsidR="00D87E32" w:rsidRPr="00CB48BE" w:rsidRDefault="00D87E32" w:rsidP="00EA555F">
      <w:pPr>
        <w:jc w:val="center"/>
        <w:rPr>
          <w:b/>
          <w:noProof w:val="0"/>
          <w:szCs w:val="22"/>
          <w:lang w:val="en-GB"/>
        </w:rPr>
      </w:pPr>
    </w:p>
    <w:p w14:paraId="7BEA3C12" w14:textId="77777777" w:rsidR="00D87E32" w:rsidRPr="00CB48BE" w:rsidRDefault="00D87E32" w:rsidP="00EA555F">
      <w:pPr>
        <w:jc w:val="center"/>
        <w:rPr>
          <w:b/>
          <w:noProof w:val="0"/>
          <w:szCs w:val="22"/>
          <w:lang w:val="en-GB"/>
        </w:rPr>
      </w:pPr>
    </w:p>
    <w:p w14:paraId="640F6A5C" w14:textId="77777777" w:rsidR="00D87E32" w:rsidRDefault="00D87E32" w:rsidP="00EA555F">
      <w:pPr>
        <w:jc w:val="center"/>
        <w:rPr>
          <w:b/>
          <w:noProof w:val="0"/>
          <w:szCs w:val="22"/>
          <w:lang w:val="en-GB"/>
        </w:rPr>
      </w:pPr>
    </w:p>
    <w:p w14:paraId="3E7033F2" w14:textId="77777777" w:rsidR="007758ED" w:rsidRPr="00CB48BE" w:rsidRDefault="007758ED" w:rsidP="00EA555F">
      <w:pPr>
        <w:jc w:val="center"/>
        <w:rPr>
          <w:b/>
          <w:noProof w:val="0"/>
          <w:szCs w:val="22"/>
          <w:lang w:val="en-GB"/>
        </w:rPr>
      </w:pPr>
    </w:p>
    <w:p w14:paraId="7185B3A9" w14:textId="133EEBBE" w:rsidR="00D87E32" w:rsidRPr="00CB48BE" w:rsidRDefault="00D87E32" w:rsidP="00CB4049">
      <w:pPr>
        <w:pStyle w:val="EMEA1"/>
        <w:outlineLvl w:val="0"/>
        <w:rPr>
          <w:noProof w:val="0"/>
          <w:lang w:val="en-GB"/>
        </w:rPr>
      </w:pPr>
      <w:r w:rsidRPr="00CB48BE">
        <w:rPr>
          <w:noProof w:val="0"/>
          <w:lang w:val="en-GB"/>
        </w:rPr>
        <w:t>B. PACKAGE LEAFLET</w:t>
      </w:r>
      <w:r w:rsidR="007B46FF">
        <w:rPr>
          <w:noProof w:val="0"/>
          <w:lang w:val="en-GB"/>
        </w:rPr>
        <w:fldChar w:fldCharType="begin"/>
      </w:r>
      <w:r w:rsidR="007B46FF">
        <w:rPr>
          <w:noProof w:val="0"/>
          <w:lang w:val="en-GB"/>
        </w:rPr>
        <w:instrText xml:space="preserve"> DOCVARIABLE VAULT_ND_7d90b505-3169-4e61-9441-db8ad9050938 \* MERGEFORMAT </w:instrText>
      </w:r>
      <w:r w:rsidR="007B46FF">
        <w:rPr>
          <w:noProof w:val="0"/>
          <w:lang w:val="en-GB"/>
        </w:rPr>
        <w:fldChar w:fldCharType="separate"/>
      </w:r>
      <w:r w:rsidR="007B46FF">
        <w:rPr>
          <w:noProof w:val="0"/>
          <w:lang w:val="en-GB"/>
        </w:rPr>
        <w:t xml:space="preserve"> </w:t>
      </w:r>
      <w:r w:rsidR="007B46FF">
        <w:rPr>
          <w:noProof w:val="0"/>
          <w:lang w:val="en-GB"/>
        </w:rPr>
        <w:fldChar w:fldCharType="end"/>
      </w:r>
    </w:p>
    <w:p w14:paraId="314A580D" w14:textId="77777777" w:rsidR="00D87E32" w:rsidRPr="00CB48BE" w:rsidRDefault="00D87E32" w:rsidP="00EA555F">
      <w:pPr>
        <w:jc w:val="center"/>
        <w:rPr>
          <w:b/>
          <w:noProof w:val="0"/>
          <w:szCs w:val="22"/>
          <w:lang w:val="en-GB"/>
        </w:rPr>
      </w:pPr>
    </w:p>
    <w:p w14:paraId="0C20B5BB" w14:textId="77777777" w:rsidR="003C462B" w:rsidRPr="00CB48BE" w:rsidRDefault="00D87E32" w:rsidP="003C462B">
      <w:pPr>
        <w:jc w:val="center"/>
        <w:rPr>
          <w:b/>
          <w:noProof w:val="0"/>
          <w:szCs w:val="22"/>
          <w:lang w:val="en-GB"/>
        </w:rPr>
      </w:pPr>
      <w:r w:rsidRPr="00CB48BE">
        <w:rPr>
          <w:b/>
          <w:noProof w:val="0"/>
          <w:szCs w:val="22"/>
          <w:lang w:val="en-GB"/>
        </w:rPr>
        <w:br w:type="page"/>
      </w:r>
      <w:r w:rsidR="009F7C7E" w:rsidRPr="00CB48BE">
        <w:rPr>
          <w:b/>
          <w:noProof w:val="0"/>
          <w:szCs w:val="22"/>
          <w:lang w:val="en-GB"/>
        </w:rPr>
        <w:t>Package leaflet: Information for the user</w:t>
      </w:r>
    </w:p>
    <w:p w14:paraId="5DE87397" w14:textId="77777777" w:rsidR="003C462B" w:rsidRPr="00CB48BE" w:rsidRDefault="003C462B" w:rsidP="003C462B">
      <w:pPr>
        <w:jc w:val="center"/>
        <w:rPr>
          <w:b/>
          <w:noProof w:val="0"/>
          <w:szCs w:val="22"/>
          <w:lang w:val="en-GB"/>
        </w:rPr>
      </w:pPr>
    </w:p>
    <w:p w14:paraId="39A74B96" w14:textId="2FF2A542" w:rsidR="003C462B" w:rsidRPr="00CB48BE" w:rsidRDefault="003C462B" w:rsidP="00CB4049">
      <w:pPr>
        <w:jc w:val="center"/>
        <w:outlineLvl w:val="0"/>
        <w:rPr>
          <w:b/>
          <w:noProof w:val="0"/>
          <w:szCs w:val="22"/>
          <w:lang w:val="en-GB"/>
        </w:rPr>
      </w:pPr>
      <w:r w:rsidRPr="00CB48BE">
        <w:rPr>
          <w:b/>
          <w:noProof w:val="0"/>
          <w:szCs w:val="22"/>
          <w:lang w:val="en-GB"/>
        </w:rPr>
        <w:t>NovoRapid 100</w:t>
      </w:r>
      <w:r w:rsidR="00ED2556" w:rsidRPr="00CB48BE">
        <w:rPr>
          <w:b/>
          <w:noProof w:val="0"/>
          <w:szCs w:val="22"/>
          <w:lang w:val="en-GB"/>
        </w:rPr>
        <w:t> </w:t>
      </w:r>
      <w:r w:rsidR="00781E64" w:rsidRPr="00CB48BE">
        <w:rPr>
          <w:b/>
          <w:noProof w:val="0"/>
          <w:szCs w:val="22"/>
          <w:lang w:val="en-GB"/>
        </w:rPr>
        <w:t>u</w:t>
      </w:r>
      <w:r w:rsidR="00195E06" w:rsidRPr="00CB48BE">
        <w:rPr>
          <w:b/>
          <w:noProof w:val="0"/>
          <w:szCs w:val="22"/>
          <w:lang w:val="en-GB"/>
        </w:rPr>
        <w:t>nit</w:t>
      </w:r>
      <w:r w:rsidR="00253D23" w:rsidRPr="00CB48BE">
        <w:rPr>
          <w:b/>
          <w:noProof w:val="0"/>
          <w:szCs w:val="22"/>
          <w:lang w:val="en-GB"/>
        </w:rPr>
        <w:t>s</w:t>
      </w:r>
      <w:r w:rsidRPr="00CB48BE">
        <w:rPr>
          <w:b/>
          <w:noProof w:val="0"/>
          <w:szCs w:val="22"/>
          <w:lang w:val="en-GB"/>
        </w:rPr>
        <w:t>/ml solution for injection in vial</w:t>
      </w:r>
      <w:r w:rsidR="007B46FF">
        <w:rPr>
          <w:b/>
          <w:noProof w:val="0"/>
          <w:szCs w:val="22"/>
          <w:lang w:val="en-GB"/>
        </w:rPr>
        <w:fldChar w:fldCharType="begin"/>
      </w:r>
      <w:r w:rsidR="007B46FF">
        <w:rPr>
          <w:b/>
          <w:noProof w:val="0"/>
          <w:szCs w:val="22"/>
          <w:lang w:val="en-GB"/>
        </w:rPr>
        <w:instrText xml:space="preserve"> DOCVARIABLE vault_nd_65f156b3-0bb7-4e12-89e4-67433cff75b5 \* MERGEFORMAT </w:instrText>
      </w:r>
      <w:r w:rsidR="007B46FF">
        <w:rPr>
          <w:b/>
          <w:noProof w:val="0"/>
          <w:szCs w:val="22"/>
          <w:lang w:val="en-GB"/>
        </w:rPr>
        <w:fldChar w:fldCharType="separate"/>
      </w:r>
      <w:r w:rsidR="007B46FF">
        <w:rPr>
          <w:b/>
          <w:noProof w:val="0"/>
          <w:szCs w:val="22"/>
          <w:lang w:val="en-GB"/>
        </w:rPr>
        <w:t xml:space="preserve"> </w:t>
      </w:r>
      <w:r w:rsidR="007B46FF">
        <w:rPr>
          <w:b/>
          <w:noProof w:val="0"/>
          <w:szCs w:val="22"/>
          <w:lang w:val="en-GB"/>
        </w:rPr>
        <w:fldChar w:fldCharType="end"/>
      </w:r>
    </w:p>
    <w:p w14:paraId="620B8A43" w14:textId="16860D87" w:rsidR="003C462B" w:rsidRPr="00CB48BE" w:rsidRDefault="00C92A77" w:rsidP="003C462B">
      <w:pPr>
        <w:jc w:val="center"/>
        <w:rPr>
          <w:noProof w:val="0"/>
          <w:szCs w:val="22"/>
          <w:lang w:val="en-GB"/>
        </w:rPr>
      </w:pPr>
      <w:r>
        <w:rPr>
          <w:noProof w:val="0"/>
          <w:szCs w:val="22"/>
          <w:lang w:val="en-GB"/>
        </w:rPr>
        <w:t>i</w:t>
      </w:r>
      <w:r w:rsidR="003C462B" w:rsidRPr="00CB48BE">
        <w:rPr>
          <w:noProof w:val="0"/>
          <w:szCs w:val="22"/>
          <w:lang w:val="en-GB"/>
        </w:rPr>
        <w:t>nsulin aspart</w:t>
      </w:r>
    </w:p>
    <w:p w14:paraId="6FC42532" w14:textId="77777777" w:rsidR="003C462B" w:rsidRPr="00CB48BE" w:rsidRDefault="003C462B" w:rsidP="003C462B">
      <w:pPr>
        <w:jc w:val="center"/>
        <w:rPr>
          <w:b/>
          <w:noProof w:val="0"/>
          <w:szCs w:val="22"/>
          <w:lang w:val="en-GB"/>
        </w:rPr>
      </w:pPr>
    </w:p>
    <w:p w14:paraId="52D3EED7" w14:textId="77777777" w:rsidR="003C462B" w:rsidRPr="00CB48BE" w:rsidRDefault="003C462B" w:rsidP="003C462B">
      <w:pPr>
        <w:rPr>
          <w:b/>
          <w:noProof w:val="0"/>
          <w:szCs w:val="22"/>
          <w:lang w:val="en-GB"/>
        </w:rPr>
      </w:pPr>
      <w:r w:rsidRPr="00CB48BE">
        <w:rPr>
          <w:b/>
          <w:noProof w:val="0"/>
          <w:szCs w:val="22"/>
          <w:lang w:val="en-GB"/>
        </w:rPr>
        <w:t>Read all of this leaflet carefully before you start using this medicine</w:t>
      </w:r>
      <w:r w:rsidR="009B20E1" w:rsidRPr="00CB48BE">
        <w:rPr>
          <w:b/>
          <w:noProof w:val="0"/>
          <w:szCs w:val="22"/>
          <w:lang w:val="en-GB"/>
        </w:rPr>
        <w:t xml:space="preserve"> because it contains important information for you</w:t>
      </w:r>
      <w:r w:rsidRPr="00CB48BE">
        <w:rPr>
          <w:b/>
          <w:noProof w:val="0"/>
          <w:szCs w:val="22"/>
          <w:lang w:val="en-GB"/>
        </w:rPr>
        <w:t>.</w:t>
      </w:r>
    </w:p>
    <w:p w14:paraId="277E9BBA" w14:textId="77777777" w:rsidR="00050419" w:rsidRPr="00CB48BE" w:rsidRDefault="00050419" w:rsidP="003C462B">
      <w:pPr>
        <w:rPr>
          <w:noProof w:val="0"/>
          <w:szCs w:val="22"/>
          <w:lang w:val="en-GB"/>
        </w:rPr>
      </w:pPr>
    </w:p>
    <w:p w14:paraId="3F28FE72" w14:textId="77777777" w:rsidR="003C462B" w:rsidRPr="00CB48BE" w:rsidRDefault="00666D85" w:rsidP="00B50EA7">
      <w:pPr>
        <w:ind w:left="567" w:hanging="567"/>
        <w:rPr>
          <w:noProof w:val="0"/>
          <w:lang w:val="en-GB"/>
        </w:rPr>
      </w:pPr>
      <w:r w:rsidRPr="00CB48BE">
        <w:rPr>
          <w:noProof w:val="0"/>
          <w:lang w:val="en-GB"/>
        </w:rPr>
        <w:t>•</w:t>
      </w:r>
      <w:r w:rsidRPr="00CB48BE">
        <w:rPr>
          <w:noProof w:val="0"/>
          <w:lang w:val="en-GB"/>
        </w:rPr>
        <w:tab/>
      </w:r>
      <w:r w:rsidR="003C462B" w:rsidRPr="00CB48BE">
        <w:rPr>
          <w:noProof w:val="0"/>
          <w:lang w:val="en-GB"/>
        </w:rPr>
        <w:t>Keep this leaflet. You may need to read it again</w:t>
      </w:r>
      <w:r w:rsidRPr="00CB48BE">
        <w:rPr>
          <w:noProof w:val="0"/>
          <w:lang w:val="en-GB"/>
        </w:rPr>
        <w:t>.</w:t>
      </w:r>
    </w:p>
    <w:p w14:paraId="22B62705" w14:textId="77777777" w:rsidR="003C462B" w:rsidRPr="00CB48BE" w:rsidRDefault="00666D85" w:rsidP="00B50EA7">
      <w:pPr>
        <w:ind w:left="567" w:hanging="567"/>
        <w:rPr>
          <w:noProof w:val="0"/>
          <w:lang w:val="en-GB"/>
        </w:rPr>
      </w:pPr>
      <w:r w:rsidRPr="00CB48BE">
        <w:rPr>
          <w:noProof w:val="0"/>
          <w:lang w:val="en-GB"/>
        </w:rPr>
        <w:t>•</w:t>
      </w:r>
      <w:r w:rsidRPr="00CB48BE">
        <w:rPr>
          <w:noProof w:val="0"/>
          <w:lang w:val="en-GB"/>
        </w:rPr>
        <w:tab/>
      </w:r>
      <w:r w:rsidR="003C462B" w:rsidRPr="00CB48BE">
        <w:rPr>
          <w:noProof w:val="0"/>
          <w:lang w:val="en-GB"/>
        </w:rPr>
        <w:t>If you have any further questions, ask your doctor, nurse or pharmacist</w:t>
      </w:r>
      <w:r w:rsidRPr="00CB48BE">
        <w:rPr>
          <w:noProof w:val="0"/>
          <w:lang w:val="en-GB"/>
        </w:rPr>
        <w:t>.</w:t>
      </w:r>
    </w:p>
    <w:p w14:paraId="4103A8DB" w14:textId="77777777" w:rsidR="003C462B" w:rsidRPr="00CB48BE" w:rsidRDefault="00666D85" w:rsidP="00B50EA7">
      <w:pPr>
        <w:ind w:left="567" w:hanging="567"/>
        <w:rPr>
          <w:noProof w:val="0"/>
          <w:lang w:val="en-GB"/>
        </w:rPr>
      </w:pPr>
      <w:r w:rsidRPr="00CB48BE">
        <w:rPr>
          <w:noProof w:val="0"/>
          <w:lang w:val="en-GB"/>
        </w:rPr>
        <w:t>•</w:t>
      </w:r>
      <w:r w:rsidRPr="00CB48BE">
        <w:rPr>
          <w:noProof w:val="0"/>
          <w:lang w:val="en-GB"/>
        </w:rPr>
        <w:tab/>
      </w:r>
      <w:r w:rsidR="003C462B" w:rsidRPr="00CB48BE">
        <w:rPr>
          <w:noProof w:val="0"/>
          <w:lang w:val="en-GB"/>
        </w:rPr>
        <w:t>This medicine has been prescribed for you</w:t>
      </w:r>
      <w:r w:rsidR="009B20E1" w:rsidRPr="00CB48BE">
        <w:rPr>
          <w:noProof w:val="0"/>
          <w:lang w:val="en-GB"/>
        </w:rPr>
        <w:t xml:space="preserve"> only</w:t>
      </w:r>
      <w:r w:rsidR="003C462B" w:rsidRPr="00CB48BE">
        <w:rPr>
          <w:noProof w:val="0"/>
          <w:lang w:val="en-GB"/>
        </w:rPr>
        <w:t>. Do not pass it on to others. It may harm them, even if their s</w:t>
      </w:r>
      <w:r w:rsidR="009B20E1" w:rsidRPr="00CB48BE">
        <w:rPr>
          <w:noProof w:val="0"/>
          <w:lang w:val="en-GB"/>
        </w:rPr>
        <w:t>igns of illness</w:t>
      </w:r>
      <w:r w:rsidR="003C462B" w:rsidRPr="00CB48BE">
        <w:rPr>
          <w:noProof w:val="0"/>
          <w:lang w:val="en-GB"/>
        </w:rPr>
        <w:t xml:space="preserve"> are the same as yours</w:t>
      </w:r>
      <w:r w:rsidRPr="00CB48BE">
        <w:rPr>
          <w:noProof w:val="0"/>
          <w:lang w:val="en-GB"/>
        </w:rPr>
        <w:t>.</w:t>
      </w:r>
    </w:p>
    <w:p w14:paraId="4471C2AF" w14:textId="77777777" w:rsidR="003C462B" w:rsidRPr="00CB48BE" w:rsidRDefault="00666D85" w:rsidP="00B50EA7">
      <w:pPr>
        <w:ind w:left="567" w:hanging="567"/>
        <w:rPr>
          <w:noProof w:val="0"/>
          <w:lang w:val="en-GB"/>
        </w:rPr>
      </w:pPr>
      <w:r w:rsidRPr="00CB48BE">
        <w:rPr>
          <w:noProof w:val="0"/>
          <w:lang w:val="en-GB"/>
        </w:rPr>
        <w:t>•</w:t>
      </w:r>
      <w:r w:rsidRPr="00CB48BE">
        <w:rPr>
          <w:noProof w:val="0"/>
          <w:lang w:val="en-GB"/>
        </w:rPr>
        <w:tab/>
      </w:r>
      <w:r w:rsidR="003C462B" w:rsidRPr="00CB48BE">
        <w:rPr>
          <w:noProof w:val="0"/>
          <w:lang w:val="en-GB"/>
        </w:rPr>
        <w:t xml:space="preserve">If </w:t>
      </w:r>
      <w:r w:rsidR="00045F8F" w:rsidRPr="00CB48BE">
        <w:rPr>
          <w:noProof w:val="0"/>
          <w:lang w:val="en-GB"/>
        </w:rPr>
        <w:t>you</w:t>
      </w:r>
      <w:r w:rsidR="001B16E4" w:rsidRPr="00CB48BE">
        <w:rPr>
          <w:noProof w:val="0"/>
          <w:lang w:val="en-GB"/>
        </w:rPr>
        <w:t xml:space="preserve"> </w:t>
      </w:r>
      <w:r w:rsidR="003C462B" w:rsidRPr="00CB48BE">
        <w:rPr>
          <w:noProof w:val="0"/>
          <w:lang w:val="en-GB"/>
        </w:rPr>
        <w:t>get</w:t>
      </w:r>
      <w:r w:rsidR="009B20E1" w:rsidRPr="00CB48BE">
        <w:rPr>
          <w:noProof w:val="0"/>
          <w:lang w:val="en-GB"/>
        </w:rPr>
        <w:t xml:space="preserve"> </w:t>
      </w:r>
      <w:r w:rsidR="003C462B" w:rsidRPr="00CB48BE">
        <w:rPr>
          <w:noProof w:val="0"/>
          <w:lang w:val="en-GB"/>
        </w:rPr>
        <w:t>any side effects</w:t>
      </w:r>
      <w:r w:rsidR="009B20E1" w:rsidRPr="00CB48BE">
        <w:rPr>
          <w:noProof w:val="0"/>
          <w:lang w:val="en-GB"/>
        </w:rPr>
        <w:t>,</w:t>
      </w:r>
      <w:r w:rsidR="003C462B" w:rsidRPr="00CB48BE">
        <w:rPr>
          <w:noProof w:val="0"/>
          <w:lang w:val="en-GB"/>
        </w:rPr>
        <w:t xml:space="preserve"> </w:t>
      </w:r>
      <w:r w:rsidR="00937EDA" w:rsidRPr="00CB48BE">
        <w:rPr>
          <w:noProof w:val="0"/>
          <w:lang w:val="en-GB"/>
        </w:rPr>
        <w:t>talk with</w:t>
      </w:r>
      <w:r w:rsidR="009B20E1" w:rsidRPr="00CB48BE">
        <w:rPr>
          <w:noProof w:val="0"/>
          <w:lang w:val="en-GB"/>
        </w:rPr>
        <w:t xml:space="preserve"> your doctor, nurse or pharmacist. This includes any possible side effects </w:t>
      </w:r>
      <w:r w:rsidR="003C462B" w:rsidRPr="00CB48BE">
        <w:rPr>
          <w:noProof w:val="0"/>
          <w:lang w:val="en-GB"/>
        </w:rPr>
        <w:t>not listed in this leaflet.</w:t>
      </w:r>
      <w:r w:rsidR="00456B76" w:rsidRPr="00CB48BE">
        <w:rPr>
          <w:noProof w:val="0"/>
          <w:lang w:val="en-GB"/>
        </w:rPr>
        <w:t xml:space="preserve"> See section 4.</w:t>
      </w:r>
    </w:p>
    <w:p w14:paraId="5B468758" w14:textId="77777777" w:rsidR="003C462B" w:rsidRPr="00CB48BE" w:rsidRDefault="003C462B" w:rsidP="00CB4049">
      <w:pPr>
        <w:ind w:left="567" w:hanging="567"/>
        <w:rPr>
          <w:bCs/>
          <w:noProof w:val="0"/>
          <w:kern w:val="32"/>
          <w:szCs w:val="22"/>
          <w:lang w:val="en-GB"/>
        </w:rPr>
      </w:pPr>
    </w:p>
    <w:p w14:paraId="3BC317A8" w14:textId="77777777" w:rsidR="003C462B" w:rsidRPr="00CB48BE" w:rsidRDefault="00FE0249" w:rsidP="003C462B">
      <w:pPr>
        <w:ind w:right="-2"/>
        <w:rPr>
          <w:bCs/>
          <w:noProof w:val="0"/>
          <w:szCs w:val="22"/>
          <w:lang w:val="en-GB"/>
        </w:rPr>
      </w:pPr>
      <w:r w:rsidRPr="00CB48BE">
        <w:rPr>
          <w:b/>
          <w:noProof w:val="0"/>
          <w:szCs w:val="22"/>
          <w:lang w:val="en-GB"/>
        </w:rPr>
        <w:t>What is i</w:t>
      </w:r>
      <w:r w:rsidR="003C462B" w:rsidRPr="00CB48BE">
        <w:rPr>
          <w:b/>
          <w:noProof w:val="0"/>
          <w:szCs w:val="22"/>
          <w:lang w:val="en-GB"/>
        </w:rPr>
        <w:t>n this leaflet</w:t>
      </w:r>
    </w:p>
    <w:p w14:paraId="466F55F5" w14:textId="77777777" w:rsidR="003C462B" w:rsidRPr="00CB48BE" w:rsidRDefault="003C462B" w:rsidP="003C462B">
      <w:pPr>
        <w:ind w:right="-2"/>
        <w:rPr>
          <w:bCs/>
          <w:noProof w:val="0"/>
          <w:szCs w:val="22"/>
          <w:lang w:val="en-GB"/>
        </w:rPr>
      </w:pPr>
    </w:p>
    <w:p w14:paraId="38416E3F" w14:textId="77777777" w:rsidR="003C462B" w:rsidRPr="00CB48BE" w:rsidRDefault="003C462B" w:rsidP="003C462B">
      <w:pPr>
        <w:tabs>
          <w:tab w:val="clear" w:pos="567"/>
        </w:tabs>
        <w:rPr>
          <w:bCs/>
          <w:noProof w:val="0"/>
          <w:szCs w:val="22"/>
          <w:lang w:val="en-GB"/>
        </w:rPr>
      </w:pPr>
      <w:r w:rsidRPr="00CB48BE">
        <w:rPr>
          <w:bCs/>
          <w:noProof w:val="0"/>
          <w:szCs w:val="22"/>
          <w:lang w:val="en-GB"/>
        </w:rPr>
        <w:t>1.</w:t>
      </w:r>
      <w:r w:rsidRPr="00CB48BE">
        <w:rPr>
          <w:bCs/>
          <w:noProof w:val="0"/>
          <w:szCs w:val="22"/>
          <w:lang w:val="en-GB"/>
        </w:rPr>
        <w:tab/>
        <w:t>What NovoRapid is and what it is used for</w:t>
      </w:r>
    </w:p>
    <w:p w14:paraId="412F4359" w14:textId="77777777" w:rsidR="003C462B" w:rsidRPr="00CB48BE" w:rsidRDefault="003C462B" w:rsidP="003C462B">
      <w:pPr>
        <w:tabs>
          <w:tab w:val="clear" w:pos="567"/>
        </w:tabs>
        <w:rPr>
          <w:bCs/>
          <w:noProof w:val="0"/>
          <w:szCs w:val="22"/>
          <w:lang w:val="en-GB"/>
        </w:rPr>
      </w:pPr>
      <w:r w:rsidRPr="00CB48BE">
        <w:rPr>
          <w:bCs/>
          <w:noProof w:val="0"/>
          <w:szCs w:val="22"/>
          <w:lang w:val="en-GB"/>
        </w:rPr>
        <w:t>2.</w:t>
      </w:r>
      <w:r w:rsidRPr="00CB48BE">
        <w:rPr>
          <w:bCs/>
          <w:noProof w:val="0"/>
          <w:szCs w:val="22"/>
          <w:lang w:val="en-GB"/>
        </w:rPr>
        <w:tab/>
      </w:r>
      <w:r w:rsidR="00FE0249" w:rsidRPr="00CB48BE">
        <w:rPr>
          <w:bCs/>
          <w:noProof w:val="0"/>
          <w:szCs w:val="22"/>
          <w:lang w:val="en-GB"/>
        </w:rPr>
        <w:t xml:space="preserve">What you need to know before </w:t>
      </w:r>
      <w:r w:rsidRPr="00CB48BE">
        <w:rPr>
          <w:bCs/>
          <w:noProof w:val="0"/>
          <w:szCs w:val="22"/>
          <w:lang w:val="en-GB"/>
        </w:rPr>
        <w:t xml:space="preserve">you use NovoRapid </w:t>
      </w:r>
    </w:p>
    <w:p w14:paraId="4D378CB7" w14:textId="77777777" w:rsidR="003C462B" w:rsidRPr="00CB48BE" w:rsidRDefault="003C462B" w:rsidP="003C462B">
      <w:pPr>
        <w:tabs>
          <w:tab w:val="clear" w:pos="567"/>
        </w:tabs>
        <w:rPr>
          <w:bCs/>
          <w:noProof w:val="0"/>
          <w:szCs w:val="22"/>
          <w:lang w:val="en-GB"/>
        </w:rPr>
      </w:pPr>
      <w:r w:rsidRPr="00CB48BE">
        <w:rPr>
          <w:bCs/>
          <w:noProof w:val="0"/>
          <w:szCs w:val="22"/>
          <w:lang w:val="en-GB"/>
        </w:rPr>
        <w:t>3.</w:t>
      </w:r>
      <w:r w:rsidRPr="00CB48BE">
        <w:rPr>
          <w:bCs/>
          <w:noProof w:val="0"/>
          <w:szCs w:val="22"/>
          <w:lang w:val="en-GB"/>
        </w:rPr>
        <w:tab/>
        <w:t>How to use NovoRapid</w:t>
      </w:r>
    </w:p>
    <w:p w14:paraId="671E2B16" w14:textId="77777777" w:rsidR="003C462B" w:rsidRPr="00CB48BE" w:rsidRDefault="003C462B" w:rsidP="003C462B">
      <w:pPr>
        <w:tabs>
          <w:tab w:val="clear" w:pos="567"/>
        </w:tabs>
        <w:rPr>
          <w:bCs/>
          <w:noProof w:val="0"/>
          <w:szCs w:val="22"/>
          <w:lang w:val="en-GB"/>
        </w:rPr>
      </w:pPr>
      <w:r w:rsidRPr="00CB48BE">
        <w:rPr>
          <w:bCs/>
          <w:noProof w:val="0"/>
          <w:szCs w:val="22"/>
          <w:lang w:val="en-GB"/>
        </w:rPr>
        <w:t>4.</w:t>
      </w:r>
      <w:r w:rsidRPr="00CB48BE">
        <w:rPr>
          <w:bCs/>
          <w:noProof w:val="0"/>
          <w:szCs w:val="22"/>
          <w:lang w:val="en-GB"/>
        </w:rPr>
        <w:tab/>
        <w:t>Possible side effects</w:t>
      </w:r>
    </w:p>
    <w:p w14:paraId="0B67C655" w14:textId="77777777" w:rsidR="003C462B" w:rsidRPr="00CB48BE" w:rsidRDefault="003C462B" w:rsidP="003C462B">
      <w:pPr>
        <w:tabs>
          <w:tab w:val="clear" w:pos="567"/>
        </w:tabs>
        <w:rPr>
          <w:bCs/>
          <w:noProof w:val="0"/>
          <w:szCs w:val="22"/>
          <w:lang w:val="en-GB"/>
        </w:rPr>
      </w:pPr>
      <w:r w:rsidRPr="00CB48BE">
        <w:rPr>
          <w:bCs/>
          <w:noProof w:val="0"/>
          <w:szCs w:val="22"/>
          <w:lang w:val="en-GB"/>
        </w:rPr>
        <w:t>5.</w:t>
      </w:r>
      <w:r w:rsidRPr="00CB48BE">
        <w:rPr>
          <w:bCs/>
          <w:noProof w:val="0"/>
          <w:szCs w:val="22"/>
          <w:lang w:val="en-GB"/>
        </w:rPr>
        <w:tab/>
        <w:t>How to store NovoRapid</w:t>
      </w:r>
    </w:p>
    <w:p w14:paraId="27306E77" w14:textId="77777777" w:rsidR="003C462B" w:rsidRPr="00CB48BE" w:rsidRDefault="003C462B" w:rsidP="003C462B">
      <w:pPr>
        <w:tabs>
          <w:tab w:val="clear" w:pos="567"/>
        </w:tabs>
        <w:rPr>
          <w:bCs/>
          <w:noProof w:val="0"/>
          <w:szCs w:val="22"/>
          <w:lang w:val="en-GB"/>
        </w:rPr>
      </w:pPr>
      <w:r w:rsidRPr="00CB48BE">
        <w:rPr>
          <w:bCs/>
          <w:noProof w:val="0"/>
          <w:szCs w:val="22"/>
          <w:lang w:val="en-GB"/>
        </w:rPr>
        <w:t>6.</w:t>
      </w:r>
      <w:r w:rsidRPr="00CB48BE">
        <w:rPr>
          <w:bCs/>
          <w:noProof w:val="0"/>
          <w:szCs w:val="22"/>
          <w:lang w:val="en-GB"/>
        </w:rPr>
        <w:tab/>
      </w:r>
      <w:r w:rsidR="00FE0249" w:rsidRPr="00CB48BE">
        <w:rPr>
          <w:bCs/>
          <w:noProof w:val="0"/>
          <w:szCs w:val="22"/>
          <w:lang w:val="en-GB"/>
        </w:rPr>
        <w:t xml:space="preserve">Contents of the pack and other </w:t>
      </w:r>
      <w:r w:rsidRPr="00CB48BE">
        <w:rPr>
          <w:bCs/>
          <w:noProof w:val="0"/>
          <w:szCs w:val="22"/>
          <w:lang w:val="en-GB"/>
        </w:rPr>
        <w:t>information</w:t>
      </w:r>
    </w:p>
    <w:p w14:paraId="080A9EEE" w14:textId="77777777" w:rsidR="003C462B" w:rsidRPr="00CB48BE" w:rsidRDefault="003C462B" w:rsidP="00CB4049">
      <w:pPr>
        <w:ind w:left="567" w:hanging="567"/>
        <w:rPr>
          <w:bCs/>
          <w:noProof w:val="0"/>
          <w:kern w:val="32"/>
          <w:szCs w:val="22"/>
          <w:lang w:val="en-GB"/>
        </w:rPr>
      </w:pPr>
    </w:p>
    <w:p w14:paraId="1A7FBFD1" w14:textId="77777777" w:rsidR="003C462B" w:rsidRPr="00CB48BE" w:rsidRDefault="003C462B" w:rsidP="00CB4049">
      <w:pPr>
        <w:ind w:left="567" w:hanging="567"/>
        <w:rPr>
          <w:bCs/>
          <w:noProof w:val="0"/>
          <w:kern w:val="32"/>
          <w:szCs w:val="22"/>
          <w:lang w:val="en-GB"/>
        </w:rPr>
      </w:pPr>
    </w:p>
    <w:p w14:paraId="31EE86F9" w14:textId="77777777" w:rsidR="003C462B" w:rsidRPr="00CB48BE" w:rsidRDefault="003C462B" w:rsidP="00CB4049">
      <w:pPr>
        <w:ind w:left="567" w:hanging="567"/>
        <w:rPr>
          <w:b/>
          <w:bCs/>
          <w:noProof w:val="0"/>
          <w:szCs w:val="22"/>
          <w:lang w:val="en-GB"/>
        </w:rPr>
      </w:pPr>
      <w:r w:rsidRPr="00CB48BE">
        <w:rPr>
          <w:b/>
          <w:bCs/>
          <w:noProof w:val="0"/>
          <w:kern w:val="32"/>
          <w:szCs w:val="22"/>
          <w:lang w:val="en-GB"/>
        </w:rPr>
        <w:t>1.</w:t>
      </w:r>
      <w:r w:rsidRPr="00CB48BE">
        <w:rPr>
          <w:b/>
          <w:bCs/>
          <w:noProof w:val="0"/>
          <w:kern w:val="32"/>
          <w:szCs w:val="22"/>
          <w:lang w:val="en-GB"/>
        </w:rPr>
        <w:tab/>
      </w:r>
      <w:r w:rsidR="00666D85" w:rsidRPr="00CB48BE">
        <w:rPr>
          <w:b/>
          <w:bCs/>
          <w:noProof w:val="0"/>
          <w:szCs w:val="22"/>
          <w:lang w:val="en-GB"/>
        </w:rPr>
        <w:t>What NovoRapid is and what it is used for</w:t>
      </w:r>
    </w:p>
    <w:p w14:paraId="26BCD454" w14:textId="77777777" w:rsidR="003C462B" w:rsidRPr="00CB48BE" w:rsidRDefault="003C462B" w:rsidP="00CB4049">
      <w:pPr>
        <w:ind w:left="567" w:hanging="567"/>
        <w:rPr>
          <w:b/>
          <w:bCs/>
          <w:noProof w:val="0"/>
          <w:szCs w:val="22"/>
          <w:lang w:val="en-GB"/>
        </w:rPr>
      </w:pPr>
    </w:p>
    <w:p w14:paraId="352A5423" w14:textId="77777777" w:rsidR="003C462B" w:rsidRPr="00CB48BE" w:rsidRDefault="003C462B" w:rsidP="00AC48AA">
      <w:pPr>
        <w:rPr>
          <w:noProof w:val="0"/>
          <w:szCs w:val="22"/>
          <w:lang w:val="en-GB"/>
        </w:rPr>
      </w:pPr>
      <w:r w:rsidRPr="00CB48BE">
        <w:rPr>
          <w:noProof w:val="0"/>
          <w:szCs w:val="22"/>
          <w:lang w:val="en-GB"/>
        </w:rPr>
        <w:t xml:space="preserve">NovoRapid is </w:t>
      </w:r>
      <w:r w:rsidR="00A10EA1" w:rsidRPr="00CB48BE">
        <w:rPr>
          <w:noProof w:val="0"/>
          <w:szCs w:val="22"/>
          <w:lang w:val="en-GB"/>
        </w:rPr>
        <w:t>a</w:t>
      </w:r>
      <w:r w:rsidRPr="00CB48BE">
        <w:rPr>
          <w:noProof w:val="0"/>
          <w:szCs w:val="22"/>
          <w:lang w:val="en-GB"/>
        </w:rPr>
        <w:t xml:space="preserve"> </w:t>
      </w:r>
      <w:r w:rsidR="00650E1F" w:rsidRPr="00CB48BE">
        <w:rPr>
          <w:noProof w:val="0"/>
          <w:szCs w:val="22"/>
          <w:lang w:val="en-GB"/>
        </w:rPr>
        <w:t xml:space="preserve">modern </w:t>
      </w:r>
      <w:r w:rsidRPr="00CB48BE">
        <w:rPr>
          <w:noProof w:val="0"/>
          <w:szCs w:val="22"/>
          <w:lang w:val="en-GB"/>
        </w:rPr>
        <w:t>insulin</w:t>
      </w:r>
      <w:r w:rsidR="00C95134" w:rsidRPr="00CB48BE">
        <w:rPr>
          <w:noProof w:val="0"/>
          <w:szCs w:val="22"/>
          <w:lang w:val="en-GB"/>
        </w:rPr>
        <w:t xml:space="preserve"> </w:t>
      </w:r>
      <w:r w:rsidR="00857617" w:rsidRPr="00CB48BE">
        <w:rPr>
          <w:noProof w:val="0"/>
          <w:szCs w:val="22"/>
          <w:lang w:val="en-GB"/>
        </w:rPr>
        <w:t xml:space="preserve">(insulin analogue) </w:t>
      </w:r>
      <w:r w:rsidR="00650E1F" w:rsidRPr="00CB48BE">
        <w:rPr>
          <w:noProof w:val="0"/>
          <w:szCs w:val="22"/>
          <w:lang w:val="en-GB"/>
        </w:rPr>
        <w:t>with a rapid</w:t>
      </w:r>
      <w:r w:rsidR="00EB6180">
        <w:rPr>
          <w:noProof w:val="0"/>
          <w:szCs w:val="22"/>
          <w:lang w:val="en-GB"/>
        </w:rPr>
        <w:t>-</w:t>
      </w:r>
      <w:r w:rsidR="00650E1F" w:rsidRPr="00CB48BE">
        <w:rPr>
          <w:noProof w:val="0"/>
          <w:szCs w:val="22"/>
          <w:lang w:val="en-GB"/>
        </w:rPr>
        <w:t>acting effect.</w:t>
      </w:r>
      <w:r w:rsidR="00857617" w:rsidRPr="00CB48BE">
        <w:rPr>
          <w:noProof w:val="0"/>
          <w:szCs w:val="22"/>
          <w:lang w:val="en-GB"/>
        </w:rPr>
        <w:t xml:space="preserve"> Modern insulin</w:t>
      </w:r>
      <w:r w:rsidR="00666D85" w:rsidRPr="00CB48BE">
        <w:rPr>
          <w:noProof w:val="0"/>
          <w:szCs w:val="22"/>
          <w:lang w:val="en-GB"/>
        </w:rPr>
        <w:t xml:space="preserve"> products</w:t>
      </w:r>
      <w:r w:rsidR="00857617" w:rsidRPr="00CB48BE">
        <w:rPr>
          <w:noProof w:val="0"/>
          <w:szCs w:val="22"/>
          <w:lang w:val="en-GB"/>
        </w:rPr>
        <w:t xml:space="preserve"> are improved versions of human insulin.</w:t>
      </w:r>
    </w:p>
    <w:p w14:paraId="33EA9057" w14:textId="77777777" w:rsidR="005110D9" w:rsidRPr="00CB48BE" w:rsidRDefault="005110D9" w:rsidP="00AC48AA">
      <w:pPr>
        <w:rPr>
          <w:noProof w:val="0"/>
          <w:szCs w:val="22"/>
          <w:lang w:val="en-GB"/>
        </w:rPr>
      </w:pPr>
    </w:p>
    <w:p w14:paraId="48B03A56" w14:textId="77777777" w:rsidR="00666D85" w:rsidRPr="00CB48BE" w:rsidRDefault="003C462B" w:rsidP="00AC48AA">
      <w:pPr>
        <w:rPr>
          <w:noProof w:val="0"/>
          <w:szCs w:val="22"/>
          <w:lang w:val="en-GB"/>
        </w:rPr>
      </w:pPr>
      <w:r w:rsidRPr="00CB48BE">
        <w:rPr>
          <w:noProof w:val="0"/>
          <w:szCs w:val="22"/>
          <w:lang w:val="en-GB"/>
        </w:rPr>
        <w:t xml:space="preserve">NovoRapid is used </w:t>
      </w:r>
      <w:r w:rsidR="00C95134" w:rsidRPr="00CB48BE">
        <w:rPr>
          <w:noProof w:val="0"/>
          <w:szCs w:val="22"/>
          <w:lang w:val="en-GB"/>
        </w:rPr>
        <w:t xml:space="preserve">to </w:t>
      </w:r>
      <w:r w:rsidR="00666D85" w:rsidRPr="00CB48BE">
        <w:rPr>
          <w:noProof w:val="0"/>
          <w:szCs w:val="22"/>
          <w:lang w:val="en-GB"/>
        </w:rPr>
        <w:t>reduce the high blood sugar level</w:t>
      </w:r>
      <w:r w:rsidR="00CB320D" w:rsidRPr="00CB48BE">
        <w:rPr>
          <w:noProof w:val="0"/>
          <w:szCs w:val="22"/>
          <w:lang w:val="en-GB"/>
        </w:rPr>
        <w:t xml:space="preserve"> in adults, </w:t>
      </w:r>
      <w:r w:rsidR="00666D85" w:rsidRPr="00CB48BE">
        <w:rPr>
          <w:noProof w:val="0"/>
          <w:szCs w:val="22"/>
          <w:lang w:val="en-GB"/>
        </w:rPr>
        <w:t xml:space="preserve">adolescents and </w:t>
      </w:r>
      <w:r w:rsidR="00CB320D" w:rsidRPr="00CB48BE">
        <w:rPr>
          <w:noProof w:val="0"/>
          <w:szCs w:val="22"/>
          <w:lang w:val="en-GB"/>
        </w:rPr>
        <w:t xml:space="preserve">children aged </w:t>
      </w:r>
      <w:r w:rsidR="00D274EC" w:rsidRPr="00CB48BE">
        <w:rPr>
          <w:noProof w:val="0"/>
          <w:szCs w:val="22"/>
          <w:lang w:val="en-GB"/>
        </w:rPr>
        <w:t>1</w:t>
      </w:r>
      <w:r w:rsidR="00F0235D" w:rsidRPr="00CB48BE">
        <w:rPr>
          <w:noProof w:val="0"/>
          <w:szCs w:val="22"/>
          <w:lang w:val="en-GB"/>
        </w:rPr>
        <w:t> </w:t>
      </w:r>
      <w:r w:rsidR="00666D85" w:rsidRPr="00CB48BE">
        <w:rPr>
          <w:noProof w:val="0"/>
          <w:szCs w:val="22"/>
          <w:lang w:val="en-GB"/>
        </w:rPr>
        <w:t>year and above with diabetes</w:t>
      </w:r>
      <w:r w:rsidR="008B7A86" w:rsidRPr="00CB48BE">
        <w:rPr>
          <w:noProof w:val="0"/>
          <w:szCs w:val="22"/>
          <w:lang w:val="en-GB"/>
        </w:rPr>
        <w:t xml:space="preserve"> mellitus </w:t>
      </w:r>
      <w:r w:rsidR="00F37804" w:rsidRPr="00CB48BE">
        <w:rPr>
          <w:noProof w:val="0"/>
          <w:szCs w:val="22"/>
          <w:lang w:val="en-GB"/>
        </w:rPr>
        <w:t>(</w:t>
      </w:r>
      <w:r w:rsidR="008B7A86" w:rsidRPr="00CB48BE">
        <w:rPr>
          <w:noProof w:val="0"/>
          <w:szCs w:val="22"/>
          <w:lang w:val="en-GB"/>
        </w:rPr>
        <w:t>diabetes)</w:t>
      </w:r>
      <w:r w:rsidRPr="00CB48BE">
        <w:rPr>
          <w:noProof w:val="0"/>
          <w:szCs w:val="22"/>
          <w:lang w:val="en-GB"/>
        </w:rPr>
        <w:t xml:space="preserve">. </w:t>
      </w:r>
      <w:r w:rsidR="00666D85" w:rsidRPr="00CB48BE">
        <w:rPr>
          <w:noProof w:val="0"/>
          <w:szCs w:val="22"/>
          <w:lang w:val="en-GB"/>
        </w:rPr>
        <w:t xml:space="preserve">Diabetes is a disease where your body does not produce enough insulin to control the level of your blood sugar. </w:t>
      </w:r>
      <w:r w:rsidR="00A13F1E" w:rsidRPr="00CB48BE">
        <w:rPr>
          <w:noProof w:val="0"/>
          <w:szCs w:val="22"/>
          <w:lang w:val="en-GB"/>
        </w:rPr>
        <w:t xml:space="preserve">Treatment with NovoRapid </w:t>
      </w:r>
      <w:r w:rsidR="00A04609" w:rsidRPr="00CB48BE">
        <w:rPr>
          <w:noProof w:val="0"/>
          <w:szCs w:val="22"/>
          <w:lang w:val="en-GB"/>
        </w:rPr>
        <w:t xml:space="preserve">helps to prevent </w:t>
      </w:r>
      <w:r w:rsidR="00A13F1E" w:rsidRPr="00CB48BE">
        <w:rPr>
          <w:noProof w:val="0"/>
          <w:szCs w:val="22"/>
          <w:lang w:val="en-GB"/>
        </w:rPr>
        <w:t>complications from your diabetes.</w:t>
      </w:r>
    </w:p>
    <w:p w14:paraId="2BBAE231" w14:textId="77777777" w:rsidR="00666D85" w:rsidRPr="00CB48BE" w:rsidRDefault="00666D85" w:rsidP="00AC48AA">
      <w:pPr>
        <w:rPr>
          <w:noProof w:val="0"/>
          <w:szCs w:val="22"/>
          <w:lang w:val="en-GB"/>
        </w:rPr>
      </w:pPr>
    </w:p>
    <w:p w14:paraId="3B842953" w14:textId="77777777" w:rsidR="003C462B" w:rsidRPr="00CB48BE" w:rsidRDefault="003C462B" w:rsidP="00AC48AA">
      <w:pPr>
        <w:rPr>
          <w:noProof w:val="0"/>
          <w:szCs w:val="22"/>
          <w:lang w:val="en-GB"/>
        </w:rPr>
      </w:pPr>
      <w:r w:rsidRPr="00CB48BE">
        <w:rPr>
          <w:noProof w:val="0"/>
          <w:szCs w:val="22"/>
          <w:lang w:val="en-GB"/>
        </w:rPr>
        <w:t>NovoRapid will start to lower your blood sugar 10</w:t>
      </w:r>
      <w:r w:rsidR="006760C9" w:rsidRPr="00CB48BE">
        <w:rPr>
          <w:noProof w:val="0"/>
          <w:szCs w:val="22"/>
          <w:lang w:val="en-GB"/>
        </w:rPr>
        <w:t>–</w:t>
      </w:r>
      <w:r w:rsidRPr="00CB48BE">
        <w:rPr>
          <w:noProof w:val="0"/>
          <w:szCs w:val="22"/>
          <w:lang w:val="en-GB"/>
        </w:rPr>
        <w:t xml:space="preserve">20 minutes after you </w:t>
      </w:r>
      <w:r w:rsidR="00666D85" w:rsidRPr="00CB48BE">
        <w:rPr>
          <w:noProof w:val="0"/>
          <w:szCs w:val="22"/>
          <w:lang w:val="en-GB"/>
        </w:rPr>
        <w:t>inject</w:t>
      </w:r>
      <w:r w:rsidRPr="00CB48BE">
        <w:rPr>
          <w:noProof w:val="0"/>
          <w:szCs w:val="22"/>
          <w:lang w:val="en-GB"/>
        </w:rPr>
        <w:t xml:space="preserve"> it, a maximum effect occurs between 1 and 3 hours </w:t>
      </w:r>
      <w:r w:rsidR="00666D85" w:rsidRPr="00CB48BE">
        <w:rPr>
          <w:noProof w:val="0"/>
          <w:szCs w:val="22"/>
          <w:lang w:val="en-GB"/>
        </w:rPr>
        <w:t xml:space="preserve">after the injection </w:t>
      </w:r>
      <w:r w:rsidRPr="00CB48BE">
        <w:rPr>
          <w:noProof w:val="0"/>
          <w:szCs w:val="22"/>
          <w:lang w:val="en-GB"/>
        </w:rPr>
        <w:t>and the effect lasts for 3</w:t>
      </w:r>
      <w:r w:rsidR="0048124F" w:rsidRPr="00CB48BE">
        <w:rPr>
          <w:noProof w:val="0"/>
          <w:szCs w:val="22"/>
          <w:lang w:val="en-GB"/>
        </w:rPr>
        <w:t>–</w:t>
      </w:r>
      <w:r w:rsidRPr="00CB48BE">
        <w:rPr>
          <w:noProof w:val="0"/>
          <w:szCs w:val="22"/>
          <w:lang w:val="en-GB"/>
        </w:rPr>
        <w:t>5 hours. Due to this short action NovoRapid should normally be taken in combination with intermediate</w:t>
      </w:r>
      <w:r w:rsidR="00EB6180">
        <w:rPr>
          <w:noProof w:val="0"/>
          <w:szCs w:val="22"/>
          <w:lang w:val="en-GB"/>
        </w:rPr>
        <w:t>-</w:t>
      </w:r>
      <w:r w:rsidRPr="00CB48BE">
        <w:rPr>
          <w:noProof w:val="0"/>
          <w:szCs w:val="22"/>
          <w:lang w:val="en-GB"/>
        </w:rPr>
        <w:t>acting or long</w:t>
      </w:r>
      <w:r w:rsidR="00EB6180">
        <w:rPr>
          <w:noProof w:val="0"/>
          <w:szCs w:val="22"/>
          <w:lang w:val="en-GB"/>
        </w:rPr>
        <w:t>-</w:t>
      </w:r>
      <w:r w:rsidRPr="00CB48BE">
        <w:rPr>
          <w:noProof w:val="0"/>
          <w:szCs w:val="22"/>
          <w:lang w:val="en-GB"/>
        </w:rPr>
        <w:t>acting insulin preparations.</w:t>
      </w:r>
      <w:r w:rsidR="00A836E8" w:rsidRPr="00CB48BE">
        <w:rPr>
          <w:noProof w:val="0"/>
          <w:szCs w:val="22"/>
          <w:lang w:val="en-GB"/>
        </w:rPr>
        <w:t xml:space="preserve"> </w:t>
      </w:r>
      <w:r w:rsidR="00B050EE" w:rsidRPr="00CB48BE">
        <w:rPr>
          <w:noProof w:val="0"/>
          <w:szCs w:val="22"/>
          <w:lang w:val="en-GB"/>
        </w:rPr>
        <w:t xml:space="preserve">Moreover </w:t>
      </w:r>
      <w:r w:rsidR="00716416" w:rsidRPr="00CB48BE">
        <w:rPr>
          <w:noProof w:val="0"/>
          <w:szCs w:val="22"/>
          <w:lang w:val="en-GB"/>
        </w:rPr>
        <w:t>NovoRapid can be used for continuous infusion in a pump system.</w:t>
      </w:r>
    </w:p>
    <w:p w14:paraId="58321F7B" w14:textId="77777777" w:rsidR="00716416" w:rsidRPr="00CB48BE" w:rsidRDefault="00716416" w:rsidP="00AC48AA">
      <w:pPr>
        <w:rPr>
          <w:noProof w:val="0"/>
          <w:szCs w:val="22"/>
          <w:lang w:val="en-GB"/>
        </w:rPr>
      </w:pPr>
    </w:p>
    <w:p w14:paraId="15EE92B8" w14:textId="77777777" w:rsidR="003C462B" w:rsidRPr="00CB48BE" w:rsidRDefault="003C462B" w:rsidP="00AC48AA">
      <w:pPr>
        <w:rPr>
          <w:noProof w:val="0"/>
          <w:szCs w:val="22"/>
          <w:lang w:val="en-GB"/>
        </w:rPr>
      </w:pPr>
    </w:p>
    <w:p w14:paraId="7C7F58EF" w14:textId="77777777" w:rsidR="003C462B" w:rsidRPr="00CB48BE" w:rsidRDefault="003C462B" w:rsidP="00CB4049">
      <w:pPr>
        <w:ind w:left="567" w:hanging="567"/>
        <w:rPr>
          <w:b/>
          <w:bCs/>
          <w:noProof w:val="0"/>
          <w:szCs w:val="22"/>
          <w:lang w:val="en-GB"/>
        </w:rPr>
      </w:pPr>
      <w:r w:rsidRPr="00CB48BE">
        <w:rPr>
          <w:b/>
          <w:bCs/>
          <w:noProof w:val="0"/>
          <w:szCs w:val="22"/>
          <w:lang w:val="en-GB"/>
        </w:rPr>
        <w:t>2.</w:t>
      </w:r>
      <w:r w:rsidRPr="00CB48BE">
        <w:rPr>
          <w:b/>
          <w:bCs/>
          <w:noProof w:val="0"/>
          <w:szCs w:val="22"/>
          <w:lang w:val="en-GB"/>
        </w:rPr>
        <w:tab/>
      </w:r>
      <w:r w:rsidR="00C00E50" w:rsidRPr="00CB48BE">
        <w:rPr>
          <w:b/>
          <w:bCs/>
          <w:noProof w:val="0"/>
          <w:szCs w:val="22"/>
          <w:lang w:val="en-GB"/>
        </w:rPr>
        <w:t>What you need to know b</w:t>
      </w:r>
      <w:r w:rsidR="00666D85" w:rsidRPr="00CB48BE">
        <w:rPr>
          <w:b/>
          <w:bCs/>
          <w:noProof w:val="0"/>
          <w:szCs w:val="22"/>
          <w:lang w:val="en-GB"/>
        </w:rPr>
        <w:t>efore you use NovoRapid</w:t>
      </w:r>
    </w:p>
    <w:p w14:paraId="3C83BC97" w14:textId="77777777" w:rsidR="003C462B" w:rsidRPr="00CB48BE" w:rsidRDefault="003C462B" w:rsidP="00CB4049">
      <w:pPr>
        <w:rPr>
          <w:bCs/>
          <w:noProof w:val="0"/>
          <w:kern w:val="32"/>
          <w:szCs w:val="22"/>
          <w:lang w:val="en-GB"/>
        </w:rPr>
      </w:pPr>
    </w:p>
    <w:p w14:paraId="24E6B8C3" w14:textId="77777777" w:rsidR="003C462B" w:rsidRPr="00CB48BE" w:rsidRDefault="003C462B" w:rsidP="00AC48AA">
      <w:pPr>
        <w:rPr>
          <w:b/>
          <w:noProof w:val="0"/>
          <w:szCs w:val="22"/>
          <w:lang w:val="en-GB"/>
        </w:rPr>
      </w:pPr>
      <w:r w:rsidRPr="00CB48BE">
        <w:rPr>
          <w:b/>
          <w:noProof w:val="0"/>
          <w:szCs w:val="22"/>
          <w:lang w:val="en-GB"/>
        </w:rPr>
        <w:t xml:space="preserve">Do not use NovoRapid </w:t>
      </w:r>
    </w:p>
    <w:p w14:paraId="424AC464" w14:textId="77777777" w:rsidR="003C462B" w:rsidRPr="00CB48BE" w:rsidRDefault="003C462B" w:rsidP="00AC48AA">
      <w:pPr>
        <w:rPr>
          <w:noProof w:val="0"/>
          <w:szCs w:val="22"/>
          <w:lang w:val="en-GB"/>
        </w:rPr>
      </w:pPr>
    </w:p>
    <w:p w14:paraId="495D08F8" w14:textId="77777777" w:rsidR="00253FCF" w:rsidRPr="00CB48BE" w:rsidRDefault="003C462B"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 xml:space="preserve">If you are allergic </w:t>
      </w:r>
      <w:r w:rsidRPr="00CB48BE">
        <w:rPr>
          <w:noProof w:val="0"/>
          <w:lang w:val="en-GB"/>
        </w:rPr>
        <w:t xml:space="preserve">to insulin aspart, or any of the other ingredients </w:t>
      </w:r>
      <w:r w:rsidR="007F6F82" w:rsidRPr="00CB48BE">
        <w:rPr>
          <w:noProof w:val="0"/>
          <w:lang w:val="en-GB"/>
        </w:rPr>
        <w:t>in</w:t>
      </w:r>
      <w:r w:rsidRPr="00CB48BE">
        <w:rPr>
          <w:noProof w:val="0"/>
          <w:lang w:val="en-GB"/>
        </w:rPr>
        <w:t xml:space="preserve"> </w:t>
      </w:r>
      <w:r w:rsidR="00C735D9" w:rsidRPr="00CB48BE">
        <w:rPr>
          <w:noProof w:val="0"/>
          <w:lang w:val="en-GB"/>
        </w:rPr>
        <w:t xml:space="preserve">this medicine </w:t>
      </w:r>
      <w:r w:rsidRPr="00CB48BE">
        <w:rPr>
          <w:noProof w:val="0"/>
          <w:lang w:val="en-GB"/>
        </w:rPr>
        <w:t xml:space="preserve">(see </w:t>
      </w:r>
      <w:r w:rsidR="007F6F82" w:rsidRPr="00CB48BE">
        <w:rPr>
          <w:noProof w:val="0"/>
          <w:lang w:val="en-GB"/>
        </w:rPr>
        <w:t xml:space="preserve">section </w:t>
      </w:r>
      <w:r w:rsidRPr="00CB48BE">
        <w:rPr>
          <w:noProof w:val="0"/>
          <w:lang w:val="en-GB"/>
        </w:rPr>
        <w:t>6</w:t>
      </w:r>
      <w:r w:rsidR="00C82897" w:rsidRPr="00CB48BE">
        <w:rPr>
          <w:noProof w:val="0"/>
          <w:lang w:val="en-GB"/>
        </w:rPr>
        <w:t>,</w:t>
      </w:r>
      <w:r w:rsidRPr="00CB48BE">
        <w:rPr>
          <w:noProof w:val="0"/>
          <w:lang w:val="en-GB"/>
        </w:rPr>
        <w:t xml:space="preserve"> </w:t>
      </w:r>
      <w:r w:rsidR="00812194" w:rsidRPr="00CB48BE">
        <w:rPr>
          <w:noProof w:val="0"/>
          <w:lang w:val="en-GB"/>
        </w:rPr>
        <w:t>Contents of the pack and other information</w:t>
      </w:r>
      <w:r w:rsidRPr="00CB48BE">
        <w:rPr>
          <w:noProof w:val="0"/>
          <w:lang w:val="en-GB"/>
        </w:rPr>
        <w:t>)</w:t>
      </w:r>
      <w:r w:rsidR="007F6F82" w:rsidRPr="00CB48BE">
        <w:rPr>
          <w:noProof w:val="0"/>
          <w:lang w:val="en-GB"/>
        </w:rPr>
        <w:t>.</w:t>
      </w:r>
    </w:p>
    <w:p w14:paraId="112DE75E" w14:textId="77777777" w:rsidR="003C462B" w:rsidRPr="00CB48BE" w:rsidRDefault="003C462B" w:rsidP="00AC48AA">
      <w:pPr>
        <w:ind w:left="567" w:hanging="567"/>
        <w:rPr>
          <w:noProof w:val="0"/>
          <w:lang w:val="en-GB"/>
        </w:rPr>
      </w:pPr>
      <w:r w:rsidRPr="00CB48BE">
        <w:rPr>
          <w:noProof w:val="0"/>
          <w:lang w:val="en-GB"/>
        </w:rPr>
        <w:t>►</w:t>
      </w:r>
      <w:r w:rsidRPr="00CB48BE">
        <w:rPr>
          <w:noProof w:val="0"/>
          <w:lang w:val="en-GB"/>
        </w:rPr>
        <w:tab/>
        <w:t>If you suspect hypoglycaemia (low blood sugar) is starting (</w:t>
      </w:r>
      <w:r w:rsidRPr="00CB48BE">
        <w:rPr>
          <w:iCs/>
          <w:noProof w:val="0"/>
          <w:lang w:val="en-GB"/>
        </w:rPr>
        <w:t xml:space="preserve">see </w:t>
      </w:r>
      <w:r w:rsidR="002546A8" w:rsidRPr="00CB48BE">
        <w:rPr>
          <w:iCs/>
          <w:noProof w:val="0"/>
          <w:lang w:val="en-GB"/>
        </w:rPr>
        <w:t>a</w:t>
      </w:r>
      <w:r w:rsidR="00375EA9" w:rsidRPr="00CB48BE">
        <w:rPr>
          <w:iCs/>
          <w:noProof w:val="0"/>
          <w:lang w:val="en-GB"/>
        </w:rPr>
        <w:t>) Summary of s</w:t>
      </w:r>
      <w:r w:rsidR="002546A8" w:rsidRPr="00CB48BE">
        <w:rPr>
          <w:iCs/>
          <w:noProof w:val="0"/>
          <w:lang w:val="en-GB"/>
        </w:rPr>
        <w:t>erious</w:t>
      </w:r>
      <w:r w:rsidR="00375EA9" w:rsidRPr="00CB48BE">
        <w:rPr>
          <w:iCs/>
          <w:noProof w:val="0"/>
          <w:lang w:val="en-GB"/>
        </w:rPr>
        <w:t xml:space="preserve"> and very common side </w:t>
      </w:r>
      <w:r w:rsidRPr="00CB48BE">
        <w:rPr>
          <w:iCs/>
          <w:noProof w:val="0"/>
          <w:lang w:val="en-GB"/>
        </w:rPr>
        <w:t>effects</w:t>
      </w:r>
      <w:r w:rsidR="00375EA9" w:rsidRPr="00CB48BE">
        <w:rPr>
          <w:iCs/>
          <w:noProof w:val="0"/>
          <w:lang w:val="en-GB"/>
        </w:rPr>
        <w:t xml:space="preserve"> in section 4</w:t>
      </w:r>
      <w:r w:rsidRPr="00CB48BE">
        <w:rPr>
          <w:noProof w:val="0"/>
          <w:lang w:val="en-GB"/>
        </w:rPr>
        <w:t>)</w:t>
      </w:r>
      <w:r w:rsidR="007F6F82" w:rsidRPr="00CB48BE">
        <w:rPr>
          <w:noProof w:val="0"/>
          <w:lang w:val="en-GB"/>
        </w:rPr>
        <w:t>.</w:t>
      </w:r>
    </w:p>
    <w:p w14:paraId="2911A963" w14:textId="77777777" w:rsidR="007D4D33" w:rsidRPr="00CB48BE" w:rsidRDefault="007D4D33"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If the protective cap is loose or missing.</w:t>
      </w:r>
      <w:r w:rsidRPr="00CB48BE">
        <w:rPr>
          <w:noProof w:val="0"/>
          <w:lang w:val="en-GB"/>
        </w:rPr>
        <w:t xml:space="preserve"> Each vial has a protective, tamper</w:t>
      </w:r>
      <w:r w:rsidR="00EB6180">
        <w:rPr>
          <w:noProof w:val="0"/>
          <w:lang w:val="en-GB"/>
        </w:rPr>
        <w:t>-</w:t>
      </w:r>
      <w:r w:rsidRPr="00CB48BE">
        <w:rPr>
          <w:noProof w:val="0"/>
          <w:lang w:val="en-GB"/>
        </w:rPr>
        <w:t>proof plastic cap. If it is</w:t>
      </w:r>
      <w:r w:rsidR="00BA7BB5" w:rsidRPr="00CB48BE">
        <w:rPr>
          <w:noProof w:val="0"/>
          <w:lang w:val="en-GB"/>
        </w:rPr>
        <w:t xml:space="preserve"> </w:t>
      </w:r>
      <w:r w:rsidRPr="00CB48BE">
        <w:rPr>
          <w:noProof w:val="0"/>
          <w:lang w:val="en-GB"/>
        </w:rPr>
        <w:t>n</w:t>
      </w:r>
      <w:r w:rsidR="00BA7BB5" w:rsidRPr="00CB48BE">
        <w:rPr>
          <w:noProof w:val="0"/>
          <w:lang w:val="en-GB"/>
        </w:rPr>
        <w:t>ot</w:t>
      </w:r>
      <w:r w:rsidRPr="00CB48BE">
        <w:rPr>
          <w:noProof w:val="0"/>
          <w:lang w:val="en-GB"/>
        </w:rPr>
        <w:t xml:space="preserve"> in perfect condition</w:t>
      </w:r>
      <w:r w:rsidRPr="00CB48BE">
        <w:rPr>
          <w:bCs/>
          <w:noProof w:val="0"/>
          <w:lang w:val="en-GB"/>
        </w:rPr>
        <w:t xml:space="preserve"> when you get the vial</w:t>
      </w:r>
      <w:r w:rsidRPr="00CB48BE">
        <w:rPr>
          <w:noProof w:val="0"/>
          <w:lang w:val="en-GB"/>
        </w:rPr>
        <w:t>, return the vial to your supplier</w:t>
      </w:r>
      <w:r w:rsidR="007F6F82" w:rsidRPr="00CB48BE">
        <w:rPr>
          <w:noProof w:val="0"/>
          <w:lang w:val="en-GB"/>
        </w:rPr>
        <w:t>.</w:t>
      </w:r>
    </w:p>
    <w:p w14:paraId="259C0333" w14:textId="77777777" w:rsidR="007D4D33" w:rsidRPr="00CB48BE" w:rsidRDefault="007D4D33" w:rsidP="00AC48AA">
      <w:pPr>
        <w:ind w:left="567" w:hanging="567"/>
        <w:rPr>
          <w:noProof w:val="0"/>
          <w:lang w:val="en-GB"/>
        </w:rPr>
      </w:pPr>
      <w:r w:rsidRPr="00CB48BE">
        <w:rPr>
          <w:noProof w:val="0"/>
          <w:lang w:val="en-GB"/>
        </w:rPr>
        <w:t>►</w:t>
      </w:r>
      <w:r w:rsidRPr="00CB48BE">
        <w:rPr>
          <w:noProof w:val="0"/>
          <w:lang w:val="en-GB"/>
        </w:rPr>
        <w:tab/>
        <w:t>If it has</w:t>
      </w:r>
      <w:r w:rsidR="002C4C44" w:rsidRPr="00CB48BE">
        <w:rPr>
          <w:noProof w:val="0"/>
          <w:lang w:val="en-GB"/>
        </w:rPr>
        <w:t xml:space="preserve"> </w:t>
      </w:r>
      <w:r w:rsidRPr="00CB48BE">
        <w:rPr>
          <w:noProof w:val="0"/>
          <w:lang w:val="en-GB"/>
        </w:rPr>
        <w:t>n</w:t>
      </w:r>
      <w:r w:rsidR="002C4C44" w:rsidRPr="00CB48BE">
        <w:rPr>
          <w:noProof w:val="0"/>
          <w:lang w:val="en-GB"/>
        </w:rPr>
        <w:t>o</w:t>
      </w:r>
      <w:r w:rsidRPr="00CB48BE">
        <w:rPr>
          <w:noProof w:val="0"/>
          <w:lang w:val="en-GB"/>
        </w:rPr>
        <w:t xml:space="preserve">t been stored correctly or been frozen (see </w:t>
      </w:r>
      <w:r w:rsidR="007F6F82" w:rsidRPr="00CB48BE">
        <w:rPr>
          <w:noProof w:val="0"/>
          <w:lang w:val="en-GB"/>
        </w:rPr>
        <w:t xml:space="preserve">section </w:t>
      </w:r>
      <w:r w:rsidR="00C13CC1" w:rsidRPr="00CB48BE">
        <w:rPr>
          <w:noProof w:val="0"/>
          <w:lang w:val="en-GB"/>
        </w:rPr>
        <w:t>5</w:t>
      </w:r>
      <w:r w:rsidR="000C1978" w:rsidRPr="00CB48BE">
        <w:rPr>
          <w:noProof w:val="0"/>
          <w:lang w:val="en-GB"/>
        </w:rPr>
        <w:t>,</w:t>
      </w:r>
      <w:r w:rsidRPr="00CB48BE">
        <w:rPr>
          <w:noProof w:val="0"/>
          <w:lang w:val="en-GB"/>
        </w:rPr>
        <w:t xml:space="preserve"> How to store NovoRapid)</w:t>
      </w:r>
      <w:r w:rsidR="007F6F82" w:rsidRPr="00CB48BE">
        <w:rPr>
          <w:noProof w:val="0"/>
          <w:lang w:val="en-GB"/>
        </w:rPr>
        <w:t>.</w:t>
      </w:r>
    </w:p>
    <w:p w14:paraId="6D3372E6" w14:textId="77777777" w:rsidR="00593EE6" w:rsidRPr="00CB48BE" w:rsidRDefault="007D4D33" w:rsidP="00AC48AA">
      <w:pPr>
        <w:ind w:left="567" w:hanging="567"/>
        <w:rPr>
          <w:noProof w:val="0"/>
          <w:lang w:val="en-GB"/>
        </w:rPr>
      </w:pPr>
      <w:r w:rsidRPr="00CB48BE">
        <w:rPr>
          <w:noProof w:val="0"/>
          <w:lang w:val="en-GB"/>
        </w:rPr>
        <w:t>►</w:t>
      </w:r>
      <w:r w:rsidRPr="00CB48BE">
        <w:rPr>
          <w:noProof w:val="0"/>
          <w:lang w:val="en-GB"/>
        </w:rPr>
        <w:tab/>
        <w:t>If the insulin does not appear clear</w:t>
      </w:r>
      <w:r w:rsidR="00BF1C49" w:rsidRPr="00CB48BE">
        <w:rPr>
          <w:noProof w:val="0"/>
          <w:lang w:val="en-GB"/>
        </w:rPr>
        <w:t xml:space="preserve"> and</w:t>
      </w:r>
      <w:r w:rsidR="00593EE6" w:rsidRPr="00CB48BE">
        <w:rPr>
          <w:noProof w:val="0"/>
          <w:lang w:val="en-GB"/>
        </w:rPr>
        <w:t xml:space="preserve"> </w:t>
      </w:r>
      <w:r w:rsidRPr="00CB48BE">
        <w:rPr>
          <w:noProof w:val="0"/>
          <w:lang w:val="en-GB"/>
        </w:rPr>
        <w:t>colourless</w:t>
      </w:r>
      <w:r w:rsidR="00593EE6" w:rsidRPr="00CB48BE">
        <w:rPr>
          <w:noProof w:val="0"/>
          <w:szCs w:val="22"/>
          <w:lang w:val="en-GB"/>
        </w:rPr>
        <w:t>.</w:t>
      </w:r>
    </w:p>
    <w:p w14:paraId="69CBC44F" w14:textId="77777777" w:rsidR="00593EE6" w:rsidRPr="00CB48BE" w:rsidRDefault="00593EE6" w:rsidP="00AC48AA">
      <w:pPr>
        <w:ind w:left="567" w:hanging="567"/>
        <w:rPr>
          <w:noProof w:val="0"/>
          <w:lang w:val="en-GB"/>
        </w:rPr>
      </w:pPr>
    </w:p>
    <w:p w14:paraId="4936F420" w14:textId="77777777" w:rsidR="007F6F82" w:rsidRPr="00CB48BE" w:rsidRDefault="007F6F82" w:rsidP="00AC48AA">
      <w:pPr>
        <w:ind w:left="567" w:hanging="567"/>
        <w:rPr>
          <w:noProof w:val="0"/>
          <w:lang w:val="en-GB"/>
        </w:rPr>
      </w:pPr>
      <w:r w:rsidRPr="00CB48BE">
        <w:rPr>
          <w:noProof w:val="0"/>
          <w:lang w:val="en-GB"/>
        </w:rPr>
        <w:t>If any of these applies, do not use NovoRapid. Talk with your doctor, nurse</w:t>
      </w:r>
      <w:r w:rsidR="00505215">
        <w:rPr>
          <w:noProof w:val="0"/>
          <w:lang w:val="en-GB"/>
        </w:rPr>
        <w:t xml:space="preserve"> </w:t>
      </w:r>
      <w:r w:rsidRPr="00CB48BE">
        <w:rPr>
          <w:noProof w:val="0"/>
          <w:lang w:val="en-GB"/>
        </w:rPr>
        <w:t>or pharmacist for advice.</w:t>
      </w:r>
    </w:p>
    <w:p w14:paraId="5C4038E7" w14:textId="77777777" w:rsidR="007F6F82" w:rsidRPr="00CB48BE" w:rsidRDefault="007F6F82" w:rsidP="00AC48AA">
      <w:pPr>
        <w:ind w:left="567" w:hanging="567"/>
        <w:rPr>
          <w:noProof w:val="0"/>
          <w:lang w:val="en-GB"/>
        </w:rPr>
      </w:pPr>
    </w:p>
    <w:p w14:paraId="26D3E87C" w14:textId="77777777" w:rsidR="00253FCF" w:rsidRPr="00CB48BE" w:rsidRDefault="00253FCF" w:rsidP="00C65811">
      <w:pPr>
        <w:keepNext/>
        <w:ind w:left="562" w:hanging="562"/>
        <w:rPr>
          <w:b/>
          <w:noProof w:val="0"/>
          <w:kern w:val="32"/>
          <w:lang w:val="en-GB"/>
        </w:rPr>
      </w:pPr>
      <w:r w:rsidRPr="00CB48BE">
        <w:rPr>
          <w:b/>
          <w:noProof w:val="0"/>
          <w:kern w:val="32"/>
          <w:lang w:val="en-GB"/>
        </w:rPr>
        <w:t>Before using NovoRapid</w:t>
      </w:r>
    </w:p>
    <w:p w14:paraId="2A8AAC79" w14:textId="77777777" w:rsidR="00253FCF" w:rsidRPr="00CB48BE" w:rsidRDefault="00253FCF" w:rsidP="00AC48AA">
      <w:pPr>
        <w:ind w:left="567" w:hanging="567"/>
        <w:rPr>
          <w:noProof w:val="0"/>
          <w:kern w:val="32"/>
          <w:lang w:val="en-GB"/>
        </w:rPr>
      </w:pPr>
    </w:p>
    <w:p w14:paraId="2507661D" w14:textId="77777777" w:rsidR="00253FCF" w:rsidRPr="00CB48BE" w:rsidRDefault="00253FCF" w:rsidP="00AC48AA">
      <w:pPr>
        <w:ind w:left="567" w:hanging="567"/>
        <w:rPr>
          <w:noProof w:val="0"/>
          <w:lang w:val="en-GB"/>
        </w:rPr>
      </w:pPr>
      <w:r w:rsidRPr="00CB48BE">
        <w:rPr>
          <w:noProof w:val="0"/>
          <w:lang w:val="en-GB"/>
        </w:rPr>
        <w:t>►</w:t>
      </w:r>
      <w:r w:rsidRPr="00CB48BE">
        <w:rPr>
          <w:noProof w:val="0"/>
          <w:lang w:val="en-GB"/>
        </w:rPr>
        <w:tab/>
        <w:t>Check the label to make sure it is the right type of insulin</w:t>
      </w:r>
      <w:r w:rsidR="007F6F82" w:rsidRPr="00CB48BE">
        <w:rPr>
          <w:noProof w:val="0"/>
          <w:lang w:val="en-GB"/>
        </w:rPr>
        <w:t>.</w:t>
      </w:r>
    </w:p>
    <w:p w14:paraId="27E53D4E" w14:textId="77777777" w:rsidR="00253FCF" w:rsidRPr="00CB48BE" w:rsidRDefault="00253FCF" w:rsidP="00AC48AA">
      <w:pPr>
        <w:ind w:left="567" w:hanging="567"/>
        <w:rPr>
          <w:noProof w:val="0"/>
          <w:lang w:val="en-GB"/>
        </w:rPr>
      </w:pPr>
      <w:r w:rsidRPr="00CB48BE">
        <w:rPr>
          <w:noProof w:val="0"/>
          <w:lang w:val="en-GB"/>
        </w:rPr>
        <w:t>►</w:t>
      </w:r>
      <w:r w:rsidRPr="00CB48BE">
        <w:rPr>
          <w:noProof w:val="0"/>
          <w:lang w:val="en-GB"/>
        </w:rPr>
        <w:tab/>
        <w:t>Remove the protective cap</w:t>
      </w:r>
      <w:r w:rsidR="007F6F82" w:rsidRPr="00CB48BE">
        <w:rPr>
          <w:noProof w:val="0"/>
          <w:lang w:val="en-GB"/>
        </w:rPr>
        <w:t>.</w:t>
      </w:r>
    </w:p>
    <w:p w14:paraId="206D99DA" w14:textId="77777777" w:rsidR="00133652" w:rsidRPr="00CB48BE" w:rsidRDefault="0015210C" w:rsidP="00AC48AA">
      <w:pPr>
        <w:ind w:left="567" w:hanging="567"/>
        <w:rPr>
          <w:noProof w:val="0"/>
          <w:lang w:val="en-GB"/>
        </w:rPr>
      </w:pPr>
      <w:r w:rsidRPr="00CB48BE">
        <w:rPr>
          <w:noProof w:val="0"/>
          <w:lang w:val="en-GB"/>
        </w:rPr>
        <w:t>►</w:t>
      </w:r>
      <w:r w:rsidRPr="00CB48BE">
        <w:rPr>
          <w:noProof w:val="0"/>
          <w:lang w:val="en-GB"/>
        </w:rPr>
        <w:tab/>
      </w:r>
      <w:r w:rsidR="00133652" w:rsidRPr="00CB48BE">
        <w:rPr>
          <w:noProof w:val="0"/>
          <w:lang w:val="en-GB"/>
        </w:rPr>
        <w:t>Always use a new needle for each injection to prevent contamination</w:t>
      </w:r>
      <w:r w:rsidR="00433882" w:rsidRPr="00CB48BE">
        <w:rPr>
          <w:noProof w:val="0"/>
          <w:lang w:val="en-GB"/>
        </w:rPr>
        <w:t>.</w:t>
      </w:r>
    </w:p>
    <w:p w14:paraId="27B402BC" w14:textId="77777777" w:rsidR="0015210C" w:rsidRPr="00CB48BE" w:rsidRDefault="00133652" w:rsidP="00AC48AA">
      <w:pPr>
        <w:ind w:left="567" w:hanging="567"/>
        <w:rPr>
          <w:noProof w:val="0"/>
          <w:lang w:val="en-GB"/>
        </w:rPr>
      </w:pPr>
      <w:r w:rsidRPr="00CB48BE">
        <w:rPr>
          <w:noProof w:val="0"/>
          <w:lang w:val="en-GB"/>
        </w:rPr>
        <w:t>►</w:t>
      </w:r>
      <w:r w:rsidRPr="00CB48BE">
        <w:rPr>
          <w:noProof w:val="0"/>
          <w:lang w:val="en-GB"/>
        </w:rPr>
        <w:tab/>
      </w:r>
      <w:r w:rsidR="0015210C" w:rsidRPr="00CB48BE">
        <w:rPr>
          <w:noProof w:val="0"/>
          <w:lang w:val="en-GB"/>
        </w:rPr>
        <w:t xml:space="preserve">Needles </w:t>
      </w:r>
      <w:r w:rsidR="00D01C67" w:rsidRPr="00CB48BE">
        <w:rPr>
          <w:noProof w:val="0"/>
          <w:lang w:val="en-GB"/>
        </w:rPr>
        <w:t xml:space="preserve">and syringes </w:t>
      </w:r>
      <w:r w:rsidR="0015210C" w:rsidRPr="00CB48BE">
        <w:rPr>
          <w:noProof w:val="0"/>
          <w:lang w:val="en-GB"/>
        </w:rPr>
        <w:t>must not be shared.</w:t>
      </w:r>
    </w:p>
    <w:p w14:paraId="3FD9A529" w14:textId="77777777" w:rsidR="00253FCF" w:rsidRPr="00CB48BE" w:rsidRDefault="00253FCF" w:rsidP="00AC48AA">
      <w:pPr>
        <w:ind w:left="567" w:hanging="567"/>
        <w:rPr>
          <w:noProof w:val="0"/>
          <w:lang w:val="en-GB"/>
        </w:rPr>
      </w:pPr>
    </w:p>
    <w:p w14:paraId="1BA1FEF2" w14:textId="77777777" w:rsidR="003C462B" w:rsidRPr="00CB48BE" w:rsidRDefault="00ED5D83" w:rsidP="00AC48AA">
      <w:pPr>
        <w:numPr>
          <w:ilvl w:val="12"/>
          <w:numId w:val="0"/>
        </w:numPr>
        <w:ind w:right="-2"/>
        <w:rPr>
          <w:b/>
          <w:noProof w:val="0"/>
          <w:szCs w:val="22"/>
          <w:lang w:val="en-GB"/>
        </w:rPr>
      </w:pPr>
      <w:r w:rsidRPr="00CB48BE">
        <w:rPr>
          <w:b/>
          <w:noProof w:val="0"/>
          <w:szCs w:val="22"/>
          <w:lang w:val="en-GB"/>
        </w:rPr>
        <w:t>Warnings and precautions</w:t>
      </w:r>
    </w:p>
    <w:p w14:paraId="30BE56B8" w14:textId="77777777" w:rsidR="007F6F82" w:rsidRPr="00CB48BE" w:rsidRDefault="007F6F82" w:rsidP="00AC48AA">
      <w:pPr>
        <w:numPr>
          <w:ilvl w:val="12"/>
          <w:numId w:val="0"/>
        </w:numPr>
        <w:ind w:right="-2"/>
        <w:rPr>
          <w:noProof w:val="0"/>
          <w:szCs w:val="22"/>
          <w:lang w:val="en-GB"/>
        </w:rPr>
      </w:pPr>
    </w:p>
    <w:p w14:paraId="11118B4A" w14:textId="77777777" w:rsidR="003C462B" w:rsidRPr="00CB48BE" w:rsidRDefault="007F6F82" w:rsidP="00AC48AA">
      <w:pPr>
        <w:numPr>
          <w:ilvl w:val="12"/>
          <w:numId w:val="0"/>
        </w:numPr>
        <w:ind w:right="-2"/>
        <w:rPr>
          <w:noProof w:val="0"/>
          <w:szCs w:val="22"/>
          <w:lang w:val="en-GB"/>
        </w:rPr>
      </w:pPr>
      <w:r w:rsidRPr="00CB48BE">
        <w:rPr>
          <w:noProof w:val="0"/>
          <w:szCs w:val="22"/>
          <w:lang w:val="en-GB"/>
        </w:rPr>
        <w:t>Some conditions and activities</w:t>
      </w:r>
      <w:r w:rsidR="005B722D" w:rsidRPr="00CB48BE">
        <w:rPr>
          <w:noProof w:val="0"/>
          <w:szCs w:val="22"/>
          <w:lang w:val="en-GB"/>
        </w:rPr>
        <w:t xml:space="preserve"> can affect your need for insulin.</w:t>
      </w:r>
      <w:r w:rsidR="000C1978" w:rsidRPr="00CB48BE">
        <w:rPr>
          <w:noProof w:val="0"/>
          <w:szCs w:val="22"/>
          <w:lang w:val="en-GB"/>
        </w:rPr>
        <w:t xml:space="preserve"> </w:t>
      </w:r>
      <w:r w:rsidR="00ED5D83" w:rsidRPr="00CB48BE">
        <w:rPr>
          <w:noProof w:val="0"/>
          <w:szCs w:val="22"/>
          <w:lang w:val="en-GB"/>
        </w:rPr>
        <w:t>Consult your doctor</w:t>
      </w:r>
      <w:r w:rsidR="005B722D" w:rsidRPr="00CB48BE">
        <w:rPr>
          <w:noProof w:val="0"/>
          <w:szCs w:val="22"/>
          <w:lang w:val="en-GB"/>
        </w:rPr>
        <w:t>:</w:t>
      </w:r>
    </w:p>
    <w:p w14:paraId="6919636E" w14:textId="77777777" w:rsidR="003C462B" w:rsidRPr="00CB48BE" w:rsidRDefault="003C462B" w:rsidP="00AC48AA">
      <w:pPr>
        <w:ind w:left="567" w:hanging="567"/>
        <w:rPr>
          <w:noProof w:val="0"/>
          <w:lang w:val="en-GB"/>
        </w:rPr>
      </w:pPr>
      <w:r w:rsidRPr="00CB48BE">
        <w:rPr>
          <w:noProof w:val="0"/>
          <w:lang w:val="en-GB"/>
        </w:rPr>
        <w:t>►</w:t>
      </w:r>
      <w:r w:rsidRPr="00CB48BE">
        <w:rPr>
          <w:noProof w:val="0"/>
          <w:lang w:val="en-GB"/>
        </w:rPr>
        <w:tab/>
        <w:t>If you have trouble with your kidneys or liver, or with your adren</w:t>
      </w:r>
      <w:r w:rsidR="005110D9" w:rsidRPr="00CB48BE">
        <w:rPr>
          <w:noProof w:val="0"/>
          <w:lang w:val="en-GB"/>
        </w:rPr>
        <w:t>al, pituitary or thyroid glands</w:t>
      </w:r>
      <w:r w:rsidR="005B722D" w:rsidRPr="00CB48BE">
        <w:rPr>
          <w:noProof w:val="0"/>
          <w:lang w:val="en-GB"/>
        </w:rPr>
        <w:t>.</w:t>
      </w:r>
      <w:r w:rsidRPr="00CB48BE" w:rsidDel="00AF4E17">
        <w:rPr>
          <w:noProof w:val="0"/>
          <w:lang w:val="en-GB"/>
        </w:rPr>
        <w:t xml:space="preserve"> </w:t>
      </w:r>
    </w:p>
    <w:p w14:paraId="0E087317" w14:textId="77777777" w:rsidR="003C462B" w:rsidRPr="00CB48BE" w:rsidRDefault="003C462B" w:rsidP="00AC48AA">
      <w:pPr>
        <w:ind w:left="567" w:hanging="567"/>
        <w:rPr>
          <w:noProof w:val="0"/>
          <w:lang w:val="en-GB"/>
        </w:rPr>
      </w:pPr>
      <w:r w:rsidRPr="00CB48BE">
        <w:rPr>
          <w:noProof w:val="0"/>
          <w:lang w:val="en-GB"/>
        </w:rPr>
        <w:t>►</w:t>
      </w:r>
      <w:r w:rsidRPr="00CB48BE">
        <w:rPr>
          <w:noProof w:val="0"/>
          <w:lang w:val="en-GB"/>
        </w:rPr>
        <w:tab/>
        <w:t>If you exerci</w:t>
      </w:r>
      <w:r w:rsidR="005B722D" w:rsidRPr="00CB48BE">
        <w:rPr>
          <w:noProof w:val="0"/>
          <w:lang w:val="en-GB"/>
        </w:rPr>
        <w:t>se</w:t>
      </w:r>
      <w:r w:rsidRPr="00CB48BE">
        <w:rPr>
          <w:noProof w:val="0"/>
          <w:lang w:val="en-GB"/>
        </w:rPr>
        <w:t xml:space="preserve"> more than usual or if you want to change your usual diet</w:t>
      </w:r>
      <w:r w:rsidR="00253FCF" w:rsidRPr="00CB48BE">
        <w:rPr>
          <w:noProof w:val="0"/>
          <w:lang w:val="en-GB"/>
        </w:rPr>
        <w:t>, as this may affect your blood sugar level</w:t>
      </w:r>
      <w:r w:rsidR="005B722D" w:rsidRPr="00CB48BE">
        <w:rPr>
          <w:noProof w:val="0"/>
          <w:lang w:val="en-GB"/>
        </w:rPr>
        <w:t>.</w:t>
      </w:r>
    </w:p>
    <w:p w14:paraId="7534040E" w14:textId="77777777" w:rsidR="003C462B" w:rsidRPr="00CB48BE" w:rsidRDefault="003C462B" w:rsidP="00AC48AA">
      <w:pPr>
        <w:ind w:left="567" w:hanging="567"/>
        <w:rPr>
          <w:noProof w:val="0"/>
          <w:lang w:val="en-GB"/>
        </w:rPr>
      </w:pPr>
      <w:r w:rsidRPr="00CB48BE">
        <w:rPr>
          <w:noProof w:val="0"/>
          <w:lang w:val="en-GB"/>
        </w:rPr>
        <w:t>►</w:t>
      </w:r>
      <w:r w:rsidRPr="00CB48BE">
        <w:rPr>
          <w:noProof w:val="0"/>
          <w:lang w:val="en-GB"/>
        </w:rPr>
        <w:tab/>
        <w:t>If you are ill</w:t>
      </w:r>
      <w:r w:rsidR="005B722D" w:rsidRPr="00CB48BE">
        <w:rPr>
          <w:noProof w:val="0"/>
          <w:lang w:val="en-GB"/>
        </w:rPr>
        <w:t>,</w:t>
      </w:r>
      <w:r w:rsidRPr="00CB48BE">
        <w:rPr>
          <w:noProof w:val="0"/>
          <w:lang w:val="en-GB"/>
        </w:rPr>
        <w:t xml:space="preserve"> carry on taking your insulin</w:t>
      </w:r>
      <w:r w:rsidR="00253FCF" w:rsidRPr="00CB48BE">
        <w:rPr>
          <w:noProof w:val="0"/>
          <w:lang w:val="en-GB"/>
        </w:rPr>
        <w:t xml:space="preserve"> and consult your doctor</w:t>
      </w:r>
      <w:r w:rsidR="005B722D" w:rsidRPr="00CB48BE">
        <w:rPr>
          <w:noProof w:val="0"/>
          <w:lang w:val="en-GB"/>
        </w:rPr>
        <w:t>.</w:t>
      </w:r>
    </w:p>
    <w:p w14:paraId="678C90F5" w14:textId="421FEC1F" w:rsidR="003C462B" w:rsidRDefault="003C462B" w:rsidP="00AC48AA">
      <w:pPr>
        <w:ind w:left="567" w:hanging="567"/>
        <w:rPr>
          <w:noProof w:val="0"/>
          <w:lang w:val="en-GB"/>
        </w:rPr>
      </w:pPr>
      <w:r w:rsidRPr="00CB48BE">
        <w:rPr>
          <w:noProof w:val="0"/>
          <w:lang w:val="en-GB"/>
        </w:rPr>
        <w:t>►</w:t>
      </w:r>
      <w:r w:rsidRPr="00CB48BE">
        <w:rPr>
          <w:noProof w:val="0"/>
          <w:lang w:val="en-GB"/>
        </w:rPr>
        <w:tab/>
        <w:t>If you are going abroad</w:t>
      </w:r>
      <w:r w:rsidR="005B722D" w:rsidRPr="00CB48BE">
        <w:rPr>
          <w:noProof w:val="0"/>
          <w:lang w:val="en-GB"/>
        </w:rPr>
        <w:t>,</w:t>
      </w:r>
      <w:r w:rsidRPr="00CB48BE">
        <w:rPr>
          <w:noProof w:val="0"/>
          <w:lang w:val="en-GB"/>
        </w:rPr>
        <w:t xml:space="preserve"> travelling over time zones may affect your insulin needs and the timing of </w:t>
      </w:r>
      <w:r w:rsidR="005B722D" w:rsidRPr="00CB48BE">
        <w:rPr>
          <w:noProof w:val="0"/>
          <w:lang w:val="en-GB"/>
        </w:rPr>
        <w:t>your</w:t>
      </w:r>
      <w:r w:rsidRPr="00CB48BE">
        <w:rPr>
          <w:noProof w:val="0"/>
          <w:lang w:val="en-GB"/>
        </w:rPr>
        <w:t xml:space="preserve"> injections</w:t>
      </w:r>
      <w:r w:rsidR="000A50C9" w:rsidRPr="00CB48BE">
        <w:rPr>
          <w:noProof w:val="0"/>
          <w:lang w:val="en-GB"/>
        </w:rPr>
        <w:t>.</w:t>
      </w:r>
    </w:p>
    <w:p w14:paraId="5DB22B37" w14:textId="1730C189" w:rsidR="00A81F70" w:rsidRDefault="00A81F70" w:rsidP="00AC48AA">
      <w:pPr>
        <w:ind w:left="567" w:hanging="567"/>
        <w:rPr>
          <w:noProof w:val="0"/>
          <w:lang w:val="en-GB"/>
        </w:rPr>
      </w:pPr>
    </w:p>
    <w:p w14:paraId="2A2ABEE5" w14:textId="77777777" w:rsidR="00A81F70" w:rsidRPr="00B2348A" w:rsidRDefault="00A81F70" w:rsidP="00A81F70">
      <w:pPr>
        <w:ind w:left="567" w:hanging="567"/>
        <w:rPr>
          <w:b/>
          <w:bCs/>
          <w:noProof w:val="0"/>
          <w:lang w:val="en-GB"/>
        </w:rPr>
      </w:pPr>
      <w:r w:rsidRPr="00B2348A">
        <w:rPr>
          <w:b/>
          <w:bCs/>
          <w:noProof w:val="0"/>
          <w:lang w:val="en-GB"/>
        </w:rPr>
        <w:t>Skin changes at the injection site</w:t>
      </w:r>
    </w:p>
    <w:p w14:paraId="52A22003" w14:textId="77777777" w:rsidR="000604D5" w:rsidRPr="00745CCD" w:rsidRDefault="000604D5" w:rsidP="000604D5">
      <w:pPr>
        <w:ind w:left="567" w:hanging="567"/>
        <w:rPr>
          <w:noProof w:val="0"/>
          <w:lang w:val="en-GB"/>
        </w:rPr>
      </w:pPr>
    </w:p>
    <w:p w14:paraId="16A1FB38" w14:textId="3DDC091E" w:rsidR="003C462B" w:rsidRPr="00745CCD" w:rsidRDefault="000604D5" w:rsidP="000604D5">
      <w:pPr>
        <w:tabs>
          <w:tab w:val="clear" w:pos="567"/>
          <w:tab w:val="left" w:pos="0"/>
        </w:tabs>
        <w:rPr>
          <w:noProof w:val="0"/>
          <w:lang w:val="en-GB"/>
        </w:rPr>
      </w:pPr>
      <w:r w:rsidRPr="00745CCD">
        <w:rPr>
          <w:noProof w:val="0"/>
          <w:lang w:val="en-GB"/>
        </w:rPr>
        <w:t>The injection site should be rotated to</w:t>
      </w:r>
      <w:r w:rsidR="00211DC5" w:rsidRPr="00745CCD">
        <w:rPr>
          <w:noProof w:val="0"/>
          <w:lang w:val="en-GB"/>
        </w:rPr>
        <w:t xml:space="preserve"> help</w:t>
      </w:r>
      <w:r w:rsidRPr="00745CCD">
        <w:rPr>
          <w:noProof w:val="0"/>
          <w:lang w:val="en-GB"/>
        </w:rPr>
        <w:t xml:space="preserve"> prevent changes to the fatty tissue under the skin, such as skin thickening, skin shrinking or lumps under the skin. The insulin may not work very well if you inject into a lumpy, shrunken or thickened area (see section 3,</w:t>
      </w:r>
      <w:r>
        <w:rPr>
          <w:noProof w:val="0"/>
          <w:lang w:val="en-GB"/>
        </w:rPr>
        <w:t xml:space="preserve"> How to use NovoRapid</w:t>
      </w:r>
      <w:r w:rsidRPr="00745CCD">
        <w:rPr>
          <w:noProof w:val="0"/>
          <w:lang w:val="en-GB"/>
        </w:rPr>
        <w:t>). Tell your doctor if you notice any skin changes at the injection site. Tell your doctor if you are currently injecting into these affected areas before you start injecting in a different area. Your doctor may tell you to check your blood sugar more closely, and to adjust your insulin or your other antidiabetic medications dose.</w:t>
      </w:r>
    </w:p>
    <w:p w14:paraId="02E28C3C" w14:textId="77777777" w:rsidR="000604D5" w:rsidRPr="00CB48BE" w:rsidRDefault="000604D5" w:rsidP="000604D5">
      <w:pPr>
        <w:tabs>
          <w:tab w:val="clear" w:pos="567"/>
          <w:tab w:val="left" w:pos="0"/>
        </w:tabs>
        <w:rPr>
          <w:noProof w:val="0"/>
          <w:lang w:val="en-GB"/>
        </w:rPr>
      </w:pPr>
    </w:p>
    <w:p w14:paraId="5F2F629E" w14:textId="77777777" w:rsidR="007108FF" w:rsidRPr="00CB48BE" w:rsidRDefault="007108FF" w:rsidP="00AC48AA">
      <w:pPr>
        <w:ind w:right="-2"/>
        <w:rPr>
          <w:b/>
          <w:noProof w:val="0"/>
          <w:szCs w:val="22"/>
          <w:lang w:val="en-GB"/>
        </w:rPr>
      </w:pPr>
      <w:r w:rsidRPr="00CB48BE">
        <w:rPr>
          <w:b/>
          <w:noProof w:val="0"/>
          <w:szCs w:val="22"/>
          <w:lang w:val="en-GB"/>
        </w:rPr>
        <w:t>Children</w:t>
      </w:r>
      <w:r w:rsidR="001777A3" w:rsidRPr="00CB48BE">
        <w:rPr>
          <w:b/>
          <w:noProof w:val="0"/>
          <w:szCs w:val="22"/>
          <w:lang w:val="en-GB"/>
        </w:rPr>
        <w:t xml:space="preserve"> and adolescents</w:t>
      </w:r>
    </w:p>
    <w:p w14:paraId="37E727FB" w14:textId="77777777" w:rsidR="007108FF" w:rsidRPr="00CB48BE" w:rsidRDefault="007108FF" w:rsidP="00AC48AA">
      <w:pPr>
        <w:ind w:left="567" w:hanging="567"/>
        <w:rPr>
          <w:noProof w:val="0"/>
          <w:szCs w:val="22"/>
          <w:lang w:val="en-GB"/>
        </w:rPr>
      </w:pPr>
    </w:p>
    <w:p w14:paraId="39F5A732" w14:textId="77777777" w:rsidR="0001511C" w:rsidRPr="00CB48BE" w:rsidRDefault="00700431" w:rsidP="00AC48AA">
      <w:pPr>
        <w:rPr>
          <w:noProof w:val="0"/>
          <w:szCs w:val="22"/>
          <w:lang w:val="en-GB"/>
        </w:rPr>
      </w:pPr>
      <w:r w:rsidRPr="00CB48BE">
        <w:rPr>
          <w:noProof w:val="0"/>
          <w:szCs w:val="22"/>
          <w:lang w:val="en-GB"/>
        </w:rPr>
        <w:t xml:space="preserve">Do not give this medicine to children below </w:t>
      </w:r>
      <w:r w:rsidR="00D274EC" w:rsidRPr="00CB48BE">
        <w:rPr>
          <w:noProof w:val="0"/>
          <w:szCs w:val="22"/>
          <w:lang w:val="en-GB"/>
        </w:rPr>
        <w:t>1</w:t>
      </w:r>
      <w:r w:rsidRPr="00CB48BE">
        <w:rPr>
          <w:noProof w:val="0"/>
          <w:szCs w:val="22"/>
          <w:lang w:val="en-GB"/>
        </w:rPr>
        <w:t xml:space="preserve"> year of age </w:t>
      </w:r>
      <w:r w:rsidR="0001511C" w:rsidRPr="00CB48BE">
        <w:rPr>
          <w:noProof w:val="0"/>
          <w:szCs w:val="22"/>
          <w:lang w:val="en-GB"/>
        </w:rPr>
        <w:t xml:space="preserve">since no clinical studies have been carried out in children below the age of </w:t>
      </w:r>
      <w:r w:rsidR="00D274EC" w:rsidRPr="00CB48BE">
        <w:rPr>
          <w:noProof w:val="0"/>
          <w:szCs w:val="22"/>
          <w:lang w:val="en-GB"/>
        </w:rPr>
        <w:t>1</w:t>
      </w:r>
      <w:r w:rsidR="0001511C" w:rsidRPr="00CB48BE">
        <w:rPr>
          <w:noProof w:val="0"/>
          <w:szCs w:val="22"/>
          <w:lang w:val="en-GB"/>
        </w:rPr>
        <w:t xml:space="preserve"> year.</w:t>
      </w:r>
    </w:p>
    <w:p w14:paraId="201BE8EE" w14:textId="77777777" w:rsidR="0001511C" w:rsidRPr="00CB48BE" w:rsidRDefault="0001511C" w:rsidP="00AC48AA">
      <w:pPr>
        <w:rPr>
          <w:noProof w:val="0"/>
          <w:szCs w:val="22"/>
          <w:lang w:val="en-GB"/>
        </w:rPr>
      </w:pPr>
    </w:p>
    <w:p w14:paraId="69C3BC0A" w14:textId="77777777" w:rsidR="003C462B" w:rsidRPr="00CB48BE" w:rsidRDefault="00275F13" w:rsidP="00AC48AA">
      <w:pPr>
        <w:ind w:right="-2"/>
        <w:rPr>
          <w:b/>
          <w:noProof w:val="0"/>
          <w:szCs w:val="22"/>
          <w:lang w:val="en-GB"/>
        </w:rPr>
      </w:pPr>
      <w:r w:rsidRPr="00CB48BE">
        <w:rPr>
          <w:b/>
          <w:noProof w:val="0"/>
          <w:szCs w:val="22"/>
          <w:lang w:val="en-GB"/>
        </w:rPr>
        <w:t>O</w:t>
      </w:r>
      <w:r w:rsidR="003C462B" w:rsidRPr="00CB48BE">
        <w:rPr>
          <w:b/>
          <w:noProof w:val="0"/>
          <w:szCs w:val="22"/>
          <w:lang w:val="en-GB"/>
        </w:rPr>
        <w:t>ther medicines</w:t>
      </w:r>
      <w:r w:rsidRPr="00CB48BE">
        <w:rPr>
          <w:b/>
          <w:noProof w:val="0"/>
          <w:szCs w:val="22"/>
          <w:lang w:val="en-GB"/>
        </w:rPr>
        <w:t xml:space="preserve"> and NovoRapid</w:t>
      </w:r>
    </w:p>
    <w:p w14:paraId="1511B3B6" w14:textId="77777777" w:rsidR="00872B59" w:rsidRPr="00CB48BE" w:rsidRDefault="00872B59" w:rsidP="00AC48AA">
      <w:pPr>
        <w:ind w:right="-2"/>
        <w:rPr>
          <w:noProof w:val="0"/>
          <w:szCs w:val="22"/>
          <w:lang w:val="en-GB"/>
        </w:rPr>
      </w:pPr>
    </w:p>
    <w:p w14:paraId="63280C0E" w14:textId="77777777" w:rsidR="005B722D" w:rsidRPr="00CB48BE" w:rsidRDefault="005B722D" w:rsidP="00AC48AA">
      <w:pPr>
        <w:ind w:right="-2"/>
        <w:rPr>
          <w:noProof w:val="0"/>
          <w:szCs w:val="22"/>
          <w:lang w:val="en-GB"/>
        </w:rPr>
      </w:pPr>
      <w:r w:rsidRPr="00CB48BE">
        <w:rPr>
          <w:noProof w:val="0"/>
          <w:szCs w:val="22"/>
          <w:lang w:val="en-GB"/>
        </w:rPr>
        <w:t>Tell your doctor, nurse or pharmacist if you are taking</w:t>
      </w:r>
      <w:r w:rsidR="00275F13" w:rsidRPr="00CB48BE">
        <w:rPr>
          <w:noProof w:val="0"/>
          <w:szCs w:val="22"/>
          <w:lang w:val="en-GB"/>
        </w:rPr>
        <w:t>,</w:t>
      </w:r>
      <w:r w:rsidRPr="00CB48BE">
        <w:rPr>
          <w:noProof w:val="0"/>
          <w:szCs w:val="22"/>
          <w:lang w:val="en-GB"/>
        </w:rPr>
        <w:t xml:space="preserve"> have recently taken</w:t>
      </w:r>
      <w:r w:rsidR="00275F13" w:rsidRPr="00CB48BE">
        <w:rPr>
          <w:noProof w:val="0"/>
          <w:szCs w:val="22"/>
          <w:lang w:val="en-GB"/>
        </w:rPr>
        <w:t xml:space="preserve"> or might take</w:t>
      </w:r>
      <w:r w:rsidRPr="00CB48BE">
        <w:rPr>
          <w:noProof w:val="0"/>
          <w:szCs w:val="22"/>
          <w:lang w:val="en-GB"/>
        </w:rPr>
        <w:t xml:space="preserve"> any other medicines.</w:t>
      </w:r>
    </w:p>
    <w:p w14:paraId="1263651B" w14:textId="77777777" w:rsidR="00C82897" w:rsidRPr="00CB48BE" w:rsidRDefault="003C462B" w:rsidP="00AC48AA">
      <w:pPr>
        <w:rPr>
          <w:noProof w:val="0"/>
          <w:szCs w:val="22"/>
          <w:lang w:val="en-GB"/>
        </w:rPr>
      </w:pPr>
      <w:r w:rsidRPr="00CB48BE">
        <w:rPr>
          <w:noProof w:val="0"/>
          <w:szCs w:val="22"/>
          <w:lang w:val="en-GB"/>
        </w:rPr>
        <w:t xml:space="preserve">Some medicines affect </w:t>
      </w:r>
      <w:r w:rsidR="00D12F40" w:rsidRPr="00CB48BE">
        <w:rPr>
          <w:noProof w:val="0"/>
          <w:szCs w:val="22"/>
          <w:lang w:val="en-GB"/>
        </w:rPr>
        <w:t>your</w:t>
      </w:r>
      <w:r w:rsidRPr="00CB48BE">
        <w:rPr>
          <w:noProof w:val="0"/>
          <w:szCs w:val="22"/>
          <w:lang w:val="en-GB"/>
        </w:rPr>
        <w:t xml:space="preserve"> </w:t>
      </w:r>
      <w:r w:rsidR="005B722D" w:rsidRPr="00CB48BE">
        <w:rPr>
          <w:noProof w:val="0"/>
          <w:szCs w:val="22"/>
          <w:lang w:val="en-GB"/>
        </w:rPr>
        <w:t>blood sugar</w:t>
      </w:r>
      <w:r w:rsidR="00D12F40" w:rsidRPr="00CB48BE">
        <w:rPr>
          <w:noProof w:val="0"/>
          <w:szCs w:val="22"/>
          <w:lang w:val="en-GB"/>
        </w:rPr>
        <w:t xml:space="preserve"> level</w:t>
      </w:r>
      <w:r w:rsidRPr="00CB48BE">
        <w:rPr>
          <w:noProof w:val="0"/>
          <w:szCs w:val="22"/>
          <w:lang w:val="en-GB"/>
        </w:rPr>
        <w:t xml:space="preserve"> and this may</w:t>
      </w:r>
      <w:r w:rsidR="00D12F40" w:rsidRPr="00CB48BE">
        <w:rPr>
          <w:noProof w:val="0"/>
          <w:szCs w:val="22"/>
          <w:lang w:val="en-GB"/>
        </w:rPr>
        <w:t xml:space="preserve"> mean that</w:t>
      </w:r>
      <w:r w:rsidRPr="00CB48BE">
        <w:rPr>
          <w:noProof w:val="0"/>
          <w:szCs w:val="22"/>
          <w:lang w:val="en-GB"/>
        </w:rPr>
        <w:t xml:space="preserve"> your insulin dose</w:t>
      </w:r>
      <w:r w:rsidR="00D12F40" w:rsidRPr="00CB48BE">
        <w:rPr>
          <w:noProof w:val="0"/>
          <w:szCs w:val="22"/>
          <w:lang w:val="en-GB"/>
        </w:rPr>
        <w:t xml:space="preserve"> has to change</w:t>
      </w:r>
      <w:r w:rsidRPr="00CB48BE">
        <w:rPr>
          <w:noProof w:val="0"/>
          <w:szCs w:val="22"/>
          <w:lang w:val="en-GB"/>
        </w:rPr>
        <w:t>. Listed below are the most common medicines which may affect your insulin treatment.</w:t>
      </w:r>
    </w:p>
    <w:p w14:paraId="0A2A857E" w14:textId="77777777" w:rsidR="00170FF8" w:rsidRPr="00CB48BE" w:rsidRDefault="00170FF8" w:rsidP="00AC48AA">
      <w:pPr>
        <w:rPr>
          <w:b/>
          <w:bCs/>
          <w:noProof w:val="0"/>
          <w:szCs w:val="22"/>
          <w:lang w:val="en-GB"/>
        </w:rPr>
      </w:pPr>
    </w:p>
    <w:p w14:paraId="1C4FED98" w14:textId="77777777" w:rsidR="00170FF8" w:rsidRPr="00CB48BE" w:rsidRDefault="005B722D" w:rsidP="00AC48AA">
      <w:pPr>
        <w:rPr>
          <w:b/>
          <w:bCs/>
          <w:noProof w:val="0"/>
          <w:szCs w:val="22"/>
          <w:lang w:val="en-GB"/>
        </w:rPr>
      </w:pPr>
      <w:r w:rsidRPr="00CB48BE">
        <w:rPr>
          <w:bCs/>
          <w:noProof w:val="0"/>
          <w:szCs w:val="22"/>
          <w:u w:val="single"/>
          <w:lang w:val="en-GB"/>
        </w:rPr>
        <w:t>Y</w:t>
      </w:r>
      <w:r w:rsidR="00170FF8" w:rsidRPr="00CB48BE">
        <w:rPr>
          <w:bCs/>
          <w:noProof w:val="0"/>
          <w:szCs w:val="22"/>
          <w:u w:val="single"/>
          <w:lang w:val="en-GB"/>
        </w:rPr>
        <w:t>our blood sugar level may fall (hypoglycaemia)</w:t>
      </w:r>
      <w:r w:rsidRPr="00CB48BE">
        <w:rPr>
          <w:bCs/>
          <w:noProof w:val="0"/>
          <w:szCs w:val="22"/>
          <w:u w:val="single"/>
          <w:lang w:val="en-GB"/>
        </w:rPr>
        <w:t xml:space="preserve"> if you take</w:t>
      </w:r>
      <w:r w:rsidR="00170FF8" w:rsidRPr="00CB48BE">
        <w:rPr>
          <w:bCs/>
          <w:noProof w:val="0"/>
          <w:szCs w:val="22"/>
          <w:u w:val="single"/>
          <w:lang w:val="en-GB"/>
        </w:rPr>
        <w:t>:</w:t>
      </w:r>
    </w:p>
    <w:p w14:paraId="415AAA40" w14:textId="77777777" w:rsidR="00807045" w:rsidRPr="00CB48BE" w:rsidRDefault="00331E02" w:rsidP="00AC48AA">
      <w:pPr>
        <w:ind w:left="567" w:hanging="567"/>
        <w:rPr>
          <w:noProof w:val="0"/>
          <w:szCs w:val="22"/>
          <w:lang w:val="en-GB"/>
        </w:rPr>
      </w:pPr>
      <w:r w:rsidRPr="00CB48BE">
        <w:rPr>
          <w:noProof w:val="0"/>
          <w:lang w:val="en-GB"/>
        </w:rPr>
        <w:t>•</w:t>
      </w:r>
      <w:r w:rsidRPr="00CB48BE">
        <w:rPr>
          <w:noProof w:val="0"/>
          <w:lang w:val="en-GB"/>
        </w:rPr>
        <w:tab/>
      </w:r>
      <w:r w:rsidR="003C462B" w:rsidRPr="00CB48BE">
        <w:rPr>
          <w:noProof w:val="0"/>
          <w:lang w:val="en-GB"/>
        </w:rPr>
        <w:t>Other medicines for the treatment of diabetes</w:t>
      </w:r>
    </w:p>
    <w:p w14:paraId="4E421E69" w14:textId="77777777" w:rsidR="00807045" w:rsidRPr="00CB48BE" w:rsidRDefault="00331E02" w:rsidP="00AC48AA">
      <w:pPr>
        <w:ind w:left="567" w:hanging="567"/>
        <w:rPr>
          <w:noProof w:val="0"/>
          <w:lang w:val="en-GB"/>
        </w:rPr>
      </w:pPr>
      <w:r w:rsidRPr="00CB48BE">
        <w:rPr>
          <w:noProof w:val="0"/>
          <w:lang w:val="en-GB"/>
        </w:rPr>
        <w:t>•</w:t>
      </w:r>
      <w:r w:rsidRPr="00CB48BE">
        <w:rPr>
          <w:noProof w:val="0"/>
          <w:lang w:val="en-GB"/>
        </w:rPr>
        <w:tab/>
      </w:r>
      <w:r w:rsidR="00807045" w:rsidRPr="00CB48BE">
        <w:rPr>
          <w:noProof w:val="0"/>
          <w:lang w:val="en-GB"/>
        </w:rPr>
        <w:t>M</w:t>
      </w:r>
      <w:r w:rsidR="003C462B" w:rsidRPr="00CB48BE">
        <w:rPr>
          <w:noProof w:val="0"/>
          <w:lang w:val="en-GB"/>
        </w:rPr>
        <w:t>onoamine oxidase inhibitors (MAOI)</w:t>
      </w:r>
      <w:r w:rsidR="00807045" w:rsidRPr="00CB48BE">
        <w:rPr>
          <w:noProof w:val="0"/>
          <w:lang w:val="en-GB"/>
        </w:rPr>
        <w:t xml:space="preserve"> (used to treat depression)</w:t>
      </w:r>
    </w:p>
    <w:p w14:paraId="59956EB8" w14:textId="77777777" w:rsidR="00807045" w:rsidRPr="00CB48BE" w:rsidRDefault="00331E02" w:rsidP="00AC48AA">
      <w:pPr>
        <w:ind w:left="567" w:hanging="567"/>
        <w:rPr>
          <w:noProof w:val="0"/>
          <w:lang w:val="en-GB"/>
        </w:rPr>
      </w:pPr>
      <w:r w:rsidRPr="00CB48BE">
        <w:rPr>
          <w:noProof w:val="0"/>
          <w:lang w:val="en-GB"/>
        </w:rPr>
        <w:t>•</w:t>
      </w:r>
      <w:r w:rsidRPr="00CB48BE">
        <w:rPr>
          <w:noProof w:val="0"/>
          <w:lang w:val="en-GB"/>
        </w:rPr>
        <w:tab/>
      </w:r>
      <w:r w:rsidR="00807045" w:rsidRPr="00CB48BE">
        <w:rPr>
          <w:noProof w:val="0"/>
          <w:lang w:val="en-GB"/>
        </w:rPr>
        <w:t>B</w:t>
      </w:r>
      <w:r w:rsidR="003C462B" w:rsidRPr="00CB48BE">
        <w:rPr>
          <w:noProof w:val="0"/>
          <w:lang w:val="en-GB"/>
        </w:rPr>
        <w:t>eta</w:t>
      </w:r>
      <w:r w:rsidR="00EB6180">
        <w:rPr>
          <w:noProof w:val="0"/>
          <w:lang w:val="en-GB"/>
        </w:rPr>
        <w:t>-</w:t>
      </w:r>
      <w:r w:rsidR="003C462B" w:rsidRPr="00CB48BE">
        <w:rPr>
          <w:noProof w:val="0"/>
          <w:lang w:val="en-GB"/>
        </w:rPr>
        <w:t>blockers</w:t>
      </w:r>
      <w:r w:rsidR="00807045" w:rsidRPr="00CB48BE">
        <w:rPr>
          <w:noProof w:val="0"/>
          <w:lang w:val="en-GB"/>
        </w:rPr>
        <w:t xml:space="preserve"> (used to treat high blood pressure)</w:t>
      </w:r>
    </w:p>
    <w:p w14:paraId="54C57B1C" w14:textId="77777777" w:rsidR="00807045" w:rsidRPr="00CB48BE" w:rsidRDefault="00331E02" w:rsidP="00AC48AA">
      <w:pPr>
        <w:ind w:left="567" w:hanging="567"/>
        <w:rPr>
          <w:noProof w:val="0"/>
          <w:lang w:val="en-GB"/>
        </w:rPr>
      </w:pPr>
      <w:r w:rsidRPr="00CB48BE">
        <w:rPr>
          <w:noProof w:val="0"/>
          <w:lang w:val="en-GB"/>
        </w:rPr>
        <w:t>•</w:t>
      </w:r>
      <w:r w:rsidRPr="00CB48BE">
        <w:rPr>
          <w:noProof w:val="0"/>
          <w:lang w:val="en-GB"/>
        </w:rPr>
        <w:tab/>
      </w:r>
      <w:r w:rsidR="00807045" w:rsidRPr="00CB48BE">
        <w:rPr>
          <w:noProof w:val="0"/>
          <w:lang w:val="en-GB"/>
        </w:rPr>
        <w:t>A</w:t>
      </w:r>
      <w:r w:rsidR="003C462B" w:rsidRPr="00CB48BE">
        <w:rPr>
          <w:noProof w:val="0"/>
          <w:lang w:val="en-GB"/>
        </w:rPr>
        <w:t>ngiotensin converting enzyme (ACE) inhibitors</w:t>
      </w:r>
      <w:r w:rsidR="00807045" w:rsidRPr="00CB48BE">
        <w:rPr>
          <w:noProof w:val="0"/>
          <w:lang w:val="en-GB"/>
        </w:rPr>
        <w:t xml:space="preserve"> (used to treat certain heart conditions or high blood pressure)</w:t>
      </w:r>
    </w:p>
    <w:p w14:paraId="3710BB16" w14:textId="77777777" w:rsidR="00807045" w:rsidRPr="00CB48BE" w:rsidRDefault="00331E02" w:rsidP="00AC48AA">
      <w:pPr>
        <w:ind w:left="567" w:hanging="567"/>
        <w:rPr>
          <w:noProof w:val="0"/>
          <w:lang w:val="en-GB"/>
        </w:rPr>
      </w:pPr>
      <w:r w:rsidRPr="00CB48BE">
        <w:rPr>
          <w:noProof w:val="0"/>
          <w:lang w:val="en-GB"/>
        </w:rPr>
        <w:t>•</w:t>
      </w:r>
      <w:r w:rsidRPr="00CB48BE">
        <w:rPr>
          <w:noProof w:val="0"/>
          <w:lang w:val="en-GB"/>
        </w:rPr>
        <w:tab/>
      </w:r>
      <w:r w:rsidR="00807045" w:rsidRPr="00CB48BE">
        <w:rPr>
          <w:noProof w:val="0"/>
          <w:lang w:val="en-GB"/>
        </w:rPr>
        <w:t>S</w:t>
      </w:r>
      <w:r w:rsidR="003C462B" w:rsidRPr="00CB48BE">
        <w:rPr>
          <w:noProof w:val="0"/>
          <w:lang w:val="en-GB"/>
        </w:rPr>
        <w:t>alicylates</w:t>
      </w:r>
      <w:r w:rsidR="00807045" w:rsidRPr="00CB48BE">
        <w:rPr>
          <w:noProof w:val="0"/>
          <w:lang w:val="en-GB"/>
        </w:rPr>
        <w:t xml:space="preserve"> (used to relieve pain and lower fever)</w:t>
      </w:r>
    </w:p>
    <w:p w14:paraId="17E613A3" w14:textId="77777777" w:rsidR="00170FF8" w:rsidRPr="00CB48BE" w:rsidRDefault="00331E02" w:rsidP="00AC48AA">
      <w:pPr>
        <w:ind w:left="567" w:hanging="567"/>
        <w:rPr>
          <w:noProof w:val="0"/>
          <w:lang w:val="en-GB"/>
        </w:rPr>
      </w:pPr>
      <w:r w:rsidRPr="00CB48BE">
        <w:rPr>
          <w:noProof w:val="0"/>
          <w:lang w:val="en-GB"/>
        </w:rPr>
        <w:t>•</w:t>
      </w:r>
      <w:r w:rsidRPr="00CB48BE">
        <w:rPr>
          <w:noProof w:val="0"/>
          <w:lang w:val="en-GB"/>
        </w:rPr>
        <w:tab/>
      </w:r>
      <w:r w:rsidR="00807045" w:rsidRPr="00CB48BE">
        <w:rPr>
          <w:noProof w:val="0"/>
          <w:lang w:val="en-GB"/>
        </w:rPr>
        <w:t>A</w:t>
      </w:r>
      <w:r w:rsidR="003C462B" w:rsidRPr="00CB48BE">
        <w:rPr>
          <w:noProof w:val="0"/>
          <w:lang w:val="en-GB"/>
        </w:rPr>
        <w:t>nabolic steroids</w:t>
      </w:r>
      <w:r w:rsidR="00807045" w:rsidRPr="00CB48BE">
        <w:rPr>
          <w:noProof w:val="0"/>
          <w:lang w:val="en-GB"/>
        </w:rPr>
        <w:t xml:space="preserve"> (such as testosterone)</w:t>
      </w:r>
    </w:p>
    <w:p w14:paraId="708C031E" w14:textId="77777777" w:rsidR="00170FF8" w:rsidRPr="00CB48BE" w:rsidRDefault="00331E02" w:rsidP="00AC48AA">
      <w:pPr>
        <w:ind w:left="567" w:hanging="567"/>
        <w:rPr>
          <w:noProof w:val="0"/>
          <w:lang w:val="en-GB"/>
        </w:rPr>
      </w:pPr>
      <w:r w:rsidRPr="00CB48BE">
        <w:rPr>
          <w:noProof w:val="0"/>
          <w:lang w:val="en-GB"/>
        </w:rPr>
        <w:t>•</w:t>
      </w:r>
      <w:r w:rsidRPr="00CB48BE">
        <w:rPr>
          <w:noProof w:val="0"/>
          <w:lang w:val="en-GB"/>
        </w:rPr>
        <w:tab/>
      </w:r>
      <w:r w:rsidR="00807045" w:rsidRPr="00CB48BE">
        <w:rPr>
          <w:noProof w:val="0"/>
          <w:lang w:val="en-GB"/>
        </w:rPr>
        <w:t>Sulphonamides (used to treat infections).</w:t>
      </w:r>
    </w:p>
    <w:p w14:paraId="46608ADD" w14:textId="77777777" w:rsidR="00807045" w:rsidRPr="00CB48BE" w:rsidRDefault="00807045" w:rsidP="00AC48AA">
      <w:pPr>
        <w:ind w:left="567" w:hanging="567"/>
        <w:rPr>
          <w:noProof w:val="0"/>
          <w:szCs w:val="22"/>
          <w:lang w:val="en-GB"/>
        </w:rPr>
      </w:pPr>
    </w:p>
    <w:p w14:paraId="00BC0898" w14:textId="77777777" w:rsidR="00170FF8" w:rsidRPr="00CB48BE" w:rsidRDefault="005B722D" w:rsidP="00AC48AA">
      <w:pPr>
        <w:tabs>
          <w:tab w:val="clear" w:pos="567"/>
          <w:tab w:val="left" w:pos="0"/>
        </w:tabs>
        <w:rPr>
          <w:bCs/>
          <w:noProof w:val="0"/>
          <w:szCs w:val="22"/>
          <w:u w:val="single"/>
          <w:lang w:val="en-GB"/>
        </w:rPr>
      </w:pPr>
      <w:r w:rsidRPr="00CB48BE">
        <w:rPr>
          <w:bCs/>
          <w:noProof w:val="0"/>
          <w:szCs w:val="22"/>
          <w:u w:val="single"/>
          <w:lang w:val="en-GB"/>
        </w:rPr>
        <w:t>Y</w:t>
      </w:r>
      <w:r w:rsidR="00170FF8" w:rsidRPr="00CB48BE">
        <w:rPr>
          <w:bCs/>
          <w:noProof w:val="0"/>
          <w:szCs w:val="22"/>
          <w:u w:val="single"/>
          <w:lang w:val="en-GB"/>
        </w:rPr>
        <w:t>our blood sugar level may rise (hypergl</w:t>
      </w:r>
      <w:r w:rsidR="00331E02" w:rsidRPr="00CB48BE">
        <w:rPr>
          <w:bCs/>
          <w:noProof w:val="0"/>
          <w:szCs w:val="22"/>
          <w:u w:val="single"/>
          <w:lang w:val="en-GB"/>
        </w:rPr>
        <w:t>y</w:t>
      </w:r>
      <w:r w:rsidR="00170FF8" w:rsidRPr="00CB48BE">
        <w:rPr>
          <w:bCs/>
          <w:noProof w:val="0"/>
          <w:szCs w:val="22"/>
          <w:u w:val="single"/>
          <w:lang w:val="en-GB"/>
        </w:rPr>
        <w:t>caemia)</w:t>
      </w:r>
      <w:r w:rsidRPr="00CB48BE">
        <w:rPr>
          <w:bCs/>
          <w:noProof w:val="0"/>
          <w:szCs w:val="22"/>
          <w:u w:val="single"/>
          <w:lang w:val="en-GB"/>
        </w:rPr>
        <w:t xml:space="preserve"> if you take</w:t>
      </w:r>
      <w:r w:rsidR="00170FF8" w:rsidRPr="00CB48BE">
        <w:rPr>
          <w:bCs/>
          <w:noProof w:val="0"/>
          <w:szCs w:val="22"/>
          <w:u w:val="single"/>
          <w:lang w:val="en-GB"/>
        </w:rPr>
        <w:t>:</w:t>
      </w:r>
    </w:p>
    <w:p w14:paraId="48A26D8F" w14:textId="77777777" w:rsidR="00807045" w:rsidRPr="00CB48BE" w:rsidRDefault="00331E02" w:rsidP="00AC48AA">
      <w:pPr>
        <w:ind w:left="567" w:hanging="567"/>
        <w:rPr>
          <w:noProof w:val="0"/>
          <w:lang w:val="en-GB"/>
        </w:rPr>
      </w:pPr>
      <w:r w:rsidRPr="00CB48BE">
        <w:rPr>
          <w:noProof w:val="0"/>
          <w:lang w:val="en-GB"/>
        </w:rPr>
        <w:t>•</w:t>
      </w:r>
      <w:r w:rsidRPr="00CB48BE">
        <w:rPr>
          <w:noProof w:val="0"/>
          <w:lang w:val="en-GB"/>
        </w:rPr>
        <w:tab/>
      </w:r>
      <w:r w:rsidR="00170FF8" w:rsidRPr="00CB48BE">
        <w:rPr>
          <w:noProof w:val="0"/>
          <w:lang w:val="en-GB"/>
        </w:rPr>
        <w:t>O</w:t>
      </w:r>
      <w:r w:rsidR="003C462B" w:rsidRPr="00CB48BE">
        <w:rPr>
          <w:noProof w:val="0"/>
          <w:lang w:val="en-GB"/>
        </w:rPr>
        <w:t>ral contraceptives</w:t>
      </w:r>
      <w:r w:rsidR="001E7CCD" w:rsidRPr="00CB48BE">
        <w:rPr>
          <w:noProof w:val="0"/>
          <w:lang w:val="en-GB"/>
        </w:rPr>
        <w:t xml:space="preserve"> (birth control pills)</w:t>
      </w:r>
    </w:p>
    <w:p w14:paraId="1A51E596" w14:textId="77777777" w:rsidR="00807045" w:rsidRPr="00CB48BE" w:rsidRDefault="00331E02" w:rsidP="00AC48AA">
      <w:pPr>
        <w:ind w:left="567" w:hanging="567"/>
        <w:rPr>
          <w:noProof w:val="0"/>
          <w:lang w:val="en-GB"/>
        </w:rPr>
      </w:pPr>
      <w:r w:rsidRPr="00CB48BE">
        <w:rPr>
          <w:noProof w:val="0"/>
          <w:lang w:val="en-GB"/>
        </w:rPr>
        <w:t>•</w:t>
      </w:r>
      <w:r w:rsidRPr="00CB48BE">
        <w:rPr>
          <w:noProof w:val="0"/>
          <w:lang w:val="en-GB"/>
        </w:rPr>
        <w:tab/>
      </w:r>
      <w:r w:rsidR="001E7CCD" w:rsidRPr="00CB48BE">
        <w:rPr>
          <w:noProof w:val="0"/>
          <w:lang w:val="en-GB"/>
        </w:rPr>
        <w:t>T</w:t>
      </w:r>
      <w:r w:rsidR="003C462B" w:rsidRPr="00CB48BE">
        <w:rPr>
          <w:noProof w:val="0"/>
          <w:lang w:val="en-GB"/>
        </w:rPr>
        <w:t>hiazides</w:t>
      </w:r>
      <w:r w:rsidR="00807045" w:rsidRPr="00CB48BE">
        <w:rPr>
          <w:noProof w:val="0"/>
          <w:lang w:val="en-GB"/>
        </w:rPr>
        <w:t xml:space="preserve"> </w:t>
      </w:r>
      <w:r w:rsidR="001E7CCD" w:rsidRPr="00CB48BE">
        <w:rPr>
          <w:noProof w:val="0"/>
          <w:lang w:val="en-GB"/>
        </w:rPr>
        <w:t>(used to treat high blood pressure or excessive fluid retention)</w:t>
      </w:r>
    </w:p>
    <w:p w14:paraId="52E17A3E" w14:textId="77777777" w:rsidR="00807045" w:rsidRPr="00CB48BE" w:rsidRDefault="00331E02" w:rsidP="00AC48AA">
      <w:pPr>
        <w:ind w:left="567" w:hanging="567"/>
        <w:rPr>
          <w:noProof w:val="0"/>
          <w:szCs w:val="22"/>
          <w:lang w:val="en-GB"/>
        </w:rPr>
      </w:pPr>
      <w:r w:rsidRPr="00CB48BE">
        <w:rPr>
          <w:noProof w:val="0"/>
          <w:lang w:val="en-GB"/>
        </w:rPr>
        <w:t>•</w:t>
      </w:r>
      <w:r w:rsidRPr="00CB48BE">
        <w:rPr>
          <w:noProof w:val="0"/>
          <w:lang w:val="en-GB"/>
        </w:rPr>
        <w:tab/>
      </w:r>
      <w:r w:rsidR="001E7CCD" w:rsidRPr="00CB48BE">
        <w:rPr>
          <w:noProof w:val="0"/>
          <w:szCs w:val="22"/>
          <w:lang w:val="en-GB"/>
        </w:rPr>
        <w:t>G</w:t>
      </w:r>
      <w:r w:rsidR="00807045" w:rsidRPr="00CB48BE">
        <w:rPr>
          <w:noProof w:val="0"/>
          <w:szCs w:val="22"/>
          <w:lang w:val="en-GB"/>
        </w:rPr>
        <w:t>lucocorticoids</w:t>
      </w:r>
      <w:r w:rsidR="001E7CCD" w:rsidRPr="00CB48BE">
        <w:rPr>
          <w:noProof w:val="0"/>
          <w:szCs w:val="22"/>
          <w:lang w:val="en-GB"/>
        </w:rPr>
        <w:t xml:space="preserve"> (such as </w:t>
      </w:r>
      <w:r w:rsidR="005B722D" w:rsidRPr="00CB48BE">
        <w:rPr>
          <w:noProof w:val="0"/>
          <w:szCs w:val="22"/>
          <w:lang w:val="en-GB"/>
        </w:rPr>
        <w:t>‘</w:t>
      </w:r>
      <w:r w:rsidR="001E7CCD" w:rsidRPr="00CB48BE">
        <w:rPr>
          <w:noProof w:val="0"/>
          <w:szCs w:val="22"/>
          <w:lang w:val="en-GB"/>
        </w:rPr>
        <w:t>cortisone</w:t>
      </w:r>
      <w:r w:rsidR="005B722D" w:rsidRPr="00CB48BE">
        <w:rPr>
          <w:noProof w:val="0"/>
          <w:szCs w:val="22"/>
          <w:lang w:val="en-GB"/>
        </w:rPr>
        <w:t>’</w:t>
      </w:r>
      <w:r w:rsidR="001E7CCD" w:rsidRPr="00CB48BE">
        <w:rPr>
          <w:noProof w:val="0"/>
          <w:szCs w:val="22"/>
          <w:lang w:val="en-GB"/>
        </w:rPr>
        <w:t xml:space="preserve"> used to treat inflammation)</w:t>
      </w:r>
    </w:p>
    <w:p w14:paraId="2F1B72B1" w14:textId="77777777" w:rsidR="00807045" w:rsidRPr="00CB48BE" w:rsidRDefault="00331E02" w:rsidP="00AC48AA">
      <w:pPr>
        <w:tabs>
          <w:tab w:val="left" w:pos="1361"/>
        </w:tabs>
        <w:ind w:left="567" w:hanging="567"/>
        <w:rPr>
          <w:noProof w:val="0"/>
          <w:lang w:val="en-GB"/>
        </w:rPr>
      </w:pPr>
      <w:r w:rsidRPr="00CB48BE">
        <w:rPr>
          <w:noProof w:val="0"/>
          <w:lang w:val="en-GB"/>
        </w:rPr>
        <w:t>•</w:t>
      </w:r>
      <w:r w:rsidRPr="00CB48BE">
        <w:rPr>
          <w:noProof w:val="0"/>
          <w:lang w:val="en-GB"/>
        </w:rPr>
        <w:tab/>
      </w:r>
      <w:r w:rsidR="001E7CCD" w:rsidRPr="00CB48BE">
        <w:rPr>
          <w:noProof w:val="0"/>
          <w:lang w:val="en-GB"/>
        </w:rPr>
        <w:t>T</w:t>
      </w:r>
      <w:r w:rsidR="003C462B" w:rsidRPr="00CB48BE">
        <w:rPr>
          <w:noProof w:val="0"/>
          <w:lang w:val="en-GB"/>
        </w:rPr>
        <w:t>hyroid hormones</w:t>
      </w:r>
      <w:r w:rsidR="001E7CCD" w:rsidRPr="00CB48BE">
        <w:rPr>
          <w:noProof w:val="0"/>
          <w:lang w:val="en-GB"/>
        </w:rPr>
        <w:t xml:space="preserve"> (use</w:t>
      </w:r>
      <w:r w:rsidR="005B722D" w:rsidRPr="00CB48BE">
        <w:rPr>
          <w:noProof w:val="0"/>
          <w:lang w:val="en-GB"/>
        </w:rPr>
        <w:t>d</w:t>
      </w:r>
      <w:r w:rsidR="001E7CCD" w:rsidRPr="00CB48BE">
        <w:rPr>
          <w:noProof w:val="0"/>
          <w:lang w:val="en-GB"/>
        </w:rPr>
        <w:t xml:space="preserve"> </w:t>
      </w:r>
      <w:r w:rsidR="00290DA3" w:rsidRPr="00CB48BE">
        <w:rPr>
          <w:noProof w:val="0"/>
          <w:lang w:val="en-GB"/>
        </w:rPr>
        <w:t xml:space="preserve">to treat </w:t>
      </w:r>
      <w:r w:rsidR="001E7CCD" w:rsidRPr="00CB48BE">
        <w:rPr>
          <w:noProof w:val="0"/>
          <w:lang w:val="en-GB"/>
        </w:rPr>
        <w:t>thyroid gland disorders)</w:t>
      </w:r>
    </w:p>
    <w:p w14:paraId="4B0BC5CB" w14:textId="77777777" w:rsidR="001E7CCD" w:rsidRPr="00CB48BE" w:rsidRDefault="00331E02" w:rsidP="00AC48AA">
      <w:pPr>
        <w:ind w:left="567" w:hanging="567"/>
        <w:rPr>
          <w:noProof w:val="0"/>
          <w:lang w:val="en-GB"/>
        </w:rPr>
      </w:pPr>
      <w:r w:rsidRPr="00CB48BE">
        <w:rPr>
          <w:noProof w:val="0"/>
          <w:lang w:val="en-GB"/>
        </w:rPr>
        <w:t>•</w:t>
      </w:r>
      <w:r w:rsidRPr="00CB48BE">
        <w:rPr>
          <w:noProof w:val="0"/>
          <w:lang w:val="en-GB"/>
        </w:rPr>
        <w:tab/>
      </w:r>
      <w:r w:rsidR="001E7CCD" w:rsidRPr="00CB48BE">
        <w:rPr>
          <w:noProof w:val="0"/>
          <w:lang w:val="en-GB"/>
        </w:rPr>
        <w:t>S</w:t>
      </w:r>
      <w:r w:rsidR="003C462B" w:rsidRPr="00CB48BE">
        <w:rPr>
          <w:noProof w:val="0"/>
          <w:lang w:val="en-GB"/>
        </w:rPr>
        <w:t>ympathomimetics</w:t>
      </w:r>
      <w:r w:rsidR="001E7CCD" w:rsidRPr="00CB48BE">
        <w:rPr>
          <w:noProof w:val="0"/>
          <w:lang w:val="en-GB"/>
        </w:rPr>
        <w:t xml:space="preserve"> (such as epinephrine [adrenaline], or salbutamol, terbutaline used to treat asthma)</w:t>
      </w:r>
    </w:p>
    <w:p w14:paraId="1DAFE041" w14:textId="77777777" w:rsidR="00807045" w:rsidRPr="00CB48BE" w:rsidRDefault="00331E02" w:rsidP="00AC48AA">
      <w:pPr>
        <w:ind w:left="567" w:hanging="567"/>
        <w:rPr>
          <w:noProof w:val="0"/>
          <w:lang w:val="en-GB"/>
        </w:rPr>
      </w:pPr>
      <w:r w:rsidRPr="00CB48BE">
        <w:rPr>
          <w:noProof w:val="0"/>
          <w:lang w:val="en-GB"/>
        </w:rPr>
        <w:t>•</w:t>
      </w:r>
      <w:r w:rsidRPr="00CB48BE">
        <w:rPr>
          <w:noProof w:val="0"/>
          <w:lang w:val="en-GB"/>
        </w:rPr>
        <w:tab/>
      </w:r>
      <w:r w:rsidR="001E7CCD" w:rsidRPr="00CB48BE">
        <w:rPr>
          <w:noProof w:val="0"/>
          <w:lang w:val="en-GB"/>
        </w:rPr>
        <w:t>Growth hormone (medicine for stimulation of skeletal and somatic growth and pronounced influence on the body’s metabolic processes)</w:t>
      </w:r>
    </w:p>
    <w:p w14:paraId="7F3AD97A" w14:textId="77777777" w:rsidR="003C462B" w:rsidRPr="00CB48BE" w:rsidRDefault="00331E02" w:rsidP="00AC48AA">
      <w:pPr>
        <w:ind w:left="567" w:hanging="567"/>
        <w:rPr>
          <w:noProof w:val="0"/>
          <w:lang w:val="en-GB"/>
        </w:rPr>
      </w:pPr>
      <w:r w:rsidRPr="00CB48BE">
        <w:rPr>
          <w:noProof w:val="0"/>
          <w:lang w:val="en-GB"/>
        </w:rPr>
        <w:t>•</w:t>
      </w:r>
      <w:r w:rsidRPr="00CB48BE">
        <w:rPr>
          <w:noProof w:val="0"/>
          <w:lang w:val="en-GB"/>
        </w:rPr>
        <w:tab/>
      </w:r>
      <w:r w:rsidR="001E7CCD" w:rsidRPr="00CB48BE">
        <w:rPr>
          <w:noProof w:val="0"/>
          <w:lang w:val="en-GB"/>
        </w:rPr>
        <w:t>D</w:t>
      </w:r>
      <w:r w:rsidR="003C462B" w:rsidRPr="00CB48BE">
        <w:rPr>
          <w:noProof w:val="0"/>
          <w:lang w:val="en-GB"/>
        </w:rPr>
        <w:t>anazol</w:t>
      </w:r>
      <w:r w:rsidR="001E7CCD" w:rsidRPr="00CB48BE">
        <w:rPr>
          <w:noProof w:val="0"/>
          <w:lang w:val="en-GB"/>
        </w:rPr>
        <w:t xml:space="preserve"> (medicine acting on ovulation).</w:t>
      </w:r>
    </w:p>
    <w:p w14:paraId="0FB6228C" w14:textId="77777777" w:rsidR="00807045" w:rsidRPr="00CB48BE" w:rsidRDefault="00807045" w:rsidP="00AC48AA">
      <w:pPr>
        <w:ind w:left="567" w:hanging="567"/>
        <w:rPr>
          <w:noProof w:val="0"/>
          <w:lang w:val="en-GB"/>
        </w:rPr>
      </w:pPr>
    </w:p>
    <w:p w14:paraId="595806D6" w14:textId="77777777" w:rsidR="00170FF8" w:rsidRPr="00CB48BE" w:rsidRDefault="001E7CCD" w:rsidP="00AC48AA">
      <w:pPr>
        <w:tabs>
          <w:tab w:val="clear" w:pos="567"/>
          <w:tab w:val="left" w:pos="0"/>
        </w:tabs>
        <w:rPr>
          <w:noProof w:val="0"/>
          <w:lang w:val="en-GB"/>
        </w:rPr>
      </w:pPr>
      <w:r w:rsidRPr="00CB48BE">
        <w:rPr>
          <w:noProof w:val="0"/>
          <w:lang w:val="en-GB"/>
        </w:rPr>
        <w:t>O</w:t>
      </w:r>
      <w:r w:rsidR="00807045" w:rsidRPr="00CB48BE">
        <w:rPr>
          <w:noProof w:val="0"/>
          <w:lang w:val="en-GB"/>
        </w:rPr>
        <w:t>ctreotide</w:t>
      </w:r>
      <w:r w:rsidRPr="00CB48BE">
        <w:rPr>
          <w:noProof w:val="0"/>
          <w:lang w:val="en-GB"/>
        </w:rPr>
        <w:t xml:space="preserve"> and</w:t>
      </w:r>
      <w:r w:rsidR="00807045" w:rsidRPr="00CB48BE">
        <w:rPr>
          <w:noProof w:val="0"/>
          <w:lang w:val="en-GB"/>
        </w:rPr>
        <w:t xml:space="preserve"> lanreotide</w:t>
      </w:r>
      <w:r w:rsidRPr="00CB48BE">
        <w:rPr>
          <w:noProof w:val="0"/>
          <w:lang w:val="en-GB"/>
        </w:rPr>
        <w:t xml:space="preserve"> (used for treatment of acromegaly</w:t>
      </w:r>
      <w:r w:rsidR="00B532D3" w:rsidRPr="00CB48BE">
        <w:rPr>
          <w:noProof w:val="0"/>
          <w:lang w:val="en-GB"/>
        </w:rPr>
        <w:t>, a rare hormonal disor</w:t>
      </w:r>
      <w:r w:rsidR="00C6362E" w:rsidRPr="00CB48BE">
        <w:rPr>
          <w:noProof w:val="0"/>
          <w:lang w:val="en-GB"/>
        </w:rPr>
        <w:t>der that usually occurs in midd</w:t>
      </w:r>
      <w:r w:rsidR="00B532D3" w:rsidRPr="00CB48BE">
        <w:rPr>
          <w:noProof w:val="0"/>
          <w:lang w:val="en-GB"/>
        </w:rPr>
        <w:t>l</w:t>
      </w:r>
      <w:r w:rsidR="00C6362E" w:rsidRPr="00CB48BE">
        <w:rPr>
          <w:noProof w:val="0"/>
          <w:lang w:val="en-GB"/>
        </w:rPr>
        <w:t>e</w:t>
      </w:r>
      <w:r w:rsidR="00EB6180">
        <w:rPr>
          <w:noProof w:val="0"/>
          <w:lang w:val="en-GB"/>
        </w:rPr>
        <w:t>-</w:t>
      </w:r>
      <w:r w:rsidR="00B532D3" w:rsidRPr="00CB48BE">
        <w:rPr>
          <w:noProof w:val="0"/>
          <w:lang w:val="en-GB"/>
        </w:rPr>
        <w:t>aged adults, caused by the pituitary gland producing excess growth hormone</w:t>
      </w:r>
      <w:r w:rsidRPr="00CB48BE">
        <w:rPr>
          <w:noProof w:val="0"/>
          <w:lang w:val="en-GB"/>
        </w:rPr>
        <w:t xml:space="preserve">) may </w:t>
      </w:r>
      <w:r w:rsidR="00B532D3" w:rsidRPr="00CB48BE">
        <w:rPr>
          <w:noProof w:val="0"/>
          <w:lang w:val="en-GB"/>
        </w:rPr>
        <w:t>either</w:t>
      </w:r>
      <w:r w:rsidRPr="00CB48BE">
        <w:rPr>
          <w:noProof w:val="0"/>
          <w:lang w:val="en-GB"/>
        </w:rPr>
        <w:t xml:space="preserve"> increase </w:t>
      </w:r>
      <w:r w:rsidR="00F26948" w:rsidRPr="00CB48BE">
        <w:rPr>
          <w:noProof w:val="0"/>
          <w:lang w:val="en-GB"/>
        </w:rPr>
        <w:t>or</w:t>
      </w:r>
      <w:r w:rsidRPr="00CB48BE">
        <w:rPr>
          <w:noProof w:val="0"/>
          <w:lang w:val="en-GB"/>
        </w:rPr>
        <w:t xml:space="preserve"> decrease your </w:t>
      </w:r>
      <w:r w:rsidR="00B532D3" w:rsidRPr="00CB48BE">
        <w:rPr>
          <w:noProof w:val="0"/>
          <w:lang w:val="en-GB"/>
        </w:rPr>
        <w:t xml:space="preserve">blood </w:t>
      </w:r>
      <w:r w:rsidRPr="00CB48BE">
        <w:rPr>
          <w:noProof w:val="0"/>
          <w:lang w:val="en-GB"/>
        </w:rPr>
        <w:t>sugar level.</w:t>
      </w:r>
    </w:p>
    <w:p w14:paraId="210B1F81" w14:textId="77777777" w:rsidR="001E7CCD" w:rsidRPr="00CB48BE" w:rsidRDefault="001E7CCD" w:rsidP="00AC48AA">
      <w:pPr>
        <w:tabs>
          <w:tab w:val="clear" w:pos="567"/>
          <w:tab w:val="left" w:pos="0"/>
        </w:tabs>
        <w:rPr>
          <w:noProof w:val="0"/>
          <w:lang w:val="en-GB"/>
        </w:rPr>
      </w:pPr>
    </w:p>
    <w:p w14:paraId="42C45096" w14:textId="77777777" w:rsidR="001E7CCD" w:rsidRPr="00CB48BE" w:rsidRDefault="001E7CCD" w:rsidP="00AC48AA">
      <w:pPr>
        <w:tabs>
          <w:tab w:val="clear" w:pos="567"/>
          <w:tab w:val="left" w:pos="0"/>
        </w:tabs>
        <w:rPr>
          <w:noProof w:val="0"/>
          <w:lang w:val="en-GB"/>
        </w:rPr>
      </w:pPr>
      <w:r w:rsidRPr="00CB48BE">
        <w:rPr>
          <w:noProof w:val="0"/>
          <w:lang w:val="en-GB"/>
        </w:rPr>
        <w:t>Beta</w:t>
      </w:r>
      <w:r w:rsidR="00EB6180">
        <w:rPr>
          <w:b/>
          <w:noProof w:val="0"/>
          <w:lang w:val="en-GB"/>
        </w:rPr>
        <w:t>-</w:t>
      </w:r>
      <w:r w:rsidRPr="00CB48BE">
        <w:rPr>
          <w:noProof w:val="0"/>
          <w:lang w:val="en-GB"/>
        </w:rPr>
        <w:t xml:space="preserve">blockers (used to treat high blood pressure) may weaken or suppress entirely the first warning symptoms which help you to recognise </w:t>
      </w:r>
      <w:r w:rsidR="00B532D3" w:rsidRPr="00CB48BE">
        <w:rPr>
          <w:noProof w:val="0"/>
          <w:lang w:val="en-GB"/>
        </w:rPr>
        <w:t>low blood sugar</w:t>
      </w:r>
      <w:r w:rsidRPr="00CB48BE">
        <w:rPr>
          <w:noProof w:val="0"/>
          <w:lang w:val="en-GB"/>
        </w:rPr>
        <w:t>.</w:t>
      </w:r>
    </w:p>
    <w:p w14:paraId="0054513B" w14:textId="77777777" w:rsidR="00863FE5" w:rsidRPr="00CB48BE" w:rsidRDefault="00863FE5" w:rsidP="00AC48AA">
      <w:pPr>
        <w:tabs>
          <w:tab w:val="clear" w:pos="567"/>
          <w:tab w:val="left" w:pos="0"/>
        </w:tabs>
        <w:rPr>
          <w:noProof w:val="0"/>
          <w:lang w:val="en-GB"/>
        </w:rPr>
      </w:pPr>
    </w:p>
    <w:p w14:paraId="3DBCE388" w14:textId="77777777" w:rsidR="00DE6A6C" w:rsidRPr="00CB48BE" w:rsidRDefault="00DE6A6C" w:rsidP="00AC48AA">
      <w:pPr>
        <w:tabs>
          <w:tab w:val="clear" w:pos="567"/>
        </w:tabs>
        <w:rPr>
          <w:noProof w:val="0"/>
          <w:u w:val="single"/>
          <w:lang w:val="en-GB"/>
        </w:rPr>
      </w:pPr>
      <w:r w:rsidRPr="00CB48BE">
        <w:rPr>
          <w:noProof w:val="0"/>
          <w:u w:val="single"/>
          <w:lang w:val="en-GB"/>
        </w:rPr>
        <w:t>Pioglitazone (</w:t>
      </w:r>
      <w:r w:rsidR="002747EB" w:rsidRPr="00CB48BE">
        <w:rPr>
          <w:noProof w:val="0"/>
          <w:u w:val="single"/>
          <w:lang w:val="en-GB"/>
        </w:rPr>
        <w:t>tablets</w:t>
      </w:r>
      <w:r w:rsidRPr="00CB48BE">
        <w:rPr>
          <w:noProof w:val="0"/>
          <w:u w:val="single"/>
          <w:lang w:val="en-GB"/>
        </w:rPr>
        <w:t xml:space="preserve"> used for the treatment of type 2 diabetes)</w:t>
      </w:r>
    </w:p>
    <w:p w14:paraId="12719A7F" w14:textId="77777777" w:rsidR="00863FE5" w:rsidRPr="00CB48BE" w:rsidRDefault="00DE6A6C" w:rsidP="00AC48AA">
      <w:pPr>
        <w:tabs>
          <w:tab w:val="clear" w:pos="567"/>
        </w:tabs>
        <w:rPr>
          <w:noProof w:val="0"/>
          <w:lang w:val="en-GB"/>
        </w:rPr>
      </w:pPr>
      <w:r w:rsidRPr="00CB48BE">
        <w:rPr>
          <w:noProof w:val="0"/>
          <w:szCs w:val="22"/>
          <w:lang w:val="en-GB"/>
        </w:rPr>
        <w:t>Some patients with long</w:t>
      </w:r>
      <w:r w:rsidR="00EB6180">
        <w:rPr>
          <w:noProof w:val="0"/>
          <w:szCs w:val="22"/>
          <w:lang w:val="en-GB"/>
        </w:rPr>
        <w:t>-</w:t>
      </w:r>
      <w:r w:rsidRPr="00CB48BE">
        <w:rPr>
          <w:noProof w:val="0"/>
          <w:szCs w:val="22"/>
          <w:lang w:val="en-GB"/>
        </w:rPr>
        <w:t>standing type 2 diabetes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2B40C3F1" w14:textId="77777777" w:rsidR="00807045" w:rsidRPr="00CB48BE" w:rsidRDefault="00807045" w:rsidP="00AC48AA">
      <w:pPr>
        <w:ind w:left="567" w:hanging="567"/>
        <w:rPr>
          <w:noProof w:val="0"/>
          <w:lang w:val="en-GB"/>
        </w:rPr>
      </w:pPr>
    </w:p>
    <w:p w14:paraId="6EA9CB2A" w14:textId="77777777" w:rsidR="00B532D3" w:rsidRPr="00CB48BE" w:rsidRDefault="00B532D3" w:rsidP="00AC48AA">
      <w:pPr>
        <w:ind w:left="567" w:hanging="567"/>
        <w:rPr>
          <w:noProof w:val="0"/>
          <w:lang w:val="en-GB"/>
        </w:rPr>
      </w:pPr>
      <w:r w:rsidRPr="00CB48BE">
        <w:rPr>
          <w:noProof w:val="0"/>
          <w:lang w:val="en-GB"/>
        </w:rPr>
        <w:t>If you have taken any of the medicines listed here, tell your doctor, nurse or</w:t>
      </w:r>
      <w:r w:rsidR="00C65E62" w:rsidRPr="00CB48BE">
        <w:rPr>
          <w:noProof w:val="0"/>
          <w:lang w:val="en-GB"/>
        </w:rPr>
        <w:t xml:space="preserve"> </w:t>
      </w:r>
      <w:r w:rsidRPr="00CB48BE">
        <w:rPr>
          <w:noProof w:val="0"/>
          <w:lang w:val="en-GB"/>
        </w:rPr>
        <w:t>pharmacist.</w:t>
      </w:r>
    </w:p>
    <w:p w14:paraId="02E40991" w14:textId="77777777" w:rsidR="00B532D3" w:rsidRPr="00CB48BE" w:rsidRDefault="00B532D3" w:rsidP="00AC48AA">
      <w:pPr>
        <w:ind w:left="567" w:hanging="567"/>
        <w:rPr>
          <w:noProof w:val="0"/>
          <w:lang w:val="en-GB"/>
        </w:rPr>
      </w:pPr>
    </w:p>
    <w:p w14:paraId="014FA42C" w14:textId="77777777" w:rsidR="003C462B" w:rsidRPr="00CB48BE" w:rsidRDefault="00B532D3" w:rsidP="00AC48AA">
      <w:pPr>
        <w:rPr>
          <w:b/>
          <w:bCs/>
          <w:noProof w:val="0"/>
          <w:szCs w:val="22"/>
          <w:lang w:val="en-GB"/>
        </w:rPr>
      </w:pPr>
      <w:r w:rsidRPr="00CB48BE">
        <w:rPr>
          <w:b/>
          <w:bCs/>
          <w:noProof w:val="0"/>
          <w:szCs w:val="22"/>
          <w:lang w:val="en-GB"/>
        </w:rPr>
        <w:t xml:space="preserve">Drinking alcohol and </w:t>
      </w:r>
      <w:r w:rsidR="002747EB" w:rsidRPr="00CB48BE">
        <w:rPr>
          <w:b/>
          <w:bCs/>
          <w:noProof w:val="0"/>
          <w:szCs w:val="22"/>
          <w:lang w:val="en-GB"/>
        </w:rPr>
        <w:t xml:space="preserve">taking </w:t>
      </w:r>
      <w:r w:rsidRPr="00CB48BE">
        <w:rPr>
          <w:b/>
          <w:bCs/>
          <w:noProof w:val="0"/>
          <w:szCs w:val="22"/>
          <w:lang w:val="en-GB"/>
        </w:rPr>
        <w:t>NovoRapid</w:t>
      </w:r>
    </w:p>
    <w:p w14:paraId="6759CAB5" w14:textId="77777777" w:rsidR="003C462B" w:rsidRPr="00CB48BE" w:rsidRDefault="003C462B" w:rsidP="00AC48AA">
      <w:pPr>
        <w:rPr>
          <w:noProof w:val="0"/>
          <w:szCs w:val="22"/>
          <w:lang w:val="en-GB"/>
        </w:rPr>
      </w:pPr>
    </w:p>
    <w:p w14:paraId="7AC25E5B" w14:textId="77777777" w:rsidR="003C462B" w:rsidRPr="00CB48BE" w:rsidRDefault="003C462B" w:rsidP="00AC48AA">
      <w:pPr>
        <w:ind w:left="567" w:hanging="567"/>
        <w:rPr>
          <w:noProof w:val="0"/>
          <w:lang w:val="en-GB"/>
        </w:rPr>
      </w:pPr>
      <w:r w:rsidRPr="00CB48BE">
        <w:rPr>
          <w:noProof w:val="0"/>
          <w:lang w:val="en-GB"/>
        </w:rPr>
        <w:t>►</w:t>
      </w:r>
      <w:r w:rsidRPr="00CB48BE">
        <w:rPr>
          <w:noProof w:val="0"/>
          <w:lang w:val="en-GB"/>
        </w:rPr>
        <w:tab/>
        <w:t>If you drink alcohol</w:t>
      </w:r>
      <w:r w:rsidR="00B532D3" w:rsidRPr="00CB48BE">
        <w:rPr>
          <w:noProof w:val="0"/>
          <w:lang w:val="en-GB"/>
        </w:rPr>
        <w:t>,</w:t>
      </w:r>
      <w:r w:rsidRPr="00CB48BE">
        <w:rPr>
          <w:noProof w:val="0"/>
          <w:lang w:val="en-GB"/>
        </w:rPr>
        <w:t xml:space="preserve"> </w:t>
      </w:r>
      <w:r w:rsidR="00170FF8" w:rsidRPr="00CB48BE">
        <w:rPr>
          <w:noProof w:val="0"/>
          <w:lang w:val="en-GB"/>
        </w:rPr>
        <w:t xml:space="preserve">your need for insulin may change as </w:t>
      </w:r>
      <w:r w:rsidRPr="00CB48BE">
        <w:rPr>
          <w:noProof w:val="0"/>
          <w:lang w:val="en-GB"/>
        </w:rPr>
        <w:t>your blood sug</w:t>
      </w:r>
      <w:r w:rsidR="00872B59" w:rsidRPr="00CB48BE">
        <w:rPr>
          <w:noProof w:val="0"/>
          <w:lang w:val="en-GB"/>
        </w:rPr>
        <w:t>a</w:t>
      </w:r>
      <w:r w:rsidRPr="00CB48BE">
        <w:rPr>
          <w:noProof w:val="0"/>
          <w:lang w:val="en-GB"/>
        </w:rPr>
        <w:t>r level may either rise or fall.</w:t>
      </w:r>
      <w:r w:rsidR="00170FF8" w:rsidRPr="00CB48BE">
        <w:rPr>
          <w:noProof w:val="0"/>
          <w:lang w:val="en-GB"/>
        </w:rPr>
        <w:t xml:space="preserve"> Careful monitoring is recommended.</w:t>
      </w:r>
    </w:p>
    <w:p w14:paraId="0DAAC9A4" w14:textId="77777777" w:rsidR="003C462B" w:rsidRPr="00CB48BE" w:rsidRDefault="003C462B" w:rsidP="00AC48AA">
      <w:pPr>
        <w:ind w:right="-2"/>
        <w:rPr>
          <w:noProof w:val="0"/>
          <w:szCs w:val="22"/>
          <w:lang w:val="en-GB"/>
        </w:rPr>
      </w:pPr>
    </w:p>
    <w:p w14:paraId="6C06405D" w14:textId="77777777" w:rsidR="003C462B" w:rsidRPr="00CB48BE" w:rsidRDefault="003C462B" w:rsidP="00AC48AA">
      <w:pPr>
        <w:ind w:left="567" w:hanging="567"/>
        <w:rPr>
          <w:b/>
          <w:noProof w:val="0"/>
          <w:lang w:val="en-GB"/>
        </w:rPr>
      </w:pPr>
      <w:r w:rsidRPr="00CB48BE">
        <w:rPr>
          <w:b/>
          <w:noProof w:val="0"/>
          <w:lang w:val="en-GB"/>
        </w:rPr>
        <w:t>Pregnancy and breast</w:t>
      </w:r>
      <w:r w:rsidR="00EB6180">
        <w:rPr>
          <w:b/>
          <w:noProof w:val="0"/>
          <w:lang w:val="en-GB"/>
        </w:rPr>
        <w:t>-</w:t>
      </w:r>
      <w:r w:rsidRPr="00CB48BE">
        <w:rPr>
          <w:b/>
          <w:noProof w:val="0"/>
          <w:lang w:val="en-GB"/>
        </w:rPr>
        <w:t>feeding</w:t>
      </w:r>
    </w:p>
    <w:p w14:paraId="46E01AEF" w14:textId="77777777" w:rsidR="003C462B" w:rsidRPr="00CB48BE" w:rsidRDefault="003C462B" w:rsidP="00AC48AA">
      <w:pPr>
        <w:ind w:left="567" w:hanging="567"/>
        <w:rPr>
          <w:noProof w:val="0"/>
          <w:lang w:val="en-GB"/>
        </w:rPr>
      </w:pPr>
    </w:p>
    <w:p w14:paraId="1E761313" w14:textId="77777777" w:rsidR="003C462B" w:rsidRPr="00CB48BE" w:rsidRDefault="003C462B" w:rsidP="00AC48AA">
      <w:pPr>
        <w:ind w:left="567" w:hanging="567"/>
        <w:rPr>
          <w:noProof w:val="0"/>
          <w:lang w:val="en-GB"/>
        </w:rPr>
      </w:pPr>
      <w:r w:rsidRPr="00CB48BE">
        <w:rPr>
          <w:noProof w:val="0"/>
          <w:lang w:val="en-GB"/>
        </w:rPr>
        <w:t>►</w:t>
      </w:r>
      <w:r w:rsidRPr="00CB48BE">
        <w:rPr>
          <w:noProof w:val="0"/>
          <w:lang w:val="en-GB"/>
        </w:rPr>
        <w:tab/>
        <w:t>If you are pregnant</w:t>
      </w:r>
      <w:r w:rsidR="003031E8" w:rsidRPr="00CB48BE">
        <w:rPr>
          <w:noProof w:val="0"/>
          <w:lang w:val="en-GB"/>
        </w:rPr>
        <w:t>, think you may be pregnant or are planning to have a baby</w:t>
      </w:r>
      <w:r w:rsidRPr="00CB48BE">
        <w:rPr>
          <w:noProof w:val="0"/>
          <w:lang w:val="en-GB"/>
        </w:rPr>
        <w:t xml:space="preserve">, </w:t>
      </w:r>
      <w:r w:rsidR="003031E8" w:rsidRPr="00CB48BE">
        <w:rPr>
          <w:noProof w:val="0"/>
          <w:lang w:val="en-GB"/>
        </w:rPr>
        <w:t xml:space="preserve">ask </w:t>
      </w:r>
      <w:r w:rsidRPr="00CB48BE">
        <w:rPr>
          <w:noProof w:val="0"/>
          <w:lang w:val="en-GB"/>
        </w:rPr>
        <w:t>your doctor for advice</w:t>
      </w:r>
      <w:r w:rsidR="003031E8" w:rsidRPr="00CB48BE">
        <w:rPr>
          <w:noProof w:val="0"/>
          <w:lang w:val="en-GB"/>
        </w:rPr>
        <w:t xml:space="preserve"> </w:t>
      </w:r>
      <w:r w:rsidR="00E04984" w:rsidRPr="00CB48BE">
        <w:rPr>
          <w:noProof w:val="0"/>
          <w:lang w:val="en-GB"/>
        </w:rPr>
        <w:t>before</w:t>
      </w:r>
      <w:r w:rsidR="003031E8" w:rsidRPr="00CB48BE">
        <w:rPr>
          <w:noProof w:val="0"/>
          <w:lang w:val="en-GB"/>
        </w:rPr>
        <w:t xml:space="preserve"> taking this medicine</w:t>
      </w:r>
      <w:r w:rsidRPr="00CB48BE">
        <w:rPr>
          <w:noProof w:val="0"/>
          <w:lang w:val="en-GB"/>
        </w:rPr>
        <w:t xml:space="preserve">. NovoRapid can be used during pregnancy. Your insulin dose may need to be changed during pregnancy and after delivery. Careful control of your diabetes, </w:t>
      </w:r>
      <w:r w:rsidR="00CA7C17" w:rsidRPr="00CB48BE">
        <w:rPr>
          <w:noProof w:val="0"/>
          <w:lang w:val="en-GB"/>
        </w:rPr>
        <w:t>particular</w:t>
      </w:r>
      <w:r w:rsidR="00B532D3" w:rsidRPr="00CB48BE">
        <w:rPr>
          <w:noProof w:val="0"/>
          <w:lang w:val="en-GB"/>
        </w:rPr>
        <w:t>l</w:t>
      </w:r>
      <w:r w:rsidR="00331E02" w:rsidRPr="00CB48BE">
        <w:rPr>
          <w:noProof w:val="0"/>
          <w:lang w:val="en-GB"/>
        </w:rPr>
        <w:t>y</w:t>
      </w:r>
      <w:r w:rsidRPr="00CB48BE">
        <w:rPr>
          <w:noProof w:val="0"/>
          <w:lang w:val="en-GB"/>
        </w:rPr>
        <w:t xml:space="preserve"> prevention of hypoglycaemia, is important for the health of your baby.</w:t>
      </w:r>
    </w:p>
    <w:p w14:paraId="32C687FC" w14:textId="77777777" w:rsidR="00B532D3" w:rsidRPr="00CB48BE" w:rsidRDefault="00B532D3" w:rsidP="00AC48AA">
      <w:pPr>
        <w:ind w:left="567" w:hanging="567"/>
        <w:rPr>
          <w:noProof w:val="0"/>
          <w:lang w:val="en-GB"/>
        </w:rPr>
      </w:pPr>
      <w:r w:rsidRPr="00CB48BE">
        <w:rPr>
          <w:noProof w:val="0"/>
          <w:lang w:val="en-GB"/>
        </w:rPr>
        <w:t>►</w:t>
      </w:r>
      <w:r w:rsidRPr="00CB48BE">
        <w:rPr>
          <w:noProof w:val="0"/>
          <w:lang w:val="en-GB"/>
        </w:rPr>
        <w:tab/>
        <w:t>There are no restrictions on treatment with NovoRapid during breast</w:t>
      </w:r>
      <w:r w:rsidR="00EB6180">
        <w:rPr>
          <w:noProof w:val="0"/>
          <w:lang w:val="en-GB"/>
        </w:rPr>
        <w:t>-</w:t>
      </w:r>
      <w:r w:rsidRPr="00CB48BE">
        <w:rPr>
          <w:noProof w:val="0"/>
          <w:lang w:val="en-GB"/>
        </w:rPr>
        <w:t>feeding.</w:t>
      </w:r>
    </w:p>
    <w:p w14:paraId="055B9E59" w14:textId="77777777" w:rsidR="003C462B" w:rsidRPr="00CB48BE" w:rsidRDefault="003C462B" w:rsidP="00AC48AA">
      <w:pPr>
        <w:ind w:left="567" w:hanging="567"/>
        <w:rPr>
          <w:noProof w:val="0"/>
          <w:lang w:val="en-GB"/>
        </w:rPr>
      </w:pPr>
    </w:p>
    <w:p w14:paraId="26D680F8" w14:textId="77777777" w:rsidR="00B532D3" w:rsidRPr="00CB48BE" w:rsidRDefault="00B532D3" w:rsidP="00AC48AA">
      <w:pPr>
        <w:tabs>
          <w:tab w:val="clear" w:pos="567"/>
          <w:tab w:val="left" w:pos="0"/>
        </w:tabs>
        <w:rPr>
          <w:noProof w:val="0"/>
          <w:lang w:val="en-GB"/>
        </w:rPr>
      </w:pPr>
      <w:r w:rsidRPr="00CB48BE">
        <w:rPr>
          <w:noProof w:val="0"/>
          <w:lang w:val="en-GB"/>
        </w:rPr>
        <w:t xml:space="preserve">Ask your doctor, nurse or pharmacist for advice </w:t>
      </w:r>
      <w:r w:rsidR="00E04984" w:rsidRPr="00CB48BE">
        <w:rPr>
          <w:noProof w:val="0"/>
          <w:lang w:val="en-GB"/>
        </w:rPr>
        <w:t xml:space="preserve">before </w:t>
      </w:r>
      <w:r w:rsidRPr="00CB48BE">
        <w:rPr>
          <w:noProof w:val="0"/>
          <w:lang w:val="en-GB"/>
        </w:rPr>
        <w:t xml:space="preserve">taking </w:t>
      </w:r>
      <w:r w:rsidR="00EE2E0D" w:rsidRPr="00CB48BE">
        <w:rPr>
          <w:noProof w:val="0"/>
          <w:lang w:val="en-GB"/>
        </w:rPr>
        <w:t>this</w:t>
      </w:r>
      <w:r w:rsidRPr="00CB48BE">
        <w:rPr>
          <w:noProof w:val="0"/>
          <w:lang w:val="en-GB"/>
        </w:rPr>
        <w:t xml:space="preserve"> medicine while pregnant or breast</w:t>
      </w:r>
      <w:r w:rsidR="00EB6180">
        <w:rPr>
          <w:noProof w:val="0"/>
          <w:lang w:val="en-GB"/>
        </w:rPr>
        <w:t>-</w:t>
      </w:r>
      <w:r w:rsidRPr="00CB48BE">
        <w:rPr>
          <w:noProof w:val="0"/>
          <w:lang w:val="en-GB"/>
        </w:rPr>
        <w:t>feeding.</w:t>
      </w:r>
    </w:p>
    <w:p w14:paraId="0E1E6C42" w14:textId="77777777" w:rsidR="00B532D3" w:rsidRPr="00CB48BE" w:rsidRDefault="00B532D3" w:rsidP="00AC48AA">
      <w:pPr>
        <w:ind w:left="567" w:hanging="567"/>
        <w:rPr>
          <w:noProof w:val="0"/>
          <w:lang w:val="en-GB"/>
        </w:rPr>
      </w:pPr>
    </w:p>
    <w:p w14:paraId="402BE25D" w14:textId="77777777" w:rsidR="003C462B" w:rsidRPr="00CB48BE" w:rsidRDefault="003C462B" w:rsidP="00AC48AA">
      <w:pPr>
        <w:ind w:left="567" w:hanging="567"/>
        <w:rPr>
          <w:b/>
          <w:noProof w:val="0"/>
          <w:lang w:val="en-GB"/>
        </w:rPr>
      </w:pPr>
      <w:r w:rsidRPr="00CB48BE">
        <w:rPr>
          <w:b/>
          <w:noProof w:val="0"/>
          <w:lang w:val="en-GB"/>
        </w:rPr>
        <w:t>Driving and using machines</w:t>
      </w:r>
    </w:p>
    <w:p w14:paraId="6E97E113" w14:textId="77777777" w:rsidR="00872B59" w:rsidRPr="00CB48BE" w:rsidRDefault="00872B59" w:rsidP="00AC48AA">
      <w:pPr>
        <w:ind w:left="567" w:hanging="567"/>
        <w:rPr>
          <w:noProof w:val="0"/>
          <w:lang w:val="en-GB"/>
        </w:rPr>
      </w:pPr>
    </w:p>
    <w:p w14:paraId="53A28731" w14:textId="77777777" w:rsidR="003C462B" w:rsidRPr="00CB48BE" w:rsidRDefault="00B532D3" w:rsidP="00AC48AA">
      <w:pPr>
        <w:tabs>
          <w:tab w:val="clear" w:pos="567"/>
          <w:tab w:val="left" w:pos="0"/>
          <w:tab w:val="left" w:pos="1361"/>
        </w:tabs>
        <w:ind w:left="567" w:hanging="567"/>
        <w:rPr>
          <w:noProof w:val="0"/>
          <w:lang w:val="en-GB"/>
        </w:rPr>
      </w:pPr>
      <w:r w:rsidRPr="00CB48BE">
        <w:rPr>
          <w:noProof w:val="0"/>
          <w:lang w:val="en-GB"/>
        </w:rPr>
        <w:t>►</w:t>
      </w:r>
      <w:r w:rsidRPr="00CB48BE">
        <w:rPr>
          <w:noProof w:val="0"/>
          <w:lang w:val="en-GB"/>
        </w:rPr>
        <w:tab/>
        <w:t>Please ask your doctor whether you can drive a car or operate a machine:</w:t>
      </w:r>
    </w:p>
    <w:p w14:paraId="1D295538" w14:textId="77777777" w:rsidR="003C462B" w:rsidRPr="00CB48BE" w:rsidRDefault="00B532D3" w:rsidP="00AC48AA">
      <w:pPr>
        <w:ind w:left="567" w:hanging="567"/>
        <w:rPr>
          <w:noProof w:val="0"/>
          <w:lang w:val="en-GB"/>
        </w:rPr>
      </w:pPr>
      <w:r w:rsidRPr="00CB48BE">
        <w:rPr>
          <w:noProof w:val="0"/>
          <w:lang w:val="en-GB"/>
        </w:rPr>
        <w:t>•</w:t>
      </w:r>
      <w:r w:rsidRPr="00CB48BE">
        <w:rPr>
          <w:noProof w:val="0"/>
          <w:lang w:val="en-GB"/>
        </w:rPr>
        <w:tab/>
      </w:r>
      <w:r w:rsidR="003C462B" w:rsidRPr="00CB48BE">
        <w:rPr>
          <w:noProof w:val="0"/>
          <w:lang w:val="en-GB"/>
        </w:rPr>
        <w:t>If you have frequent hypoglycaemia</w:t>
      </w:r>
      <w:r w:rsidR="00DB503B" w:rsidRPr="00CB48BE">
        <w:rPr>
          <w:noProof w:val="0"/>
          <w:lang w:val="en-GB"/>
        </w:rPr>
        <w:t>.</w:t>
      </w:r>
      <w:r w:rsidR="003C462B" w:rsidRPr="00CB48BE">
        <w:rPr>
          <w:noProof w:val="0"/>
          <w:lang w:val="en-GB"/>
        </w:rPr>
        <w:t xml:space="preserve"> </w:t>
      </w:r>
    </w:p>
    <w:p w14:paraId="55B706D5" w14:textId="77777777" w:rsidR="003C462B" w:rsidRPr="00CB48BE" w:rsidRDefault="00B532D3" w:rsidP="00AC48AA">
      <w:pPr>
        <w:ind w:left="567" w:hanging="567"/>
        <w:rPr>
          <w:noProof w:val="0"/>
          <w:lang w:val="en-GB"/>
        </w:rPr>
      </w:pPr>
      <w:r w:rsidRPr="00CB48BE">
        <w:rPr>
          <w:noProof w:val="0"/>
          <w:lang w:val="en-GB"/>
        </w:rPr>
        <w:t>•</w:t>
      </w:r>
      <w:r w:rsidRPr="00CB48BE">
        <w:rPr>
          <w:noProof w:val="0"/>
          <w:lang w:val="en-GB"/>
        </w:rPr>
        <w:tab/>
      </w:r>
      <w:r w:rsidR="003C462B" w:rsidRPr="00CB48BE">
        <w:rPr>
          <w:noProof w:val="0"/>
          <w:lang w:val="en-GB"/>
        </w:rPr>
        <w:t>If you find it hard to recognise hypoglycaemia.</w:t>
      </w:r>
    </w:p>
    <w:p w14:paraId="698DE9C6" w14:textId="77777777" w:rsidR="003C462B" w:rsidRPr="00CB48BE" w:rsidRDefault="003C462B" w:rsidP="00AC48AA">
      <w:pPr>
        <w:ind w:right="-29"/>
        <w:rPr>
          <w:noProof w:val="0"/>
          <w:szCs w:val="22"/>
          <w:lang w:val="en-GB"/>
        </w:rPr>
      </w:pPr>
    </w:p>
    <w:p w14:paraId="044E4D51" w14:textId="77777777" w:rsidR="00DB503B" w:rsidRPr="00CB48BE" w:rsidRDefault="00DB503B" w:rsidP="00AC48AA">
      <w:pPr>
        <w:ind w:right="-29"/>
        <w:rPr>
          <w:noProof w:val="0"/>
          <w:szCs w:val="22"/>
          <w:lang w:val="en-GB"/>
        </w:rPr>
      </w:pPr>
      <w:r w:rsidRPr="00CB48BE">
        <w:rPr>
          <w:noProof w:val="0"/>
          <w:szCs w:val="22"/>
          <w:lang w:val="en-GB"/>
        </w:rPr>
        <w:t>If your blood sugar is low or high, your concentration and ability to react might be affected and therefore also your ability to drive or operate a machine. Bear in mind that you could endanger yourself or others.</w:t>
      </w:r>
    </w:p>
    <w:p w14:paraId="4AF8BD9E" w14:textId="77777777" w:rsidR="00DB503B" w:rsidRPr="00CB48BE" w:rsidRDefault="00DB503B" w:rsidP="00AC48AA">
      <w:pPr>
        <w:ind w:right="-29"/>
        <w:rPr>
          <w:noProof w:val="0"/>
          <w:szCs w:val="22"/>
          <w:lang w:val="en-GB"/>
        </w:rPr>
      </w:pPr>
    </w:p>
    <w:p w14:paraId="438F4225" w14:textId="77777777" w:rsidR="003C462B" w:rsidRPr="00CB48BE" w:rsidRDefault="003C462B" w:rsidP="00AC48AA">
      <w:pPr>
        <w:ind w:right="-29"/>
        <w:rPr>
          <w:noProof w:val="0"/>
          <w:szCs w:val="22"/>
          <w:lang w:val="en-GB"/>
        </w:rPr>
      </w:pPr>
      <w:r w:rsidRPr="00CB48BE">
        <w:rPr>
          <w:noProof w:val="0"/>
          <w:szCs w:val="22"/>
          <w:lang w:val="en-GB"/>
        </w:rPr>
        <w:t>NovoRapid has a rapid onset of effect therefore if hypoglycaemia occurs, you may experience it earlier after an injection when compared to soluble human</w:t>
      </w:r>
      <w:r w:rsidR="00C6363D" w:rsidRPr="00CB48BE">
        <w:rPr>
          <w:noProof w:val="0"/>
          <w:szCs w:val="22"/>
          <w:lang w:val="en-GB"/>
        </w:rPr>
        <w:t xml:space="preserve"> insulin</w:t>
      </w:r>
      <w:r w:rsidRPr="00CB48BE">
        <w:rPr>
          <w:noProof w:val="0"/>
          <w:szCs w:val="22"/>
          <w:lang w:val="en-GB"/>
        </w:rPr>
        <w:t>.</w:t>
      </w:r>
    </w:p>
    <w:p w14:paraId="69E966EC" w14:textId="77777777" w:rsidR="00456ECB" w:rsidRPr="00CB48BE" w:rsidRDefault="00456ECB" w:rsidP="00AC48AA">
      <w:pPr>
        <w:ind w:right="-29"/>
        <w:rPr>
          <w:noProof w:val="0"/>
          <w:szCs w:val="22"/>
          <w:lang w:val="en-GB"/>
        </w:rPr>
      </w:pPr>
    </w:p>
    <w:p w14:paraId="3A1E51A3" w14:textId="77777777" w:rsidR="003C462B" w:rsidRPr="00CB48BE" w:rsidRDefault="00557F6B" w:rsidP="00AC48AA">
      <w:pPr>
        <w:ind w:left="567" w:hanging="567"/>
        <w:rPr>
          <w:noProof w:val="0"/>
          <w:szCs w:val="22"/>
          <w:lang w:val="en-GB"/>
        </w:rPr>
      </w:pPr>
      <w:r w:rsidRPr="00CB48BE">
        <w:rPr>
          <w:b/>
          <w:noProof w:val="0"/>
          <w:lang w:val="en-GB"/>
        </w:rPr>
        <w:t>Important information about some of the ingredients of NovoRapid</w:t>
      </w:r>
    </w:p>
    <w:p w14:paraId="382EB541" w14:textId="77777777" w:rsidR="003C462B" w:rsidRPr="00CB48BE" w:rsidRDefault="003C462B" w:rsidP="00AC48AA">
      <w:pPr>
        <w:ind w:right="-2"/>
        <w:rPr>
          <w:noProof w:val="0"/>
          <w:szCs w:val="22"/>
          <w:lang w:val="en-GB"/>
        </w:rPr>
      </w:pPr>
    </w:p>
    <w:p w14:paraId="72EC4CB0" w14:textId="77777777" w:rsidR="00DB503B" w:rsidRPr="00CB48BE" w:rsidRDefault="00DB503B" w:rsidP="00AC48AA">
      <w:pPr>
        <w:ind w:right="-2"/>
        <w:rPr>
          <w:noProof w:val="0"/>
          <w:szCs w:val="22"/>
          <w:lang w:val="en-GB"/>
        </w:rPr>
      </w:pPr>
      <w:r w:rsidRPr="00CB48BE">
        <w:rPr>
          <w:noProof w:val="0"/>
          <w:szCs w:val="22"/>
          <w:lang w:val="en-GB"/>
        </w:rPr>
        <w:t>NovoRapid contains less than 1</w:t>
      </w:r>
      <w:r w:rsidR="00557F6B" w:rsidRPr="00CB48BE">
        <w:rPr>
          <w:noProof w:val="0"/>
          <w:szCs w:val="22"/>
          <w:lang w:val="en-GB"/>
        </w:rPr>
        <w:t> </w:t>
      </w:r>
      <w:r w:rsidRPr="00CB48BE">
        <w:rPr>
          <w:noProof w:val="0"/>
          <w:szCs w:val="22"/>
          <w:lang w:val="en-GB"/>
        </w:rPr>
        <w:t>mmol sodium (23</w:t>
      </w:r>
      <w:r w:rsidR="00557F6B" w:rsidRPr="00CB48BE">
        <w:rPr>
          <w:noProof w:val="0"/>
          <w:szCs w:val="22"/>
          <w:lang w:val="en-GB"/>
        </w:rPr>
        <w:t> </w:t>
      </w:r>
      <w:r w:rsidRPr="00CB48BE">
        <w:rPr>
          <w:noProof w:val="0"/>
          <w:szCs w:val="22"/>
          <w:lang w:val="en-GB"/>
        </w:rPr>
        <w:t>mg) per dose, i.e. NovoR</w:t>
      </w:r>
      <w:r w:rsidR="003F5679" w:rsidRPr="00CB48BE">
        <w:rPr>
          <w:noProof w:val="0"/>
          <w:szCs w:val="22"/>
          <w:lang w:val="en-GB"/>
        </w:rPr>
        <w:t>a</w:t>
      </w:r>
      <w:r w:rsidRPr="00CB48BE">
        <w:rPr>
          <w:noProof w:val="0"/>
          <w:szCs w:val="22"/>
          <w:lang w:val="en-GB"/>
        </w:rPr>
        <w:t>pid is essentially ‘sodium</w:t>
      </w:r>
      <w:r w:rsidR="00EB6180">
        <w:rPr>
          <w:noProof w:val="0"/>
          <w:szCs w:val="22"/>
          <w:lang w:val="en-GB"/>
        </w:rPr>
        <w:t>-</w:t>
      </w:r>
      <w:r w:rsidRPr="00CB48BE">
        <w:rPr>
          <w:noProof w:val="0"/>
          <w:szCs w:val="22"/>
          <w:lang w:val="en-GB"/>
        </w:rPr>
        <w:t>free’</w:t>
      </w:r>
      <w:r w:rsidR="006E1C8A" w:rsidRPr="00CB48BE">
        <w:rPr>
          <w:noProof w:val="0"/>
          <w:szCs w:val="22"/>
          <w:lang w:val="en-GB"/>
        </w:rPr>
        <w:t>.</w:t>
      </w:r>
    </w:p>
    <w:p w14:paraId="6E46E01D" w14:textId="77777777" w:rsidR="00DB503B" w:rsidRPr="00CB48BE" w:rsidRDefault="00DB503B" w:rsidP="00AC48AA">
      <w:pPr>
        <w:ind w:right="-2"/>
        <w:rPr>
          <w:noProof w:val="0"/>
          <w:szCs w:val="22"/>
          <w:lang w:val="en-GB"/>
        </w:rPr>
      </w:pPr>
    </w:p>
    <w:p w14:paraId="3010B332" w14:textId="77777777" w:rsidR="00B36A2D" w:rsidRPr="00CB48BE" w:rsidRDefault="00B36A2D" w:rsidP="00AC48AA">
      <w:pPr>
        <w:ind w:right="-2"/>
        <w:rPr>
          <w:noProof w:val="0"/>
          <w:szCs w:val="22"/>
          <w:lang w:val="en-GB"/>
        </w:rPr>
      </w:pPr>
    </w:p>
    <w:p w14:paraId="0BB745FB" w14:textId="77777777" w:rsidR="003C462B" w:rsidRPr="00CB48BE" w:rsidRDefault="003C462B" w:rsidP="00AD2485">
      <w:pPr>
        <w:keepNext/>
        <w:ind w:left="562" w:hanging="562"/>
        <w:rPr>
          <w:b/>
          <w:bCs/>
          <w:noProof w:val="0"/>
          <w:szCs w:val="22"/>
          <w:lang w:val="en-GB"/>
        </w:rPr>
      </w:pPr>
      <w:r w:rsidRPr="00CB48BE">
        <w:rPr>
          <w:b/>
          <w:bCs/>
          <w:noProof w:val="0"/>
          <w:szCs w:val="22"/>
          <w:lang w:val="en-GB"/>
        </w:rPr>
        <w:t>3.</w:t>
      </w:r>
      <w:r w:rsidRPr="00CB48BE">
        <w:rPr>
          <w:b/>
          <w:bCs/>
          <w:noProof w:val="0"/>
          <w:szCs w:val="22"/>
          <w:lang w:val="en-GB"/>
        </w:rPr>
        <w:tab/>
      </w:r>
      <w:r w:rsidR="00EA0275" w:rsidRPr="00CB48BE">
        <w:rPr>
          <w:b/>
          <w:bCs/>
          <w:noProof w:val="0"/>
          <w:szCs w:val="22"/>
          <w:lang w:val="en-GB"/>
        </w:rPr>
        <w:t>How to use NovoRapid</w:t>
      </w:r>
    </w:p>
    <w:p w14:paraId="1104663C" w14:textId="77777777" w:rsidR="003C462B" w:rsidRPr="00CB48BE" w:rsidRDefault="003C462B" w:rsidP="00AD2485">
      <w:pPr>
        <w:keepNext/>
        <w:ind w:left="562" w:hanging="562"/>
        <w:rPr>
          <w:bCs/>
          <w:noProof w:val="0"/>
          <w:szCs w:val="22"/>
          <w:lang w:val="en-GB"/>
        </w:rPr>
      </w:pPr>
    </w:p>
    <w:p w14:paraId="70D2BA2D" w14:textId="77777777" w:rsidR="003C462B" w:rsidRPr="00CB48BE" w:rsidRDefault="003C462B" w:rsidP="00AD2485">
      <w:pPr>
        <w:keepNext/>
        <w:ind w:left="562" w:hanging="562"/>
        <w:rPr>
          <w:b/>
          <w:bCs/>
          <w:noProof w:val="0"/>
          <w:szCs w:val="22"/>
          <w:lang w:val="en-GB"/>
        </w:rPr>
      </w:pPr>
      <w:r w:rsidRPr="00CB48BE">
        <w:rPr>
          <w:b/>
          <w:bCs/>
          <w:noProof w:val="0"/>
          <w:szCs w:val="22"/>
          <w:lang w:val="en-GB"/>
        </w:rPr>
        <w:t>Dose</w:t>
      </w:r>
      <w:r w:rsidR="00EA0275" w:rsidRPr="00CB48BE">
        <w:rPr>
          <w:b/>
          <w:bCs/>
          <w:noProof w:val="0"/>
          <w:szCs w:val="22"/>
          <w:lang w:val="en-GB"/>
        </w:rPr>
        <w:t xml:space="preserve"> and when to take your insulin</w:t>
      </w:r>
    </w:p>
    <w:p w14:paraId="5F3D3AE5" w14:textId="77777777" w:rsidR="003C462B" w:rsidRPr="00CB48BE" w:rsidRDefault="003C462B" w:rsidP="00CB4049">
      <w:pPr>
        <w:ind w:left="567" w:hanging="567"/>
        <w:rPr>
          <w:bCs/>
          <w:noProof w:val="0"/>
          <w:szCs w:val="22"/>
          <w:lang w:val="en-GB"/>
        </w:rPr>
      </w:pPr>
    </w:p>
    <w:p w14:paraId="4B09486B" w14:textId="77777777" w:rsidR="00EA0275" w:rsidRPr="00CB48BE" w:rsidRDefault="00EA0275" w:rsidP="00AC48AA">
      <w:pPr>
        <w:rPr>
          <w:bCs/>
          <w:noProof w:val="0"/>
          <w:szCs w:val="22"/>
          <w:lang w:val="en-GB"/>
        </w:rPr>
      </w:pPr>
      <w:r w:rsidRPr="00CB48BE">
        <w:rPr>
          <w:bCs/>
          <w:noProof w:val="0"/>
          <w:szCs w:val="22"/>
          <w:lang w:val="en-GB"/>
        </w:rPr>
        <w:t>Always use your insulin</w:t>
      </w:r>
      <w:r w:rsidR="00B82D73" w:rsidRPr="00CB48BE">
        <w:rPr>
          <w:bCs/>
          <w:noProof w:val="0"/>
          <w:szCs w:val="22"/>
          <w:lang w:val="en-GB"/>
        </w:rPr>
        <w:t xml:space="preserve"> </w:t>
      </w:r>
      <w:r w:rsidR="00A50A40" w:rsidRPr="00CB48BE">
        <w:rPr>
          <w:bCs/>
          <w:noProof w:val="0"/>
          <w:szCs w:val="22"/>
          <w:lang w:val="en-GB"/>
        </w:rPr>
        <w:t xml:space="preserve">and adjust your dose </w:t>
      </w:r>
      <w:r w:rsidR="00B82D73" w:rsidRPr="00CB48BE">
        <w:rPr>
          <w:bCs/>
          <w:noProof w:val="0"/>
          <w:szCs w:val="22"/>
          <w:lang w:val="en-GB"/>
        </w:rPr>
        <w:t>exactly</w:t>
      </w:r>
      <w:r w:rsidRPr="00CB48BE">
        <w:rPr>
          <w:bCs/>
          <w:noProof w:val="0"/>
          <w:szCs w:val="22"/>
          <w:lang w:val="en-GB"/>
        </w:rPr>
        <w:t xml:space="preserve"> as your doctor</w:t>
      </w:r>
      <w:r w:rsidR="00B82D73" w:rsidRPr="00CB48BE">
        <w:rPr>
          <w:bCs/>
          <w:noProof w:val="0"/>
          <w:szCs w:val="22"/>
          <w:lang w:val="en-GB"/>
        </w:rPr>
        <w:t xml:space="preserve"> has told you. Check with your doctor, nurse or pharmacist if you are not sure</w:t>
      </w:r>
      <w:r w:rsidR="00291B13" w:rsidRPr="00CB48BE">
        <w:rPr>
          <w:bCs/>
          <w:noProof w:val="0"/>
          <w:szCs w:val="22"/>
          <w:lang w:val="en-GB"/>
        </w:rPr>
        <w:t>.</w:t>
      </w:r>
    </w:p>
    <w:p w14:paraId="3E2C19EC" w14:textId="77777777" w:rsidR="00EA0275" w:rsidRPr="00CB48BE" w:rsidRDefault="00EA0275" w:rsidP="00AC48AA">
      <w:pPr>
        <w:tabs>
          <w:tab w:val="clear" w:pos="567"/>
          <w:tab w:val="left" w:pos="0"/>
        </w:tabs>
        <w:rPr>
          <w:bCs/>
          <w:noProof w:val="0"/>
          <w:szCs w:val="22"/>
          <w:lang w:val="en-GB"/>
        </w:rPr>
      </w:pPr>
    </w:p>
    <w:p w14:paraId="3CEB3F89" w14:textId="77777777" w:rsidR="00EA0275" w:rsidRPr="00CB48BE" w:rsidRDefault="00EA0275" w:rsidP="00AC48AA">
      <w:pPr>
        <w:rPr>
          <w:noProof w:val="0"/>
          <w:szCs w:val="22"/>
          <w:lang w:val="en-GB"/>
        </w:rPr>
      </w:pPr>
      <w:r w:rsidRPr="00CB48BE">
        <w:rPr>
          <w:noProof w:val="0"/>
          <w:szCs w:val="22"/>
          <w:lang w:val="en-GB"/>
        </w:rPr>
        <w:t>NovoRapid is generally taken immediately before a meal. Eat a meal or snack within 10 minutes of the injection to avoid low blood sugar. When necessary, NovoRapid can be given soon after a meal. See How and where to inject below for information.</w:t>
      </w:r>
    </w:p>
    <w:p w14:paraId="27F14B94" w14:textId="77777777" w:rsidR="00EA0275" w:rsidRPr="00CB48BE" w:rsidRDefault="00EA0275" w:rsidP="00AC48AA">
      <w:pPr>
        <w:rPr>
          <w:bCs/>
          <w:noProof w:val="0"/>
          <w:szCs w:val="22"/>
          <w:lang w:val="en-GB"/>
        </w:rPr>
      </w:pPr>
    </w:p>
    <w:p w14:paraId="6EED3A50" w14:textId="77777777" w:rsidR="003C462B" w:rsidRPr="00CB48BE" w:rsidRDefault="00EA0275" w:rsidP="00AC48AA">
      <w:pPr>
        <w:rPr>
          <w:noProof w:val="0"/>
          <w:szCs w:val="22"/>
          <w:lang w:val="en-GB"/>
        </w:rPr>
      </w:pPr>
      <w:r w:rsidRPr="00CB48BE">
        <w:rPr>
          <w:bCs/>
          <w:noProof w:val="0"/>
          <w:szCs w:val="22"/>
          <w:lang w:val="en-GB"/>
        </w:rPr>
        <w:t>Do not change your insulin unless your doctor tells you to.</w:t>
      </w:r>
      <w:r w:rsidR="00071D69" w:rsidRPr="00CB48BE">
        <w:rPr>
          <w:bCs/>
          <w:noProof w:val="0"/>
          <w:szCs w:val="22"/>
          <w:lang w:val="en-GB"/>
        </w:rPr>
        <w:t xml:space="preserve"> </w:t>
      </w:r>
      <w:r w:rsidR="003C462B" w:rsidRPr="00CB48BE">
        <w:rPr>
          <w:bCs/>
          <w:noProof w:val="0"/>
          <w:szCs w:val="22"/>
          <w:lang w:val="en-GB"/>
        </w:rPr>
        <w:t>If your doctor has switched you</w:t>
      </w:r>
      <w:r w:rsidR="003C462B" w:rsidRPr="00CB48BE">
        <w:rPr>
          <w:noProof w:val="0"/>
          <w:szCs w:val="22"/>
          <w:lang w:val="en-GB"/>
        </w:rPr>
        <w:t xml:space="preserve"> from one type or brand of insulin to another, your dose may have to be adjusted by your doctor.</w:t>
      </w:r>
      <w:r w:rsidR="00122CAE" w:rsidRPr="00CB48BE">
        <w:rPr>
          <w:noProof w:val="0"/>
          <w:szCs w:val="22"/>
          <w:lang w:val="en-GB"/>
        </w:rPr>
        <w:t xml:space="preserve"> </w:t>
      </w:r>
    </w:p>
    <w:p w14:paraId="1DE30F31" w14:textId="77777777" w:rsidR="003C462B" w:rsidRPr="00CB48BE" w:rsidRDefault="003C462B" w:rsidP="00AC48AA">
      <w:pPr>
        <w:rPr>
          <w:noProof w:val="0"/>
          <w:szCs w:val="22"/>
          <w:lang w:val="en-GB"/>
        </w:rPr>
      </w:pPr>
    </w:p>
    <w:p w14:paraId="2ACA95A8" w14:textId="77777777" w:rsidR="00EA0275" w:rsidRPr="00CB48BE" w:rsidRDefault="00EA0275" w:rsidP="00AC48AA">
      <w:pPr>
        <w:tabs>
          <w:tab w:val="clear" w:pos="567"/>
        </w:tabs>
        <w:rPr>
          <w:b/>
          <w:noProof w:val="0"/>
          <w:szCs w:val="22"/>
          <w:lang w:val="en-GB"/>
        </w:rPr>
      </w:pPr>
      <w:r w:rsidRPr="00CB48BE">
        <w:rPr>
          <w:b/>
          <w:noProof w:val="0"/>
          <w:szCs w:val="22"/>
          <w:lang w:val="en-GB"/>
        </w:rPr>
        <w:t>Use in children</w:t>
      </w:r>
      <w:r w:rsidR="00BF10CF" w:rsidRPr="00CB48BE">
        <w:rPr>
          <w:b/>
          <w:noProof w:val="0"/>
          <w:szCs w:val="22"/>
          <w:lang w:val="en-GB"/>
        </w:rPr>
        <w:t xml:space="preserve"> and adolescents</w:t>
      </w:r>
    </w:p>
    <w:p w14:paraId="38DC131E" w14:textId="77777777" w:rsidR="00EA0275" w:rsidRPr="00CB48BE" w:rsidRDefault="00EA0275" w:rsidP="00AC48AA">
      <w:pPr>
        <w:tabs>
          <w:tab w:val="clear" w:pos="567"/>
        </w:tabs>
        <w:rPr>
          <w:b/>
          <w:noProof w:val="0"/>
          <w:szCs w:val="22"/>
          <w:lang w:val="en-GB"/>
        </w:rPr>
      </w:pPr>
    </w:p>
    <w:p w14:paraId="6DD62B81" w14:textId="77777777" w:rsidR="00EA0275" w:rsidRPr="00CB48BE" w:rsidRDefault="00EA0275" w:rsidP="00AC48AA">
      <w:pPr>
        <w:tabs>
          <w:tab w:val="clear" w:pos="567"/>
          <w:tab w:val="left" w:pos="1304"/>
        </w:tabs>
        <w:rPr>
          <w:noProof w:val="0"/>
          <w:lang w:val="en-GB"/>
        </w:rPr>
      </w:pPr>
      <w:r w:rsidRPr="00CB48BE">
        <w:rPr>
          <w:noProof w:val="0"/>
          <w:szCs w:val="22"/>
          <w:lang w:val="en-GB"/>
        </w:rPr>
        <w:t xml:space="preserve">NovoRapid can be used in </w:t>
      </w:r>
      <w:r w:rsidR="001A7334" w:rsidRPr="00CB48BE">
        <w:rPr>
          <w:noProof w:val="0"/>
          <w:lang w:val="en-GB"/>
        </w:rPr>
        <w:t xml:space="preserve">adolescents and </w:t>
      </w:r>
      <w:r w:rsidRPr="00CB48BE">
        <w:rPr>
          <w:noProof w:val="0"/>
          <w:szCs w:val="22"/>
          <w:lang w:val="en-GB"/>
        </w:rPr>
        <w:t>children</w:t>
      </w:r>
      <w:r w:rsidR="00B45217" w:rsidRPr="00CB48BE">
        <w:rPr>
          <w:noProof w:val="0"/>
          <w:szCs w:val="22"/>
          <w:lang w:val="en-GB"/>
        </w:rPr>
        <w:t xml:space="preserve"> </w:t>
      </w:r>
      <w:r w:rsidR="00B45217" w:rsidRPr="00CB48BE">
        <w:rPr>
          <w:noProof w:val="0"/>
          <w:lang w:val="en-GB"/>
        </w:rPr>
        <w:t xml:space="preserve">aged </w:t>
      </w:r>
      <w:r w:rsidR="00D274EC" w:rsidRPr="00CB48BE">
        <w:rPr>
          <w:noProof w:val="0"/>
          <w:lang w:val="en-GB"/>
        </w:rPr>
        <w:t>1</w:t>
      </w:r>
      <w:r w:rsidR="00B45217" w:rsidRPr="00CB48BE">
        <w:rPr>
          <w:noProof w:val="0"/>
          <w:lang w:val="en-GB"/>
        </w:rPr>
        <w:t> year and above</w:t>
      </w:r>
      <w:r w:rsidRPr="00CB48BE">
        <w:rPr>
          <w:noProof w:val="0"/>
          <w:szCs w:val="22"/>
          <w:lang w:val="en-GB"/>
        </w:rPr>
        <w:t xml:space="preserve"> instead of soluble human insulin when a rapid onset of effect is preferred. For example, when it is difficult to dose the child in relation to meals</w:t>
      </w:r>
      <w:r w:rsidR="00C82897" w:rsidRPr="00CB48BE">
        <w:rPr>
          <w:noProof w:val="0"/>
          <w:szCs w:val="22"/>
          <w:lang w:val="en-GB"/>
        </w:rPr>
        <w:t>.</w:t>
      </w:r>
      <w:r w:rsidRPr="00CB48BE">
        <w:rPr>
          <w:noProof w:val="0"/>
          <w:lang w:val="en-GB"/>
        </w:rPr>
        <w:t xml:space="preserve"> </w:t>
      </w:r>
    </w:p>
    <w:p w14:paraId="4C4FEA40" w14:textId="77777777" w:rsidR="00EA0275" w:rsidRPr="00CB48BE" w:rsidRDefault="00EA0275" w:rsidP="00AC48AA">
      <w:pPr>
        <w:tabs>
          <w:tab w:val="clear" w:pos="567"/>
          <w:tab w:val="left" w:pos="1304"/>
        </w:tabs>
        <w:rPr>
          <w:noProof w:val="0"/>
          <w:lang w:val="en-GB"/>
        </w:rPr>
      </w:pPr>
    </w:p>
    <w:p w14:paraId="30DA72CA" w14:textId="77777777" w:rsidR="00EA0275" w:rsidRPr="00CB48BE" w:rsidRDefault="00EA0275" w:rsidP="00AC48AA">
      <w:pPr>
        <w:tabs>
          <w:tab w:val="clear" w:pos="567"/>
        </w:tabs>
        <w:rPr>
          <w:b/>
          <w:noProof w:val="0"/>
          <w:lang w:val="en-GB"/>
        </w:rPr>
      </w:pPr>
      <w:r w:rsidRPr="00CB48BE">
        <w:rPr>
          <w:b/>
          <w:noProof w:val="0"/>
          <w:lang w:val="en-GB"/>
        </w:rPr>
        <w:t>Use in special patient groups</w:t>
      </w:r>
    </w:p>
    <w:p w14:paraId="47728B8B" w14:textId="77777777" w:rsidR="00EA0275" w:rsidRPr="00CB48BE" w:rsidRDefault="00EA0275" w:rsidP="00AC48AA">
      <w:pPr>
        <w:tabs>
          <w:tab w:val="clear" w:pos="567"/>
        </w:tabs>
        <w:rPr>
          <w:noProof w:val="0"/>
          <w:lang w:val="en-GB"/>
        </w:rPr>
      </w:pPr>
    </w:p>
    <w:p w14:paraId="10603D5F" w14:textId="77777777" w:rsidR="00EA0275" w:rsidRPr="00CB48BE" w:rsidRDefault="00EA0275" w:rsidP="00AC48AA">
      <w:pPr>
        <w:rPr>
          <w:noProof w:val="0"/>
          <w:szCs w:val="22"/>
          <w:lang w:val="en-GB"/>
        </w:rPr>
      </w:pPr>
      <w:r w:rsidRPr="00CB48BE">
        <w:rPr>
          <w:noProof w:val="0"/>
          <w:szCs w:val="22"/>
          <w:lang w:val="en-GB"/>
        </w:rPr>
        <w:t>If you have reduced kidney or liver function, or if you are above 65</w:t>
      </w:r>
      <w:r w:rsidR="000F6F0C" w:rsidRPr="00CB48BE">
        <w:rPr>
          <w:noProof w:val="0"/>
          <w:szCs w:val="22"/>
          <w:lang w:val="en-GB"/>
        </w:rPr>
        <w:t> </w:t>
      </w:r>
      <w:r w:rsidRPr="00CB48BE">
        <w:rPr>
          <w:noProof w:val="0"/>
          <w:szCs w:val="22"/>
          <w:lang w:val="en-GB"/>
        </w:rPr>
        <w:t>years of age, you need to check your blood sugar more regularly and discuss changes in your insulin dose with your doctor.</w:t>
      </w:r>
    </w:p>
    <w:p w14:paraId="571F323D" w14:textId="77777777" w:rsidR="00EA0275" w:rsidRPr="00CB48BE" w:rsidRDefault="00EA0275" w:rsidP="00AC48AA">
      <w:pPr>
        <w:rPr>
          <w:noProof w:val="0"/>
          <w:szCs w:val="22"/>
          <w:lang w:val="en-GB"/>
        </w:rPr>
      </w:pPr>
    </w:p>
    <w:p w14:paraId="62D727FF" w14:textId="77777777" w:rsidR="003C462B" w:rsidRPr="00CB48BE" w:rsidRDefault="00DD5F3F" w:rsidP="00AC48AA">
      <w:pPr>
        <w:rPr>
          <w:noProof w:val="0"/>
          <w:lang w:val="en-GB"/>
        </w:rPr>
      </w:pPr>
      <w:r w:rsidRPr="00CB48BE">
        <w:rPr>
          <w:b/>
          <w:noProof w:val="0"/>
          <w:lang w:val="en-GB"/>
        </w:rPr>
        <w:t xml:space="preserve">How </w:t>
      </w:r>
      <w:r w:rsidR="005F7819" w:rsidRPr="00CB48BE">
        <w:rPr>
          <w:b/>
          <w:noProof w:val="0"/>
          <w:lang w:val="en-GB"/>
        </w:rPr>
        <w:t>and</w:t>
      </w:r>
      <w:r w:rsidRPr="00CB48BE">
        <w:rPr>
          <w:b/>
          <w:noProof w:val="0"/>
          <w:lang w:val="en-GB"/>
        </w:rPr>
        <w:t xml:space="preserve"> where to inject</w:t>
      </w:r>
    </w:p>
    <w:p w14:paraId="732659AB" w14:textId="77777777" w:rsidR="003C462B" w:rsidRPr="00CB48BE" w:rsidRDefault="003C462B" w:rsidP="00AC48AA">
      <w:pPr>
        <w:rPr>
          <w:noProof w:val="0"/>
          <w:szCs w:val="22"/>
          <w:lang w:val="en-GB"/>
        </w:rPr>
      </w:pPr>
    </w:p>
    <w:p w14:paraId="214AF4E0" w14:textId="77777777" w:rsidR="003C462B" w:rsidRPr="00CB48BE" w:rsidRDefault="003C462B" w:rsidP="00AC48AA">
      <w:pPr>
        <w:numPr>
          <w:ilvl w:val="12"/>
          <w:numId w:val="0"/>
        </w:numPr>
        <w:rPr>
          <w:noProof w:val="0"/>
          <w:szCs w:val="22"/>
          <w:lang w:val="en-GB"/>
        </w:rPr>
      </w:pPr>
      <w:bookmarkStart w:id="16" w:name="OLE_LINK9"/>
      <w:bookmarkStart w:id="17" w:name="OLE_LINK8"/>
      <w:r w:rsidRPr="00CB48BE">
        <w:rPr>
          <w:bCs/>
          <w:noProof w:val="0"/>
          <w:szCs w:val="22"/>
          <w:lang w:val="en-GB"/>
        </w:rPr>
        <w:t>NovoRapid is for injection under the skin (subcutaneously)</w:t>
      </w:r>
      <w:r w:rsidRPr="00CB48BE">
        <w:rPr>
          <w:noProof w:val="0"/>
          <w:szCs w:val="22"/>
          <w:lang w:val="en-GB"/>
        </w:rPr>
        <w:t xml:space="preserve"> or for continuous infusion in a pump system.</w:t>
      </w:r>
      <w:r w:rsidR="00C036F8" w:rsidRPr="00CB48BE">
        <w:rPr>
          <w:noProof w:val="0"/>
          <w:szCs w:val="22"/>
          <w:lang w:val="en-GB"/>
        </w:rPr>
        <w:t xml:space="preserve"> Administration in a pump system will require a comprehensive instruction by your healthcare professional</w:t>
      </w:r>
      <w:bookmarkEnd w:id="16"/>
      <w:r w:rsidR="00C036F8" w:rsidRPr="00CB48BE">
        <w:rPr>
          <w:noProof w:val="0"/>
          <w:szCs w:val="22"/>
          <w:lang w:val="en-GB"/>
        </w:rPr>
        <w:t>.</w:t>
      </w:r>
      <w:r w:rsidRPr="00CB48BE">
        <w:rPr>
          <w:noProof w:val="0"/>
          <w:szCs w:val="22"/>
          <w:lang w:val="en-GB"/>
        </w:rPr>
        <w:t xml:space="preserve"> </w:t>
      </w:r>
      <w:bookmarkEnd w:id="17"/>
      <w:r w:rsidR="004C16F2" w:rsidRPr="00CB48BE">
        <w:rPr>
          <w:noProof w:val="0"/>
          <w:szCs w:val="22"/>
          <w:lang w:val="en-GB"/>
        </w:rPr>
        <w:t xml:space="preserve">You </w:t>
      </w:r>
      <w:r w:rsidR="001F1616" w:rsidRPr="00CB48BE">
        <w:rPr>
          <w:noProof w:val="0"/>
          <w:szCs w:val="22"/>
          <w:lang w:val="en-GB"/>
        </w:rPr>
        <w:t>must</w:t>
      </w:r>
      <w:r w:rsidR="004C16F2" w:rsidRPr="00CB48BE">
        <w:rPr>
          <w:noProof w:val="0"/>
          <w:szCs w:val="22"/>
          <w:lang w:val="en-GB"/>
        </w:rPr>
        <w:t xml:space="preserve"> n</w:t>
      </w:r>
      <w:r w:rsidRPr="00CB48BE">
        <w:rPr>
          <w:noProof w:val="0"/>
          <w:szCs w:val="22"/>
          <w:lang w:val="en-GB"/>
        </w:rPr>
        <w:t xml:space="preserve">ever inject </w:t>
      </w:r>
      <w:r w:rsidR="004C16F2" w:rsidRPr="00CB48BE">
        <w:rPr>
          <w:noProof w:val="0"/>
          <w:szCs w:val="22"/>
          <w:lang w:val="en-GB"/>
        </w:rPr>
        <w:t>yourself</w:t>
      </w:r>
      <w:r w:rsidRPr="00CB48BE">
        <w:rPr>
          <w:noProof w:val="0"/>
          <w:szCs w:val="22"/>
          <w:lang w:val="en-GB"/>
        </w:rPr>
        <w:t xml:space="preserve"> directly into a vein </w:t>
      </w:r>
      <w:r w:rsidR="004C16F2" w:rsidRPr="00CB48BE">
        <w:rPr>
          <w:noProof w:val="0"/>
          <w:szCs w:val="22"/>
          <w:lang w:val="en-GB"/>
        </w:rPr>
        <w:t xml:space="preserve">(intravenously) </w:t>
      </w:r>
      <w:r w:rsidRPr="00CB48BE">
        <w:rPr>
          <w:noProof w:val="0"/>
          <w:szCs w:val="22"/>
          <w:lang w:val="en-GB"/>
        </w:rPr>
        <w:t>or muscle</w:t>
      </w:r>
      <w:r w:rsidR="00122CAE" w:rsidRPr="00CB48BE">
        <w:rPr>
          <w:noProof w:val="0"/>
          <w:szCs w:val="22"/>
          <w:lang w:val="en-GB"/>
        </w:rPr>
        <w:t xml:space="preserve"> (intramuscular</w:t>
      </w:r>
      <w:r w:rsidR="00267900" w:rsidRPr="00CB48BE">
        <w:rPr>
          <w:noProof w:val="0"/>
          <w:szCs w:val="22"/>
          <w:lang w:val="en-GB"/>
        </w:rPr>
        <w:t>ly</w:t>
      </w:r>
      <w:r w:rsidR="00122CAE" w:rsidRPr="00CB48BE">
        <w:rPr>
          <w:noProof w:val="0"/>
          <w:szCs w:val="22"/>
          <w:lang w:val="en-GB"/>
        </w:rPr>
        <w:t>)</w:t>
      </w:r>
      <w:r w:rsidRPr="00CB48BE">
        <w:rPr>
          <w:noProof w:val="0"/>
          <w:szCs w:val="22"/>
          <w:lang w:val="en-GB"/>
        </w:rPr>
        <w:t>.</w:t>
      </w:r>
      <w:r w:rsidR="004C16F2" w:rsidRPr="00CB48BE">
        <w:rPr>
          <w:noProof w:val="0"/>
          <w:szCs w:val="22"/>
          <w:lang w:val="en-GB"/>
        </w:rPr>
        <w:t xml:space="preserve"> If necessary NovoRapid can be given directly into a vein but this m</w:t>
      </w:r>
      <w:r w:rsidR="003C1EF2" w:rsidRPr="00CB48BE">
        <w:rPr>
          <w:noProof w:val="0"/>
          <w:szCs w:val="22"/>
          <w:lang w:val="en-GB"/>
        </w:rPr>
        <w:t>u</w:t>
      </w:r>
      <w:r w:rsidR="004C16F2" w:rsidRPr="00CB48BE">
        <w:rPr>
          <w:noProof w:val="0"/>
          <w:szCs w:val="22"/>
          <w:lang w:val="en-GB"/>
        </w:rPr>
        <w:t xml:space="preserve">st only be done by </w:t>
      </w:r>
      <w:r w:rsidR="009660F9" w:rsidRPr="00CB48BE">
        <w:rPr>
          <w:noProof w:val="0"/>
          <w:szCs w:val="22"/>
          <w:lang w:val="en-GB"/>
        </w:rPr>
        <w:t xml:space="preserve">physicians </w:t>
      </w:r>
      <w:r w:rsidR="004508FE" w:rsidRPr="00CB48BE">
        <w:rPr>
          <w:noProof w:val="0"/>
          <w:szCs w:val="22"/>
          <w:lang w:val="en-GB"/>
        </w:rPr>
        <w:t xml:space="preserve">or other healthcare </w:t>
      </w:r>
      <w:r w:rsidR="009660F9" w:rsidRPr="00CB48BE">
        <w:rPr>
          <w:noProof w:val="0"/>
          <w:szCs w:val="22"/>
          <w:lang w:val="en-GB"/>
        </w:rPr>
        <w:t>staff.</w:t>
      </w:r>
    </w:p>
    <w:p w14:paraId="53A103AD" w14:textId="77777777" w:rsidR="004C16F2" w:rsidRPr="00CB48BE" w:rsidRDefault="004C16F2" w:rsidP="00AC48AA">
      <w:pPr>
        <w:ind w:right="-2"/>
        <w:rPr>
          <w:noProof w:val="0"/>
          <w:szCs w:val="22"/>
          <w:lang w:val="en-GB"/>
        </w:rPr>
      </w:pPr>
    </w:p>
    <w:p w14:paraId="6316D691" w14:textId="77777777" w:rsidR="003C462B" w:rsidRPr="00CB48BE" w:rsidRDefault="00267900" w:rsidP="00AC48AA">
      <w:pPr>
        <w:rPr>
          <w:noProof w:val="0"/>
          <w:szCs w:val="22"/>
          <w:lang w:val="en-GB"/>
        </w:rPr>
      </w:pPr>
      <w:r w:rsidRPr="00CB48BE">
        <w:rPr>
          <w:noProof w:val="0"/>
          <w:szCs w:val="22"/>
          <w:lang w:val="en-GB"/>
        </w:rPr>
        <w:t>With each injection, change the injection site</w:t>
      </w:r>
      <w:r w:rsidR="003C462B" w:rsidRPr="00CB48BE">
        <w:rPr>
          <w:noProof w:val="0"/>
          <w:szCs w:val="22"/>
          <w:lang w:val="en-GB"/>
        </w:rPr>
        <w:t xml:space="preserve"> within the </w:t>
      </w:r>
      <w:r w:rsidRPr="00CB48BE">
        <w:rPr>
          <w:noProof w:val="0"/>
          <w:szCs w:val="22"/>
          <w:lang w:val="en-GB"/>
        </w:rPr>
        <w:t>particular area of skin that you use. This may reduce the risk of developing</w:t>
      </w:r>
      <w:r w:rsidR="003C462B" w:rsidRPr="00CB48BE">
        <w:rPr>
          <w:noProof w:val="0"/>
          <w:szCs w:val="22"/>
          <w:lang w:val="en-GB"/>
        </w:rPr>
        <w:t xml:space="preserve"> lumps </w:t>
      </w:r>
      <w:r w:rsidRPr="00CB48BE">
        <w:rPr>
          <w:noProof w:val="0"/>
          <w:szCs w:val="22"/>
          <w:lang w:val="en-GB"/>
        </w:rPr>
        <w:t xml:space="preserve">or skin pitting </w:t>
      </w:r>
      <w:r w:rsidR="003C462B" w:rsidRPr="00CB48BE">
        <w:rPr>
          <w:noProof w:val="0"/>
          <w:szCs w:val="22"/>
          <w:lang w:val="en-GB"/>
        </w:rPr>
        <w:t xml:space="preserve">(see </w:t>
      </w:r>
      <w:r w:rsidRPr="00CB48BE">
        <w:rPr>
          <w:noProof w:val="0"/>
          <w:szCs w:val="22"/>
          <w:lang w:val="en-GB"/>
        </w:rPr>
        <w:t xml:space="preserve">section </w:t>
      </w:r>
      <w:r w:rsidR="003C462B" w:rsidRPr="00CB48BE">
        <w:rPr>
          <w:noProof w:val="0"/>
          <w:szCs w:val="22"/>
          <w:lang w:val="en-GB"/>
        </w:rPr>
        <w:t>4</w:t>
      </w:r>
      <w:r w:rsidR="00886A4E" w:rsidRPr="00CB48BE">
        <w:rPr>
          <w:noProof w:val="0"/>
          <w:szCs w:val="22"/>
          <w:lang w:val="en-GB"/>
        </w:rPr>
        <w:t>,</w:t>
      </w:r>
      <w:r w:rsidR="003C462B" w:rsidRPr="00CB48BE">
        <w:rPr>
          <w:noProof w:val="0"/>
          <w:szCs w:val="22"/>
          <w:lang w:val="en-GB"/>
        </w:rPr>
        <w:t xml:space="preserve"> Possible side effects). The best places to give yourself an injection are: the front of your waist (abdomen), the upper arm or the front of your thighs.</w:t>
      </w:r>
      <w:r w:rsidR="00DD2C95" w:rsidRPr="00CB48BE">
        <w:rPr>
          <w:noProof w:val="0"/>
          <w:szCs w:val="22"/>
          <w:lang w:val="en-GB"/>
        </w:rPr>
        <w:t xml:space="preserve"> The insulin will work more quickly if inject</w:t>
      </w:r>
      <w:r w:rsidR="00477B48" w:rsidRPr="00CB48BE">
        <w:rPr>
          <w:noProof w:val="0"/>
          <w:szCs w:val="22"/>
          <w:lang w:val="en-GB"/>
        </w:rPr>
        <w:t>ed</w:t>
      </w:r>
      <w:r w:rsidR="00DD2C95" w:rsidRPr="00CB48BE">
        <w:rPr>
          <w:noProof w:val="0"/>
          <w:szCs w:val="22"/>
          <w:lang w:val="en-GB"/>
        </w:rPr>
        <w:t xml:space="preserve"> into the </w:t>
      </w:r>
      <w:r w:rsidR="00477B48" w:rsidRPr="00CB48BE">
        <w:rPr>
          <w:noProof w:val="0"/>
          <w:szCs w:val="22"/>
          <w:lang w:val="en-GB"/>
        </w:rPr>
        <w:t xml:space="preserve">front of your </w:t>
      </w:r>
      <w:r w:rsidR="00DD2C95" w:rsidRPr="00CB48BE">
        <w:rPr>
          <w:noProof w:val="0"/>
          <w:szCs w:val="22"/>
          <w:lang w:val="en-GB"/>
        </w:rPr>
        <w:t>waist.</w:t>
      </w:r>
      <w:r w:rsidR="003C462B" w:rsidRPr="00CB48BE">
        <w:rPr>
          <w:noProof w:val="0"/>
          <w:szCs w:val="22"/>
          <w:lang w:val="en-GB"/>
        </w:rPr>
        <w:t xml:space="preserve"> You should always measure your blood </w:t>
      </w:r>
      <w:r w:rsidRPr="00CB48BE">
        <w:rPr>
          <w:noProof w:val="0"/>
          <w:szCs w:val="22"/>
          <w:lang w:val="en-GB"/>
        </w:rPr>
        <w:t>sugar</w:t>
      </w:r>
      <w:r w:rsidR="003C462B" w:rsidRPr="00CB48BE">
        <w:rPr>
          <w:noProof w:val="0"/>
          <w:szCs w:val="22"/>
          <w:lang w:val="en-GB"/>
        </w:rPr>
        <w:t xml:space="preserve"> regularly.</w:t>
      </w:r>
    </w:p>
    <w:p w14:paraId="7E3266E4" w14:textId="77777777" w:rsidR="00C9626B" w:rsidRPr="00CB48BE" w:rsidRDefault="00C9626B" w:rsidP="00AC48AA">
      <w:pPr>
        <w:rPr>
          <w:noProof w:val="0"/>
          <w:szCs w:val="22"/>
          <w:lang w:val="en-GB"/>
        </w:rPr>
      </w:pPr>
    </w:p>
    <w:p w14:paraId="6EA24072" w14:textId="77777777" w:rsidR="00C9626B" w:rsidRPr="00CB48BE" w:rsidRDefault="00C9626B" w:rsidP="00AC48AA">
      <w:pPr>
        <w:rPr>
          <w:noProof w:val="0"/>
          <w:szCs w:val="22"/>
          <w:lang w:val="en-GB"/>
        </w:rPr>
      </w:pPr>
      <w:r w:rsidRPr="00CB48BE">
        <w:rPr>
          <w:noProof w:val="0"/>
          <w:szCs w:val="22"/>
          <w:lang w:val="en-GB"/>
        </w:rPr>
        <w:t>NPH (Neutral Protamine Hagedorn) insulin is the only type of insulin that can be mixed with NovoRapid</w:t>
      </w:r>
      <w:r w:rsidR="001F3CE1">
        <w:rPr>
          <w:noProof w:val="0"/>
          <w:szCs w:val="22"/>
          <w:lang w:val="en-GB"/>
        </w:rPr>
        <w:t xml:space="preserve"> and the mixture must be injected immediately </w:t>
      </w:r>
      <w:r w:rsidR="001F3CE1" w:rsidRPr="00CB48BE">
        <w:rPr>
          <w:noProof w:val="0"/>
          <w:szCs w:val="22"/>
          <w:lang w:val="en-GB"/>
        </w:rPr>
        <w:t>under your skin (subcutaneously)</w:t>
      </w:r>
      <w:r w:rsidRPr="00CB48BE">
        <w:rPr>
          <w:noProof w:val="0"/>
          <w:szCs w:val="22"/>
          <w:lang w:val="en-GB"/>
        </w:rPr>
        <w:t>. NovoRapid should be drawn into the syringe before you draw your NPH insulin.</w:t>
      </w:r>
    </w:p>
    <w:p w14:paraId="618F4CEC" w14:textId="77777777" w:rsidR="00A50A40" w:rsidRPr="00CB48BE" w:rsidRDefault="00A50A40" w:rsidP="00AC48AA">
      <w:pPr>
        <w:ind w:right="-2"/>
        <w:rPr>
          <w:noProof w:val="0"/>
          <w:szCs w:val="22"/>
          <w:lang w:val="en-GB"/>
        </w:rPr>
      </w:pPr>
    </w:p>
    <w:p w14:paraId="5186EF25" w14:textId="77777777" w:rsidR="003C462B" w:rsidRPr="00CB48BE" w:rsidRDefault="003C462B" w:rsidP="00AC48AA">
      <w:pPr>
        <w:rPr>
          <w:b/>
          <w:noProof w:val="0"/>
          <w:szCs w:val="22"/>
          <w:lang w:val="en-GB"/>
        </w:rPr>
      </w:pPr>
      <w:r w:rsidRPr="00CB48BE">
        <w:rPr>
          <w:b/>
          <w:noProof w:val="0"/>
          <w:szCs w:val="22"/>
          <w:lang w:val="en-GB"/>
        </w:rPr>
        <w:t>How to take NovoRapid</w:t>
      </w:r>
    </w:p>
    <w:p w14:paraId="4091507C" w14:textId="77777777" w:rsidR="003C462B" w:rsidRPr="00CB48BE" w:rsidRDefault="003C462B" w:rsidP="00AC48AA">
      <w:pPr>
        <w:rPr>
          <w:noProof w:val="0"/>
          <w:szCs w:val="22"/>
          <w:lang w:val="en-GB"/>
        </w:rPr>
      </w:pPr>
    </w:p>
    <w:p w14:paraId="21C96A0F" w14:textId="77777777" w:rsidR="003C462B" w:rsidRPr="00CB48BE" w:rsidRDefault="003C462B" w:rsidP="00AC48AA">
      <w:pPr>
        <w:rPr>
          <w:noProof w:val="0"/>
          <w:szCs w:val="22"/>
          <w:u w:val="single"/>
          <w:lang w:val="en-GB"/>
        </w:rPr>
      </w:pPr>
      <w:r w:rsidRPr="00CB48BE">
        <w:rPr>
          <w:noProof w:val="0"/>
          <w:szCs w:val="22"/>
          <w:u w:val="single"/>
          <w:lang w:val="en-GB"/>
        </w:rPr>
        <w:t>If you use only one type of insulin</w:t>
      </w:r>
    </w:p>
    <w:p w14:paraId="46F68017" w14:textId="77777777" w:rsidR="003C462B" w:rsidRPr="00CB48BE" w:rsidRDefault="003C462B" w:rsidP="00AC48AA">
      <w:pPr>
        <w:ind w:left="567" w:hanging="567"/>
        <w:rPr>
          <w:noProof w:val="0"/>
          <w:szCs w:val="22"/>
          <w:lang w:val="en-GB"/>
        </w:rPr>
      </w:pPr>
      <w:r w:rsidRPr="00CB48BE">
        <w:rPr>
          <w:noProof w:val="0"/>
          <w:szCs w:val="22"/>
          <w:lang w:val="en-GB"/>
        </w:rPr>
        <w:t>1.</w:t>
      </w:r>
      <w:r w:rsidRPr="00CB48BE">
        <w:rPr>
          <w:noProof w:val="0"/>
          <w:szCs w:val="22"/>
          <w:lang w:val="en-GB"/>
        </w:rPr>
        <w:tab/>
        <w:t>Draw into the syringe the same amount of air as the dose of insulin you are going to inject. Inject the air into the vial.</w:t>
      </w:r>
    </w:p>
    <w:p w14:paraId="799CC67F" w14:textId="77777777" w:rsidR="003C462B" w:rsidRPr="00CB48BE" w:rsidRDefault="003C462B" w:rsidP="00AC48AA">
      <w:pPr>
        <w:ind w:left="567" w:hanging="567"/>
        <w:rPr>
          <w:noProof w:val="0"/>
          <w:szCs w:val="22"/>
          <w:lang w:val="en-GB"/>
        </w:rPr>
      </w:pPr>
      <w:r w:rsidRPr="00CB48BE">
        <w:rPr>
          <w:noProof w:val="0"/>
          <w:szCs w:val="22"/>
          <w:lang w:val="en-GB"/>
        </w:rPr>
        <w:t>2.</w:t>
      </w:r>
      <w:r w:rsidRPr="00CB48BE">
        <w:rPr>
          <w:noProof w:val="0"/>
          <w:szCs w:val="22"/>
          <w:lang w:val="en-GB"/>
        </w:rPr>
        <w:tab/>
        <w:t>Turn the vial and syringe upside down and draw the correct insulin dose into the syringe. Pull the needle out of the vial. Then expel the air from the syringe and check that the dose is correct.</w:t>
      </w:r>
    </w:p>
    <w:p w14:paraId="0E77F5AB" w14:textId="77777777" w:rsidR="003C462B" w:rsidRPr="00CB48BE" w:rsidRDefault="003C462B" w:rsidP="00AC48AA">
      <w:pPr>
        <w:rPr>
          <w:noProof w:val="0"/>
          <w:szCs w:val="22"/>
          <w:lang w:val="en-GB"/>
        </w:rPr>
      </w:pPr>
    </w:p>
    <w:p w14:paraId="2B185A98" w14:textId="77777777" w:rsidR="003C462B" w:rsidRPr="00CB48BE" w:rsidRDefault="003C462B" w:rsidP="00AC48AA">
      <w:pPr>
        <w:rPr>
          <w:noProof w:val="0"/>
          <w:szCs w:val="22"/>
          <w:u w:val="single"/>
          <w:lang w:val="en-GB"/>
        </w:rPr>
      </w:pPr>
      <w:r w:rsidRPr="00CB48BE">
        <w:rPr>
          <w:noProof w:val="0"/>
          <w:szCs w:val="22"/>
          <w:u w:val="single"/>
          <w:lang w:val="en-GB"/>
        </w:rPr>
        <w:t>If you have to mix two types of insulin</w:t>
      </w:r>
    </w:p>
    <w:p w14:paraId="605838E8" w14:textId="77777777" w:rsidR="003C462B" w:rsidRPr="00CB48BE" w:rsidRDefault="003C462B" w:rsidP="00AC48AA">
      <w:pPr>
        <w:ind w:left="567" w:hanging="567"/>
        <w:rPr>
          <w:noProof w:val="0"/>
          <w:szCs w:val="22"/>
          <w:lang w:val="en-GB"/>
        </w:rPr>
      </w:pPr>
      <w:r w:rsidRPr="00CB48BE">
        <w:rPr>
          <w:noProof w:val="0"/>
          <w:szCs w:val="22"/>
          <w:lang w:val="en-GB"/>
        </w:rPr>
        <w:t>1.</w:t>
      </w:r>
      <w:r w:rsidRPr="00CB48BE">
        <w:rPr>
          <w:noProof w:val="0"/>
          <w:szCs w:val="22"/>
          <w:lang w:val="en-GB"/>
        </w:rPr>
        <w:tab/>
        <w:t xml:space="preserve">Just before use, roll the </w:t>
      </w:r>
      <w:r w:rsidR="00BB570E" w:rsidRPr="00CB48BE">
        <w:rPr>
          <w:noProof w:val="0"/>
          <w:szCs w:val="22"/>
          <w:lang w:val="en-GB"/>
        </w:rPr>
        <w:t>NPH</w:t>
      </w:r>
      <w:r w:rsidRPr="00CB48BE">
        <w:rPr>
          <w:noProof w:val="0"/>
          <w:szCs w:val="22"/>
          <w:lang w:val="en-GB"/>
        </w:rPr>
        <w:t xml:space="preserve"> insulin between your hands until the liquid is uniformly white and cloudy.</w:t>
      </w:r>
    </w:p>
    <w:p w14:paraId="338C0542" w14:textId="77777777" w:rsidR="003C462B" w:rsidRPr="00CB48BE" w:rsidRDefault="003C462B" w:rsidP="00AC48AA">
      <w:pPr>
        <w:ind w:left="567" w:hanging="567"/>
        <w:rPr>
          <w:noProof w:val="0"/>
          <w:szCs w:val="22"/>
          <w:lang w:val="en-GB"/>
        </w:rPr>
      </w:pPr>
      <w:r w:rsidRPr="00CB48BE">
        <w:rPr>
          <w:noProof w:val="0"/>
          <w:szCs w:val="22"/>
          <w:lang w:val="en-GB"/>
        </w:rPr>
        <w:t>2.</w:t>
      </w:r>
      <w:r w:rsidRPr="00CB48BE">
        <w:rPr>
          <w:noProof w:val="0"/>
          <w:szCs w:val="22"/>
          <w:lang w:val="en-GB"/>
        </w:rPr>
        <w:tab/>
        <w:t xml:space="preserve">Draw into the syringe the same amount of air as the dose of </w:t>
      </w:r>
      <w:r w:rsidR="008B0BF2" w:rsidRPr="00CB48BE">
        <w:rPr>
          <w:noProof w:val="0"/>
          <w:szCs w:val="22"/>
          <w:lang w:val="en-GB"/>
        </w:rPr>
        <w:t>the NPH</w:t>
      </w:r>
      <w:r w:rsidRPr="00CB48BE">
        <w:rPr>
          <w:noProof w:val="0"/>
          <w:szCs w:val="22"/>
          <w:lang w:val="en-GB"/>
        </w:rPr>
        <w:t xml:space="preserve"> insulin. Inject the air into the vial containing </w:t>
      </w:r>
      <w:r w:rsidR="008B0BF2" w:rsidRPr="00CB48BE">
        <w:rPr>
          <w:noProof w:val="0"/>
          <w:szCs w:val="22"/>
          <w:lang w:val="en-GB"/>
        </w:rPr>
        <w:t>the NPH</w:t>
      </w:r>
      <w:r w:rsidRPr="00CB48BE">
        <w:rPr>
          <w:noProof w:val="0"/>
          <w:szCs w:val="22"/>
          <w:lang w:val="en-GB"/>
        </w:rPr>
        <w:t xml:space="preserve"> insulin and pull out the needle.</w:t>
      </w:r>
    </w:p>
    <w:p w14:paraId="1DB27AD0" w14:textId="77777777" w:rsidR="003C462B" w:rsidRPr="00CB48BE" w:rsidRDefault="003C462B" w:rsidP="00AC48AA">
      <w:pPr>
        <w:ind w:left="567" w:hanging="567"/>
        <w:rPr>
          <w:noProof w:val="0"/>
          <w:szCs w:val="22"/>
          <w:lang w:val="en-GB"/>
        </w:rPr>
      </w:pPr>
      <w:r w:rsidRPr="00CB48BE">
        <w:rPr>
          <w:noProof w:val="0"/>
          <w:szCs w:val="22"/>
          <w:lang w:val="en-GB"/>
        </w:rPr>
        <w:t>3.</w:t>
      </w:r>
      <w:r w:rsidRPr="00CB48BE">
        <w:rPr>
          <w:noProof w:val="0"/>
          <w:szCs w:val="22"/>
          <w:lang w:val="en-GB"/>
        </w:rPr>
        <w:tab/>
        <w:t>Draw into the syringe the same amount of air as the dose of NovoRapid. Inject the air into the vial containing NovoRapid. Turn the vial and syringe upside down and draw up the prescribed dose of NovoRapid. Expel any air from the syringe and check that the dose is correct.</w:t>
      </w:r>
    </w:p>
    <w:p w14:paraId="631E3C20" w14:textId="77777777" w:rsidR="003C462B" w:rsidRPr="00CB48BE" w:rsidRDefault="003C462B" w:rsidP="00AC48AA">
      <w:pPr>
        <w:ind w:left="567" w:hanging="567"/>
        <w:rPr>
          <w:noProof w:val="0"/>
          <w:szCs w:val="22"/>
          <w:lang w:val="en-GB"/>
        </w:rPr>
      </w:pPr>
      <w:r w:rsidRPr="00CB48BE">
        <w:rPr>
          <w:noProof w:val="0"/>
          <w:szCs w:val="22"/>
          <w:lang w:val="en-GB"/>
        </w:rPr>
        <w:t>4.</w:t>
      </w:r>
      <w:r w:rsidRPr="00CB48BE">
        <w:rPr>
          <w:noProof w:val="0"/>
          <w:szCs w:val="22"/>
          <w:lang w:val="en-GB"/>
        </w:rPr>
        <w:tab/>
        <w:t xml:space="preserve">Push the needle into the vial of </w:t>
      </w:r>
      <w:r w:rsidR="008B0BF2" w:rsidRPr="00CB48BE">
        <w:rPr>
          <w:noProof w:val="0"/>
          <w:szCs w:val="22"/>
          <w:lang w:val="en-GB"/>
        </w:rPr>
        <w:t>the NPH</w:t>
      </w:r>
      <w:r w:rsidRPr="00CB48BE">
        <w:rPr>
          <w:noProof w:val="0"/>
          <w:szCs w:val="22"/>
          <w:lang w:val="en-GB"/>
        </w:rPr>
        <w:t xml:space="preserve"> insulin, turn the vial and syringe upside down and draw out the dose you have been prescribed. Expel any air from the syringe and check the dose. Inject the mixture immediately.</w:t>
      </w:r>
    </w:p>
    <w:p w14:paraId="19F58B2B" w14:textId="77777777" w:rsidR="003C462B" w:rsidRPr="00CB48BE" w:rsidRDefault="003C462B" w:rsidP="00AC48AA">
      <w:pPr>
        <w:rPr>
          <w:noProof w:val="0"/>
          <w:szCs w:val="22"/>
          <w:lang w:val="en-GB"/>
        </w:rPr>
      </w:pPr>
      <w:r w:rsidRPr="00CB48BE">
        <w:rPr>
          <w:noProof w:val="0"/>
          <w:szCs w:val="22"/>
          <w:lang w:val="en-GB"/>
        </w:rPr>
        <w:t>5.</w:t>
      </w:r>
      <w:r w:rsidRPr="00CB48BE">
        <w:rPr>
          <w:noProof w:val="0"/>
          <w:szCs w:val="22"/>
          <w:lang w:val="en-GB"/>
        </w:rPr>
        <w:tab/>
        <w:t xml:space="preserve">Always mix NovoRapid and </w:t>
      </w:r>
      <w:r w:rsidR="008B0BF2" w:rsidRPr="00CB48BE">
        <w:rPr>
          <w:noProof w:val="0"/>
          <w:szCs w:val="22"/>
          <w:lang w:val="en-GB"/>
        </w:rPr>
        <w:t>the NPH</w:t>
      </w:r>
      <w:r w:rsidRPr="00CB48BE">
        <w:rPr>
          <w:noProof w:val="0"/>
          <w:szCs w:val="22"/>
          <w:lang w:val="en-GB"/>
        </w:rPr>
        <w:t xml:space="preserve"> insulin in the same sequence.</w:t>
      </w:r>
    </w:p>
    <w:p w14:paraId="7BE8A78A" w14:textId="77777777" w:rsidR="003C462B" w:rsidRPr="00CB48BE" w:rsidRDefault="003C462B" w:rsidP="00AC48AA">
      <w:pPr>
        <w:numPr>
          <w:ilvl w:val="12"/>
          <w:numId w:val="0"/>
        </w:numPr>
        <w:rPr>
          <w:noProof w:val="0"/>
          <w:szCs w:val="22"/>
          <w:lang w:val="en-GB"/>
        </w:rPr>
      </w:pPr>
    </w:p>
    <w:p w14:paraId="27705ECF" w14:textId="77777777" w:rsidR="003C462B" w:rsidRPr="00CB48BE" w:rsidRDefault="003C462B" w:rsidP="00AC48AA">
      <w:pPr>
        <w:rPr>
          <w:b/>
          <w:noProof w:val="0"/>
          <w:szCs w:val="22"/>
          <w:lang w:val="en-GB"/>
        </w:rPr>
      </w:pPr>
      <w:r w:rsidRPr="00CB48BE">
        <w:rPr>
          <w:b/>
          <w:noProof w:val="0"/>
          <w:szCs w:val="22"/>
          <w:lang w:val="en-GB"/>
        </w:rPr>
        <w:t xml:space="preserve">How to inject </w:t>
      </w:r>
      <w:r w:rsidR="005F7819" w:rsidRPr="00CB48BE">
        <w:rPr>
          <w:b/>
          <w:noProof w:val="0"/>
          <w:szCs w:val="22"/>
          <w:lang w:val="en-GB"/>
        </w:rPr>
        <w:t>NovoRapid</w:t>
      </w:r>
    </w:p>
    <w:p w14:paraId="1CF1E07A" w14:textId="77777777" w:rsidR="003C462B" w:rsidRPr="00CB48BE" w:rsidRDefault="003C462B" w:rsidP="00AC48AA">
      <w:pPr>
        <w:rPr>
          <w:noProof w:val="0"/>
          <w:szCs w:val="22"/>
          <w:lang w:val="en-GB"/>
        </w:rPr>
      </w:pPr>
    </w:p>
    <w:p w14:paraId="063D616B" w14:textId="77777777" w:rsidR="00C113AB" w:rsidRPr="00CB48BE" w:rsidRDefault="006760C9" w:rsidP="00AC48AA">
      <w:pPr>
        <w:ind w:left="567" w:hanging="567"/>
        <w:rPr>
          <w:noProof w:val="0"/>
          <w:lang w:val="en-GB"/>
        </w:rPr>
      </w:pPr>
      <w:bookmarkStart w:id="18" w:name="OLE_LINK6"/>
      <w:bookmarkStart w:id="19" w:name="OLE_LINK7"/>
      <w:bookmarkStart w:id="20" w:name="OLE_LINK10"/>
      <w:bookmarkStart w:id="21" w:name="OLE_LINK11"/>
      <w:r w:rsidRPr="00CB48BE">
        <w:rPr>
          <w:noProof w:val="0"/>
          <w:lang w:val="en-GB"/>
        </w:rPr>
        <w:t>►</w:t>
      </w:r>
      <w:r w:rsidRPr="00CB48BE">
        <w:rPr>
          <w:noProof w:val="0"/>
          <w:lang w:val="en-GB"/>
        </w:rPr>
        <w:tab/>
      </w:r>
      <w:r w:rsidR="005F7819" w:rsidRPr="00CB48BE">
        <w:rPr>
          <w:noProof w:val="0"/>
          <w:lang w:val="en-GB"/>
        </w:rPr>
        <w:t>Inject the insulin under the skin. Use the injection technique advised by your doctor or nurse.</w:t>
      </w:r>
    </w:p>
    <w:bookmarkEnd w:id="18"/>
    <w:bookmarkEnd w:id="19"/>
    <w:p w14:paraId="7BCF0914" w14:textId="77777777" w:rsidR="00C113AB" w:rsidRPr="00CB48BE" w:rsidRDefault="006760C9" w:rsidP="00AC48AA">
      <w:pPr>
        <w:ind w:left="567" w:hanging="567"/>
        <w:rPr>
          <w:noProof w:val="0"/>
          <w:lang w:val="en-GB"/>
        </w:rPr>
      </w:pPr>
      <w:r w:rsidRPr="00CB48BE">
        <w:rPr>
          <w:noProof w:val="0"/>
          <w:lang w:val="en-GB"/>
        </w:rPr>
        <w:t>►</w:t>
      </w:r>
      <w:r w:rsidRPr="00CB48BE">
        <w:rPr>
          <w:noProof w:val="0"/>
          <w:lang w:val="en-GB"/>
        </w:rPr>
        <w:tab/>
      </w:r>
      <w:r w:rsidR="003C462B" w:rsidRPr="00CB48BE">
        <w:rPr>
          <w:noProof w:val="0"/>
          <w:lang w:val="en-GB"/>
        </w:rPr>
        <w:t>Keep the needle under your skin for at least 6 seconds to make sure you have injected all the</w:t>
      </w:r>
      <w:r w:rsidR="003C462B" w:rsidRPr="00CB48BE">
        <w:rPr>
          <w:i/>
          <w:noProof w:val="0"/>
          <w:lang w:val="en-GB"/>
        </w:rPr>
        <w:t xml:space="preserve"> </w:t>
      </w:r>
      <w:r w:rsidR="003C462B" w:rsidRPr="00CB48BE">
        <w:rPr>
          <w:noProof w:val="0"/>
          <w:lang w:val="en-GB"/>
        </w:rPr>
        <w:t>insulin.</w:t>
      </w:r>
    </w:p>
    <w:p w14:paraId="509C41D8" w14:textId="77777777" w:rsidR="003C462B" w:rsidRPr="00CB48BE" w:rsidRDefault="00C113AB" w:rsidP="00AC48AA">
      <w:pPr>
        <w:tabs>
          <w:tab w:val="clear" w:pos="567"/>
          <w:tab w:val="left" w:pos="0"/>
        </w:tabs>
        <w:ind w:left="567" w:hanging="567"/>
        <w:rPr>
          <w:noProof w:val="0"/>
          <w:lang w:val="en-GB"/>
        </w:rPr>
      </w:pPr>
      <w:r w:rsidRPr="00CB48BE">
        <w:rPr>
          <w:noProof w:val="0"/>
          <w:lang w:val="en-GB"/>
        </w:rPr>
        <w:t>►</w:t>
      </w:r>
      <w:r w:rsidRPr="00CB48BE">
        <w:rPr>
          <w:noProof w:val="0"/>
          <w:lang w:val="en-GB"/>
        </w:rPr>
        <w:tab/>
      </w:r>
      <w:bookmarkEnd w:id="20"/>
      <w:bookmarkEnd w:id="21"/>
      <w:r w:rsidR="008431F3" w:rsidRPr="00CB48BE">
        <w:rPr>
          <w:noProof w:val="0"/>
          <w:lang w:val="en-GB"/>
        </w:rPr>
        <w:t>Discard the needle after each injection</w:t>
      </w:r>
      <w:r w:rsidR="001F1616" w:rsidRPr="00CB48BE">
        <w:rPr>
          <w:noProof w:val="0"/>
          <w:lang w:val="en-GB"/>
        </w:rPr>
        <w:t>.</w:t>
      </w:r>
    </w:p>
    <w:p w14:paraId="1596E5CB" w14:textId="77777777" w:rsidR="008431F3" w:rsidRPr="00CB48BE" w:rsidRDefault="008431F3" w:rsidP="00AC48AA">
      <w:pPr>
        <w:ind w:left="567" w:hanging="567"/>
        <w:rPr>
          <w:noProof w:val="0"/>
          <w:szCs w:val="22"/>
          <w:lang w:val="en-GB"/>
        </w:rPr>
      </w:pPr>
    </w:p>
    <w:p w14:paraId="58FA6CEB" w14:textId="77777777" w:rsidR="003C462B" w:rsidRPr="00CB48BE" w:rsidRDefault="003C462B" w:rsidP="00AC48AA">
      <w:pPr>
        <w:numPr>
          <w:ilvl w:val="12"/>
          <w:numId w:val="0"/>
        </w:numPr>
        <w:rPr>
          <w:b/>
          <w:noProof w:val="0"/>
          <w:szCs w:val="22"/>
          <w:lang w:val="en-GB"/>
        </w:rPr>
      </w:pPr>
      <w:r w:rsidRPr="00CB48BE">
        <w:rPr>
          <w:b/>
          <w:noProof w:val="0"/>
          <w:szCs w:val="22"/>
          <w:lang w:val="en-GB"/>
        </w:rPr>
        <w:t>For use in an infusion pump system</w:t>
      </w:r>
    </w:p>
    <w:p w14:paraId="1A315ADA" w14:textId="77777777" w:rsidR="003C462B" w:rsidRPr="00CB48BE" w:rsidRDefault="003C462B" w:rsidP="00AC48AA">
      <w:pPr>
        <w:numPr>
          <w:ilvl w:val="12"/>
          <w:numId w:val="0"/>
        </w:numPr>
        <w:rPr>
          <w:noProof w:val="0"/>
          <w:szCs w:val="22"/>
          <w:lang w:val="en-GB"/>
        </w:rPr>
      </w:pPr>
    </w:p>
    <w:p w14:paraId="72770AC0" w14:textId="77777777" w:rsidR="003C462B" w:rsidRPr="00CB48BE" w:rsidRDefault="003C462B" w:rsidP="00AC48AA">
      <w:pPr>
        <w:numPr>
          <w:ilvl w:val="12"/>
          <w:numId w:val="0"/>
        </w:numPr>
        <w:rPr>
          <w:noProof w:val="0"/>
          <w:szCs w:val="22"/>
          <w:lang w:val="en-GB"/>
        </w:rPr>
      </w:pPr>
      <w:r w:rsidRPr="00CB48BE">
        <w:rPr>
          <w:noProof w:val="0"/>
          <w:szCs w:val="22"/>
          <w:lang w:val="en-GB"/>
        </w:rPr>
        <w:t xml:space="preserve">NovoRapid should never be mixed with any other insulin when used in a pump. </w:t>
      </w:r>
    </w:p>
    <w:p w14:paraId="5BE4525F" w14:textId="77777777" w:rsidR="003C462B" w:rsidRPr="00CB48BE" w:rsidRDefault="003C462B" w:rsidP="00AC48AA">
      <w:pPr>
        <w:numPr>
          <w:ilvl w:val="12"/>
          <w:numId w:val="0"/>
        </w:numPr>
        <w:rPr>
          <w:noProof w:val="0"/>
          <w:szCs w:val="22"/>
          <w:lang w:val="en-GB"/>
        </w:rPr>
      </w:pPr>
      <w:r w:rsidRPr="00CB48BE">
        <w:rPr>
          <w:noProof w:val="0"/>
          <w:szCs w:val="22"/>
          <w:lang w:val="en-GB"/>
        </w:rPr>
        <w:t>Follow the instructions and recommendations from your doctor regarding the use of NovoRapid in a pump. Before use of NovoRapid in the pump system</w:t>
      </w:r>
      <w:r w:rsidR="001F5522" w:rsidRPr="00CB48BE">
        <w:rPr>
          <w:noProof w:val="0"/>
          <w:szCs w:val="22"/>
          <w:lang w:val="en-GB"/>
        </w:rPr>
        <w:t>,</w:t>
      </w:r>
      <w:r w:rsidRPr="00CB48BE">
        <w:rPr>
          <w:noProof w:val="0"/>
          <w:szCs w:val="22"/>
          <w:lang w:val="en-GB"/>
        </w:rPr>
        <w:t xml:space="preserve"> you must have received a comprehensive instruction in the use and information about any actions to be taken in case of illness, too high or too low blood sugar or failure of the pump system. </w:t>
      </w:r>
    </w:p>
    <w:p w14:paraId="6138F2A2" w14:textId="77777777" w:rsidR="003C462B" w:rsidRPr="00CB48BE" w:rsidRDefault="003C462B" w:rsidP="00AC48AA">
      <w:pPr>
        <w:ind w:left="567" w:hanging="567"/>
        <w:rPr>
          <w:noProof w:val="0"/>
          <w:lang w:val="en-GB"/>
        </w:rPr>
      </w:pPr>
      <w:r w:rsidRPr="00CB48BE">
        <w:rPr>
          <w:noProof w:val="0"/>
          <w:lang w:val="en-GB"/>
        </w:rPr>
        <w:t>•</w:t>
      </w:r>
      <w:r w:rsidRPr="00CB48BE">
        <w:rPr>
          <w:noProof w:val="0"/>
          <w:lang w:val="en-GB"/>
        </w:rPr>
        <w:tab/>
        <w:t>Before inserting the needle, use soap and water to clean your hands and the skin where the needle is inserted to avoid any infection at the infusion site</w:t>
      </w:r>
      <w:r w:rsidR="001F5522" w:rsidRPr="00CB48BE">
        <w:rPr>
          <w:noProof w:val="0"/>
          <w:lang w:val="en-GB"/>
        </w:rPr>
        <w:t>.</w:t>
      </w:r>
    </w:p>
    <w:p w14:paraId="60C10ECF" w14:textId="77777777" w:rsidR="003C462B" w:rsidRPr="00CB48BE" w:rsidRDefault="003C462B" w:rsidP="00AC48AA">
      <w:pPr>
        <w:ind w:left="567" w:hanging="567"/>
        <w:rPr>
          <w:noProof w:val="0"/>
          <w:lang w:val="en-GB"/>
        </w:rPr>
      </w:pPr>
      <w:r w:rsidRPr="00CB48BE">
        <w:rPr>
          <w:noProof w:val="0"/>
          <w:lang w:val="en-GB"/>
        </w:rPr>
        <w:t>•</w:t>
      </w:r>
      <w:r w:rsidRPr="00CB48BE">
        <w:rPr>
          <w:noProof w:val="0"/>
          <w:lang w:val="en-GB"/>
        </w:rPr>
        <w:tab/>
        <w:t>When you fill a new reservoir, be certain not to leave large air bubbles in either the syringe or the tubing</w:t>
      </w:r>
      <w:r w:rsidR="001F5522" w:rsidRPr="00CB48BE">
        <w:rPr>
          <w:noProof w:val="0"/>
          <w:lang w:val="en-GB"/>
        </w:rPr>
        <w:t>.</w:t>
      </w:r>
    </w:p>
    <w:p w14:paraId="696212DC" w14:textId="77777777" w:rsidR="003C462B" w:rsidRPr="00CB48BE" w:rsidRDefault="003C462B" w:rsidP="00AC48AA">
      <w:pPr>
        <w:ind w:left="567" w:hanging="567"/>
        <w:rPr>
          <w:noProof w:val="0"/>
          <w:lang w:val="en-GB"/>
        </w:rPr>
      </w:pPr>
      <w:r w:rsidRPr="00CB48BE">
        <w:rPr>
          <w:noProof w:val="0"/>
          <w:lang w:val="en-GB"/>
        </w:rPr>
        <w:t>•</w:t>
      </w:r>
      <w:r w:rsidRPr="00CB48BE">
        <w:rPr>
          <w:noProof w:val="0"/>
          <w:lang w:val="en-GB"/>
        </w:rPr>
        <w:tab/>
        <w:t>Changing of the infusion set (tubing and needle) must be done according to the instructions in the product information supplied with the infusion set.</w:t>
      </w:r>
    </w:p>
    <w:p w14:paraId="727A5ED5" w14:textId="77777777" w:rsidR="003C462B" w:rsidRPr="00CB48BE" w:rsidRDefault="003C462B" w:rsidP="00AC48AA">
      <w:pPr>
        <w:rPr>
          <w:noProof w:val="0"/>
          <w:szCs w:val="22"/>
          <w:lang w:val="en-GB"/>
        </w:rPr>
      </w:pPr>
    </w:p>
    <w:p w14:paraId="5B94F435" w14:textId="77777777" w:rsidR="003C462B" w:rsidRPr="00CB48BE" w:rsidRDefault="003C462B" w:rsidP="00AC48AA">
      <w:pPr>
        <w:numPr>
          <w:ilvl w:val="12"/>
          <w:numId w:val="0"/>
        </w:numPr>
        <w:rPr>
          <w:noProof w:val="0"/>
          <w:szCs w:val="22"/>
          <w:lang w:val="en-GB"/>
        </w:rPr>
      </w:pPr>
      <w:r w:rsidRPr="00CB48BE">
        <w:rPr>
          <w:noProof w:val="0"/>
          <w:szCs w:val="22"/>
          <w:lang w:val="en-GB"/>
        </w:rPr>
        <w:t>To get the benefit of insulin infusion, and to detect possible malfunction of the insulin pump, it is recommended that you measure your blood sugar level regularly.</w:t>
      </w:r>
    </w:p>
    <w:p w14:paraId="7C698591" w14:textId="77777777" w:rsidR="003C462B" w:rsidRPr="00CB48BE" w:rsidRDefault="003C462B" w:rsidP="00AC48AA">
      <w:pPr>
        <w:numPr>
          <w:ilvl w:val="12"/>
          <w:numId w:val="0"/>
        </w:numPr>
        <w:rPr>
          <w:noProof w:val="0"/>
          <w:szCs w:val="22"/>
          <w:lang w:val="en-GB"/>
        </w:rPr>
      </w:pPr>
    </w:p>
    <w:p w14:paraId="77361697" w14:textId="77777777" w:rsidR="003C462B" w:rsidRPr="00CB48BE" w:rsidRDefault="003C462B" w:rsidP="00CB4049">
      <w:pPr>
        <w:numPr>
          <w:ilvl w:val="12"/>
          <w:numId w:val="0"/>
        </w:numPr>
        <w:rPr>
          <w:b/>
          <w:noProof w:val="0"/>
          <w:szCs w:val="22"/>
          <w:lang w:val="en-GB"/>
        </w:rPr>
      </w:pPr>
      <w:r w:rsidRPr="00CB48BE">
        <w:rPr>
          <w:b/>
          <w:noProof w:val="0"/>
          <w:szCs w:val="22"/>
          <w:lang w:val="en-GB"/>
        </w:rPr>
        <w:t>What to do in case of pump system failure</w:t>
      </w:r>
    </w:p>
    <w:p w14:paraId="710D9610" w14:textId="77777777" w:rsidR="003C462B" w:rsidRPr="00CB48BE" w:rsidRDefault="003C462B" w:rsidP="00CB4049">
      <w:pPr>
        <w:numPr>
          <w:ilvl w:val="12"/>
          <w:numId w:val="0"/>
        </w:numPr>
        <w:rPr>
          <w:noProof w:val="0"/>
          <w:szCs w:val="22"/>
          <w:lang w:val="en-GB"/>
        </w:rPr>
      </w:pPr>
    </w:p>
    <w:p w14:paraId="3142E3B7" w14:textId="77777777" w:rsidR="003C462B" w:rsidRPr="00CB48BE" w:rsidRDefault="003C462B" w:rsidP="00AC48AA">
      <w:pPr>
        <w:numPr>
          <w:ilvl w:val="12"/>
          <w:numId w:val="0"/>
        </w:numPr>
        <w:rPr>
          <w:noProof w:val="0"/>
          <w:szCs w:val="22"/>
          <w:lang w:val="en-GB"/>
        </w:rPr>
      </w:pPr>
      <w:r w:rsidRPr="00CB48BE">
        <w:rPr>
          <w:noProof w:val="0"/>
          <w:szCs w:val="22"/>
          <w:lang w:val="en-GB"/>
        </w:rPr>
        <w:t xml:space="preserve">You should always have </w:t>
      </w:r>
      <w:r w:rsidR="00706DB2" w:rsidRPr="00CB48BE">
        <w:rPr>
          <w:noProof w:val="0"/>
          <w:szCs w:val="22"/>
          <w:lang w:val="en-GB"/>
        </w:rPr>
        <w:t xml:space="preserve">an </w:t>
      </w:r>
      <w:r w:rsidRPr="00CB48BE">
        <w:rPr>
          <w:noProof w:val="0"/>
          <w:szCs w:val="22"/>
          <w:lang w:val="en-GB"/>
        </w:rPr>
        <w:t>alternative</w:t>
      </w:r>
      <w:r w:rsidR="00C847AF" w:rsidRPr="00CB48BE">
        <w:rPr>
          <w:noProof w:val="0"/>
          <w:szCs w:val="22"/>
          <w:lang w:val="en-GB"/>
        </w:rPr>
        <w:t xml:space="preserve"> delivery method for your</w:t>
      </w:r>
      <w:r w:rsidRPr="00CB48BE">
        <w:rPr>
          <w:noProof w:val="0"/>
          <w:szCs w:val="22"/>
          <w:lang w:val="en-GB"/>
        </w:rPr>
        <w:t xml:space="preserve"> insulin available for injection under the skin in case of pump system failure.</w:t>
      </w:r>
    </w:p>
    <w:p w14:paraId="6E26BFB7" w14:textId="77777777" w:rsidR="003C462B" w:rsidRPr="00CB48BE" w:rsidRDefault="003C462B" w:rsidP="00AC48AA">
      <w:pPr>
        <w:numPr>
          <w:ilvl w:val="12"/>
          <w:numId w:val="0"/>
        </w:numPr>
        <w:rPr>
          <w:noProof w:val="0"/>
          <w:szCs w:val="22"/>
          <w:lang w:val="en-GB"/>
        </w:rPr>
      </w:pPr>
    </w:p>
    <w:p w14:paraId="5F95C052" w14:textId="77777777" w:rsidR="00EA58D3" w:rsidRPr="00CB48BE" w:rsidRDefault="00EA58D3" w:rsidP="00AC48AA">
      <w:pPr>
        <w:tabs>
          <w:tab w:val="left" w:pos="284"/>
        </w:tabs>
        <w:rPr>
          <w:b/>
          <w:iCs/>
          <w:noProof w:val="0"/>
          <w:szCs w:val="22"/>
          <w:lang w:val="en-GB"/>
        </w:rPr>
      </w:pPr>
      <w:r w:rsidRPr="00CB48BE">
        <w:rPr>
          <w:b/>
          <w:iCs/>
          <w:noProof w:val="0"/>
          <w:szCs w:val="22"/>
          <w:lang w:val="en-GB"/>
        </w:rPr>
        <w:t>If you take more insulin than you should</w:t>
      </w:r>
    </w:p>
    <w:p w14:paraId="0EFFF8E9" w14:textId="77777777" w:rsidR="00EA58D3" w:rsidRPr="00CB48BE" w:rsidRDefault="00EA58D3" w:rsidP="00AC48AA">
      <w:pPr>
        <w:tabs>
          <w:tab w:val="left" w:pos="284"/>
        </w:tabs>
        <w:rPr>
          <w:b/>
          <w:iCs/>
          <w:noProof w:val="0"/>
          <w:szCs w:val="22"/>
          <w:lang w:val="en-GB"/>
        </w:rPr>
      </w:pPr>
    </w:p>
    <w:p w14:paraId="0CFCC46F" w14:textId="77777777" w:rsidR="005D19D2" w:rsidRPr="00CB48BE" w:rsidRDefault="004832FC" w:rsidP="00AC48AA">
      <w:pPr>
        <w:tabs>
          <w:tab w:val="clear" w:pos="567"/>
          <w:tab w:val="left" w:pos="0"/>
        </w:tabs>
        <w:rPr>
          <w:noProof w:val="0"/>
          <w:lang w:val="en-GB"/>
        </w:rPr>
      </w:pPr>
      <w:r w:rsidRPr="00CB48BE">
        <w:rPr>
          <w:iCs/>
          <w:noProof w:val="0"/>
          <w:szCs w:val="22"/>
          <w:lang w:val="en-GB"/>
        </w:rPr>
        <w:t>If you take too</w:t>
      </w:r>
      <w:r w:rsidR="0093419B" w:rsidRPr="00CB48BE">
        <w:rPr>
          <w:iCs/>
          <w:noProof w:val="0"/>
          <w:szCs w:val="22"/>
          <w:lang w:val="en-GB"/>
        </w:rPr>
        <w:t xml:space="preserve"> </w:t>
      </w:r>
      <w:r w:rsidR="00EA58D3" w:rsidRPr="00CB48BE">
        <w:rPr>
          <w:iCs/>
          <w:noProof w:val="0"/>
          <w:szCs w:val="22"/>
          <w:lang w:val="en-GB"/>
        </w:rPr>
        <w:t>much insulin your blood sugar gets to</w:t>
      </w:r>
      <w:r w:rsidRPr="00CB48BE">
        <w:rPr>
          <w:iCs/>
          <w:noProof w:val="0"/>
          <w:szCs w:val="22"/>
          <w:lang w:val="en-GB"/>
        </w:rPr>
        <w:t>o</w:t>
      </w:r>
      <w:r w:rsidR="00EA58D3" w:rsidRPr="00CB48BE">
        <w:rPr>
          <w:iCs/>
          <w:noProof w:val="0"/>
          <w:szCs w:val="22"/>
          <w:lang w:val="en-GB"/>
        </w:rPr>
        <w:t xml:space="preserve"> low (hypoglycaemia).</w:t>
      </w:r>
      <w:r w:rsidR="001F5522" w:rsidRPr="00CB48BE">
        <w:rPr>
          <w:iCs/>
          <w:noProof w:val="0"/>
          <w:szCs w:val="22"/>
          <w:lang w:val="en-GB"/>
        </w:rPr>
        <w:t xml:space="preserve"> See</w:t>
      </w:r>
      <w:r w:rsidR="005D19D2" w:rsidRPr="00CB48BE">
        <w:rPr>
          <w:iCs/>
          <w:noProof w:val="0"/>
          <w:szCs w:val="22"/>
          <w:lang w:val="en-GB"/>
        </w:rPr>
        <w:t xml:space="preserve"> </w:t>
      </w:r>
      <w:r w:rsidR="002546A8" w:rsidRPr="00CB48BE">
        <w:rPr>
          <w:iCs/>
          <w:noProof w:val="0"/>
          <w:lang w:val="en-GB"/>
        </w:rPr>
        <w:t>a</w:t>
      </w:r>
      <w:r w:rsidR="005D19D2" w:rsidRPr="00CB48BE">
        <w:rPr>
          <w:iCs/>
          <w:noProof w:val="0"/>
          <w:lang w:val="en-GB"/>
        </w:rPr>
        <w:t>) Summary of</w:t>
      </w:r>
      <w:r w:rsidR="00685467" w:rsidRPr="00CB48BE">
        <w:rPr>
          <w:iCs/>
          <w:noProof w:val="0"/>
          <w:lang w:val="en-GB"/>
        </w:rPr>
        <w:t xml:space="preserve"> </w:t>
      </w:r>
      <w:r w:rsidR="002546A8" w:rsidRPr="00CB48BE">
        <w:rPr>
          <w:iCs/>
          <w:noProof w:val="0"/>
          <w:lang w:val="en-GB"/>
        </w:rPr>
        <w:t>serious</w:t>
      </w:r>
      <w:r w:rsidR="005D19D2" w:rsidRPr="00CB48BE">
        <w:rPr>
          <w:iCs/>
          <w:noProof w:val="0"/>
          <w:lang w:val="en-GB"/>
        </w:rPr>
        <w:t xml:space="preserve"> and very common side effects in section 4</w:t>
      </w:r>
      <w:r w:rsidR="005D19D2" w:rsidRPr="00CB48BE">
        <w:rPr>
          <w:noProof w:val="0"/>
          <w:lang w:val="en-GB"/>
        </w:rPr>
        <w:t>.</w:t>
      </w:r>
    </w:p>
    <w:p w14:paraId="58089C3B" w14:textId="77777777" w:rsidR="00EA58D3" w:rsidRPr="00CB48BE" w:rsidRDefault="00EA58D3" w:rsidP="00AC48AA">
      <w:pPr>
        <w:tabs>
          <w:tab w:val="left" w:pos="284"/>
        </w:tabs>
        <w:rPr>
          <w:bCs/>
          <w:noProof w:val="0"/>
          <w:szCs w:val="22"/>
          <w:lang w:val="en-GB"/>
        </w:rPr>
      </w:pPr>
    </w:p>
    <w:p w14:paraId="5D5E6F54" w14:textId="77777777" w:rsidR="00EA58D3" w:rsidRPr="00CB48BE" w:rsidRDefault="00EA58D3" w:rsidP="00AC48AA">
      <w:pPr>
        <w:tabs>
          <w:tab w:val="left" w:pos="284"/>
        </w:tabs>
        <w:rPr>
          <w:b/>
          <w:iCs/>
          <w:noProof w:val="0"/>
          <w:szCs w:val="22"/>
          <w:lang w:val="en-GB"/>
        </w:rPr>
      </w:pPr>
      <w:r w:rsidRPr="00CB48BE">
        <w:rPr>
          <w:b/>
          <w:iCs/>
          <w:noProof w:val="0"/>
          <w:szCs w:val="22"/>
          <w:lang w:val="en-GB"/>
        </w:rPr>
        <w:t xml:space="preserve">If you </w:t>
      </w:r>
      <w:r w:rsidR="0047547D" w:rsidRPr="00CB48BE">
        <w:rPr>
          <w:b/>
          <w:iCs/>
          <w:noProof w:val="0"/>
          <w:szCs w:val="22"/>
          <w:lang w:val="en-GB"/>
        </w:rPr>
        <w:t>forget to take your insulin</w:t>
      </w:r>
    </w:p>
    <w:p w14:paraId="0AE1D8F0" w14:textId="77777777" w:rsidR="00EA58D3" w:rsidRPr="00CB48BE" w:rsidRDefault="00EA58D3" w:rsidP="00AC48AA">
      <w:pPr>
        <w:tabs>
          <w:tab w:val="left" w:pos="284"/>
        </w:tabs>
        <w:rPr>
          <w:iCs/>
          <w:noProof w:val="0"/>
          <w:szCs w:val="22"/>
          <w:lang w:val="en-GB"/>
        </w:rPr>
      </w:pPr>
    </w:p>
    <w:p w14:paraId="154C267D" w14:textId="77777777" w:rsidR="005D19D2" w:rsidRPr="00CB48BE" w:rsidRDefault="0047547D" w:rsidP="00AC48AA">
      <w:pPr>
        <w:tabs>
          <w:tab w:val="clear" w:pos="567"/>
          <w:tab w:val="left" w:pos="0"/>
        </w:tabs>
        <w:rPr>
          <w:noProof w:val="0"/>
          <w:lang w:val="en-GB"/>
        </w:rPr>
      </w:pPr>
      <w:r w:rsidRPr="00CB48BE">
        <w:rPr>
          <w:noProof w:val="0"/>
          <w:szCs w:val="22"/>
          <w:lang w:val="en-GB"/>
        </w:rPr>
        <w:t>If you forget to take your insulin y</w:t>
      </w:r>
      <w:r w:rsidR="00EA58D3" w:rsidRPr="00CB48BE">
        <w:rPr>
          <w:noProof w:val="0"/>
          <w:szCs w:val="22"/>
          <w:lang w:val="en-GB"/>
        </w:rPr>
        <w:t>our blood sugar may get too high (hyperglycaemia).</w:t>
      </w:r>
      <w:r w:rsidR="005B6A27" w:rsidRPr="00CB48BE">
        <w:rPr>
          <w:noProof w:val="0"/>
          <w:szCs w:val="22"/>
          <w:lang w:val="en-GB"/>
        </w:rPr>
        <w:t xml:space="preserve"> </w:t>
      </w:r>
      <w:r w:rsidR="005D19D2" w:rsidRPr="00CB48BE">
        <w:rPr>
          <w:iCs/>
          <w:noProof w:val="0"/>
          <w:lang w:val="en-GB"/>
        </w:rPr>
        <w:t>S</w:t>
      </w:r>
      <w:r w:rsidR="002546A8" w:rsidRPr="00CB48BE">
        <w:rPr>
          <w:iCs/>
          <w:noProof w:val="0"/>
          <w:lang w:val="en-GB"/>
        </w:rPr>
        <w:t xml:space="preserve">ee </w:t>
      </w:r>
      <w:r w:rsidR="00EE2EA6" w:rsidRPr="00CB48BE">
        <w:rPr>
          <w:iCs/>
          <w:noProof w:val="0"/>
          <w:lang w:val="en-GB"/>
        </w:rPr>
        <w:t>c</w:t>
      </w:r>
      <w:r w:rsidR="005D19D2" w:rsidRPr="00CB48BE">
        <w:rPr>
          <w:iCs/>
          <w:noProof w:val="0"/>
          <w:lang w:val="en-GB"/>
        </w:rPr>
        <w:t>)</w:t>
      </w:r>
      <w:r w:rsidR="00685467" w:rsidRPr="00CB48BE">
        <w:rPr>
          <w:iCs/>
          <w:noProof w:val="0"/>
          <w:lang w:val="en-GB"/>
        </w:rPr>
        <w:t xml:space="preserve"> </w:t>
      </w:r>
      <w:r w:rsidR="00EE2EA6" w:rsidRPr="00CB48BE">
        <w:rPr>
          <w:iCs/>
          <w:noProof w:val="0"/>
          <w:lang w:val="en-GB"/>
        </w:rPr>
        <w:t>Effects from diabetes</w:t>
      </w:r>
      <w:r w:rsidR="005D19D2" w:rsidRPr="00CB48BE">
        <w:rPr>
          <w:iCs/>
          <w:noProof w:val="0"/>
          <w:lang w:val="en-GB"/>
        </w:rPr>
        <w:t xml:space="preserve"> in section 4</w:t>
      </w:r>
      <w:r w:rsidR="005D19D2" w:rsidRPr="00CB48BE">
        <w:rPr>
          <w:noProof w:val="0"/>
          <w:lang w:val="en-GB"/>
        </w:rPr>
        <w:t>.</w:t>
      </w:r>
    </w:p>
    <w:p w14:paraId="256D3ED6" w14:textId="77777777" w:rsidR="00EA58D3" w:rsidRPr="00CB48BE" w:rsidRDefault="00EA58D3" w:rsidP="00AC48AA">
      <w:pPr>
        <w:tabs>
          <w:tab w:val="left" w:pos="0"/>
        </w:tabs>
        <w:rPr>
          <w:noProof w:val="0"/>
          <w:szCs w:val="22"/>
          <w:lang w:val="en-GB"/>
        </w:rPr>
      </w:pPr>
    </w:p>
    <w:p w14:paraId="6B105EC6" w14:textId="77777777" w:rsidR="003C462B" w:rsidRPr="00CB48BE" w:rsidRDefault="0047547D" w:rsidP="00AC48AA">
      <w:pPr>
        <w:numPr>
          <w:ilvl w:val="12"/>
          <w:numId w:val="0"/>
        </w:numPr>
        <w:rPr>
          <w:b/>
          <w:noProof w:val="0"/>
          <w:szCs w:val="22"/>
          <w:lang w:val="en-GB"/>
        </w:rPr>
      </w:pPr>
      <w:r w:rsidRPr="00CB48BE">
        <w:rPr>
          <w:b/>
          <w:noProof w:val="0"/>
          <w:szCs w:val="22"/>
          <w:lang w:val="en-GB"/>
        </w:rPr>
        <w:t xml:space="preserve">If you stop taking </w:t>
      </w:r>
      <w:r w:rsidR="002E6F57" w:rsidRPr="00CB48BE">
        <w:rPr>
          <w:b/>
          <w:noProof w:val="0"/>
          <w:szCs w:val="22"/>
          <w:lang w:val="en-GB"/>
        </w:rPr>
        <w:t xml:space="preserve">your </w:t>
      </w:r>
      <w:r w:rsidRPr="00CB48BE">
        <w:rPr>
          <w:b/>
          <w:noProof w:val="0"/>
          <w:szCs w:val="22"/>
          <w:lang w:val="en-GB"/>
        </w:rPr>
        <w:t>insulin</w:t>
      </w:r>
    </w:p>
    <w:p w14:paraId="6E10B342" w14:textId="77777777" w:rsidR="0047547D" w:rsidRPr="00CB48BE" w:rsidRDefault="0047547D" w:rsidP="00AC48AA">
      <w:pPr>
        <w:numPr>
          <w:ilvl w:val="12"/>
          <w:numId w:val="0"/>
        </w:numPr>
        <w:rPr>
          <w:b/>
          <w:noProof w:val="0"/>
          <w:szCs w:val="22"/>
          <w:lang w:val="en-GB"/>
        </w:rPr>
      </w:pPr>
    </w:p>
    <w:p w14:paraId="11B9E962" w14:textId="77777777" w:rsidR="005D19D2" w:rsidRPr="00CB48BE" w:rsidRDefault="0047547D" w:rsidP="00AC48AA">
      <w:pPr>
        <w:tabs>
          <w:tab w:val="clear" w:pos="567"/>
          <w:tab w:val="left" w:pos="0"/>
        </w:tabs>
        <w:rPr>
          <w:noProof w:val="0"/>
          <w:szCs w:val="22"/>
          <w:lang w:val="en-GB"/>
        </w:rPr>
      </w:pPr>
      <w:r w:rsidRPr="00CB48BE">
        <w:rPr>
          <w:noProof w:val="0"/>
          <w:szCs w:val="22"/>
          <w:lang w:val="en-GB"/>
        </w:rPr>
        <w:t xml:space="preserve">Do not stop taking your insulin without speaking </w:t>
      </w:r>
      <w:r w:rsidR="005B6A27" w:rsidRPr="00CB48BE">
        <w:rPr>
          <w:noProof w:val="0"/>
          <w:szCs w:val="22"/>
          <w:lang w:val="en-GB"/>
        </w:rPr>
        <w:t>with</w:t>
      </w:r>
      <w:r w:rsidRPr="00CB48BE">
        <w:rPr>
          <w:noProof w:val="0"/>
          <w:szCs w:val="22"/>
          <w:lang w:val="en-GB"/>
        </w:rPr>
        <w:t xml:space="preserve"> a doctor, who will tell you what needs to be</w:t>
      </w:r>
    </w:p>
    <w:p w14:paraId="243B1890" w14:textId="77777777" w:rsidR="005D19D2" w:rsidRPr="00CB48BE" w:rsidRDefault="0047547D" w:rsidP="00AC48AA">
      <w:pPr>
        <w:ind w:left="567" w:hanging="567"/>
        <w:rPr>
          <w:iCs/>
          <w:noProof w:val="0"/>
          <w:lang w:val="en-GB"/>
        </w:rPr>
      </w:pPr>
      <w:r w:rsidRPr="00CB48BE">
        <w:rPr>
          <w:noProof w:val="0"/>
          <w:szCs w:val="22"/>
          <w:lang w:val="en-GB"/>
        </w:rPr>
        <w:t>done.</w:t>
      </w:r>
      <w:r w:rsidR="005B6A27" w:rsidRPr="00CB48BE">
        <w:rPr>
          <w:noProof w:val="0"/>
          <w:szCs w:val="22"/>
          <w:lang w:val="en-GB"/>
        </w:rPr>
        <w:t xml:space="preserve"> This c</w:t>
      </w:r>
      <w:r w:rsidR="006F71E6" w:rsidRPr="00CB48BE">
        <w:rPr>
          <w:noProof w:val="0"/>
          <w:szCs w:val="22"/>
          <w:lang w:val="en-GB"/>
        </w:rPr>
        <w:t>ould lead to very high blood su</w:t>
      </w:r>
      <w:r w:rsidR="005B6A27" w:rsidRPr="00CB48BE">
        <w:rPr>
          <w:noProof w:val="0"/>
          <w:szCs w:val="22"/>
          <w:lang w:val="en-GB"/>
        </w:rPr>
        <w:t>g</w:t>
      </w:r>
      <w:r w:rsidR="006F71E6" w:rsidRPr="00CB48BE">
        <w:rPr>
          <w:noProof w:val="0"/>
          <w:szCs w:val="22"/>
          <w:lang w:val="en-GB"/>
        </w:rPr>
        <w:t>a</w:t>
      </w:r>
      <w:r w:rsidR="005B6A27" w:rsidRPr="00CB48BE">
        <w:rPr>
          <w:noProof w:val="0"/>
          <w:szCs w:val="22"/>
          <w:lang w:val="en-GB"/>
        </w:rPr>
        <w:t>r (severe hyperglycaemi</w:t>
      </w:r>
      <w:r w:rsidR="006F71E6" w:rsidRPr="00CB48BE">
        <w:rPr>
          <w:noProof w:val="0"/>
          <w:szCs w:val="22"/>
          <w:lang w:val="en-GB"/>
        </w:rPr>
        <w:t>a</w:t>
      </w:r>
      <w:r w:rsidR="005B6A27" w:rsidRPr="00CB48BE">
        <w:rPr>
          <w:noProof w:val="0"/>
          <w:szCs w:val="22"/>
          <w:lang w:val="en-GB"/>
        </w:rPr>
        <w:t xml:space="preserve">) and ketoacidosis. </w:t>
      </w:r>
      <w:r w:rsidR="005D19D2" w:rsidRPr="00CB48BE">
        <w:rPr>
          <w:noProof w:val="0"/>
          <w:szCs w:val="22"/>
          <w:lang w:val="en-GB"/>
        </w:rPr>
        <w:t>S</w:t>
      </w:r>
      <w:r w:rsidR="002546A8" w:rsidRPr="00CB48BE">
        <w:rPr>
          <w:iCs/>
          <w:noProof w:val="0"/>
          <w:lang w:val="en-GB"/>
        </w:rPr>
        <w:t xml:space="preserve">ee </w:t>
      </w:r>
      <w:r w:rsidR="00EE2EA6" w:rsidRPr="00CB48BE">
        <w:rPr>
          <w:iCs/>
          <w:noProof w:val="0"/>
          <w:lang w:val="en-GB"/>
        </w:rPr>
        <w:t>c</w:t>
      </w:r>
      <w:r w:rsidR="005D19D2" w:rsidRPr="00CB48BE">
        <w:rPr>
          <w:iCs/>
          <w:noProof w:val="0"/>
          <w:lang w:val="en-GB"/>
        </w:rPr>
        <w:t>)</w:t>
      </w:r>
    </w:p>
    <w:p w14:paraId="0A2A1C7D" w14:textId="77777777" w:rsidR="005D19D2" w:rsidRPr="00CB48BE" w:rsidRDefault="00EE2EA6" w:rsidP="00AC48AA">
      <w:pPr>
        <w:ind w:left="567" w:hanging="567"/>
        <w:rPr>
          <w:noProof w:val="0"/>
          <w:lang w:val="en-GB"/>
        </w:rPr>
      </w:pPr>
      <w:r w:rsidRPr="00CB48BE">
        <w:rPr>
          <w:iCs/>
          <w:noProof w:val="0"/>
          <w:lang w:val="en-GB"/>
        </w:rPr>
        <w:t xml:space="preserve">Effects from diabetes </w:t>
      </w:r>
      <w:r w:rsidR="005D19D2" w:rsidRPr="00CB48BE">
        <w:rPr>
          <w:iCs/>
          <w:noProof w:val="0"/>
          <w:lang w:val="en-GB"/>
        </w:rPr>
        <w:t>in section 4</w:t>
      </w:r>
      <w:r w:rsidR="005D19D2" w:rsidRPr="00CB48BE">
        <w:rPr>
          <w:noProof w:val="0"/>
          <w:lang w:val="en-GB"/>
        </w:rPr>
        <w:t>.</w:t>
      </w:r>
    </w:p>
    <w:p w14:paraId="0C93A887" w14:textId="77777777" w:rsidR="0047547D" w:rsidRPr="00CB48BE" w:rsidRDefault="0047547D" w:rsidP="00AC48AA">
      <w:pPr>
        <w:numPr>
          <w:ilvl w:val="12"/>
          <w:numId w:val="0"/>
        </w:numPr>
        <w:rPr>
          <w:noProof w:val="0"/>
          <w:szCs w:val="22"/>
          <w:lang w:val="en-GB"/>
        </w:rPr>
      </w:pPr>
    </w:p>
    <w:p w14:paraId="17B4F09A" w14:textId="77777777" w:rsidR="0047547D" w:rsidRPr="00CB48BE" w:rsidRDefault="0047547D" w:rsidP="00AC48AA">
      <w:pPr>
        <w:numPr>
          <w:ilvl w:val="12"/>
          <w:numId w:val="0"/>
        </w:numPr>
        <w:rPr>
          <w:noProof w:val="0"/>
          <w:szCs w:val="22"/>
          <w:lang w:val="en-GB"/>
        </w:rPr>
      </w:pPr>
      <w:r w:rsidRPr="00CB48BE">
        <w:rPr>
          <w:noProof w:val="0"/>
          <w:szCs w:val="22"/>
          <w:lang w:val="en-GB"/>
        </w:rPr>
        <w:t xml:space="preserve">If you have any further questions on the use of this </w:t>
      </w:r>
      <w:r w:rsidR="005B6A27" w:rsidRPr="00CB48BE">
        <w:rPr>
          <w:noProof w:val="0"/>
          <w:szCs w:val="22"/>
          <w:lang w:val="en-GB"/>
        </w:rPr>
        <w:t>medicine</w:t>
      </w:r>
      <w:r w:rsidRPr="00CB48BE">
        <w:rPr>
          <w:noProof w:val="0"/>
          <w:szCs w:val="22"/>
          <w:lang w:val="en-GB"/>
        </w:rPr>
        <w:t>, ask your doctor</w:t>
      </w:r>
      <w:r w:rsidR="005B6A27" w:rsidRPr="00CB48BE">
        <w:rPr>
          <w:noProof w:val="0"/>
          <w:szCs w:val="22"/>
          <w:lang w:val="en-GB"/>
        </w:rPr>
        <w:t>, nurse</w:t>
      </w:r>
      <w:r w:rsidRPr="00CB48BE">
        <w:rPr>
          <w:noProof w:val="0"/>
          <w:szCs w:val="22"/>
          <w:lang w:val="en-GB"/>
        </w:rPr>
        <w:t xml:space="preserve"> or pharmacist.</w:t>
      </w:r>
    </w:p>
    <w:p w14:paraId="137F0835" w14:textId="77777777" w:rsidR="0047547D" w:rsidRPr="00CB48BE" w:rsidRDefault="0047547D" w:rsidP="00AC48AA">
      <w:pPr>
        <w:numPr>
          <w:ilvl w:val="12"/>
          <w:numId w:val="0"/>
        </w:numPr>
        <w:rPr>
          <w:noProof w:val="0"/>
          <w:szCs w:val="22"/>
          <w:lang w:val="en-GB"/>
        </w:rPr>
      </w:pPr>
    </w:p>
    <w:p w14:paraId="0B6A9EF1" w14:textId="77777777" w:rsidR="005D19D2" w:rsidRPr="00CB48BE" w:rsidRDefault="005D19D2" w:rsidP="00AC48AA">
      <w:pPr>
        <w:numPr>
          <w:ilvl w:val="12"/>
          <w:numId w:val="0"/>
        </w:numPr>
        <w:rPr>
          <w:noProof w:val="0"/>
          <w:szCs w:val="22"/>
          <w:lang w:val="en-GB"/>
        </w:rPr>
      </w:pPr>
    </w:p>
    <w:p w14:paraId="1460342F" w14:textId="77777777" w:rsidR="003C462B" w:rsidRPr="00CB48BE" w:rsidRDefault="003C462B" w:rsidP="00AD2485">
      <w:pPr>
        <w:keepNext/>
        <w:ind w:left="562" w:hanging="562"/>
        <w:rPr>
          <w:b/>
          <w:bCs/>
          <w:noProof w:val="0"/>
          <w:szCs w:val="22"/>
          <w:lang w:val="en-GB"/>
        </w:rPr>
      </w:pPr>
      <w:r w:rsidRPr="00CB48BE">
        <w:rPr>
          <w:b/>
          <w:bCs/>
          <w:noProof w:val="0"/>
          <w:szCs w:val="22"/>
          <w:lang w:val="en-GB"/>
        </w:rPr>
        <w:t>4.</w:t>
      </w:r>
      <w:r w:rsidRPr="00CB48BE">
        <w:rPr>
          <w:b/>
          <w:bCs/>
          <w:noProof w:val="0"/>
          <w:szCs w:val="22"/>
          <w:lang w:val="en-GB"/>
        </w:rPr>
        <w:tab/>
      </w:r>
      <w:r w:rsidR="005B6A27" w:rsidRPr="00CB48BE">
        <w:rPr>
          <w:b/>
          <w:bCs/>
          <w:noProof w:val="0"/>
          <w:szCs w:val="22"/>
          <w:lang w:val="en-GB"/>
        </w:rPr>
        <w:t>Possible side effects</w:t>
      </w:r>
    </w:p>
    <w:p w14:paraId="49BE9E21" w14:textId="77777777" w:rsidR="003C462B" w:rsidRPr="00CB48BE" w:rsidRDefault="003C462B" w:rsidP="00CB4049">
      <w:pPr>
        <w:ind w:left="567" w:hanging="567"/>
        <w:rPr>
          <w:bCs/>
          <w:noProof w:val="0"/>
          <w:szCs w:val="22"/>
          <w:lang w:val="en-GB"/>
        </w:rPr>
      </w:pPr>
    </w:p>
    <w:p w14:paraId="30C53487" w14:textId="77777777" w:rsidR="003C462B" w:rsidRPr="00CB48BE" w:rsidRDefault="003C462B" w:rsidP="00AC48AA">
      <w:pPr>
        <w:numPr>
          <w:ilvl w:val="12"/>
          <w:numId w:val="0"/>
        </w:numPr>
        <w:ind w:right="-29"/>
        <w:rPr>
          <w:noProof w:val="0"/>
          <w:szCs w:val="22"/>
          <w:lang w:val="en-GB"/>
        </w:rPr>
      </w:pPr>
      <w:r w:rsidRPr="00CB48BE">
        <w:rPr>
          <w:noProof w:val="0"/>
          <w:szCs w:val="22"/>
          <w:lang w:val="en-GB"/>
        </w:rPr>
        <w:t xml:space="preserve">Like all medicines, </w:t>
      </w:r>
      <w:r w:rsidR="00DB622F" w:rsidRPr="00CB48BE">
        <w:rPr>
          <w:noProof w:val="0"/>
          <w:szCs w:val="22"/>
          <w:lang w:val="en-GB"/>
        </w:rPr>
        <w:t xml:space="preserve">this medicine </w:t>
      </w:r>
      <w:r w:rsidRPr="00CB48BE">
        <w:rPr>
          <w:noProof w:val="0"/>
          <w:szCs w:val="22"/>
          <w:lang w:val="en-GB"/>
        </w:rPr>
        <w:t>can cause side effects, although not everybody gets them.</w:t>
      </w:r>
    </w:p>
    <w:p w14:paraId="187CDF09" w14:textId="77777777" w:rsidR="00A67EFB" w:rsidRPr="00CB48BE" w:rsidRDefault="00A67EFB" w:rsidP="00AC48AA">
      <w:pPr>
        <w:ind w:left="567" w:hanging="567"/>
        <w:rPr>
          <w:noProof w:val="0"/>
          <w:lang w:val="en-GB"/>
        </w:rPr>
      </w:pPr>
    </w:p>
    <w:p w14:paraId="09851465" w14:textId="77777777" w:rsidR="00A67EFB" w:rsidRPr="00CB48BE" w:rsidRDefault="00723D56" w:rsidP="00CB4049">
      <w:pPr>
        <w:ind w:left="567" w:hanging="567"/>
        <w:rPr>
          <w:b/>
          <w:bCs/>
          <w:noProof w:val="0"/>
          <w:szCs w:val="22"/>
          <w:lang w:val="en-GB"/>
        </w:rPr>
      </w:pPr>
      <w:r w:rsidRPr="00CB48BE">
        <w:rPr>
          <w:b/>
          <w:bCs/>
          <w:noProof w:val="0"/>
          <w:szCs w:val="22"/>
          <w:lang w:val="en-GB"/>
        </w:rPr>
        <w:t>a</w:t>
      </w:r>
      <w:r w:rsidR="00534A48" w:rsidRPr="00CB48BE">
        <w:rPr>
          <w:b/>
          <w:bCs/>
          <w:noProof w:val="0"/>
          <w:szCs w:val="22"/>
          <w:lang w:val="en-GB"/>
        </w:rPr>
        <w:t>)</w:t>
      </w:r>
      <w:r w:rsidR="00534A48" w:rsidRPr="00CB48BE">
        <w:rPr>
          <w:b/>
          <w:bCs/>
          <w:noProof w:val="0"/>
          <w:szCs w:val="22"/>
          <w:lang w:val="en-GB"/>
        </w:rPr>
        <w:tab/>
      </w:r>
      <w:r w:rsidR="00A67EFB" w:rsidRPr="00CB48BE">
        <w:rPr>
          <w:b/>
          <w:bCs/>
          <w:noProof w:val="0"/>
          <w:szCs w:val="22"/>
          <w:lang w:val="en-GB"/>
        </w:rPr>
        <w:t xml:space="preserve">Summary of </w:t>
      </w:r>
      <w:r w:rsidRPr="00CB48BE">
        <w:rPr>
          <w:b/>
          <w:bCs/>
          <w:noProof w:val="0"/>
          <w:szCs w:val="22"/>
          <w:lang w:val="en-GB"/>
        </w:rPr>
        <w:t>serious</w:t>
      </w:r>
      <w:r w:rsidR="00A67EFB" w:rsidRPr="00CB48BE">
        <w:rPr>
          <w:b/>
          <w:bCs/>
          <w:noProof w:val="0"/>
          <w:szCs w:val="22"/>
          <w:lang w:val="en-GB"/>
        </w:rPr>
        <w:t xml:space="preserve"> and very common side effects </w:t>
      </w:r>
    </w:p>
    <w:p w14:paraId="516C1C0A" w14:textId="77777777" w:rsidR="00A67EFB" w:rsidRPr="00CB48BE" w:rsidRDefault="00A67EFB" w:rsidP="00CB4049">
      <w:pPr>
        <w:ind w:left="567" w:hanging="567"/>
        <w:rPr>
          <w:bCs/>
          <w:noProof w:val="0"/>
          <w:szCs w:val="22"/>
          <w:lang w:val="en-GB"/>
        </w:rPr>
      </w:pPr>
    </w:p>
    <w:p w14:paraId="3B7C920F" w14:textId="77777777" w:rsidR="00A67EFB" w:rsidRPr="00CB48BE" w:rsidRDefault="00A67EFB" w:rsidP="00CB4049">
      <w:pPr>
        <w:ind w:left="567" w:hanging="567"/>
        <w:rPr>
          <w:bCs/>
          <w:noProof w:val="0"/>
          <w:szCs w:val="22"/>
          <w:lang w:val="en-GB"/>
        </w:rPr>
      </w:pPr>
      <w:r w:rsidRPr="00CB48BE">
        <w:rPr>
          <w:b/>
          <w:bCs/>
          <w:noProof w:val="0"/>
          <w:szCs w:val="22"/>
          <w:lang w:val="en-GB"/>
        </w:rPr>
        <w:t>Low blood sugar (hypoglycaemia)</w:t>
      </w:r>
      <w:r w:rsidRPr="00CB48BE">
        <w:rPr>
          <w:bCs/>
          <w:noProof w:val="0"/>
          <w:szCs w:val="22"/>
          <w:lang w:val="en-GB"/>
        </w:rPr>
        <w:t xml:space="preserve"> is a very common side effect. It may affect more than 1 in 10</w:t>
      </w:r>
    </w:p>
    <w:p w14:paraId="34FC2EE7" w14:textId="77777777" w:rsidR="00A67EFB" w:rsidRPr="00CB48BE" w:rsidRDefault="00A67EFB" w:rsidP="00CB4049">
      <w:pPr>
        <w:ind w:left="567" w:hanging="567"/>
        <w:rPr>
          <w:bCs/>
          <w:noProof w:val="0"/>
          <w:szCs w:val="22"/>
          <w:lang w:val="en-GB"/>
        </w:rPr>
      </w:pPr>
      <w:r w:rsidRPr="00CB48BE">
        <w:rPr>
          <w:bCs/>
          <w:noProof w:val="0"/>
          <w:szCs w:val="22"/>
          <w:lang w:val="en-GB"/>
        </w:rPr>
        <w:t>people.</w:t>
      </w:r>
    </w:p>
    <w:p w14:paraId="49A02B82" w14:textId="77777777" w:rsidR="00A67EFB" w:rsidRPr="00CB48BE" w:rsidRDefault="00A67EFB" w:rsidP="00CB4049">
      <w:pPr>
        <w:ind w:left="567" w:hanging="567"/>
        <w:rPr>
          <w:bCs/>
          <w:noProof w:val="0"/>
          <w:szCs w:val="22"/>
          <w:lang w:val="en-GB"/>
        </w:rPr>
      </w:pPr>
    </w:p>
    <w:p w14:paraId="20B20108" w14:textId="77777777" w:rsidR="00A67EFB" w:rsidRPr="00CB48BE" w:rsidRDefault="00A67EFB" w:rsidP="00AC48AA">
      <w:pPr>
        <w:tabs>
          <w:tab w:val="left" w:pos="1361"/>
        </w:tabs>
        <w:rPr>
          <w:noProof w:val="0"/>
          <w:szCs w:val="22"/>
          <w:u w:val="single"/>
          <w:lang w:val="en-GB"/>
        </w:rPr>
      </w:pPr>
      <w:r w:rsidRPr="00CB48BE">
        <w:rPr>
          <w:noProof w:val="0"/>
          <w:szCs w:val="22"/>
          <w:u w:val="single"/>
          <w:lang w:val="en-GB"/>
        </w:rPr>
        <w:t>Low blood sugar may occur if you:</w:t>
      </w:r>
    </w:p>
    <w:p w14:paraId="67DE4B79" w14:textId="77777777" w:rsidR="00A67EFB" w:rsidRPr="00CB48BE" w:rsidRDefault="00A67EFB" w:rsidP="00AC48AA">
      <w:pPr>
        <w:ind w:left="567" w:hanging="567"/>
        <w:rPr>
          <w:noProof w:val="0"/>
          <w:lang w:val="en-GB"/>
        </w:rPr>
      </w:pPr>
      <w:r w:rsidRPr="00CB48BE">
        <w:rPr>
          <w:noProof w:val="0"/>
          <w:lang w:val="en-GB"/>
        </w:rPr>
        <w:t>•</w:t>
      </w:r>
      <w:r w:rsidRPr="00CB48BE">
        <w:rPr>
          <w:noProof w:val="0"/>
          <w:lang w:val="en-GB"/>
        </w:rPr>
        <w:tab/>
        <w:t>Inject too much insulin.</w:t>
      </w:r>
    </w:p>
    <w:p w14:paraId="56024A4E" w14:textId="77777777" w:rsidR="00A67EFB" w:rsidRPr="00CB48BE" w:rsidRDefault="00A67EFB" w:rsidP="00AC48AA">
      <w:pPr>
        <w:ind w:left="567" w:hanging="567"/>
        <w:rPr>
          <w:noProof w:val="0"/>
          <w:lang w:val="en-GB"/>
        </w:rPr>
      </w:pPr>
      <w:r w:rsidRPr="00CB48BE">
        <w:rPr>
          <w:noProof w:val="0"/>
          <w:lang w:val="en-GB"/>
        </w:rPr>
        <w:t>•</w:t>
      </w:r>
      <w:r w:rsidRPr="00CB48BE">
        <w:rPr>
          <w:noProof w:val="0"/>
          <w:lang w:val="en-GB"/>
        </w:rPr>
        <w:tab/>
        <w:t>Eat too little or miss a meal.</w:t>
      </w:r>
    </w:p>
    <w:p w14:paraId="30E97B03" w14:textId="77777777" w:rsidR="00A67EFB" w:rsidRPr="00CB48BE" w:rsidRDefault="00A67EFB" w:rsidP="00AC48AA">
      <w:pPr>
        <w:rPr>
          <w:noProof w:val="0"/>
          <w:lang w:val="en-GB"/>
        </w:rPr>
      </w:pPr>
      <w:r w:rsidRPr="00CB48BE">
        <w:rPr>
          <w:noProof w:val="0"/>
          <w:lang w:val="en-GB"/>
        </w:rPr>
        <w:t>•</w:t>
      </w:r>
      <w:r w:rsidRPr="00CB48BE">
        <w:rPr>
          <w:noProof w:val="0"/>
          <w:lang w:val="en-GB"/>
        </w:rPr>
        <w:tab/>
        <w:t>Exercise more than usual.</w:t>
      </w:r>
    </w:p>
    <w:p w14:paraId="0820F26B" w14:textId="77777777" w:rsidR="00A67EFB" w:rsidRPr="00CB48BE" w:rsidRDefault="00A67EFB" w:rsidP="00AC48AA">
      <w:pPr>
        <w:ind w:left="567" w:hanging="567"/>
        <w:rPr>
          <w:noProof w:val="0"/>
          <w:lang w:val="en-GB"/>
        </w:rPr>
      </w:pPr>
      <w:r w:rsidRPr="00CB48BE">
        <w:rPr>
          <w:noProof w:val="0"/>
          <w:lang w:val="en-GB"/>
        </w:rPr>
        <w:t>•</w:t>
      </w:r>
      <w:r w:rsidRPr="00CB48BE">
        <w:rPr>
          <w:noProof w:val="0"/>
          <w:lang w:val="en-GB"/>
        </w:rPr>
        <w:tab/>
        <w:t>Drink alcohol (see Drinking alcohol and taking NovoRapid in section 2).</w:t>
      </w:r>
    </w:p>
    <w:p w14:paraId="73009B8E" w14:textId="77777777" w:rsidR="00A67EFB" w:rsidRPr="00CB48BE" w:rsidRDefault="00A67EFB" w:rsidP="00CB4049">
      <w:pPr>
        <w:ind w:left="567" w:hanging="567"/>
        <w:rPr>
          <w:bCs/>
          <w:noProof w:val="0"/>
          <w:szCs w:val="22"/>
          <w:lang w:val="en-GB"/>
        </w:rPr>
      </w:pPr>
    </w:p>
    <w:p w14:paraId="795C88A0" w14:textId="77777777" w:rsidR="00A67EFB" w:rsidRPr="00CB48BE" w:rsidRDefault="00A67EFB" w:rsidP="00AC48AA">
      <w:pPr>
        <w:rPr>
          <w:noProof w:val="0"/>
          <w:szCs w:val="22"/>
          <w:lang w:val="en-GB"/>
        </w:rPr>
      </w:pPr>
      <w:r w:rsidRPr="00CB48BE">
        <w:rPr>
          <w:noProof w:val="0"/>
          <w:szCs w:val="22"/>
          <w:u w:val="single"/>
          <w:lang w:val="en-GB"/>
        </w:rPr>
        <w:t>Signs of low blood sugar:</w:t>
      </w:r>
      <w:r w:rsidRPr="00CB48BE">
        <w:rPr>
          <w:noProof w:val="0"/>
          <w:szCs w:val="22"/>
          <w:lang w:val="en-GB"/>
        </w:rPr>
        <w:t xml:space="preserve"> Cold sweat; cool pale skin; headache; rapid heartbeat; feeling sick; feeling very hungry; temporary changes in vision; drowsiness; unusual tiredness and weakness; nervousness or tremor; feeling anxious; feeling confused; difficulty in concentrating.</w:t>
      </w:r>
    </w:p>
    <w:p w14:paraId="6DF24DA5" w14:textId="77777777" w:rsidR="00A67EFB" w:rsidRPr="00CB48BE" w:rsidRDefault="00A67EFB" w:rsidP="00AC48AA">
      <w:pPr>
        <w:rPr>
          <w:noProof w:val="0"/>
          <w:szCs w:val="22"/>
          <w:lang w:val="en-GB"/>
        </w:rPr>
      </w:pPr>
    </w:p>
    <w:p w14:paraId="0399A5F6" w14:textId="77777777" w:rsidR="00A67EFB" w:rsidRPr="00CB48BE" w:rsidRDefault="00A67EFB" w:rsidP="00AC48AA">
      <w:pPr>
        <w:rPr>
          <w:noProof w:val="0"/>
          <w:szCs w:val="22"/>
          <w:lang w:val="en-GB"/>
        </w:rPr>
      </w:pPr>
      <w:r w:rsidRPr="00CB48BE">
        <w:rPr>
          <w:noProof w:val="0"/>
          <w:szCs w:val="22"/>
          <w:lang w:val="en-GB"/>
        </w:rPr>
        <w:t xml:space="preserve">Severe low blood sugar can lead to unconsciousness. </w:t>
      </w:r>
      <w:r w:rsidRPr="00CB48BE">
        <w:rPr>
          <w:noProof w:val="0"/>
          <w:lang w:val="en-GB"/>
        </w:rPr>
        <w:t>If prolonged severe low blood sugar is not treated, it can cause brain damage (temporary or permanent) and even death.</w:t>
      </w:r>
      <w:r w:rsidRPr="00CB48BE">
        <w:rPr>
          <w:noProof w:val="0"/>
          <w:szCs w:val="22"/>
          <w:lang w:val="en-GB"/>
        </w:rPr>
        <w:t xml:space="preserve"> You may recover more quickly from unconsciousness with an injection of the hormone glucagon by someone who knows how to use it. If you are given glucagon</w:t>
      </w:r>
      <w:r w:rsidR="00933122" w:rsidRPr="00CB48BE">
        <w:rPr>
          <w:noProof w:val="0"/>
          <w:szCs w:val="22"/>
          <w:lang w:val="en-GB"/>
        </w:rPr>
        <w:t>,</w:t>
      </w:r>
      <w:r w:rsidRPr="00CB48BE">
        <w:rPr>
          <w:noProof w:val="0"/>
          <w:szCs w:val="22"/>
          <w:lang w:val="en-GB"/>
        </w:rPr>
        <w:t xml:space="preserve"> you will need glucose or a sugar snack as soon as you are conscious. If you do not respond to glucagon treatment, you will have to be treated in a hospital.</w:t>
      </w:r>
    </w:p>
    <w:p w14:paraId="38807AF3" w14:textId="77777777" w:rsidR="00A67EFB" w:rsidRPr="00CB48BE" w:rsidRDefault="00A67EFB" w:rsidP="00AC48AA">
      <w:pPr>
        <w:rPr>
          <w:noProof w:val="0"/>
          <w:szCs w:val="22"/>
          <w:lang w:val="en-GB"/>
        </w:rPr>
      </w:pPr>
    </w:p>
    <w:p w14:paraId="33F9990A" w14:textId="77777777" w:rsidR="00A67EFB" w:rsidRPr="00CB48BE" w:rsidRDefault="00A67EFB" w:rsidP="00AC48AA">
      <w:pPr>
        <w:rPr>
          <w:noProof w:val="0"/>
          <w:szCs w:val="22"/>
          <w:u w:val="single"/>
          <w:lang w:val="en-GB"/>
        </w:rPr>
      </w:pPr>
      <w:r w:rsidRPr="00CB48BE">
        <w:rPr>
          <w:noProof w:val="0"/>
          <w:szCs w:val="22"/>
          <w:u w:val="single"/>
          <w:lang w:val="en-GB"/>
        </w:rPr>
        <w:t>What to do if you experience low blood sugar:</w:t>
      </w:r>
    </w:p>
    <w:p w14:paraId="0970E988" w14:textId="77777777" w:rsidR="00A67EFB" w:rsidRPr="00CB48BE" w:rsidRDefault="00A67EFB" w:rsidP="00AC48AA">
      <w:pPr>
        <w:ind w:left="567" w:hanging="567"/>
        <w:rPr>
          <w:noProof w:val="0"/>
          <w:lang w:val="en-GB"/>
        </w:rPr>
      </w:pPr>
      <w:r w:rsidRPr="00CB48BE">
        <w:rPr>
          <w:noProof w:val="0"/>
          <w:lang w:val="en-GB"/>
        </w:rPr>
        <w:t>►</w:t>
      </w:r>
      <w:r w:rsidRPr="00CB48BE">
        <w:rPr>
          <w:noProof w:val="0"/>
          <w:lang w:val="en-GB"/>
        </w:rPr>
        <w:tab/>
        <w:t>If you experience low blood sugar, eat</w:t>
      </w:r>
      <w:r w:rsidRPr="00CB48BE">
        <w:rPr>
          <w:noProof w:val="0"/>
          <w:szCs w:val="22"/>
          <w:lang w:val="en-GB"/>
        </w:rPr>
        <w:t xml:space="preserve"> glucose tablets or another high sugar snack (</w:t>
      </w:r>
      <w:r w:rsidR="00C45E90" w:rsidRPr="00CB48BE">
        <w:rPr>
          <w:noProof w:val="0"/>
          <w:szCs w:val="22"/>
          <w:lang w:val="en-GB"/>
        </w:rPr>
        <w:t xml:space="preserve">e.g. </w:t>
      </w:r>
      <w:r w:rsidRPr="00CB48BE">
        <w:rPr>
          <w:noProof w:val="0"/>
          <w:szCs w:val="22"/>
          <w:lang w:val="en-GB"/>
        </w:rPr>
        <w:t>sweets, biscuits, fruit juice).</w:t>
      </w:r>
      <w:r w:rsidRPr="00CB48BE">
        <w:rPr>
          <w:noProof w:val="0"/>
          <w:lang w:val="en-GB"/>
        </w:rPr>
        <w:t xml:space="preserve"> Measure your blood sugar if possible and rest.</w:t>
      </w:r>
      <w:r w:rsidRPr="00CB48BE">
        <w:rPr>
          <w:noProof w:val="0"/>
          <w:szCs w:val="22"/>
          <w:lang w:val="en-GB"/>
        </w:rPr>
        <w:t xml:space="preserve"> Always </w:t>
      </w:r>
      <w:r w:rsidR="00C45E90" w:rsidRPr="00CB48BE">
        <w:rPr>
          <w:noProof w:val="0"/>
          <w:szCs w:val="22"/>
          <w:lang w:val="en-GB"/>
        </w:rPr>
        <w:t xml:space="preserve">carry glucose tablets or high sugar snacks </w:t>
      </w:r>
      <w:r w:rsidRPr="00CB48BE">
        <w:rPr>
          <w:noProof w:val="0"/>
          <w:szCs w:val="22"/>
          <w:lang w:val="en-GB"/>
        </w:rPr>
        <w:t>with you, just in case.</w:t>
      </w:r>
    </w:p>
    <w:p w14:paraId="4BBBB22A" w14:textId="77777777" w:rsidR="00A67EFB" w:rsidRPr="00CB48BE" w:rsidRDefault="00A67EFB" w:rsidP="00AC48AA">
      <w:pPr>
        <w:ind w:left="567" w:hanging="567"/>
        <w:rPr>
          <w:noProof w:val="0"/>
          <w:lang w:val="en-GB"/>
        </w:rPr>
      </w:pPr>
      <w:r w:rsidRPr="00CB48BE">
        <w:rPr>
          <w:noProof w:val="0"/>
          <w:lang w:val="en-GB"/>
        </w:rPr>
        <w:t>►</w:t>
      </w:r>
      <w:r w:rsidRPr="00CB48BE">
        <w:rPr>
          <w:noProof w:val="0"/>
          <w:lang w:val="en-GB"/>
        </w:rPr>
        <w:tab/>
        <w:t>When symptoms of low blood sugar have disappeared or when blood sugar level is stabilised, continue insulin treatment as usual.</w:t>
      </w:r>
    </w:p>
    <w:p w14:paraId="7AAED217" w14:textId="77777777" w:rsidR="00A67EFB" w:rsidRPr="00CB48BE" w:rsidRDefault="00A67EFB" w:rsidP="00AC48AA">
      <w:pPr>
        <w:ind w:left="567" w:hanging="567"/>
        <w:rPr>
          <w:noProof w:val="0"/>
          <w:szCs w:val="22"/>
          <w:lang w:val="en-GB"/>
        </w:rPr>
      </w:pPr>
      <w:r w:rsidRPr="00CB48BE">
        <w:rPr>
          <w:noProof w:val="0"/>
          <w:lang w:val="en-GB"/>
        </w:rPr>
        <w:t>►</w:t>
      </w:r>
      <w:r w:rsidRPr="00CB48BE">
        <w:rPr>
          <w:noProof w:val="0"/>
          <w:lang w:val="en-GB"/>
        </w:rPr>
        <w:tab/>
        <w:t xml:space="preserve">If you have such a low blood sugar that </w:t>
      </w:r>
      <w:r w:rsidR="0040152F" w:rsidRPr="00CB48BE">
        <w:rPr>
          <w:noProof w:val="0"/>
          <w:lang w:val="en-GB"/>
        </w:rPr>
        <w:t xml:space="preserve">it </w:t>
      </w:r>
      <w:r w:rsidRPr="00CB48BE">
        <w:rPr>
          <w:noProof w:val="0"/>
          <w:lang w:val="en-GB"/>
        </w:rPr>
        <w:t>makes you pass out, if you have had need for injection of glucagon, or if you have experienced many incidents of low blood sugar, talk with a doctor. The amount or timing of insulin, food or exercise may need to be adjusted</w:t>
      </w:r>
      <w:r w:rsidR="00390969" w:rsidRPr="00CB48BE">
        <w:rPr>
          <w:noProof w:val="0"/>
          <w:lang w:val="en-GB"/>
        </w:rPr>
        <w:t>.</w:t>
      </w:r>
    </w:p>
    <w:p w14:paraId="1FBEBE95" w14:textId="77777777" w:rsidR="00A67EFB" w:rsidRPr="00CB48BE" w:rsidRDefault="00A67EFB" w:rsidP="00AC48AA">
      <w:pPr>
        <w:ind w:left="567" w:hanging="567"/>
        <w:rPr>
          <w:noProof w:val="0"/>
          <w:lang w:val="en-GB"/>
        </w:rPr>
      </w:pPr>
    </w:p>
    <w:p w14:paraId="73A22847" w14:textId="77777777" w:rsidR="00A67EFB" w:rsidRPr="00CB48BE" w:rsidRDefault="00A67EFB" w:rsidP="00AC48AA">
      <w:pPr>
        <w:tabs>
          <w:tab w:val="clear" w:pos="567"/>
          <w:tab w:val="left" w:pos="0"/>
        </w:tabs>
        <w:rPr>
          <w:noProof w:val="0"/>
          <w:szCs w:val="22"/>
          <w:lang w:val="en-GB"/>
        </w:rPr>
      </w:pPr>
      <w:r w:rsidRPr="00CB48BE">
        <w:rPr>
          <w:noProof w:val="0"/>
          <w:lang w:val="en-GB"/>
        </w:rPr>
        <w:t>Tell relevant people that you have diabetes and what the consequences may be, including the risk of</w:t>
      </w:r>
      <w:r w:rsidR="00557F6B" w:rsidRPr="00CB48BE">
        <w:rPr>
          <w:noProof w:val="0"/>
          <w:lang w:val="en-GB"/>
        </w:rPr>
        <w:t xml:space="preserve"> </w:t>
      </w:r>
      <w:r w:rsidRPr="00CB48BE">
        <w:rPr>
          <w:noProof w:val="0"/>
          <w:lang w:val="en-GB"/>
        </w:rPr>
        <w:t>passing out (become unconscious) due to low blood sugar. Let them know that if you pass out,</w:t>
      </w:r>
      <w:r w:rsidRPr="00CB48BE">
        <w:rPr>
          <w:noProof w:val="0"/>
          <w:szCs w:val="22"/>
          <w:lang w:val="en-GB"/>
        </w:rPr>
        <w:t xml:space="preserve"> they</w:t>
      </w:r>
      <w:r w:rsidR="00557F6B" w:rsidRPr="00CB48BE">
        <w:rPr>
          <w:noProof w:val="0"/>
          <w:szCs w:val="22"/>
          <w:lang w:val="en-GB"/>
        </w:rPr>
        <w:t xml:space="preserve"> </w:t>
      </w:r>
      <w:r w:rsidRPr="00CB48BE">
        <w:rPr>
          <w:noProof w:val="0"/>
          <w:szCs w:val="22"/>
          <w:lang w:val="en-GB"/>
        </w:rPr>
        <w:t>must turn you on your side and get medical help straight away. They must not give you any food or</w:t>
      </w:r>
      <w:r w:rsidR="00557F6B" w:rsidRPr="00CB48BE">
        <w:rPr>
          <w:noProof w:val="0"/>
          <w:szCs w:val="22"/>
          <w:lang w:val="en-GB"/>
        </w:rPr>
        <w:t xml:space="preserve"> </w:t>
      </w:r>
      <w:r w:rsidRPr="00CB48BE">
        <w:rPr>
          <w:noProof w:val="0"/>
          <w:szCs w:val="22"/>
          <w:lang w:val="en-GB"/>
        </w:rPr>
        <w:t>drink due to risk of suffocation.</w:t>
      </w:r>
    </w:p>
    <w:p w14:paraId="2EF016F1" w14:textId="77777777" w:rsidR="00C7612A" w:rsidRPr="00CB48BE" w:rsidRDefault="00C7612A" w:rsidP="00AC48AA">
      <w:pPr>
        <w:numPr>
          <w:ilvl w:val="12"/>
          <w:numId w:val="0"/>
        </w:numPr>
        <w:rPr>
          <w:bCs/>
          <w:noProof w:val="0"/>
          <w:szCs w:val="22"/>
          <w:lang w:val="en-GB"/>
        </w:rPr>
      </w:pPr>
    </w:p>
    <w:p w14:paraId="4BACEBCC" w14:textId="77777777" w:rsidR="00164144" w:rsidRPr="00CB48BE" w:rsidRDefault="00164144" w:rsidP="00AC48AA">
      <w:pPr>
        <w:numPr>
          <w:ilvl w:val="12"/>
          <w:numId w:val="0"/>
        </w:numPr>
        <w:rPr>
          <w:noProof w:val="0"/>
          <w:szCs w:val="22"/>
          <w:lang w:val="en-GB"/>
        </w:rPr>
      </w:pPr>
      <w:r w:rsidRPr="00CB48BE">
        <w:rPr>
          <w:b/>
          <w:noProof w:val="0"/>
          <w:szCs w:val="22"/>
          <w:lang w:val="en-GB"/>
        </w:rPr>
        <w:t>Serious allergic reaction</w:t>
      </w:r>
      <w:r w:rsidR="00932930" w:rsidRPr="00CB48BE">
        <w:rPr>
          <w:b/>
          <w:noProof w:val="0"/>
          <w:szCs w:val="22"/>
          <w:lang w:val="en-GB"/>
        </w:rPr>
        <w:t>s</w:t>
      </w:r>
      <w:r w:rsidRPr="00CB48BE">
        <w:rPr>
          <w:noProof w:val="0"/>
          <w:szCs w:val="22"/>
          <w:lang w:val="en-GB"/>
        </w:rPr>
        <w:t xml:space="preserve"> to NovoRapid or one of its ingredients (called a systemic allergic reaction) is a very rare side effect but can potentially be life threatening. It may aff</w:t>
      </w:r>
      <w:r w:rsidR="0040152F" w:rsidRPr="00CB48BE">
        <w:rPr>
          <w:noProof w:val="0"/>
          <w:szCs w:val="22"/>
          <w:lang w:val="en-GB"/>
        </w:rPr>
        <w:t>e</w:t>
      </w:r>
      <w:r w:rsidRPr="00CB48BE">
        <w:rPr>
          <w:noProof w:val="0"/>
          <w:szCs w:val="22"/>
          <w:lang w:val="en-GB"/>
        </w:rPr>
        <w:t>ct less than 1 in 10,000 people.</w:t>
      </w:r>
    </w:p>
    <w:p w14:paraId="43DEDF8E" w14:textId="77777777" w:rsidR="00164144" w:rsidRPr="00CB48BE" w:rsidRDefault="00164144" w:rsidP="00AC48AA">
      <w:pPr>
        <w:numPr>
          <w:ilvl w:val="12"/>
          <w:numId w:val="0"/>
        </w:numPr>
        <w:rPr>
          <w:noProof w:val="0"/>
          <w:szCs w:val="22"/>
          <w:lang w:val="en-GB"/>
        </w:rPr>
      </w:pPr>
    </w:p>
    <w:p w14:paraId="58331A62" w14:textId="77777777" w:rsidR="00164144" w:rsidRPr="00CB48BE" w:rsidRDefault="00164144" w:rsidP="00AC48AA">
      <w:pPr>
        <w:tabs>
          <w:tab w:val="left" w:pos="284"/>
        </w:tabs>
        <w:rPr>
          <w:noProof w:val="0"/>
          <w:szCs w:val="22"/>
          <w:lang w:val="en-GB"/>
        </w:rPr>
      </w:pPr>
      <w:r w:rsidRPr="00CB48BE">
        <w:rPr>
          <w:noProof w:val="0"/>
          <w:szCs w:val="22"/>
          <w:lang w:val="en-GB"/>
        </w:rPr>
        <w:t>Seek medical advice immediately:</w:t>
      </w:r>
    </w:p>
    <w:p w14:paraId="3B880C9A" w14:textId="77777777" w:rsidR="00164144" w:rsidRPr="00CB48BE" w:rsidRDefault="00164144" w:rsidP="00AC48AA">
      <w:pPr>
        <w:ind w:left="567" w:hanging="567"/>
        <w:rPr>
          <w:noProof w:val="0"/>
          <w:lang w:val="en-GB"/>
        </w:rPr>
      </w:pPr>
      <w:r w:rsidRPr="00CB48BE">
        <w:rPr>
          <w:noProof w:val="0"/>
          <w:lang w:val="en-GB"/>
        </w:rPr>
        <w:t>•</w:t>
      </w:r>
      <w:r w:rsidRPr="00CB48BE">
        <w:rPr>
          <w:noProof w:val="0"/>
          <w:lang w:val="en-GB"/>
        </w:rPr>
        <w:tab/>
        <w:t>If signs of allergy spread to other parts of your body</w:t>
      </w:r>
      <w:r w:rsidR="00723D56" w:rsidRPr="00CB48BE">
        <w:rPr>
          <w:noProof w:val="0"/>
          <w:lang w:val="en-GB"/>
        </w:rPr>
        <w:t>.</w:t>
      </w:r>
    </w:p>
    <w:p w14:paraId="6D58321B" w14:textId="77777777" w:rsidR="00164144" w:rsidRPr="00CB48BE" w:rsidRDefault="00164144" w:rsidP="00AC48AA">
      <w:pPr>
        <w:ind w:left="567" w:hanging="567"/>
        <w:rPr>
          <w:noProof w:val="0"/>
          <w:lang w:val="en-GB"/>
        </w:rPr>
      </w:pPr>
      <w:r w:rsidRPr="00CB48BE">
        <w:rPr>
          <w:noProof w:val="0"/>
          <w:lang w:val="en-GB"/>
        </w:rPr>
        <w:t>•</w:t>
      </w:r>
      <w:r w:rsidRPr="00CB48BE">
        <w:rPr>
          <w:noProof w:val="0"/>
          <w:lang w:val="en-GB"/>
        </w:rPr>
        <w:tab/>
        <w:t>If you suddenly feel unwell, and you: start sweating; start being sick (vomiting); have difficulty in breathing; have a rapid heartbeat; feel dizzy.</w:t>
      </w:r>
    </w:p>
    <w:p w14:paraId="6B871E8E" w14:textId="1885DD0C" w:rsidR="00164144" w:rsidRDefault="00164144" w:rsidP="00AC48AA">
      <w:pPr>
        <w:ind w:left="567" w:hanging="567"/>
        <w:rPr>
          <w:noProof w:val="0"/>
          <w:lang w:val="en-GB"/>
        </w:rPr>
      </w:pPr>
      <w:r w:rsidRPr="00CB48BE">
        <w:rPr>
          <w:noProof w:val="0"/>
          <w:lang w:val="en-GB"/>
        </w:rPr>
        <w:t>►</w:t>
      </w:r>
      <w:r w:rsidRPr="00CB48BE">
        <w:rPr>
          <w:noProof w:val="0"/>
          <w:lang w:val="en-GB"/>
        </w:rPr>
        <w:tab/>
        <w:t>If y</w:t>
      </w:r>
      <w:r w:rsidR="00D754C3" w:rsidRPr="00CB48BE">
        <w:rPr>
          <w:noProof w:val="0"/>
          <w:lang w:val="en-GB"/>
        </w:rPr>
        <w:t>ou notice any of these signs, seek</w:t>
      </w:r>
      <w:r w:rsidRPr="00CB48BE">
        <w:rPr>
          <w:noProof w:val="0"/>
          <w:lang w:val="en-GB"/>
        </w:rPr>
        <w:t xml:space="preserve"> medical advice immediately.</w:t>
      </w:r>
    </w:p>
    <w:p w14:paraId="627DD6C5" w14:textId="10A5335D" w:rsidR="00AF3E9C" w:rsidRDefault="00AF3E9C" w:rsidP="00AC48AA">
      <w:pPr>
        <w:ind w:left="567" w:hanging="567"/>
        <w:rPr>
          <w:noProof w:val="0"/>
          <w:lang w:val="en-GB"/>
        </w:rPr>
      </w:pPr>
    </w:p>
    <w:p w14:paraId="2CB02A90" w14:textId="745A8223" w:rsidR="00AF3E9C" w:rsidRPr="00CB48BE" w:rsidRDefault="00AF3E9C" w:rsidP="00AA1BCB">
      <w:pPr>
        <w:tabs>
          <w:tab w:val="clear" w:pos="567"/>
          <w:tab w:val="left" w:pos="0"/>
        </w:tabs>
        <w:rPr>
          <w:noProof w:val="0"/>
          <w:lang w:val="en-GB"/>
        </w:rPr>
      </w:pPr>
      <w:r w:rsidRPr="00AF3E9C">
        <w:rPr>
          <w:b/>
          <w:bCs/>
          <w:noProof w:val="0"/>
          <w:lang w:val="en-GB"/>
        </w:rPr>
        <w:t>Skin changes at the injection site</w:t>
      </w:r>
      <w:r w:rsidRPr="00AA1BCB">
        <w:rPr>
          <w:b/>
          <w:bCs/>
          <w:noProof w:val="0"/>
          <w:lang w:val="en-GB"/>
        </w:rPr>
        <w:t>:</w:t>
      </w:r>
      <w:r w:rsidRPr="00AF3E9C">
        <w:rPr>
          <w:noProof w:val="0"/>
          <w:lang w:val="en-GB"/>
        </w:rPr>
        <w:t xml:space="preserve"> If you inject insulin at the same place, the fatty tissue may shrink (lipoatrophy) or thicken (lipohypertrophy) (may affect less than 1 in 100 people). Lumps under the skin may also be caused by build-up of a protein called amyloid (cutaneous amyloidosis; how often this occur</w:t>
      </w:r>
      <w:r w:rsidR="000604D5">
        <w:rPr>
          <w:noProof w:val="0"/>
          <w:lang w:val="en-GB"/>
        </w:rPr>
        <w:t>s</w:t>
      </w:r>
      <w:r w:rsidRPr="00AF3E9C">
        <w:rPr>
          <w:noProof w:val="0"/>
          <w:lang w:val="en-GB"/>
        </w:rPr>
        <w:t xml:space="preserve"> is not known). The insulin may not work very well if you inject into a lumpy</w:t>
      </w:r>
      <w:r w:rsidR="000604D5" w:rsidRPr="00745CCD">
        <w:rPr>
          <w:noProof w:val="0"/>
          <w:lang w:val="en-GB"/>
        </w:rPr>
        <w:t>, shrunken or thickened</w:t>
      </w:r>
      <w:r w:rsidRPr="00AF3E9C">
        <w:rPr>
          <w:noProof w:val="0"/>
          <w:lang w:val="en-GB"/>
        </w:rPr>
        <w:t xml:space="preserve"> area. Change the injection site with each injection to help prevent these skin changes.</w:t>
      </w:r>
    </w:p>
    <w:p w14:paraId="39AC2B64" w14:textId="77777777" w:rsidR="00164144" w:rsidRPr="00CB48BE" w:rsidRDefault="00164144" w:rsidP="00AC48AA">
      <w:pPr>
        <w:numPr>
          <w:ilvl w:val="12"/>
          <w:numId w:val="0"/>
        </w:numPr>
        <w:rPr>
          <w:bCs/>
          <w:noProof w:val="0"/>
          <w:szCs w:val="22"/>
          <w:lang w:val="en-GB"/>
        </w:rPr>
      </w:pPr>
    </w:p>
    <w:p w14:paraId="1D097445" w14:textId="77777777" w:rsidR="00164144" w:rsidRPr="00CB48BE" w:rsidRDefault="00723D56" w:rsidP="00AD2485">
      <w:pPr>
        <w:keepNext/>
        <w:numPr>
          <w:ilvl w:val="12"/>
          <w:numId w:val="0"/>
        </w:numPr>
        <w:rPr>
          <w:b/>
          <w:bCs/>
          <w:noProof w:val="0"/>
          <w:szCs w:val="22"/>
          <w:lang w:val="en-GB"/>
        </w:rPr>
      </w:pPr>
      <w:r w:rsidRPr="00CB48BE">
        <w:rPr>
          <w:b/>
          <w:bCs/>
          <w:noProof w:val="0"/>
          <w:szCs w:val="22"/>
          <w:lang w:val="en-GB"/>
        </w:rPr>
        <w:t>b</w:t>
      </w:r>
      <w:r w:rsidR="00534A48" w:rsidRPr="00CB48BE">
        <w:rPr>
          <w:b/>
          <w:bCs/>
          <w:noProof w:val="0"/>
          <w:szCs w:val="22"/>
          <w:lang w:val="en-GB"/>
        </w:rPr>
        <w:t>)</w:t>
      </w:r>
      <w:r w:rsidR="00534A48" w:rsidRPr="00CB48BE">
        <w:rPr>
          <w:b/>
          <w:bCs/>
          <w:noProof w:val="0"/>
          <w:szCs w:val="22"/>
          <w:lang w:val="en-GB"/>
        </w:rPr>
        <w:tab/>
      </w:r>
      <w:r w:rsidR="00164144" w:rsidRPr="00CB48BE">
        <w:rPr>
          <w:b/>
          <w:bCs/>
          <w:noProof w:val="0"/>
          <w:szCs w:val="22"/>
          <w:lang w:val="en-GB"/>
        </w:rPr>
        <w:t>List of other side effects</w:t>
      </w:r>
    </w:p>
    <w:p w14:paraId="0EBE45D9" w14:textId="77777777" w:rsidR="00164144" w:rsidRPr="00CB48BE" w:rsidRDefault="00164144" w:rsidP="00AC48AA">
      <w:pPr>
        <w:numPr>
          <w:ilvl w:val="12"/>
          <w:numId w:val="0"/>
        </w:numPr>
        <w:rPr>
          <w:bCs/>
          <w:noProof w:val="0"/>
          <w:szCs w:val="22"/>
          <w:lang w:val="en-GB"/>
        </w:rPr>
      </w:pPr>
    </w:p>
    <w:p w14:paraId="348A53F3" w14:textId="77777777" w:rsidR="003C462B" w:rsidRPr="00CB48BE" w:rsidRDefault="00A97249" w:rsidP="00AC48AA">
      <w:pPr>
        <w:numPr>
          <w:ilvl w:val="12"/>
          <w:numId w:val="0"/>
        </w:numPr>
        <w:rPr>
          <w:b/>
          <w:noProof w:val="0"/>
          <w:szCs w:val="22"/>
          <w:lang w:val="en-GB"/>
        </w:rPr>
      </w:pPr>
      <w:r w:rsidRPr="00CB48BE">
        <w:rPr>
          <w:b/>
          <w:bCs/>
          <w:noProof w:val="0"/>
          <w:szCs w:val="22"/>
          <w:lang w:val="en-GB"/>
        </w:rPr>
        <w:t xml:space="preserve">Uncommon </w:t>
      </w:r>
      <w:r w:rsidRPr="00CB48BE">
        <w:rPr>
          <w:b/>
          <w:noProof w:val="0"/>
          <w:szCs w:val="22"/>
          <w:lang w:val="en-GB"/>
        </w:rPr>
        <w:t>s</w:t>
      </w:r>
      <w:r w:rsidR="003C462B" w:rsidRPr="00CB48BE">
        <w:rPr>
          <w:b/>
          <w:noProof w:val="0"/>
          <w:szCs w:val="22"/>
          <w:lang w:val="en-GB"/>
        </w:rPr>
        <w:t>ide effects</w:t>
      </w:r>
    </w:p>
    <w:p w14:paraId="39C35B02" w14:textId="77777777" w:rsidR="00361009" w:rsidRPr="00CB48BE" w:rsidRDefault="00164144" w:rsidP="00AC48AA">
      <w:pPr>
        <w:numPr>
          <w:ilvl w:val="12"/>
          <w:numId w:val="0"/>
        </w:numPr>
        <w:rPr>
          <w:noProof w:val="0"/>
          <w:szCs w:val="22"/>
          <w:lang w:val="en-GB"/>
        </w:rPr>
      </w:pPr>
      <w:r w:rsidRPr="00CB48BE">
        <w:rPr>
          <w:noProof w:val="0"/>
          <w:szCs w:val="22"/>
          <w:lang w:val="en-GB"/>
        </w:rPr>
        <w:t>M</w:t>
      </w:r>
      <w:r w:rsidR="00676D3D" w:rsidRPr="00CB48BE">
        <w:rPr>
          <w:noProof w:val="0"/>
          <w:szCs w:val="22"/>
          <w:lang w:val="en-GB"/>
        </w:rPr>
        <w:t>ay affect</w:t>
      </w:r>
      <w:r w:rsidR="00C7612A" w:rsidRPr="00CB48BE">
        <w:rPr>
          <w:noProof w:val="0"/>
          <w:szCs w:val="22"/>
          <w:lang w:val="en-GB"/>
        </w:rPr>
        <w:t xml:space="preserve"> less than 1 in 100 people.</w:t>
      </w:r>
    </w:p>
    <w:p w14:paraId="16872B61" w14:textId="77777777" w:rsidR="00C7612A" w:rsidRPr="00CB48BE" w:rsidRDefault="00C7612A" w:rsidP="00AC48AA">
      <w:pPr>
        <w:numPr>
          <w:ilvl w:val="12"/>
          <w:numId w:val="0"/>
        </w:numPr>
        <w:rPr>
          <w:b/>
          <w:noProof w:val="0"/>
          <w:szCs w:val="22"/>
          <w:lang w:val="en-GB"/>
        </w:rPr>
      </w:pPr>
    </w:p>
    <w:p w14:paraId="5A97DEEF" w14:textId="77777777" w:rsidR="00361009" w:rsidRPr="00CB48BE" w:rsidRDefault="00361009" w:rsidP="00AC48AA">
      <w:pPr>
        <w:tabs>
          <w:tab w:val="left" w:pos="284"/>
        </w:tabs>
        <w:rPr>
          <w:noProof w:val="0"/>
          <w:szCs w:val="22"/>
          <w:lang w:val="en-GB"/>
        </w:rPr>
      </w:pPr>
      <w:r w:rsidRPr="00CB48BE">
        <w:rPr>
          <w:noProof w:val="0"/>
          <w:szCs w:val="22"/>
          <w:u w:val="single"/>
          <w:lang w:val="en-GB"/>
        </w:rPr>
        <w:t>Signs of allergy</w:t>
      </w:r>
      <w:r w:rsidR="00C7612A" w:rsidRPr="00CB48BE">
        <w:rPr>
          <w:noProof w:val="0"/>
          <w:szCs w:val="22"/>
          <w:u w:val="single"/>
          <w:lang w:val="en-GB"/>
        </w:rPr>
        <w:t>:</w:t>
      </w:r>
      <w:r w:rsidR="00C7612A" w:rsidRPr="00CB48BE">
        <w:rPr>
          <w:noProof w:val="0"/>
          <w:szCs w:val="22"/>
          <w:lang w:val="en-GB"/>
        </w:rPr>
        <w:t xml:space="preserve"> Local allergic</w:t>
      </w:r>
      <w:r w:rsidRPr="00CB48BE">
        <w:rPr>
          <w:noProof w:val="0"/>
          <w:szCs w:val="22"/>
          <w:lang w:val="en-GB"/>
        </w:rPr>
        <w:t xml:space="preserve"> </w:t>
      </w:r>
      <w:r w:rsidR="00C7612A" w:rsidRPr="00CB48BE">
        <w:rPr>
          <w:bCs/>
          <w:noProof w:val="0"/>
          <w:szCs w:val="22"/>
          <w:lang w:val="en-GB"/>
        </w:rPr>
        <w:t>r</w:t>
      </w:r>
      <w:r w:rsidRPr="00CB48BE">
        <w:rPr>
          <w:bCs/>
          <w:noProof w:val="0"/>
          <w:szCs w:val="22"/>
          <w:lang w:val="en-GB"/>
        </w:rPr>
        <w:t xml:space="preserve">eactions (pain, redness, hives, inflammation, </w:t>
      </w:r>
      <w:r w:rsidR="00C7612A" w:rsidRPr="00CB48BE">
        <w:rPr>
          <w:bCs/>
          <w:noProof w:val="0"/>
          <w:szCs w:val="22"/>
          <w:lang w:val="en-GB"/>
        </w:rPr>
        <w:t xml:space="preserve">bruising, </w:t>
      </w:r>
      <w:r w:rsidRPr="00CB48BE">
        <w:rPr>
          <w:bCs/>
          <w:noProof w:val="0"/>
          <w:szCs w:val="22"/>
          <w:lang w:val="en-GB"/>
        </w:rPr>
        <w:t>swelling and itching)</w:t>
      </w:r>
      <w:r w:rsidRPr="00CB48BE">
        <w:rPr>
          <w:noProof w:val="0"/>
          <w:szCs w:val="22"/>
          <w:lang w:val="en-GB"/>
        </w:rPr>
        <w:t xml:space="preserve"> at the injection site may occur. These usually disappear after a few weeks of taking your insulin. If they do not disappear, </w:t>
      </w:r>
      <w:r w:rsidR="00164144" w:rsidRPr="00CB48BE">
        <w:rPr>
          <w:noProof w:val="0"/>
          <w:szCs w:val="22"/>
          <w:lang w:val="en-GB"/>
        </w:rPr>
        <w:t>or</w:t>
      </w:r>
      <w:r w:rsidR="00632554" w:rsidRPr="00CB48BE">
        <w:rPr>
          <w:noProof w:val="0"/>
          <w:szCs w:val="22"/>
          <w:lang w:val="en-GB"/>
        </w:rPr>
        <w:t xml:space="preserve"> if they </w:t>
      </w:r>
      <w:r w:rsidR="00164144" w:rsidRPr="00CB48BE">
        <w:rPr>
          <w:noProof w:val="0"/>
          <w:szCs w:val="22"/>
          <w:lang w:val="en-GB"/>
        </w:rPr>
        <w:t xml:space="preserve">spread throughout your body, </w:t>
      </w:r>
      <w:r w:rsidR="00C13BF4" w:rsidRPr="00CB48BE">
        <w:rPr>
          <w:noProof w:val="0"/>
          <w:szCs w:val="22"/>
          <w:lang w:val="en-GB"/>
        </w:rPr>
        <w:t xml:space="preserve">talk to </w:t>
      </w:r>
      <w:r w:rsidRPr="00CB48BE">
        <w:rPr>
          <w:noProof w:val="0"/>
          <w:szCs w:val="22"/>
          <w:lang w:val="en-GB"/>
        </w:rPr>
        <w:t>your doctor</w:t>
      </w:r>
      <w:r w:rsidR="00164144" w:rsidRPr="00CB48BE">
        <w:rPr>
          <w:noProof w:val="0"/>
          <w:szCs w:val="22"/>
          <w:lang w:val="en-GB"/>
        </w:rPr>
        <w:t xml:space="preserve"> immediately</w:t>
      </w:r>
      <w:r w:rsidRPr="00CB48BE">
        <w:rPr>
          <w:noProof w:val="0"/>
          <w:szCs w:val="22"/>
          <w:lang w:val="en-GB"/>
        </w:rPr>
        <w:t>.</w:t>
      </w:r>
      <w:r w:rsidR="00164144" w:rsidRPr="00CB48BE">
        <w:rPr>
          <w:noProof w:val="0"/>
          <w:szCs w:val="22"/>
          <w:lang w:val="en-GB"/>
        </w:rPr>
        <w:t xml:space="preserve"> See also Serious allergic reactions above.</w:t>
      </w:r>
    </w:p>
    <w:p w14:paraId="0F506798" w14:textId="77777777" w:rsidR="00164144" w:rsidRPr="00CB48BE" w:rsidRDefault="00164144" w:rsidP="00AC48AA">
      <w:pPr>
        <w:tabs>
          <w:tab w:val="left" w:pos="284"/>
        </w:tabs>
        <w:rPr>
          <w:noProof w:val="0"/>
          <w:szCs w:val="22"/>
          <w:lang w:val="en-GB"/>
        </w:rPr>
      </w:pPr>
    </w:p>
    <w:p w14:paraId="1AA2F3DC" w14:textId="77777777" w:rsidR="003C462B" w:rsidRPr="00CB48BE" w:rsidRDefault="003C462B" w:rsidP="00AC48AA">
      <w:pPr>
        <w:tabs>
          <w:tab w:val="left" w:pos="284"/>
        </w:tabs>
        <w:rPr>
          <w:noProof w:val="0"/>
          <w:szCs w:val="22"/>
          <w:lang w:val="en-GB"/>
        </w:rPr>
      </w:pPr>
      <w:r w:rsidRPr="00CB48BE">
        <w:rPr>
          <w:noProof w:val="0"/>
          <w:szCs w:val="22"/>
          <w:u w:val="single"/>
          <w:lang w:val="en-GB"/>
        </w:rPr>
        <w:t>Vision problems</w:t>
      </w:r>
      <w:r w:rsidR="00C7612A" w:rsidRPr="00CB48BE">
        <w:rPr>
          <w:noProof w:val="0"/>
          <w:szCs w:val="22"/>
          <w:u w:val="single"/>
          <w:lang w:val="en-GB"/>
        </w:rPr>
        <w:t>:</w:t>
      </w:r>
      <w:r w:rsidRPr="00CB48BE">
        <w:rPr>
          <w:noProof w:val="0"/>
          <w:szCs w:val="22"/>
          <w:lang w:val="en-GB"/>
        </w:rPr>
        <w:t xml:space="preserve"> When you first start your insulin treatment, it may disturb your vision, but the </w:t>
      </w:r>
      <w:r w:rsidR="001E3FE9" w:rsidRPr="00CB48BE">
        <w:rPr>
          <w:noProof w:val="0"/>
          <w:szCs w:val="22"/>
          <w:lang w:val="en-GB"/>
        </w:rPr>
        <w:t>disturbance is usually temporary</w:t>
      </w:r>
      <w:r w:rsidRPr="00CB48BE">
        <w:rPr>
          <w:noProof w:val="0"/>
          <w:szCs w:val="22"/>
          <w:lang w:val="en-GB"/>
        </w:rPr>
        <w:t>.</w:t>
      </w:r>
    </w:p>
    <w:p w14:paraId="7871F6E4" w14:textId="77777777" w:rsidR="003C462B" w:rsidRPr="00CB48BE" w:rsidRDefault="003C462B" w:rsidP="00AC48AA">
      <w:pPr>
        <w:tabs>
          <w:tab w:val="left" w:pos="284"/>
        </w:tabs>
        <w:rPr>
          <w:noProof w:val="0"/>
          <w:szCs w:val="22"/>
          <w:lang w:val="en-GB"/>
        </w:rPr>
      </w:pPr>
    </w:p>
    <w:p w14:paraId="0DC13381" w14:textId="77777777" w:rsidR="003C462B" w:rsidRPr="00CB48BE" w:rsidRDefault="00361009" w:rsidP="00AC48AA">
      <w:pPr>
        <w:tabs>
          <w:tab w:val="left" w:pos="284"/>
        </w:tabs>
        <w:rPr>
          <w:noProof w:val="0"/>
          <w:szCs w:val="22"/>
          <w:lang w:val="en-GB"/>
        </w:rPr>
      </w:pPr>
      <w:r w:rsidRPr="00CB48BE">
        <w:rPr>
          <w:noProof w:val="0"/>
          <w:szCs w:val="22"/>
          <w:u w:val="single"/>
          <w:lang w:val="en-GB"/>
        </w:rPr>
        <w:t>Swollen joints</w:t>
      </w:r>
      <w:r w:rsidR="00C7612A" w:rsidRPr="00CB48BE">
        <w:rPr>
          <w:noProof w:val="0"/>
          <w:szCs w:val="22"/>
          <w:u w:val="single"/>
          <w:lang w:val="en-GB"/>
        </w:rPr>
        <w:t>:</w:t>
      </w:r>
      <w:r w:rsidRPr="00CB48BE">
        <w:rPr>
          <w:noProof w:val="0"/>
          <w:szCs w:val="22"/>
          <w:lang w:val="en-GB"/>
        </w:rPr>
        <w:t xml:space="preserve"> When you start taking insulin, water retention may cause swelling around your ankles and other joints. Normally this soon disappears.</w:t>
      </w:r>
      <w:r w:rsidR="007B3C57" w:rsidRPr="00CB48BE">
        <w:rPr>
          <w:noProof w:val="0"/>
          <w:szCs w:val="22"/>
          <w:lang w:val="en-GB"/>
        </w:rPr>
        <w:t xml:space="preserve"> If not</w:t>
      </w:r>
      <w:r w:rsidR="00587271" w:rsidRPr="00CB48BE">
        <w:rPr>
          <w:noProof w:val="0"/>
          <w:szCs w:val="22"/>
          <w:lang w:val="en-GB"/>
        </w:rPr>
        <w:t>,</w:t>
      </w:r>
      <w:r w:rsidR="007B3C57" w:rsidRPr="00CB48BE">
        <w:rPr>
          <w:noProof w:val="0"/>
          <w:szCs w:val="22"/>
          <w:lang w:val="en-GB"/>
        </w:rPr>
        <w:t xml:space="preserve"> </w:t>
      </w:r>
      <w:r w:rsidR="00C13BF4" w:rsidRPr="00CB48BE">
        <w:rPr>
          <w:noProof w:val="0"/>
          <w:szCs w:val="22"/>
          <w:lang w:val="en-GB"/>
        </w:rPr>
        <w:t xml:space="preserve">talk to </w:t>
      </w:r>
      <w:r w:rsidR="007B3C57" w:rsidRPr="00CB48BE">
        <w:rPr>
          <w:noProof w:val="0"/>
          <w:szCs w:val="22"/>
          <w:lang w:val="en-GB"/>
        </w:rPr>
        <w:t>your doctor.</w:t>
      </w:r>
    </w:p>
    <w:p w14:paraId="47E18BE4" w14:textId="77777777" w:rsidR="00361009" w:rsidRPr="00CB48BE" w:rsidRDefault="00361009" w:rsidP="00AC48AA">
      <w:pPr>
        <w:rPr>
          <w:noProof w:val="0"/>
          <w:szCs w:val="22"/>
          <w:lang w:val="en-GB"/>
        </w:rPr>
      </w:pPr>
    </w:p>
    <w:p w14:paraId="32C0943A" w14:textId="77777777" w:rsidR="003C462B" w:rsidRPr="00CB48BE" w:rsidRDefault="003C462B" w:rsidP="00AC48AA">
      <w:pPr>
        <w:rPr>
          <w:b/>
          <w:noProof w:val="0"/>
          <w:szCs w:val="22"/>
          <w:lang w:val="en-GB"/>
        </w:rPr>
      </w:pPr>
      <w:r w:rsidRPr="00CB48BE">
        <w:rPr>
          <w:bCs/>
          <w:noProof w:val="0"/>
          <w:szCs w:val="22"/>
          <w:u w:val="single"/>
          <w:lang w:val="en-GB"/>
        </w:rPr>
        <w:t>Diabetic retinopathy</w:t>
      </w:r>
      <w:r w:rsidRPr="00CB48BE">
        <w:rPr>
          <w:bCs/>
          <w:noProof w:val="0"/>
          <w:szCs w:val="22"/>
          <w:lang w:val="en-GB"/>
        </w:rPr>
        <w:t xml:space="preserve"> </w:t>
      </w:r>
      <w:r w:rsidR="003C7627" w:rsidRPr="00CB48BE">
        <w:rPr>
          <w:bCs/>
          <w:noProof w:val="0"/>
          <w:szCs w:val="22"/>
          <w:lang w:val="en-GB"/>
        </w:rPr>
        <w:t>(an eye disease related to diabetes which can lead to loss of vision</w:t>
      </w:r>
      <w:r w:rsidR="006F71E6" w:rsidRPr="00CB48BE">
        <w:rPr>
          <w:bCs/>
          <w:noProof w:val="0"/>
          <w:szCs w:val="22"/>
          <w:lang w:val="en-GB"/>
        </w:rPr>
        <w:t>)</w:t>
      </w:r>
      <w:r w:rsidR="003C7627" w:rsidRPr="00CB48BE">
        <w:rPr>
          <w:bCs/>
          <w:noProof w:val="0"/>
          <w:szCs w:val="22"/>
          <w:lang w:val="en-GB"/>
        </w:rPr>
        <w:t xml:space="preserve">: </w:t>
      </w:r>
      <w:r w:rsidRPr="00CB48BE">
        <w:rPr>
          <w:noProof w:val="0"/>
          <w:szCs w:val="22"/>
          <w:lang w:val="en-GB"/>
        </w:rPr>
        <w:t xml:space="preserve">If you have diabetic retinopathy and your blood </w:t>
      </w:r>
      <w:r w:rsidR="003C7627" w:rsidRPr="00CB48BE">
        <w:rPr>
          <w:noProof w:val="0"/>
          <w:szCs w:val="22"/>
          <w:lang w:val="en-GB"/>
        </w:rPr>
        <w:t>sugar</w:t>
      </w:r>
      <w:r w:rsidRPr="00CB48BE">
        <w:rPr>
          <w:noProof w:val="0"/>
          <w:szCs w:val="22"/>
          <w:lang w:val="en-GB"/>
        </w:rPr>
        <w:t xml:space="preserve"> level improve</w:t>
      </w:r>
      <w:r w:rsidR="003C7627" w:rsidRPr="00CB48BE">
        <w:rPr>
          <w:noProof w:val="0"/>
          <w:szCs w:val="22"/>
          <w:lang w:val="en-GB"/>
        </w:rPr>
        <w:t>s</w:t>
      </w:r>
      <w:r w:rsidRPr="00CB48BE">
        <w:rPr>
          <w:noProof w:val="0"/>
          <w:szCs w:val="22"/>
          <w:lang w:val="en-GB"/>
        </w:rPr>
        <w:t xml:space="preserve"> very fast, the retinopathy may get worse. Ask your doctor about this.</w:t>
      </w:r>
    </w:p>
    <w:p w14:paraId="21034C37" w14:textId="77777777" w:rsidR="003C462B" w:rsidRPr="00CB48BE" w:rsidRDefault="003C462B" w:rsidP="00AC48AA">
      <w:pPr>
        <w:tabs>
          <w:tab w:val="left" w:pos="284"/>
        </w:tabs>
        <w:rPr>
          <w:noProof w:val="0"/>
          <w:szCs w:val="22"/>
          <w:lang w:val="en-GB"/>
        </w:rPr>
      </w:pPr>
    </w:p>
    <w:p w14:paraId="168F96FA" w14:textId="77777777" w:rsidR="00A97249" w:rsidRPr="00CB48BE" w:rsidRDefault="00A97249" w:rsidP="00AC48AA">
      <w:pPr>
        <w:numPr>
          <w:ilvl w:val="12"/>
          <w:numId w:val="0"/>
        </w:numPr>
        <w:rPr>
          <w:b/>
          <w:noProof w:val="0"/>
          <w:szCs w:val="22"/>
          <w:lang w:val="en-GB"/>
        </w:rPr>
      </w:pPr>
      <w:r w:rsidRPr="00CB48BE">
        <w:rPr>
          <w:b/>
          <w:noProof w:val="0"/>
          <w:szCs w:val="22"/>
          <w:lang w:val="en-GB"/>
        </w:rPr>
        <w:t>Rare s</w:t>
      </w:r>
      <w:r w:rsidR="003C462B" w:rsidRPr="00CB48BE">
        <w:rPr>
          <w:b/>
          <w:noProof w:val="0"/>
          <w:szCs w:val="22"/>
          <w:lang w:val="en-GB"/>
        </w:rPr>
        <w:t xml:space="preserve">ide effects </w:t>
      </w:r>
    </w:p>
    <w:p w14:paraId="1D9FA2C1" w14:textId="77777777" w:rsidR="003C462B" w:rsidRPr="00CB48BE" w:rsidRDefault="00D754C3" w:rsidP="00AC48AA">
      <w:pPr>
        <w:numPr>
          <w:ilvl w:val="12"/>
          <w:numId w:val="0"/>
        </w:numPr>
        <w:rPr>
          <w:noProof w:val="0"/>
          <w:szCs w:val="22"/>
          <w:lang w:val="en-GB"/>
        </w:rPr>
      </w:pPr>
      <w:r w:rsidRPr="00CB48BE">
        <w:rPr>
          <w:noProof w:val="0"/>
          <w:szCs w:val="22"/>
          <w:lang w:val="en-GB"/>
        </w:rPr>
        <w:t>May affect</w:t>
      </w:r>
      <w:r w:rsidR="003C7627" w:rsidRPr="00CB48BE">
        <w:rPr>
          <w:noProof w:val="0"/>
          <w:szCs w:val="22"/>
          <w:lang w:val="en-GB"/>
        </w:rPr>
        <w:t xml:space="preserve"> less than 1 in</w:t>
      </w:r>
      <w:r w:rsidRPr="00CB48BE">
        <w:rPr>
          <w:noProof w:val="0"/>
          <w:szCs w:val="22"/>
          <w:lang w:val="en-GB"/>
        </w:rPr>
        <w:t xml:space="preserve"> </w:t>
      </w:r>
      <w:r w:rsidR="003C7627" w:rsidRPr="00CB48BE">
        <w:rPr>
          <w:noProof w:val="0"/>
          <w:szCs w:val="22"/>
          <w:lang w:val="en-GB"/>
        </w:rPr>
        <w:t>1,000 people.</w:t>
      </w:r>
    </w:p>
    <w:p w14:paraId="103386DB" w14:textId="77777777" w:rsidR="003C7627" w:rsidRPr="00CB48BE" w:rsidRDefault="003C7627" w:rsidP="00AC48AA">
      <w:pPr>
        <w:numPr>
          <w:ilvl w:val="12"/>
          <w:numId w:val="0"/>
        </w:numPr>
        <w:rPr>
          <w:noProof w:val="0"/>
          <w:szCs w:val="22"/>
          <w:lang w:val="en-GB"/>
        </w:rPr>
      </w:pPr>
    </w:p>
    <w:p w14:paraId="23C930A4" w14:textId="77777777" w:rsidR="003C462B" w:rsidRPr="00CB48BE" w:rsidRDefault="003C462B" w:rsidP="00AC48AA">
      <w:pPr>
        <w:rPr>
          <w:noProof w:val="0"/>
          <w:szCs w:val="22"/>
          <w:lang w:val="en-GB"/>
        </w:rPr>
      </w:pPr>
      <w:r w:rsidRPr="00CB48BE">
        <w:rPr>
          <w:bCs/>
          <w:noProof w:val="0"/>
          <w:szCs w:val="22"/>
          <w:u w:val="single"/>
          <w:lang w:val="en-GB"/>
        </w:rPr>
        <w:t>Painful neuropathy</w:t>
      </w:r>
      <w:r w:rsidR="003C7627" w:rsidRPr="00CB48BE">
        <w:rPr>
          <w:bCs/>
          <w:noProof w:val="0"/>
          <w:szCs w:val="22"/>
          <w:lang w:val="en-GB"/>
        </w:rPr>
        <w:t xml:space="preserve"> (pain due to nerve damage):</w:t>
      </w:r>
      <w:r w:rsidRPr="00CB48BE">
        <w:rPr>
          <w:bCs/>
          <w:noProof w:val="0"/>
          <w:szCs w:val="22"/>
          <w:lang w:val="en-GB"/>
        </w:rPr>
        <w:t xml:space="preserve"> </w:t>
      </w:r>
      <w:r w:rsidRPr="00CB48BE">
        <w:rPr>
          <w:noProof w:val="0"/>
          <w:szCs w:val="22"/>
          <w:lang w:val="en-GB"/>
        </w:rPr>
        <w:t xml:space="preserve">If your blood </w:t>
      </w:r>
      <w:r w:rsidR="003C7627" w:rsidRPr="00CB48BE">
        <w:rPr>
          <w:noProof w:val="0"/>
          <w:szCs w:val="22"/>
          <w:lang w:val="en-GB"/>
        </w:rPr>
        <w:t>sugar</w:t>
      </w:r>
      <w:r w:rsidRPr="00CB48BE">
        <w:rPr>
          <w:noProof w:val="0"/>
          <w:szCs w:val="22"/>
          <w:lang w:val="en-GB"/>
        </w:rPr>
        <w:t xml:space="preserve"> level improve</w:t>
      </w:r>
      <w:r w:rsidR="003C7627" w:rsidRPr="00CB48BE">
        <w:rPr>
          <w:noProof w:val="0"/>
          <w:szCs w:val="22"/>
          <w:lang w:val="en-GB"/>
        </w:rPr>
        <w:t>s</w:t>
      </w:r>
      <w:r w:rsidRPr="00CB48BE">
        <w:rPr>
          <w:noProof w:val="0"/>
          <w:szCs w:val="22"/>
          <w:lang w:val="en-GB"/>
        </w:rPr>
        <w:t xml:space="preserve"> very fast, you may get nerve related pain</w:t>
      </w:r>
      <w:r w:rsidR="00F65539" w:rsidRPr="00CB48BE">
        <w:rPr>
          <w:noProof w:val="0"/>
          <w:szCs w:val="22"/>
          <w:lang w:val="en-GB"/>
        </w:rPr>
        <w:t>. T</w:t>
      </w:r>
      <w:r w:rsidRPr="00CB48BE">
        <w:rPr>
          <w:noProof w:val="0"/>
          <w:szCs w:val="22"/>
          <w:lang w:val="en-GB"/>
        </w:rPr>
        <w:t>his is called acute painful neuropathy and is usually transient.</w:t>
      </w:r>
    </w:p>
    <w:p w14:paraId="785BB614" w14:textId="77777777" w:rsidR="00885CF1" w:rsidRPr="00CB48BE" w:rsidRDefault="00885CF1" w:rsidP="00CB4049">
      <w:pPr>
        <w:rPr>
          <w:noProof w:val="0"/>
          <w:lang w:val="en-GB"/>
        </w:rPr>
      </w:pPr>
    </w:p>
    <w:p w14:paraId="71650770" w14:textId="77777777" w:rsidR="00885CF1" w:rsidRPr="00CB48BE" w:rsidRDefault="00885CF1" w:rsidP="00CB4049">
      <w:pPr>
        <w:rPr>
          <w:b/>
          <w:noProof w:val="0"/>
          <w:lang w:val="en-GB"/>
        </w:rPr>
      </w:pPr>
      <w:r w:rsidRPr="00CB48BE">
        <w:rPr>
          <w:b/>
          <w:noProof w:val="0"/>
          <w:lang w:val="en-GB"/>
        </w:rPr>
        <w:t>Reporting of side effects</w:t>
      </w:r>
    </w:p>
    <w:p w14:paraId="4BDB3C5D" w14:textId="77777777" w:rsidR="004867C9" w:rsidRPr="00CB48BE" w:rsidRDefault="004867C9" w:rsidP="00AC48AA">
      <w:pPr>
        <w:rPr>
          <w:noProof w:val="0"/>
          <w:szCs w:val="22"/>
          <w:lang w:val="en-GB"/>
        </w:rPr>
      </w:pPr>
    </w:p>
    <w:p w14:paraId="34A78C2F" w14:textId="77777777" w:rsidR="003C462B" w:rsidRPr="00CB48BE" w:rsidRDefault="003C462B" w:rsidP="00CB4049">
      <w:pPr>
        <w:rPr>
          <w:bCs/>
          <w:noProof w:val="0"/>
          <w:kern w:val="32"/>
          <w:szCs w:val="22"/>
          <w:lang w:val="en-GB"/>
        </w:rPr>
      </w:pPr>
      <w:r w:rsidRPr="00CB48BE">
        <w:rPr>
          <w:noProof w:val="0"/>
          <w:lang w:val="en-GB"/>
        </w:rPr>
        <w:t xml:space="preserve">If </w:t>
      </w:r>
      <w:r w:rsidR="004867C9" w:rsidRPr="00CB48BE">
        <w:rPr>
          <w:noProof w:val="0"/>
          <w:lang w:val="en-GB"/>
        </w:rPr>
        <w:t>you get any side effects, talk with</w:t>
      </w:r>
      <w:r w:rsidRPr="00CB48BE">
        <w:rPr>
          <w:noProof w:val="0"/>
          <w:lang w:val="en-GB"/>
        </w:rPr>
        <w:t xml:space="preserve"> your doctor, nurse or pharmacist.</w:t>
      </w:r>
      <w:r w:rsidR="004867C9" w:rsidRPr="00CB48BE">
        <w:rPr>
          <w:noProof w:val="0"/>
          <w:lang w:val="en-GB"/>
        </w:rPr>
        <w:t xml:space="preserve"> Th</w:t>
      </w:r>
      <w:r w:rsidR="004D6256" w:rsidRPr="00CB48BE">
        <w:rPr>
          <w:noProof w:val="0"/>
          <w:lang w:val="en-GB"/>
        </w:rPr>
        <w:t>i</w:t>
      </w:r>
      <w:r w:rsidR="004867C9" w:rsidRPr="00CB48BE">
        <w:rPr>
          <w:noProof w:val="0"/>
          <w:lang w:val="en-GB"/>
        </w:rPr>
        <w:t>s includes any possible side effects not listed in this leaflet.</w:t>
      </w:r>
      <w:r w:rsidR="00885CF1" w:rsidRPr="00CB48BE">
        <w:rPr>
          <w:noProof w:val="0"/>
          <w:lang w:val="en-GB"/>
        </w:rPr>
        <w:t xml:space="preserve"> You can also report side effects directly </w:t>
      </w:r>
      <w:r w:rsidR="00885CF1" w:rsidRPr="00CB48BE">
        <w:rPr>
          <w:noProof w:val="0"/>
          <w:shd w:val="clear" w:color="auto" w:fill="FFFFFF"/>
          <w:lang w:val="en-GB"/>
        </w:rPr>
        <w:t xml:space="preserve">via </w:t>
      </w:r>
      <w:r w:rsidR="00885CF1" w:rsidRPr="00CB48BE">
        <w:rPr>
          <w:noProof w:val="0"/>
          <w:shd w:val="clear" w:color="auto" w:fill="C0C0C0"/>
          <w:lang w:val="en-GB"/>
        </w:rPr>
        <w:t xml:space="preserve">the national reporting system listed in </w:t>
      </w:r>
      <w:hyperlink r:id="rId16" w:history="1">
        <w:r w:rsidR="00EE09FB" w:rsidRPr="00CB48BE">
          <w:rPr>
            <w:rStyle w:val="Hyperlink"/>
            <w:noProof w:val="0"/>
            <w:shd w:val="clear" w:color="auto" w:fill="C0C0C0"/>
            <w:lang w:val="en-GB"/>
          </w:rPr>
          <w:t>Appendix V</w:t>
        </w:r>
      </w:hyperlink>
      <w:r w:rsidR="00885CF1" w:rsidRPr="00CB48BE">
        <w:rPr>
          <w:noProof w:val="0"/>
          <w:lang w:val="en-GB"/>
        </w:rPr>
        <w:t>. By reporting side effects you can help provide more information on the safety of this medicine.</w:t>
      </w:r>
    </w:p>
    <w:p w14:paraId="1AB9BD18" w14:textId="77777777" w:rsidR="004867C9" w:rsidRPr="00CB48BE" w:rsidRDefault="004867C9" w:rsidP="00CB4049">
      <w:pPr>
        <w:rPr>
          <w:b/>
          <w:bCs/>
          <w:noProof w:val="0"/>
          <w:kern w:val="32"/>
          <w:szCs w:val="22"/>
          <w:lang w:val="en-GB"/>
        </w:rPr>
      </w:pPr>
    </w:p>
    <w:p w14:paraId="62980946" w14:textId="77777777" w:rsidR="003C7627" w:rsidRPr="00CB48BE" w:rsidRDefault="004D6256" w:rsidP="00CB4049">
      <w:pPr>
        <w:rPr>
          <w:b/>
          <w:bCs/>
          <w:noProof w:val="0"/>
          <w:kern w:val="32"/>
          <w:szCs w:val="22"/>
          <w:lang w:val="en-GB"/>
        </w:rPr>
      </w:pPr>
      <w:r w:rsidRPr="00CB48BE">
        <w:rPr>
          <w:b/>
          <w:bCs/>
          <w:noProof w:val="0"/>
          <w:kern w:val="32"/>
          <w:szCs w:val="22"/>
          <w:lang w:val="en-GB"/>
        </w:rPr>
        <w:t>c</w:t>
      </w:r>
      <w:r w:rsidR="00534A48" w:rsidRPr="00CB48BE">
        <w:rPr>
          <w:b/>
          <w:bCs/>
          <w:noProof w:val="0"/>
          <w:kern w:val="32"/>
          <w:szCs w:val="22"/>
          <w:lang w:val="en-GB"/>
        </w:rPr>
        <w:t>)</w:t>
      </w:r>
      <w:r w:rsidR="00534A48" w:rsidRPr="00CB48BE">
        <w:rPr>
          <w:b/>
          <w:bCs/>
          <w:noProof w:val="0"/>
          <w:kern w:val="32"/>
          <w:szCs w:val="22"/>
          <w:lang w:val="en-GB"/>
        </w:rPr>
        <w:tab/>
      </w:r>
      <w:r w:rsidRPr="00CB48BE">
        <w:rPr>
          <w:b/>
          <w:bCs/>
          <w:noProof w:val="0"/>
          <w:kern w:val="32"/>
          <w:szCs w:val="22"/>
          <w:lang w:val="en-GB"/>
        </w:rPr>
        <w:t>E</w:t>
      </w:r>
      <w:r w:rsidR="003C7627" w:rsidRPr="00CB48BE">
        <w:rPr>
          <w:b/>
          <w:bCs/>
          <w:noProof w:val="0"/>
          <w:kern w:val="32"/>
          <w:szCs w:val="22"/>
          <w:lang w:val="en-GB"/>
        </w:rPr>
        <w:t xml:space="preserve">ffects from diabetes </w:t>
      </w:r>
    </w:p>
    <w:p w14:paraId="7DA8AE2C" w14:textId="77777777" w:rsidR="00B3456B" w:rsidRPr="00CB48BE" w:rsidRDefault="00B3456B" w:rsidP="00AC48AA">
      <w:pPr>
        <w:ind w:left="567" w:hanging="567"/>
        <w:rPr>
          <w:b/>
          <w:noProof w:val="0"/>
          <w:lang w:val="en-GB"/>
        </w:rPr>
      </w:pPr>
    </w:p>
    <w:p w14:paraId="4B2ED5D4" w14:textId="77777777" w:rsidR="003C7627" w:rsidRPr="00CB48BE" w:rsidRDefault="003C7627" w:rsidP="00AC48AA">
      <w:pPr>
        <w:ind w:left="567" w:hanging="567"/>
        <w:rPr>
          <w:b/>
          <w:noProof w:val="0"/>
          <w:lang w:val="en-GB"/>
        </w:rPr>
      </w:pPr>
      <w:r w:rsidRPr="00CB48BE">
        <w:rPr>
          <w:b/>
          <w:noProof w:val="0"/>
          <w:lang w:val="en-GB"/>
        </w:rPr>
        <w:t>High blood sugar (hyperglycaemia)</w:t>
      </w:r>
    </w:p>
    <w:p w14:paraId="5ECE0BFE" w14:textId="77777777" w:rsidR="003C7627" w:rsidRPr="00CB48BE" w:rsidRDefault="003C7627" w:rsidP="00AC48AA">
      <w:pPr>
        <w:ind w:left="567" w:hanging="567"/>
        <w:rPr>
          <w:b/>
          <w:i/>
          <w:noProof w:val="0"/>
          <w:lang w:val="en-GB"/>
        </w:rPr>
      </w:pPr>
    </w:p>
    <w:p w14:paraId="21AEF148" w14:textId="77777777" w:rsidR="003C7627" w:rsidRPr="00CB48BE" w:rsidRDefault="003C7627" w:rsidP="00AC48AA">
      <w:pPr>
        <w:ind w:left="567" w:hanging="567"/>
        <w:rPr>
          <w:noProof w:val="0"/>
          <w:u w:val="single"/>
          <w:lang w:val="en-GB"/>
        </w:rPr>
      </w:pPr>
      <w:r w:rsidRPr="00CB48BE">
        <w:rPr>
          <w:noProof w:val="0"/>
          <w:u w:val="single"/>
          <w:lang w:val="en-GB"/>
        </w:rPr>
        <w:t>High blood sugar may occur if you:</w:t>
      </w:r>
    </w:p>
    <w:p w14:paraId="4F6B211C" w14:textId="77777777" w:rsidR="003C7627" w:rsidRPr="00CB48BE" w:rsidRDefault="003C7627" w:rsidP="00AC48AA">
      <w:pPr>
        <w:ind w:left="567" w:hanging="567"/>
        <w:rPr>
          <w:noProof w:val="0"/>
          <w:lang w:val="en-GB"/>
        </w:rPr>
      </w:pPr>
      <w:r w:rsidRPr="00CB48BE">
        <w:rPr>
          <w:noProof w:val="0"/>
          <w:lang w:val="en-GB"/>
        </w:rPr>
        <w:t>•</w:t>
      </w:r>
      <w:r w:rsidRPr="00CB48BE">
        <w:rPr>
          <w:noProof w:val="0"/>
          <w:lang w:val="en-GB"/>
        </w:rPr>
        <w:tab/>
        <w:t>Have not injected enough insulin.</w:t>
      </w:r>
    </w:p>
    <w:p w14:paraId="5BE213B9" w14:textId="77777777" w:rsidR="003C7627" w:rsidRPr="00CB48BE" w:rsidRDefault="003C7627" w:rsidP="00AC48AA">
      <w:pPr>
        <w:ind w:left="567" w:hanging="567"/>
        <w:rPr>
          <w:noProof w:val="0"/>
          <w:lang w:val="en-GB"/>
        </w:rPr>
      </w:pPr>
      <w:r w:rsidRPr="00CB48BE">
        <w:rPr>
          <w:noProof w:val="0"/>
          <w:lang w:val="en-GB"/>
        </w:rPr>
        <w:t>•</w:t>
      </w:r>
      <w:r w:rsidRPr="00CB48BE">
        <w:rPr>
          <w:noProof w:val="0"/>
          <w:lang w:val="en-GB"/>
        </w:rPr>
        <w:tab/>
        <w:t>Forget to inject your insulin or stop taking insulin.</w:t>
      </w:r>
    </w:p>
    <w:p w14:paraId="0B1B9746" w14:textId="77777777" w:rsidR="003C7627" w:rsidRPr="00CB48BE" w:rsidRDefault="003C7627" w:rsidP="00AC48AA">
      <w:pPr>
        <w:ind w:left="567" w:hanging="567"/>
        <w:rPr>
          <w:noProof w:val="0"/>
          <w:lang w:val="en-GB"/>
        </w:rPr>
      </w:pPr>
      <w:r w:rsidRPr="00CB48BE">
        <w:rPr>
          <w:noProof w:val="0"/>
          <w:lang w:val="en-GB"/>
        </w:rPr>
        <w:t>•</w:t>
      </w:r>
      <w:r w:rsidRPr="00CB48BE">
        <w:rPr>
          <w:noProof w:val="0"/>
          <w:lang w:val="en-GB"/>
        </w:rPr>
        <w:tab/>
        <w:t>Repeatedly inject less insulin than you need.</w:t>
      </w:r>
    </w:p>
    <w:p w14:paraId="3C86FD98" w14:textId="77777777" w:rsidR="003C7627" w:rsidRPr="00CB48BE" w:rsidRDefault="003C7627" w:rsidP="00AC48AA">
      <w:pPr>
        <w:ind w:left="567" w:hanging="567"/>
        <w:rPr>
          <w:noProof w:val="0"/>
          <w:lang w:val="en-GB"/>
        </w:rPr>
      </w:pPr>
      <w:r w:rsidRPr="00CB48BE">
        <w:rPr>
          <w:noProof w:val="0"/>
          <w:lang w:val="en-GB"/>
        </w:rPr>
        <w:t>•</w:t>
      </w:r>
      <w:r w:rsidRPr="00CB48BE">
        <w:rPr>
          <w:noProof w:val="0"/>
          <w:lang w:val="en-GB"/>
        </w:rPr>
        <w:tab/>
        <w:t>Get an infection and/or a fever.</w:t>
      </w:r>
    </w:p>
    <w:p w14:paraId="21BB8DA8" w14:textId="77777777" w:rsidR="003C7627" w:rsidRPr="00CB48BE" w:rsidRDefault="003C7627" w:rsidP="00AC48AA">
      <w:pPr>
        <w:ind w:left="567" w:hanging="567"/>
        <w:rPr>
          <w:noProof w:val="0"/>
          <w:lang w:val="en-GB"/>
        </w:rPr>
      </w:pPr>
      <w:r w:rsidRPr="00CB48BE">
        <w:rPr>
          <w:noProof w:val="0"/>
          <w:lang w:val="en-GB"/>
        </w:rPr>
        <w:t>•</w:t>
      </w:r>
      <w:r w:rsidRPr="00CB48BE">
        <w:rPr>
          <w:noProof w:val="0"/>
          <w:lang w:val="en-GB"/>
        </w:rPr>
        <w:tab/>
        <w:t>Eat more than usual.</w:t>
      </w:r>
    </w:p>
    <w:p w14:paraId="33362CEA" w14:textId="77777777" w:rsidR="003C7627" w:rsidRPr="00CB48BE" w:rsidRDefault="003C7627" w:rsidP="00AC48AA">
      <w:pPr>
        <w:ind w:left="567" w:hanging="567"/>
        <w:rPr>
          <w:noProof w:val="0"/>
          <w:lang w:val="en-GB"/>
        </w:rPr>
      </w:pPr>
      <w:r w:rsidRPr="00CB48BE">
        <w:rPr>
          <w:noProof w:val="0"/>
          <w:lang w:val="en-GB"/>
        </w:rPr>
        <w:t>•</w:t>
      </w:r>
      <w:r w:rsidRPr="00CB48BE">
        <w:rPr>
          <w:noProof w:val="0"/>
          <w:lang w:val="en-GB"/>
        </w:rPr>
        <w:tab/>
        <w:t>Exercise less than usual.</w:t>
      </w:r>
    </w:p>
    <w:p w14:paraId="4065E067" w14:textId="77777777" w:rsidR="003C7627" w:rsidRPr="00CB48BE" w:rsidRDefault="003C7627" w:rsidP="00AC48AA">
      <w:pPr>
        <w:tabs>
          <w:tab w:val="left" w:pos="0"/>
        </w:tabs>
        <w:rPr>
          <w:noProof w:val="0"/>
          <w:lang w:val="en-GB"/>
        </w:rPr>
      </w:pPr>
    </w:p>
    <w:p w14:paraId="1F5EAFA1" w14:textId="77777777" w:rsidR="003C7627" w:rsidRPr="00CB48BE" w:rsidRDefault="003C7627" w:rsidP="00AC48AA">
      <w:pPr>
        <w:tabs>
          <w:tab w:val="left" w:pos="0"/>
        </w:tabs>
        <w:rPr>
          <w:noProof w:val="0"/>
          <w:u w:val="single"/>
          <w:lang w:val="en-GB"/>
        </w:rPr>
      </w:pPr>
      <w:r w:rsidRPr="00CB48BE">
        <w:rPr>
          <w:noProof w:val="0"/>
          <w:u w:val="single"/>
          <w:lang w:val="en-GB"/>
        </w:rPr>
        <w:t>Warning signs of high blood sugar:</w:t>
      </w:r>
    </w:p>
    <w:p w14:paraId="0E846FA9" w14:textId="77777777" w:rsidR="003C7627" w:rsidRPr="00CB48BE" w:rsidRDefault="003C7627" w:rsidP="00AC48AA">
      <w:pPr>
        <w:tabs>
          <w:tab w:val="left" w:pos="0"/>
        </w:tabs>
        <w:rPr>
          <w:noProof w:val="0"/>
          <w:lang w:val="en-GB"/>
        </w:rPr>
      </w:pPr>
      <w:r w:rsidRPr="00CB48BE">
        <w:rPr>
          <w:noProof w:val="0"/>
          <w:lang w:val="en-GB"/>
        </w:rPr>
        <w:t>The warning signs appear gradually. They include: increased urination; feeling thirsty; losing your appetite; feeling sick (nausea or vomiting); feeling drowsy or tired; flushed</w:t>
      </w:r>
      <w:r w:rsidR="004F2BE7" w:rsidRPr="00CB48BE">
        <w:rPr>
          <w:noProof w:val="0"/>
          <w:lang w:val="en-GB"/>
        </w:rPr>
        <w:t>;</w:t>
      </w:r>
      <w:r w:rsidRPr="00CB48BE">
        <w:rPr>
          <w:noProof w:val="0"/>
          <w:lang w:val="en-GB"/>
        </w:rPr>
        <w:t xml:space="preserve"> dry skin; dry mouth and a fruity (acetone) smell of the breath.</w:t>
      </w:r>
    </w:p>
    <w:p w14:paraId="09BC5467" w14:textId="77777777" w:rsidR="003C7627" w:rsidRPr="00CB48BE" w:rsidRDefault="003C7627" w:rsidP="00AC48AA">
      <w:pPr>
        <w:tabs>
          <w:tab w:val="left" w:pos="0"/>
        </w:tabs>
        <w:rPr>
          <w:noProof w:val="0"/>
          <w:lang w:val="en-GB"/>
        </w:rPr>
      </w:pPr>
    </w:p>
    <w:p w14:paraId="18FEBB21" w14:textId="77777777" w:rsidR="003C7627" w:rsidRPr="00CB48BE" w:rsidRDefault="003C7627" w:rsidP="00AC48AA">
      <w:pPr>
        <w:tabs>
          <w:tab w:val="left" w:pos="0"/>
        </w:tabs>
        <w:rPr>
          <w:noProof w:val="0"/>
          <w:u w:val="single"/>
          <w:lang w:val="en-GB"/>
        </w:rPr>
      </w:pPr>
      <w:r w:rsidRPr="00CB48BE">
        <w:rPr>
          <w:noProof w:val="0"/>
          <w:u w:val="single"/>
          <w:lang w:val="en-GB"/>
        </w:rPr>
        <w:t>What to do if you experience high blood sugar:</w:t>
      </w:r>
    </w:p>
    <w:p w14:paraId="7F5D8DF1" w14:textId="77777777" w:rsidR="003C7627" w:rsidRPr="00CB48BE" w:rsidRDefault="003C7627" w:rsidP="00AC48AA">
      <w:pPr>
        <w:ind w:left="567" w:hanging="567"/>
        <w:rPr>
          <w:noProof w:val="0"/>
          <w:lang w:val="en-GB"/>
        </w:rPr>
      </w:pPr>
      <w:r w:rsidRPr="00CB48BE">
        <w:rPr>
          <w:noProof w:val="0"/>
          <w:lang w:val="en-GB"/>
        </w:rPr>
        <w:t>►</w:t>
      </w:r>
      <w:r w:rsidRPr="00CB48BE">
        <w:rPr>
          <w:noProof w:val="0"/>
          <w:lang w:val="en-GB"/>
        </w:rPr>
        <w:tab/>
        <w:t>If you get any of the above signs: test your blood sugar level, test your urine for ketones if you can, then seek medical advice immediately.</w:t>
      </w:r>
    </w:p>
    <w:p w14:paraId="431B5627" w14:textId="77777777" w:rsidR="00885CF1" w:rsidRPr="00CB48BE" w:rsidRDefault="003C7627" w:rsidP="00CB4049">
      <w:pPr>
        <w:ind w:left="567" w:hanging="567"/>
        <w:rPr>
          <w:noProof w:val="0"/>
          <w:lang w:val="en-GB"/>
        </w:rPr>
      </w:pPr>
      <w:r w:rsidRPr="00CB48BE">
        <w:rPr>
          <w:rFonts w:ascii="Arial" w:hAnsi="Arial" w:cs="Arial"/>
          <w:noProof w:val="0"/>
          <w:lang w:val="en-GB"/>
        </w:rPr>
        <w:t>►</w:t>
      </w:r>
      <w:r w:rsidRPr="00CB48BE">
        <w:rPr>
          <w:noProof w:val="0"/>
          <w:lang w:val="en-GB"/>
        </w:rPr>
        <w:tab/>
        <w:t>These may be signs of a very serious condition called diabetic ketoacidosis (build</w:t>
      </w:r>
      <w:r w:rsidR="00EB6180">
        <w:rPr>
          <w:noProof w:val="0"/>
          <w:lang w:val="en-GB"/>
        </w:rPr>
        <w:t>-</w:t>
      </w:r>
      <w:r w:rsidRPr="00CB48BE">
        <w:rPr>
          <w:noProof w:val="0"/>
          <w:lang w:val="en-GB"/>
        </w:rPr>
        <w:t>up of acid in the blood because the body is breaking down fat instead of sugar). If you do not treat it, this could lead to diabetic coma and eventually death.</w:t>
      </w:r>
    </w:p>
    <w:p w14:paraId="0AC4FCE6" w14:textId="77777777" w:rsidR="003C7627" w:rsidRPr="00CB48BE" w:rsidRDefault="003C7627" w:rsidP="00CB4049">
      <w:pPr>
        <w:rPr>
          <w:bCs/>
          <w:noProof w:val="0"/>
          <w:kern w:val="32"/>
          <w:szCs w:val="22"/>
          <w:lang w:val="en-GB"/>
        </w:rPr>
      </w:pPr>
    </w:p>
    <w:p w14:paraId="4226B828" w14:textId="77777777" w:rsidR="002B71AC" w:rsidRPr="00CB48BE" w:rsidRDefault="002B71AC" w:rsidP="00CB4049">
      <w:pPr>
        <w:rPr>
          <w:bCs/>
          <w:noProof w:val="0"/>
          <w:kern w:val="32"/>
          <w:szCs w:val="22"/>
          <w:lang w:val="en-GB"/>
        </w:rPr>
      </w:pPr>
    </w:p>
    <w:p w14:paraId="62739DA3" w14:textId="77777777" w:rsidR="003C462B" w:rsidRPr="00CB48BE" w:rsidRDefault="003C462B" w:rsidP="00CB4049">
      <w:pPr>
        <w:ind w:left="567" w:hanging="567"/>
        <w:rPr>
          <w:b/>
          <w:bCs/>
          <w:noProof w:val="0"/>
          <w:szCs w:val="22"/>
          <w:lang w:val="en-GB"/>
        </w:rPr>
      </w:pPr>
      <w:r w:rsidRPr="00CB48BE">
        <w:rPr>
          <w:b/>
          <w:bCs/>
          <w:noProof w:val="0"/>
          <w:szCs w:val="22"/>
          <w:lang w:val="en-GB"/>
        </w:rPr>
        <w:t>5.</w:t>
      </w:r>
      <w:r w:rsidRPr="00CB48BE">
        <w:rPr>
          <w:b/>
          <w:bCs/>
          <w:noProof w:val="0"/>
          <w:szCs w:val="22"/>
          <w:lang w:val="en-GB"/>
        </w:rPr>
        <w:tab/>
      </w:r>
      <w:r w:rsidR="003C7627" w:rsidRPr="00CB48BE">
        <w:rPr>
          <w:b/>
          <w:bCs/>
          <w:noProof w:val="0"/>
          <w:szCs w:val="22"/>
          <w:lang w:val="en-GB"/>
        </w:rPr>
        <w:t>How to store NovoRapid</w:t>
      </w:r>
    </w:p>
    <w:p w14:paraId="08735E85" w14:textId="77777777" w:rsidR="003C462B" w:rsidRPr="00CB48BE" w:rsidRDefault="003C462B" w:rsidP="00AC48AA">
      <w:pPr>
        <w:numPr>
          <w:ilvl w:val="12"/>
          <w:numId w:val="0"/>
        </w:numPr>
        <w:ind w:right="-2"/>
        <w:rPr>
          <w:noProof w:val="0"/>
          <w:szCs w:val="22"/>
          <w:lang w:val="en-GB"/>
        </w:rPr>
      </w:pPr>
    </w:p>
    <w:p w14:paraId="4CFDC1CC" w14:textId="77777777" w:rsidR="003C462B" w:rsidRPr="00CB48BE" w:rsidRDefault="003C462B" w:rsidP="00AC48AA">
      <w:pPr>
        <w:numPr>
          <w:ilvl w:val="12"/>
          <w:numId w:val="0"/>
        </w:numPr>
        <w:ind w:right="-2"/>
        <w:rPr>
          <w:noProof w:val="0"/>
          <w:szCs w:val="22"/>
          <w:lang w:val="en-GB"/>
        </w:rPr>
      </w:pPr>
      <w:r w:rsidRPr="00CB48BE">
        <w:rPr>
          <w:noProof w:val="0"/>
          <w:szCs w:val="22"/>
          <w:lang w:val="en-GB"/>
        </w:rPr>
        <w:t xml:space="preserve">Keep </w:t>
      </w:r>
      <w:r w:rsidR="00AD5A1F" w:rsidRPr="00CB48BE">
        <w:rPr>
          <w:noProof w:val="0"/>
          <w:szCs w:val="22"/>
          <w:lang w:val="en-GB"/>
        </w:rPr>
        <w:t xml:space="preserve">this medicine </w:t>
      </w:r>
      <w:r w:rsidRPr="00CB48BE">
        <w:rPr>
          <w:noProof w:val="0"/>
          <w:szCs w:val="22"/>
          <w:lang w:val="en-GB"/>
        </w:rPr>
        <w:t xml:space="preserve">out of the </w:t>
      </w:r>
      <w:r w:rsidR="00AD5A1F" w:rsidRPr="00CB48BE">
        <w:rPr>
          <w:noProof w:val="0"/>
          <w:szCs w:val="22"/>
          <w:lang w:val="en-GB"/>
        </w:rPr>
        <w:t>sight and</w:t>
      </w:r>
      <w:r w:rsidR="00AD5A1F" w:rsidRPr="00CB48BE" w:rsidDel="00AD5A1F">
        <w:rPr>
          <w:noProof w:val="0"/>
          <w:szCs w:val="22"/>
          <w:lang w:val="en-GB"/>
        </w:rPr>
        <w:t xml:space="preserve"> </w:t>
      </w:r>
      <w:r w:rsidR="00AD5A1F" w:rsidRPr="00CB48BE">
        <w:rPr>
          <w:noProof w:val="0"/>
          <w:szCs w:val="22"/>
          <w:lang w:val="en-GB"/>
        </w:rPr>
        <w:t xml:space="preserve">reach </w:t>
      </w:r>
      <w:r w:rsidRPr="00CB48BE">
        <w:rPr>
          <w:noProof w:val="0"/>
          <w:szCs w:val="22"/>
          <w:lang w:val="en-GB"/>
        </w:rPr>
        <w:t>of children.</w:t>
      </w:r>
    </w:p>
    <w:p w14:paraId="3E0092C4" w14:textId="77777777" w:rsidR="003C462B" w:rsidRPr="00CB48BE" w:rsidRDefault="003C462B" w:rsidP="00AC48AA">
      <w:pPr>
        <w:numPr>
          <w:ilvl w:val="12"/>
          <w:numId w:val="0"/>
        </w:numPr>
        <w:ind w:right="-2"/>
        <w:rPr>
          <w:noProof w:val="0"/>
          <w:szCs w:val="22"/>
          <w:lang w:val="en-GB"/>
        </w:rPr>
      </w:pPr>
      <w:r w:rsidRPr="00CB48BE">
        <w:rPr>
          <w:noProof w:val="0"/>
          <w:szCs w:val="22"/>
          <w:lang w:val="en-GB"/>
        </w:rPr>
        <w:t xml:space="preserve">Do not use </w:t>
      </w:r>
      <w:r w:rsidR="00145F0B" w:rsidRPr="00CB48BE">
        <w:rPr>
          <w:noProof w:val="0"/>
          <w:szCs w:val="22"/>
          <w:lang w:val="en-GB"/>
        </w:rPr>
        <w:t xml:space="preserve">this medicine </w:t>
      </w:r>
      <w:r w:rsidRPr="00CB48BE">
        <w:rPr>
          <w:noProof w:val="0"/>
          <w:szCs w:val="22"/>
          <w:lang w:val="en-GB"/>
        </w:rPr>
        <w:t xml:space="preserve">after the expiry date which is stated on the </w:t>
      </w:r>
      <w:r w:rsidR="00A97249" w:rsidRPr="00CB48BE">
        <w:rPr>
          <w:noProof w:val="0"/>
          <w:szCs w:val="22"/>
          <w:lang w:val="en-GB"/>
        </w:rPr>
        <w:t xml:space="preserve">vial </w:t>
      </w:r>
      <w:r w:rsidRPr="00CB48BE">
        <w:rPr>
          <w:noProof w:val="0"/>
          <w:szCs w:val="22"/>
          <w:lang w:val="en-GB"/>
        </w:rPr>
        <w:t>label and carton</w:t>
      </w:r>
      <w:r w:rsidR="00A97249" w:rsidRPr="00CB48BE">
        <w:rPr>
          <w:noProof w:val="0"/>
          <w:szCs w:val="22"/>
          <w:lang w:val="en-GB"/>
        </w:rPr>
        <w:t xml:space="preserve">, after </w:t>
      </w:r>
      <w:r w:rsidR="003C7627" w:rsidRPr="00CB48BE">
        <w:rPr>
          <w:noProof w:val="0"/>
          <w:szCs w:val="22"/>
          <w:lang w:val="en-GB"/>
        </w:rPr>
        <w:t>‘</w:t>
      </w:r>
      <w:r w:rsidR="00A97249" w:rsidRPr="00CB48BE">
        <w:rPr>
          <w:noProof w:val="0"/>
          <w:szCs w:val="22"/>
          <w:lang w:val="en-GB"/>
        </w:rPr>
        <w:t>EXP</w:t>
      </w:r>
      <w:r w:rsidR="003C7627" w:rsidRPr="00CB48BE">
        <w:rPr>
          <w:noProof w:val="0"/>
          <w:szCs w:val="22"/>
          <w:lang w:val="en-GB"/>
        </w:rPr>
        <w:t>’</w:t>
      </w:r>
      <w:r w:rsidRPr="00CB48BE">
        <w:rPr>
          <w:noProof w:val="0"/>
          <w:szCs w:val="22"/>
          <w:lang w:val="en-GB"/>
        </w:rPr>
        <w:t>. The expiry date refers to the last day of that month.</w:t>
      </w:r>
    </w:p>
    <w:p w14:paraId="370B3302" w14:textId="77777777" w:rsidR="003C7627" w:rsidRPr="00CB48BE" w:rsidRDefault="00361AC5" w:rsidP="00AC48AA">
      <w:pPr>
        <w:numPr>
          <w:ilvl w:val="12"/>
          <w:numId w:val="0"/>
        </w:numPr>
        <w:ind w:right="-2"/>
        <w:rPr>
          <w:noProof w:val="0"/>
          <w:szCs w:val="22"/>
          <w:lang w:val="en-GB"/>
        </w:rPr>
      </w:pPr>
      <w:r w:rsidRPr="00CB48BE">
        <w:rPr>
          <w:noProof w:val="0"/>
          <w:szCs w:val="22"/>
          <w:lang w:val="en-GB"/>
        </w:rPr>
        <w:t>K</w:t>
      </w:r>
      <w:r w:rsidR="003C7627" w:rsidRPr="00CB48BE">
        <w:rPr>
          <w:noProof w:val="0"/>
          <w:szCs w:val="22"/>
          <w:lang w:val="en-GB"/>
        </w:rPr>
        <w:t xml:space="preserve">eep the vial in the outer carton in order to protect </w:t>
      </w:r>
      <w:r w:rsidR="00642B75" w:rsidRPr="00CB48BE">
        <w:rPr>
          <w:noProof w:val="0"/>
          <w:szCs w:val="22"/>
          <w:lang w:val="en-GB"/>
        </w:rPr>
        <w:t xml:space="preserve">it </w:t>
      </w:r>
      <w:r w:rsidR="003C7627" w:rsidRPr="00CB48BE">
        <w:rPr>
          <w:noProof w:val="0"/>
          <w:szCs w:val="22"/>
          <w:lang w:val="en-GB"/>
        </w:rPr>
        <w:t xml:space="preserve">from light. </w:t>
      </w:r>
    </w:p>
    <w:p w14:paraId="43B0AA58" w14:textId="77777777" w:rsidR="00712B41" w:rsidRPr="00CB48BE" w:rsidRDefault="00712B41" w:rsidP="00AC48AA">
      <w:pPr>
        <w:numPr>
          <w:ilvl w:val="12"/>
          <w:numId w:val="0"/>
        </w:numPr>
        <w:ind w:right="-2"/>
        <w:rPr>
          <w:noProof w:val="0"/>
          <w:szCs w:val="22"/>
          <w:lang w:val="en-GB"/>
        </w:rPr>
      </w:pPr>
    </w:p>
    <w:p w14:paraId="6B83CAE8" w14:textId="77777777" w:rsidR="003C462B" w:rsidRPr="00CB48BE" w:rsidRDefault="003C7627" w:rsidP="00AC48AA">
      <w:pPr>
        <w:numPr>
          <w:ilvl w:val="12"/>
          <w:numId w:val="0"/>
        </w:numPr>
        <w:rPr>
          <w:noProof w:val="0"/>
          <w:szCs w:val="22"/>
          <w:lang w:val="en-GB"/>
        </w:rPr>
      </w:pPr>
      <w:r w:rsidRPr="00CB48BE">
        <w:rPr>
          <w:b/>
          <w:noProof w:val="0"/>
          <w:szCs w:val="22"/>
          <w:u w:val="single"/>
          <w:lang w:val="en-GB"/>
        </w:rPr>
        <w:t>Before opening:</w:t>
      </w:r>
      <w:r w:rsidRPr="00CB48BE">
        <w:rPr>
          <w:noProof w:val="0"/>
          <w:szCs w:val="22"/>
          <w:lang w:val="en-GB"/>
        </w:rPr>
        <w:t xml:space="preserve"> </w:t>
      </w:r>
      <w:r w:rsidR="000E3DC1" w:rsidRPr="00CB48BE">
        <w:rPr>
          <w:noProof w:val="0"/>
          <w:szCs w:val="22"/>
          <w:lang w:val="en-GB"/>
        </w:rPr>
        <w:t>S</w:t>
      </w:r>
      <w:r w:rsidR="003C462B" w:rsidRPr="00CB48BE">
        <w:rPr>
          <w:noProof w:val="0"/>
          <w:szCs w:val="22"/>
          <w:lang w:val="en-GB"/>
        </w:rPr>
        <w:t xml:space="preserve">tore in </w:t>
      </w:r>
      <w:r w:rsidR="000E3DC1" w:rsidRPr="00CB48BE">
        <w:rPr>
          <w:noProof w:val="0"/>
          <w:szCs w:val="22"/>
          <w:lang w:val="en-GB"/>
        </w:rPr>
        <w:t xml:space="preserve">a </w:t>
      </w:r>
      <w:r w:rsidR="003C462B" w:rsidRPr="00CB48BE">
        <w:rPr>
          <w:noProof w:val="0"/>
          <w:szCs w:val="22"/>
          <w:lang w:val="en-GB"/>
        </w:rPr>
        <w:t xml:space="preserve">refrigerator at 2°C </w:t>
      </w:r>
      <w:r w:rsidRPr="00CB48BE">
        <w:rPr>
          <w:noProof w:val="0"/>
          <w:szCs w:val="22"/>
          <w:lang w:val="en-GB"/>
        </w:rPr>
        <w:t>to</w:t>
      </w:r>
      <w:r w:rsidR="003C462B" w:rsidRPr="00CB48BE">
        <w:rPr>
          <w:noProof w:val="0"/>
          <w:szCs w:val="22"/>
          <w:lang w:val="en-GB"/>
        </w:rPr>
        <w:t xml:space="preserve"> 8°C</w:t>
      </w:r>
      <w:r w:rsidR="00944C64" w:rsidRPr="00CB48BE">
        <w:rPr>
          <w:noProof w:val="0"/>
          <w:szCs w:val="22"/>
          <w:lang w:val="en-GB"/>
        </w:rPr>
        <w:t>, away from the cooling element</w:t>
      </w:r>
      <w:r w:rsidR="000E3DC1" w:rsidRPr="00CB48BE">
        <w:rPr>
          <w:noProof w:val="0"/>
          <w:szCs w:val="22"/>
          <w:lang w:val="en-GB"/>
        </w:rPr>
        <w:t xml:space="preserve">. </w:t>
      </w:r>
      <w:r w:rsidR="003C462B" w:rsidRPr="00CB48BE">
        <w:rPr>
          <w:noProof w:val="0"/>
          <w:szCs w:val="22"/>
          <w:lang w:val="en-GB"/>
        </w:rPr>
        <w:t>Do not freeze.</w:t>
      </w:r>
    </w:p>
    <w:p w14:paraId="3A0C176C" w14:textId="77777777" w:rsidR="003C7627" w:rsidRPr="00CB48BE" w:rsidRDefault="003C7627" w:rsidP="00AC48AA">
      <w:pPr>
        <w:numPr>
          <w:ilvl w:val="12"/>
          <w:numId w:val="0"/>
        </w:numPr>
        <w:rPr>
          <w:noProof w:val="0"/>
          <w:szCs w:val="22"/>
          <w:lang w:val="en-GB"/>
        </w:rPr>
      </w:pPr>
    </w:p>
    <w:p w14:paraId="7CEB6EDC" w14:textId="77777777" w:rsidR="00646DA0" w:rsidRPr="00CB48BE" w:rsidRDefault="003C7627" w:rsidP="00AC48AA">
      <w:pPr>
        <w:numPr>
          <w:ilvl w:val="12"/>
          <w:numId w:val="0"/>
        </w:numPr>
        <w:rPr>
          <w:noProof w:val="0"/>
          <w:szCs w:val="22"/>
          <w:lang w:val="en-GB"/>
        </w:rPr>
      </w:pPr>
      <w:r w:rsidRPr="00CB48BE">
        <w:rPr>
          <w:b/>
          <w:noProof w:val="0"/>
          <w:szCs w:val="22"/>
          <w:u w:val="single"/>
          <w:lang w:val="en-GB"/>
        </w:rPr>
        <w:t>During use or when carried as a spare:</w:t>
      </w:r>
      <w:r w:rsidRPr="00CB48BE">
        <w:rPr>
          <w:noProof w:val="0"/>
          <w:szCs w:val="22"/>
          <w:lang w:val="en-GB"/>
        </w:rPr>
        <w:t xml:space="preserve"> </w:t>
      </w:r>
      <w:r w:rsidR="004E2743" w:rsidRPr="00CB48BE">
        <w:rPr>
          <w:noProof w:val="0"/>
          <w:szCs w:val="22"/>
          <w:lang w:val="en-GB"/>
        </w:rPr>
        <w:t>The product may be stored for a maximum of 4 weeks. Store below 30°C. Do not refrigerate or freeze.</w:t>
      </w:r>
    </w:p>
    <w:p w14:paraId="6F08EBF3" w14:textId="77777777" w:rsidR="004E2743" w:rsidRPr="00CB48BE" w:rsidRDefault="004E2743" w:rsidP="00AC48AA">
      <w:pPr>
        <w:numPr>
          <w:ilvl w:val="12"/>
          <w:numId w:val="0"/>
        </w:numPr>
        <w:rPr>
          <w:noProof w:val="0"/>
          <w:szCs w:val="22"/>
          <w:lang w:val="en-GB"/>
        </w:rPr>
      </w:pPr>
    </w:p>
    <w:p w14:paraId="4450B732" w14:textId="77777777" w:rsidR="002B71AC" w:rsidRPr="00CB48BE" w:rsidRDefault="002B71AC" w:rsidP="00AC48AA">
      <w:pPr>
        <w:numPr>
          <w:ilvl w:val="12"/>
          <w:numId w:val="0"/>
        </w:numPr>
        <w:rPr>
          <w:noProof w:val="0"/>
          <w:szCs w:val="22"/>
          <w:lang w:val="en-GB"/>
        </w:rPr>
      </w:pPr>
      <w:r w:rsidRPr="00CB48BE">
        <w:rPr>
          <w:noProof w:val="0"/>
          <w:szCs w:val="22"/>
          <w:lang w:val="en-GB"/>
        </w:rPr>
        <w:t>Discard the needle after each injection.</w:t>
      </w:r>
    </w:p>
    <w:p w14:paraId="6790E4FC" w14:textId="77777777" w:rsidR="003C462B" w:rsidRPr="00CB48BE" w:rsidRDefault="003C462B" w:rsidP="00AC48AA">
      <w:pPr>
        <w:numPr>
          <w:ilvl w:val="12"/>
          <w:numId w:val="0"/>
        </w:numPr>
        <w:rPr>
          <w:noProof w:val="0"/>
          <w:szCs w:val="22"/>
          <w:lang w:val="en-GB"/>
        </w:rPr>
      </w:pPr>
    </w:p>
    <w:p w14:paraId="3CAD7FFF" w14:textId="77777777" w:rsidR="003C462B" w:rsidRPr="00CB48BE" w:rsidRDefault="00237B7E" w:rsidP="00AC48AA">
      <w:pPr>
        <w:rPr>
          <w:noProof w:val="0"/>
          <w:szCs w:val="22"/>
          <w:lang w:val="en-GB"/>
        </w:rPr>
      </w:pPr>
      <w:r w:rsidRPr="00CB48BE">
        <w:rPr>
          <w:noProof w:val="0"/>
          <w:szCs w:val="22"/>
          <w:lang w:val="en-GB"/>
        </w:rPr>
        <w:t>Do not throw away any m</w:t>
      </w:r>
      <w:r w:rsidR="003C462B" w:rsidRPr="00CB48BE">
        <w:rPr>
          <w:noProof w:val="0"/>
          <w:szCs w:val="22"/>
          <w:lang w:val="en-GB"/>
        </w:rPr>
        <w:t xml:space="preserve">edicines via wastewater or household waste. Ask your pharmacist how to </w:t>
      </w:r>
      <w:r w:rsidRPr="00CB48BE">
        <w:rPr>
          <w:noProof w:val="0"/>
          <w:szCs w:val="22"/>
          <w:lang w:val="en-GB"/>
        </w:rPr>
        <w:t>throw away</w:t>
      </w:r>
      <w:r w:rsidR="003C462B" w:rsidRPr="00CB48BE">
        <w:rPr>
          <w:noProof w:val="0"/>
          <w:szCs w:val="22"/>
          <w:lang w:val="en-GB"/>
        </w:rPr>
        <w:t xml:space="preserve"> medicines </w:t>
      </w:r>
      <w:r w:rsidRPr="00CB48BE">
        <w:rPr>
          <w:noProof w:val="0"/>
          <w:szCs w:val="22"/>
          <w:lang w:val="en-GB"/>
        </w:rPr>
        <w:t xml:space="preserve">you </w:t>
      </w:r>
      <w:r w:rsidR="003C462B" w:rsidRPr="00CB48BE">
        <w:rPr>
          <w:noProof w:val="0"/>
          <w:szCs w:val="22"/>
          <w:lang w:val="en-GB"/>
        </w:rPr>
        <w:t xml:space="preserve">no longer </w:t>
      </w:r>
      <w:r w:rsidRPr="00CB48BE">
        <w:rPr>
          <w:noProof w:val="0"/>
          <w:szCs w:val="22"/>
          <w:lang w:val="en-GB"/>
        </w:rPr>
        <w:t>use</w:t>
      </w:r>
      <w:r w:rsidR="003C462B" w:rsidRPr="00CB48BE">
        <w:rPr>
          <w:noProof w:val="0"/>
          <w:szCs w:val="22"/>
          <w:lang w:val="en-GB"/>
        </w:rPr>
        <w:t>. These measures will help protect the environment.</w:t>
      </w:r>
    </w:p>
    <w:p w14:paraId="67143B6B" w14:textId="77777777" w:rsidR="002B71AC" w:rsidRPr="00CB48BE" w:rsidRDefault="002B71AC" w:rsidP="00AC48AA">
      <w:pPr>
        <w:numPr>
          <w:ilvl w:val="12"/>
          <w:numId w:val="0"/>
        </w:numPr>
        <w:rPr>
          <w:noProof w:val="0"/>
          <w:szCs w:val="22"/>
          <w:lang w:val="en-GB"/>
        </w:rPr>
      </w:pPr>
    </w:p>
    <w:p w14:paraId="0E385349" w14:textId="77777777" w:rsidR="003C462B" w:rsidRPr="00CB48BE" w:rsidRDefault="003C462B" w:rsidP="00AC48AA">
      <w:pPr>
        <w:numPr>
          <w:ilvl w:val="12"/>
          <w:numId w:val="0"/>
        </w:numPr>
        <w:rPr>
          <w:noProof w:val="0"/>
          <w:szCs w:val="22"/>
          <w:lang w:val="en-GB"/>
        </w:rPr>
      </w:pPr>
    </w:p>
    <w:p w14:paraId="21DFE213" w14:textId="77777777" w:rsidR="003C462B" w:rsidRPr="00CB48BE" w:rsidRDefault="003C462B" w:rsidP="00CB4049">
      <w:pPr>
        <w:overflowPunct w:val="0"/>
        <w:autoSpaceDE w:val="0"/>
        <w:autoSpaceDN w:val="0"/>
        <w:adjustRightInd w:val="0"/>
        <w:ind w:left="567" w:hanging="567"/>
        <w:textAlignment w:val="baseline"/>
        <w:rPr>
          <w:noProof w:val="0"/>
          <w:szCs w:val="22"/>
          <w:lang w:val="en-GB"/>
        </w:rPr>
      </w:pPr>
      <w:r w:rsidRPr="00CB48BE">
        <w:rPr>
          <w:b/>
          <w:bCs/>
          <w:noProof w:val="0"/>
          <w:szCs w:val="22"/>
          <w:lang w:val="en-GB"/>
        </w:rPr>
        <w:t>6.</w:t>
      </w:r>
      <w:r w:rsidRPr="00CB48BE">
        <w:rPr>
          <w:b/>
          <w:bCs/>
          <w:noProof w:val="0"/>
          <w:szCs w:val="22"/>
          <w:lang w:val="en-GB"/>
        </w:rPr>
        <w:tab/>
      </w:r>
      <w:r w:rsidR="00886A4E" w:rsidRPr="00CB48BE">
        <w:rPr>
          <w:b/>
          <w:bCs/>
          <w:noProof w:val="0"/>
          <w:szCs w:val="22"/>
          <w:lang w:val="en-GB"/>
        </w:rPr>
        <w:t>Contents of the pack and other information</w:t>
      </w:r>
    </w:p>
    <w:p w14:paraId="24F0C27A" w14:textId="77777777" w:rsidR="003C462B" w:rsidRPr="00CB48BE" w:rsidRDefault="003C462B" w:rsidP="00AC48AA">
      <w:pPr>
        <w:numPr>
          <w:ilvl w:val="12"/>
          <w:numId w:val="0"/>
        </w:numPr>
        <w:rPr>
          <w:noProof w:val="0"/>
          <w:szCs w:val="22"/>
          <w:lang w:val="en-GB"/>
        </w:rPr>
      </w:pPr>
    </w:p>
    <w:p w14:paraId="4361986A" w14:textId="77777777" w:rsidR="003C462B" w:rsidRPr="00CB48BE" w:rsidRDefault="003C462B" w:rsidP="00AC48AA">
      <w:pPr>
        <w:tabs>
          <w:tab w:val="left" w:pos="284"/>
        </w:tabs>
        <w:rPr>
          <w:b/>
          <w:noProof w:val="0"/>
          <w:szCs w:val="22"/>
          <w:lang w:val="en-GB"/>
        </w:rPr>
      </w:pPr>
      <w:r w:rsidRPr="00CB48BE">
        <w:rPr>
          <w:b/>
          <w:noProof w:val="0"/>
          <w:szCs w:val="22"/>
          <w:lang w:val="en-GB"/>
        </w:rPr>
        <w:t>What NovoRapid contains</w:t>
      </w:r>
    </w:p>
    <w:p w14:paraId="1220E909" w14:textId="77777777" w:rsidR="003C462B" w:rsidRPr="00CB48BE" w:rsidRDefault="003C462B" w:rsidP="00AC48AA">
      <w:pPr>
        <w:tabs>
          <w:tab w:val="left" w:pos="284"/>
        </w:tabs>
        <w:rPr>
          <w:noProof w:val="0"/>
          <w:szCs w:val="22"/>
          <w:lang w:val="en-GB"/>
        </w:rPr>
      </w:pPr>
    </w:p>
    <w:p w14:paraId="1398BF89" w14:textId="77777777" w:rsidR="00A97249" w:rsidRPr="00CB48BE" w:rsidRDefault="00EA3AC3" w:rsidP="00AC48AA">
      <w:pPr>
        <w:ind w:left="567" w:hanging="567"/>
        <w:rPr>
          <w:noProof w:val="0"/>
          <w:lang w:val="en-GB"/>
        </w:rPr>
      </w:pPr>
      <w:r w:rsidRPr="00CB48BE">
        <w:rPr>
          <w:noProof w:val="0"/>
          <w:lang w:val="en-GB"/>
        </w:rPr>
        <w:t>•</w:t>
      </w:r>
      <w:r w:rsidRPr="00CB48BE">
        <w:rPr>
          <w:noProof w:val="0"/>
          <w:lang w:val="en-GB"/>
        </w:rPr>
        <w:tab/>
      </w:r>
      <w:r w:rsidR="003C462B" w:rsidRPr="00CB48BE">
        <w:rPr>
          <w:noProof w:val="0"/>
          <w:lang w:val="en-GB"/>
        </w:rPr>
        <w:t>The active substance is insulin aspart</w:t>
      </w:r>
      <w:r w:rsidR="00A97249" w:rsidRPr="00CB48BE">
        <w:rPr>
          <w:noProof w:val="0"/>
          <w:lang w:val="en-GB"/>
        </w:rPr>
        <w:t>. Each ml contains 100 </w:t>
      </w:r>
      <w:r w:rsidR="00F95271" w:rsidRPr="00CB48BE">
        <w:rPr>
          <w:noProof w:val="0"/>
          <w:lang w:val="en-GB"/>
        </w:rPr>
        <w:t>u</w:t>
      </w:r>
      <w:r w:rsidR="00195E06" w:rsidRPr="00CB48BE">
        <w:rPr>
          <w:noProof w:val="0"/>
          <w:lang w:val="en-GB"/>
        </w:rPr>
        <w:t>nits</w:t>
      </w:r>
      <w:r w:rsidR="00A97249" w:rsidRPr="00CB48BE">
        <w:rPr>
          <w:noProof w:val="0"/>
          <w:lang w:val="en-GB"/>
        </w:rPr>
        <w:t xml:space="preserve"> of insulin aspart. Each vial contains 1,000 </w:t>
      </w:r>
      <w:r w:rsidR="00F95271" w:rsidRPr="00CB48BE">
        <w:rPr>
          <w:noProof w:val="0"/>
          <w:lang w:val="en-GB"/>
        </w:rPr>
        <w:t>u</w:t>
      </w:r>
      <w:r w:rsidR="00195E06" w:rsidRPr="00CB48BE">
        <w:rPr>
          <w:noProof w:val="0"/>
          <w:lang w:val="en-GB"/>
        </w:rPr>
        <w:t>nits</w:t>
      </w:r>
      <w:r w:rsidR="00A97249" w:rsidRPr="00CB48BE">
        <w:rPr>
          <w:noProof w:val="0"/>
          <w:lang w:val="en-GB"/>
        </w:rPr>
        <w:t xml:space="preserve"> </w:t>
      </w:r>
      <w:r w:rsidRPr="00CB48BE">
        <w:rPr>
          <w:noProof w:val="0"/>
          <w:lang w:val="en-GB"/>
        </w:rPr>
        <w:t xml:space="preserve">of </w:t>
      </w:r>
      <w:r w:rsidR="00A97249" w:rsidRPr="00CB48BE">
        <w:rPr>
          <w:noProof w:val="0"/>
          <w:lang w:val="en-GB"/>
        </w:rPr>
        <w:t>insulin aspart in 10 ml solution for injection</w:t>
      </w:r>
      <w:r w:rsidRPr="00CB48BE">
        <w:rPr>
          <w:noProof w:val="0"/>
          <w:lang w:val="en-GB"/>
        </w:rPr>
        <w:t>.</w:t>
      </w:r>
    </w:p>
    <w:p w14:paraId="65F8A643" w14:textId="77777777" w:rsidR="003C462B" w:rsidRPr="00CB48BE" w:rsidRDefault="00EA3AC3" w:rsidP="00AC48AA">
      <w:pPr>
        <w:ind w:left="567" w:hanging="567"/>
        <w:rPr>
          <w:noProof w:val="0"/>
          <w:lang w:val="en-GB"/>
        </w:rPr>
      </w:pPr>
      <w:r w:rsidRPr="00CB48BE">
        <w:rPr>
          <w:noProof w:val="0"/>
          <w:lang w:val="en-GB"/>
        </w:rPr>
        <w:t>•</w:t>
      </w:r>
      <w:r w:rsidRPr="00CB48BE">
        <w:rPr>
          <w:noProof w:val="0"/>
          <w:lang w:val="en-GB"/>
        </w:rPr>
        <w:tab/>
      </w:r>
      <w:r w:rsidR="004F46D6" w:rsidRPr="00CB48BE">
        <w:rPr>
          <w:noProof w:val="0"/>
          <w:lang w:val="en-GB"/>
        </w:rPr>
        <w:t>The o</w:t>
      </w:r>
      <w:r w:rsidR="003C462B" w:rsidRPr="00CB48BE">
        <w:rPr>
          <w:noProof w:val="0"/>
          <w:lang w:val="en-GB"/>
        </w:rPr>
        <w:t xml:space="preserve">ther ingredients are glycerol, phenol, metacresol, zinc chloride, </w:t>
      </w:r>
      <w:r w:rsidR="005110D9" w:rsidRPr="00CB48BE">
        <w:rPr>
          <w:noProof w:val="0"/>
          <w:lang w:val="en-GB"/>
        </w:rPr>
        <w:t xml:space="preserve">disodium phosphate dihydrate, </w:t>
      </w:r>
      <w:r w:rsidR="003C462B" w:rsidRPr="00CB48BE">
        <w:rPr>
          <w:noProof w:val="0"/>
          <w:lang w:val="en-GB"/>
        </w:rPr>
        <w:t xml:space="preserve">sodium chloride, </w:t>
      </w:r>
      <w:r w:rsidR="005110D9" w:rsidRPr="00CB48BE">
        <w:rPr>
          <w:noProof w:val="0"/>
          <w:lang w:val="en-GB"/>
        </w:rPr>
        <w:t>hydrochloric acid</w:t>
      </w:r>
      <w:r w:rsidR="003C462B" w:rsidRPr="00CB48BE">
        <w:rPr>
          <w:noProof w:val="0"/>
          <w:lang w:val="en-GB"/>
        </w:rPr>
        <w:t>, sodium hydroxide and water for injections.</w:t>
      </w:r>
    </w:p>
    <w:p w14:paraId="0F0F3AB9" w14:textId="77777777" w:rsidR="003C462B" w:rsidRPr="00CB48BE" w:rsidRDefault="003C462B" w:rsidP="00AC48AA">
      <w:pPr>
        <w:rPr>
          <w:noProof w:val="0"/>
          <w:szCs w:val="22"/>
          <w:lang w:val="en-GB"/>
        </w:rPr>
      </w:pPr>
    </w:p>
    <w:p w14:paraId="564C91A3" w14:textId="77777777" w:rsidR="003C462B" w:rsidRPr="00CB48BE" w:rsidRDefault="003C462B" w:rsidP="00AC48AA">
      <w:pPr>
        <w:rPr>
          <w:b/>
          <w:noProof w:val="0"/>
          <w:szCs w:val="22"/>
          <w:lang w:val="en-GB"/>
        </w:rPr>
      </w:pPr>
      <w:r w:rsidRPr="00CB48BE">
        <w:rPr>
          <w:b/>
          <w:noProof w:val="0"/>
          <w:szCs w:val="22"/>
          <w:lang w:val="en-GB"/>
        </w:rPr>
        <w:t>What NovoRapid looks like and contents of the pack</w:t>
      </w:r>
    </w:p>
    <w:p w14:paraId="527C1087" w14:textId="77777777" w:rsidR="003C462B" w:rsidRPr="00CB48BE" w:rsidRDefault="003C462B" w:rsidP="00AC48AA">
      <w:pPr>
        <w:rPr>
          <w:b/>
          <w:noProof w:val="0"/>
          <w:szCs w:val="22"/>
          <w:lang w:val="en-GB"/>
        </w:rPr>
      </w:pPr>
    </w:p>
    <w:p w14:paraId="7C92DD9C" w14:textId="77777777" w:rsidR="007922E2" w:rsidRPr="00CB48BE" w:rsidRDefault="007922E2" w:rsidP="00AC48AA">
      <w:pPr>
        <w:rPr>
          <w:noProof w:val="0"/>
          <w:szCs w:val="22"/>
          <w:lang w:val="en-GB"/>
        </w:rPr>
      </w:pPr>
      <w:r w:rsidRPr="00CB48BE">
        <w:rPr>
          <w:noProof w:val="0"/>
          <w:szCs w:val="22"/>
          <w:lang w:val="en-GB"/>
        </w:rPr>
        <w:t>NovoRapid is presented as a solution for injection.</w:t>
      </w:r>
    </w:p>
    <w:p w14:paraId="294CB052" w14:textId="77777777" w:rsidR="00A97249" w:rsidRPr="00CB48BE" w:rsidRDefault="00A97249" w:rsidP="00AC48AA">
      <w:pPr>
        <w:rPr>
          <w:noProof w:val="0"/>
          <w:szCs w:val="22"/>
          <w:lang w:val="en-GB"/>
        </w:rPr>
      </w:pPr>
    </w:p>
    <w:p w14:paraId="7E14FCFF" w14:textId="77777777" w:rsidR="003C462B" w:rsidRPr="00CB48BE" w:rsidRDefault="002F7F90" w:rsidP="00AC48AA">
      <w:pPr>
        <w:rPr>
          <w:noProof w:val="0"/>
          <w:szCs w:val="22"/>
          <w:lang w:val="en-GB"/>
        </w:rPr>
      </w:pPr>
      <w:r w:rsidRPr="00CB48BE">
        <w:rPr>
          <w:noProof w:val="0"/>
          <w:szCs w:val="22"/>
          <w:lang w:val="en-GB"/>
        </w:rPr>
        <w:t>P</w:t>
      </w:r>
      <w:r w:rsidR="00AF1A54" w:rsidRPr="00CB48BE">
        <w:rPr>
          <w:noProof w:val="0"/>
          <w:szCs w:val="22"/>
          <w:lang w:val="en-GB"/>
        </w:rPr>
        <w:t>ack sizes of 1 or 5 vials of 10 ml</w:t>
      </w:r>
      <w:r w:rsidRPr="00CB48BE">
        <w:rPr>
          <w:noProof w:val="0"/>
          <w:szCs w:val="22"/>
          <w:lang w:val="en-GB"/>
        </w:rPr>
        <w:t xml:space="preserve"> or </w:t>
      </w:r>
      <w:r w:rsidR="008E0E82" w:rsidRPr="00CB48BE">
        <w:rPr>
          <w:noProof w:val="0"/>
          <w:szCs w:val="22"/>
          <w:lang w:val="en-GB"/>
        </w:rPr>
        <w:t xml:space="preserve">a </w:t>
      </w:r>
      <w:r w:rsidRPr="00CB48BE">
        <w:rPr>
          <w:noProof w:val="0"/>
          <w:szCs w:val="22"/>
          <w:lang w:val="en-GB"/>
        </w:rPr>
        <w:t>multipack of 5</w:t>
      </w:r>
      <w:r w:rsidR="008E0E82" w:rsidRPr="00CB48BE">
        <w:rPr>
          <w:noProof w:val="0"/>
          <w:szCs w:val="22"/>
          <w:lang w:val="en-GB"/>
        </w:rPr>
        <w:t> </w:t>
      </w:r>
      <w:r w:rsidR="00AF1A54" w:rsidRPr="00CB48BE">
        <w:rPr>
          <w:noProof w:val="0"/>
          <w:szCs w:val="22"/>
          <w:lang w:val="en-GB"/>
        </w:rPr>
        <w:t>packs of 1 x 10 ml vial</w:t>
      </w:r>
      <w:r w:rsidR="003C462B" w:rsidRPr="00CB48BE">
        <w:rPr>
          <w:noProof w:val="0"/>
          <w:szCs w:val="22"/>
          <w:lang w:val="en-GB"/>
        </w:rPr>
        <w:t>. Not all pack</w:t>
      </w:r>
      <w:r w:rsidR="00AF1A54" w:rsidRPr="00CB48BE">
        <w:rPr>
          <w:noProof w:val="0"/>
          <w:szCs w:val="22"/>
          <w:lang w:val="en-GB"/>
        </w:rPr>
        <w:t xml:space="preserve"> sizes </w:t>
      </w:r>
      <w:r w:rsidR="003C462B" w:rsidRPr="00CB48BE">
        <w:rPr>
          <w:noProof w:val="0"/>
          <w:szCs w:val="22"/>
          <w:lang w:val="en-GB"/>
        </w:rPr>
        <w:t>may be marketed.</w:t>
      </w:r>
    </w:p>
    <w:p w14:paraId="063AC038" w14:textId="77777777" w:rsidR="00AF1A54" w:rsidRPr="00CB48BE" w:rsidRDefault="00AF1A54" w:rsidP="00AC48AA">
      <w:pPr>
        <w:rPr>
          <w:noProof w:val="0"/>
          <w:szCs w:val="22"/>
          <w:lang w:val="en-GB"/>
        </w:rPr>
      </w:pPr>
    </w:p>
    <w:p w14:paraId="16ECE84E" w14:textId="77777777" w:rsidR="00AF1A54" w:rsidRPr="00CB48BE" w:rsidRDefault="00AF1A54" w:rsidP="00AC48AA">
      <w:pPr>
        <w:rPr>
          <w:noProof w:val="0"/>
          <w:szCs w:val="22"/>
          <w:lang w:val="en-GB"/>
        </w:rPr>
      </w:pPr>
      <w:r w:rsidRPr="00CB48BE">
        <w:rPr>
          <w:noProof w:val="0"/>
          <w:szCs w:val="22"/>
          <w:lang w:val="en-GB"/>
        </w:rPr>
        <w:t>The solution is clear</w:t>
      </w:r>
      <w:r w:rsidR="00BF1C49" w:rsidRPr="00CB48BE">
        <w:rPr>
          <w:noProof w:val="0"/>
          <w:szCs w:val="22"/>
          <w:lang w:val="en-GB"/>
        </w:rPr>
        <w:t xml:space="preserve"> and</w:t>
      </w:r>
      <w:r w:rsidRPr="00CB48BE">
        <w:rPr>
          <w:noProof w:val="0"/>
          <w:szCs w:val="22"/>
          <w:lang w:val="en-GB"/>
        </w:rPr>
        <w:t xml:space="preserve"> colourless</w:t>
      </w:r>
      <w:r w:rsidR="00BF1C49" w:rsidRPr="00CB48BE">
        <w:rPr>
          <w:noProof w:val="0"/>
          <w:szCs w:val="22"/>
          <w:lang w:val="en-GB"/>
        </w:rPr>
        <w:t xml:space="preserve">. </w:t>
      </w:r>
    </w:p>
    <w:p w14:paraId="1998C883" w14:textId="77777777" w:rsidR="00C74771" w:rsidRPr="00CB48BE" w:rsidRDefault="00C74771" w:rsidP="00AC48AA">
      <w:pPr>
        <w:rPr>
          <w:noProof w:val="0"/>
          <w:szCs w:val="22"/>
          <w:lang w:val="en-GB"/>
        </w:rPr>
      </w:pPr>
    </w:p>
    <w:p w14:paraId="15510AB5" w14:textId="77777777" w:rsidR="003C462B" w:rsidRPr="00CB48BE" w:rsidRDefault="00646DA0" w:rsidP="00AC48AA">
      <w:pPr>
        <w:rPr>
          <w:b/>
          <w:bCs/>
          <w:noProof w:val="0"/>
          <w:szCs w:val="22"/>
          <w:lang w:val="en-GB"/>
        </w:rPr>
      </w:pPr>
      <w:r w:rsidRPr="00CB48BE">
        <w:rPr>
          <w:b/>
          <w:bCs/>
          <w:noProof w:val="0"/>
          <w:szCs w:val="22"/>
          <w:lang w:val="en-GB"/>
        </w:rPr>
        <w:t>M</w:t>
      </w:r>
      <w:r w:rsidR="003C462B" w:rsidRPr="00CB48BE">
        <w:rPr>
          <w:b/>
          <w:bCs/>
          <w:noProof w:val="0"/>
          <w:szCs w:val="22"/>
          <w:lang w:val="en-GB"/>
        </w:rPr>
        <w:t xml:space="preserve">arketing </w:t>
      </w:r>
      <w:r w:rsidR="00EA3AC3" w:rsidRPr="00CB48BE">
        <w:rPr>
          <w:b/>
          <w:bCs/>
          <w:noProof w:val="0"/>
          <w:szCs w:val="22"/>
          <w:lang w:val="en-GB"/>
        </w:rPr>
        <w:t>A</w:t>
      </w:r>
      <w:r w:rsidR="003C462B" w:rsidRPr="00CB48BE">
        <w:rPr>
          <w:b/>
          <w:bCs/>
          <w:noProof w:val="0"/>
          <w:szCs w:val="22"/>
          <w:lang w:val="en-GB"/>
        </w:rPr>
        <w:t xml:space="preserve">uthorisation </w:t>
      </w:r>
      <w:r w:rsidR="00EA3AC3" w:rsidRPr="00CB48BE">
        <w:rPr>
          <w:b/>
          <w:bCs/>
          <w:noProof w:val="0"/>
          <w:szCs w:val="22"/>
          <w:lang w:val="en-GB"/>
        </w:rPr>
        <w:t>H</w:t>
      </w:r>
      <w:r w:rsidR="003C462B" w:rsidRPr="00CB48BE">
        <w:rPr>
          <w:b/>
          <w:bCs/>
          <w:noProof w:val="0"/>
          <w:szCs w:val="22"/>
          <w:lang w:val="en-GB"/>
        </w:rPr>
        <w:t>older</w:t>
      </w:r>
      <w:r w:rsidR="003C462B" w:rsidRPr="00CB48BE">
        <w:rPr>
          <w:bCs/>
          <w:noProof w:val="0"/>
          <w:szCs w:val="22"/>
          <w:lang w:val="en-GB"/>
        </w:rPr>
        <w:t xml:space="preserve"> </w:t>
      </w:r>
      <w:r w:rsidR="003C462B" w:rsidRPr="00CB48BE">
        <w:rPr>
          <w:b/>
          <w:bCs/>
          <w:noProof w:val="0"/>
          <w:szCs w:val="22"/>
          <w:lang w:val="en-GB"/>
        </w:rPr>
        <w:t xml:space="preserve">and </w:t>
      </w:r>
      <w:r w:rsidR="00EA3AC3" w:rsidRPr="00CB48BE">
        <w:rPr>
          <w:b/>
          <w:bCs/>
          <w:noProof w:val="0"/>
          <w:szCs w:val="22"/>
          <w:lang w:val="en-GB"/>
        </w:rPr>
        <w:t>M</w:t>
      </w:r>
      <w:r w:rsidR="003C462B" w:rsidRPr="00CB48BE">
        <w:rPr>
          <w:b/>
          <w:bCs/>
          <w:noProof w:val="0"/>
          <w:szCs w:val="22"/>
          <w:lang w:val="en-GB"/>
        </w:rPr>
        <w:t>anufacturer</w:t>
      </w:r>
    </w:p>
    <w:p w14:paraId="61146F4F" w14:textId="77777777" w:rsidR="003C462B" w:rsidRPr="00CB48BE" w:rsidRDefault="003C462B" w:rsidP="00AC48AA">
      <w:pPr>
        <w:rPr>
          <w:noProof w:val="0"/>
          <w:szCs w:val="22"/>
          <w:lang w:val="en-GB"/>
        </w:rPr>
      </w:pPr>
    </w:p>
    <w:p w14:paraId="67FF1452" w14:textId="77777777" w:rsidR="003C462B" w:rsidRPr="00CB48BE" w:rsidRDefault="003C462B" w:rsidP="00AC48AA">
      <w:pPr>
        <w:rPr>
          <w:noProof w:val="0"/>
          <w:szCs w:val="22"/>
          <w:lang w:val="en-GB"/>
        </w:rPr>
      </w:pPr>
      <w:r w:rsidRPr="00CB48BE">
        <w:rPr>
          <w:noProof w:val="0"/>
          <w:szCs w:val="22"/>
          <w:lang w:val="en-GB"/>
        </w:rPr>
        <w:t>Novo Nordisk A/S</w:t>
      </w:r>
      <w:r w:rsidR="00745976" w:rsidRPr="00CB48BE">
        <w:rPr>
          <w:noProof w:val="0"/>
          <w:szCs w:val="22"/>
          <w:lang w:val="en-GB"/>
        </w:rPr>
        <w:t xml:space="preserve">, </w:t>
      </w:r>
      <w:r w:rsidRPr="00CB48BE">
        <w:rPr>
          <w:noProof w:val="0"/>
          <w:szCs w:val="22"/>
          <w:lang w:val="en-GB"/>
        </w:rPr>
        <w:t>Novo Allé</w:t>
      </w:r>
      <w:r w:rsidR="00745976" w:rsidRPr="00CB48BE">
        <w:rPr>
          <w:noProof w:val="0"/>
          <w:szCs w:val="22"/>
          <w:lang w:val="en-GB"/>
        </w:rPr>
        <w:t xml:space="preserve">, </w:t>
      </w:r>
      <w:r w:rsidRPr="00CB48BE">
        <w:rPr>
          <w:noProof w:val="0"/>
          <w:szCs w:val="22"/>
          <w:lang w:val="en-GB"/>
        </w:rPr>
        <w:t>DK-2880 Bagsværd, Denmark</w:t>
      </w:r>
    </w:p>
    <w:p w14:paraId="3FBB79D6" w14:textId="77777777" w:rsidR="003C462B" w:rsidRPr="00CB48BE" w:rsidRDefault="003C462B" w:rsidP="00AC48AA">
      <w:pPr>
        <w:numPr>
          <w:ilvl w:val="12"/>
          <w:numId w:val="0"/>
        </w:numPr>
        <w:rPr>
          <w:noProof w:val="0"/>
          <w:szCs w:val="22"/>
          <w:lang w:val="en-GB"/>
        </w:rPr>
      </w:pPr>
    </w:p>
    <w:p w14:paraId="163DDDBD" w14:textId="7189F945" w:rsidR="00FF0060" w:rsidRPr="00CB48BE" w:rsidRDefault="003C462B" w:rsidP="00AC48AA">
      <w:pPr>
        <w:rPr>
          <w:b/>
          <w:noProof w:val="0"/>
          <w:szCs w:val="22"/>
          <w:lang w:val="en-GB"/>
        </w:rPr>
      </w:pPr>
      <w:r w:rsidRPr="00CB48BE">
        <w:rPr>
          <w:b/>
          <w:noProof w:val="0"/>
          <w:szCs w:val="22"/>
          <w:lang w:val="en-GB"/>
        </w:rPr>
        <w:t xml:space="preserve">This leaflet was last </w:t>
      </w:r>
      <w:r w:rsidR="00CD3523" w:rsidRPr="00CB48BE">
        <w:rPr>
          <w:b/>
          <w:noProof w:val="0"/>
          <w:szCs w:val="22"/>
          <w:lang w:val="en-GB"/>
        </w:rPr>
        <w:t>revised</w:t>
      </w:r>
      <w:r w:rsidRPr="00CB48BE">
        <w:rPr>
          <w:b/>
          <w:noProof w:val="0"/>
          <w:szCs w:val="22"/>
          <w:lang w:val="en-GB"/>
        </w:rPr>
        <w:t xml:space="preserve"> in </w:t>
      </w:r>
    </w:p>
    <w:p w14:paraId="5E704AB7" w14:textId="77777777" w:rsidR="00C07A62" w:rsidRPr="00CB48BE" w:rsidRDefault="00C07A62" w:rsidP="00AC48AA">
      <w:pPr>
        <w:rPr>
          <w:noProof w:val="0"/>
          <w:szCs w:val="22"/>
          <w:lang w:val="en-GB"/>
        </w:rPr>
      </w:pPr>
    </w:p>
    <w:p w14:paraId="14EF2B05" w14:textId="77777777" w:rsidR="00C07A62" w:rsidRPr="006545B0" w:rsidRDefault="00C07A62" w:rsidP="00AC48AA">
      <w:pPr>
        <w:numPr>
          <w:ilvl w:val="12"/>
          <w:numId w:val="0"/>
        </w:numPr>
        <w:ind w:right="-2"/>
        <w:rPr>
          <w:noProof w:val="0"/>
          <w:szCs w:val="22"/>
          <w:lang w:val="en-GB"/>
        </w:rPr>
      </w:pPr>
      <w:r w:rsidRPr="00CB48BE">
        <w:rPr>
          <w:b/>
          <w:noProof w:val="0"/>
          <w:szCs w:val="22"/>
          <w:lang w:val="en-GB"/>
        </w:rPr>
        <w:t>Other sources of information</w:t>
      </w:r>
      <w:r w:rsidR="006545B0">
        <w:rPr>
          <w:noProof w:val="0"/>
          <w:szCs w:val="22"/>
          <w:lang w:val="en-GB"/>
        </w:rPr>
        <w:t xml:space="preserve"> </w:t>
      </w:r>
    </w:p>
    <w:p w14:paraId="36521ECE" w14:textId="77777777" w:rsidR="003C462B" w:rsidRPr="00CB48BE" w:rsidRDefault="003C462B" w:rsidP="00AC48AA">
      <w:pPr>
        <w:rPr>
          <w:noProof w:val="0"/>
          <w:szCs w:val="22"/>
          <w:lang w:val="en-GB"/>
        </w:rPr>
      </w:pPr>
    </w:p>
    <w:p w14:paraId="0774A353" w14:textId="77777777" w:rsidR="00EA3AC3" w:rsidRPr="00CB48BE" w:rsidRDefault="00EA3AC3" w:rsidP="00AC48AA">
      <w:pPr>
        <w:rPr>
          <w:bCs/>
          <w:noProof w:val="0"/>
          <w:szCs w:val="22"/>
          <w:lang w:val="en-GB"/>
        </w:rPr>
      </w:pPr>
      <w:r w:rsidRPr="00CB48BE">
        <w:rPr>
          <w:bCs/>
          <w:noProof w:val="0"/>
          <w:szCs w:val="22"/>
          <w:lang w:val="en-GB"/>
        </w:rPr>
        <w:t>Detailed information on this medicine is available</w:t>
      </w:r>
      <w:r w:rsidR="00C07A62" w:rsidRPr="00CB48BE">
        <w:rPr>
          <w:bCs/>
          <w:noProof w:val="0"/>
          <w:szCs w:val="22"/>
          <w:lang w:val="en-GB"/>
        </w:rPr>
        <w:t xml:space="preserve"> </w:t>
      </w:r>
      <w:r w:rsidRPr="00CB48BE">
        <w:rPr>
          <w:bCs/>
          <w:noProof w:val="0"/>
          <w:szCs w:val="22"/>
          <w:lang w:val="en-GB"/>
        </w:rPr>
        <w:t>on the European Medicines Agency</w:t>
      </w:r>
      <w:r w:rsidR="00C07A62" w:rsidRPr="00CB48BE">
        <w:rPr>
          <w:bCs/>
          <w:noProof w:val="0"/>
          <w:szCs w:val="22"/>
          <w:lang w:val="en-GB"/>
        </w:rPr>
        <w:t xml:space="preserve"> website: </w:t>
      </w:r>
      <w:hyperlink r:id="rId17" w:history="1">
        <w:r w:rsidRPr="00CB48BE">
          <w:rPr>
            <w:rStyle w:val="Hyperlink"/>
            <w:bCs/>
            <w:noProof w:val="0"/>
            <w:szCs w:val="22"/>
            <w:lang w:val="en-GB"/>
          </w:rPr>
          <w:t>http://www.ema.europa.eu</w:t>
        </w:r>
      </w:hyperlink>
      <w:r w:rsidRPr="00CB48BE">
        <w:rPr>
          <w:bCs/>
          <w:noProof w:val="0"/>
          <w:szCs w:val="22"/>
          <w:lang w:val="en-GB"/>
        </w:rPr>
        <w:t>.</w:t>
      </w:r>
    </w:p>
    <w:p w14:paraId="20AA5C81" w14:textId="77777777" w:rsidR="00FF608A" w:rsidRPr="00CB48BE" w:rsidRDefault="00D87E32" w:rsidP="00FF608A">
      <w:pPr>
        <w:jc w:val="center"/>
        <w:rPr>
          <w:b/>
          <w:noProof w:val="0"/>
          <w:szCs w:val="22"/>
          <w:lang w:val="en-GB"/>
        </w:rPr>
      </w:pPr>
      <w:r w:rsidRPr="00CB48BE">
        <w:rPr>
          <w:b/>
          <w:noProof w:val="0"/>
          <w:szCs w:val="22"/>
          <w:lang w:val="en-GB"/>
        </w:rPr>
        <w:br w:type="page"/>
      </w:r>
      <w:r w:rsidR="009F7C7E" w:rsidRPr="00CB48BE">
        <w:rPr>
          <w:b/>
          <w:noProof w:val="0"/>
          <w:szCs w:val="22"/>
          <w:lang w:val="en-GB"/>
        </w:rPr>
        <w:t>Package leaflet: Information for the user</w:t>
      </w:r>
    </w:p>
    <w:p w14:paraId="42AB80ED" w14:textId="77777777" w:rsidR="00FF608A" w:rsidRPr="00CB48BE" w:rsidRDefault="00FF608A" w:rsidP="00FF608A">
      <w:pPr>
        <w:numPr>
          <w:ilvl w:val="12"/>
          <w:numId w:val="0"/>
        </w:numPr>
        <w:jc w:val="center"/>
        <w:rPr>
          <w:b/>
          <w:noProof w:val="0"/>
          <w:szCs w:val="22"/>
          <w:lang w:val="en-GB"/>
        </w:rPr>
      </w:pPr>
    </w:p>
    <w:p w14:paraId="487DE98D" w14:textId="6E17EE38" w:rsidR="00FF608A" w:rsidRPr="00CB48BE" w:rsidRDefault="00FF608A" w:rsidP="00CB4049">
      <w:pPr>
        <w:tabs>
          <w:tab w:val="left" w:pos="284"/>
        </w:tabs>
        <w:jc w:val="center"/>
        <w:outlineLvl w:val="0"/>
        <w:rPr>
          <w:b/>
          <w:bCs/>
          <w:noProof w:val="0"/>
          <w:szCs w:val="22"/>
          <w:lang w:val="en-GB"/>
        </w:rPr>
      </w:pPr>
      <w:r w:rsidRPr="00CB48BE">
        <w:rPr>
          <w:b/>
          <w:noProof w:val="0"/>
          <w:szCs w:val="22"/>
          <w:lang w:val="en-GB"/>
        </w:rPr>
        <w:t>NovoRapid Penfill 100</w:t>
      </w:r>
      <w:r w:rsidRPr="00CB48BE">
        <w:rPr>
          <w:b/>
          <w:bCs/>
          <w:noProof w:val="0"/>
          <w:szCs w:val="22"/>
          <w:lang w:val="en-GB"/>
        </w:rPr>
        <w:t> </w:t>
      </w:r>
      <w:r w:rsidR="00F95271" w:rsidRPr="00CB48BE">
        <w:rPr>
          <w:b/>
          <w:bCs/>
          <w:noProof w:val="0"/>
          <w:szCs w:val="22"/>
          <w:lang w:val="en-GB"/>
        </w:rPr>
        <w:t>u</w:t>
      </w:r>
      <w:r w:rsidR="00253D23" w:rsidRPr="00CB48BE">
        <w:rPr>
          <w:b/>
          <w:bCs/>
          <w:noProof w:val="0"/>
          <w:szCs w:val="22"/>
          <w:lang w:val="en-GB"/>
        </w:rPr>
        <w:t>nits</w:t>
      </w:r>
      <w:r w:rsidRPr="00CB48BE">
        <w:rPr>
          <w:b/>
          <w:bCs/>
          <w:noProof w:val="0"/>
          <w:szCs w:val="22"/>
          <w:lang w:val="en-GB"/>
        </w:rPr>
        <w:t>/ml s</w:t>
      </w:r>
      <w:r w:rsidRPr="00CB48BE">
        <w:rPr>
          <w:b/>
          <w:noProof w:val="0"/>
          <w:szCs w:val="22"/>
          <w:lang w:val="en-GB"/>
        </w:rPr>
        <w:t>olution for injection in cartridge</w:t>
      </w:r>
      <w:r w:rsidR="007B46FF">
        <w:rPr>
          <w:b/>
          <w:noProof w:val="0"/>
          <w:szCs w:val="22"/>
          <w:lang w:val="en-GB"/>
        </w:rPr>
        <w:fldChar w:fldCharType="begin"/>
      </w:r>
      <w:r w:rsidR="007B46FF">
        <w:rPr>
          <w:b/>
          <w:noProof w:val="0"/>
          <w:szCs w:val="22"/>
          <w:lang w:val="en-GB"/>
        </w:rPr>
        <w:instrText xml:space="preserve"> DOCVARIABLE vault_nd_38175b9a-0d11-4fee-b6e8-ba9dedc52854 \* MERGEFORMAT </w:instrText>
      </w:r>
      <w:r w:rsidR="007B46FF">
        <w:rPr>
          <w:b/>
          <w:noProof w:val="0"/>
          <w:szCs w:val="22"/>
          <w:lang w:val="en-GB"/>
        </w:rPr>
        <w:fldChar w:fldCharType="separate"/>
      </w:r>
      <w:r w:rsidR="007B46FF">
        <w:rPr>
          <w:b/>
          <w:noProof w:val="0"/>
          <w:szCs w:val="22"/>
          <w:lang w:val="en-GB"/>
        </w:rPr>
        <w:t xml:space="preserve"> </w:t>
      </w:r>
      <w:r w:rsidR="007B46FF">
        <w:rPr>
          <w:b/>
          <w:noProof w:val="0"/>
          <w:szCs w:val="22"/>
          <w:lang w:val="en-GB"/>
        </w:rPr>
        <w:fldChar w:fldCharType="end"/>
      </w:r>
    </w:p>
    <w:p w14:paraId="21759DD1" w14:textId="41883464" w:rsidR="00FF608A" w:rsidRPr="00CB48BE" w:rsidRDefault="00C92A77" w:rsidP="00AC48AA">
      <w:pPr>
        <w:tabs>
          <w:tab w:val="left" w:pos="284"/>
        </w:tabs>
        <w:jc w:val="center"/>
        <w:rPr>
          <w:noProof w:val="0"/>
          <w:szCs w:val="22"/>
          <w:lang w:val="en-GB"/>
        </w:rPr>
      </w:pPr>
      <w:r>
        <w:rPr>
          <w:noProof w:val="0"/>
          <w:szCs w:val="22"/>
          <w:lang w:val="en-GB"/>
        </w:rPr>
        <w:t>i</w:t>
      </w:r>
      <w:r w:rsidR="00FF608A" w:rsidRPr="00CB48BE">
        <w:rPr>
          <w:noProof w:val="0"/>
          <w:szCs w:val="22"/>
          <w:lang w:val="en-GB"/>
        </w:rPr>
        <w:t>nsulin aspart</w:t>
      </w:r>
    </w:p>
    <w:p w14:paraId="38341B5D" w14:textId="77777777" w:rsidR="00FF608A" w:rsidRPr="00CB48BE" w:rsidRDefault="00FF608A" w:rsidP="00AC48AA">
      <w:pPr>
        <w:tabs>
          <w:tab w:val="left" w:pos="284"/>
        </w:tabs>
        <w:jc w:val="center"/>
        <w:rPr>
          <w:b/>
          <w:noProof w:val="0"/>
          <w:szCs w:val="22"/>
          <w:lang w:val="en-GB"/>
        </w:rPr>
      </w:pPr>
    </w:p>
    <w:p w14:paraId="420AA0B7" w14:textId="77777777" w:rsidR="00FF608A" w:rsidRPr="00CB48BE" w:rsidRDefault="00FF608A" w:rsidP="00AC48AA">
      <w:pPr>
        <w:rPr>
          <w:b/>
          <w:noProof w:val="0"/>
          <w:szCs w:val="22"/>
          <w:lang w:val="en-GB"/>
        </w:rPr>
      </w:pPr>
      <w:r w:rsidRPr="00CB48BE">
        <w:rPr>
          <w:b/>
          <w:noProof w:val="0"/>
          <w:szCs w:val="22"/>
          <w:lang w:val="en-GB"/>
        </w:rPr>
        <w:t>Read all of this leaflet carefully before you start using this medicine</w:t>
      </w:r>
      <w:r w:rsidR="009B20E1" w:rsidRPr="00CB48BE">
        <w:rPr>
          <w:b/>
          <w:noProof w:val="0"/>
          <w:szCs w:val="22"/>
          <w:lang w:val="en-GB"/>
        </w:rPr>
        <w:t xml:space="preserve"> because it contains important information for you</w:t>
      </w:r>
      <w:r w:rsidRPr="00CB48BE">
        <w:rPr>
          <w:b/>
          <w:noProof w:val="0"/>
          <w:szCs w:val="22"/>
          <w:lang w:val="en-GB"/>
        </w:rPr>
        <w:t>.</w:t>
      </w:r>
    </w:p>
    <w:p w14:paraId="2CC475D5" w14:textId="77777777" w:rsidR="00050419" w:rsidRPr="00CB48BE" w:rsidRDefault="00050419" w:rsidP="00AC48AA">
      <w:pPr>
        <w:rPr>
          <w:noProof w:val="0"/>
          <w:szCs w:val="22"/>
          <w:lang w:val="en-GB"/>
        </w:rPr>
      </w:pPr>
    </w:p>
    <w:p w14:paraId="07E92EB2" w14:textId="77777777" w:rsidR="00FF608A" w:rsidRPr="00CB48BE" w:rsidRDefault="000A4E5D" w:rsidP="00AC48AA">
      <w:pPr>
        <w:ind w:left="567" w:hanging="567"/>
        <w:rPr>
          <w:noProof w:val="0"/>
          <w:lang w:val="en-GB"/>
        </w:rPr>
      </w:pPr>
      <w:r w:rsidRPr="00CB48BE">
        <w:rPr>
          <w:noProof w:val="0"/>
          <w:lang w:val="en-GB"/>
        </w:rPr>
        <w:t>•</w:t>
      </w:r>
      <w:r w:rsidRPr="00CB48BE">
        <w:rPr>
          <w:noProof w:val="0"/>
          <w:lang w:val="en-GB"/>
        </w:rPr>
        <w:tab/>
      </w:r>
      <w:r w:rsidR="00FF608A" w:rsidRPr="00CB48BE">
        <w:rPr>
          <w:noProof w:val="0"/>
          <w:lang w:val="en-GB"/>
        </w:rPr>
        <w:t>Keep this leaflet. You may need to read it again</w:t>
      </w:r>
      <w:r w:rsidRPr="00CB48BE">
        <w:rPr>
          <w:noProof w:val="0"/>
          <w:lang w:val="en-GB"/>
        </w:rPr>
        <w:t>.</w:t>
      </w:r>
    </w:p>
    <w:p w14:paraId="17B10CA0" w14:textId="77777777" w:rsidR="00FF608A" w:rsidRPr="00CB48BE" w:rsidRDefault="000A4E5D" w:rsidP="00AC48AA">
      <w:pPr>
        <w:ind w:left="567" w:hanging="567"/>
        <w:rPr>
          <w:noProof w:val="0"/>
          <w:lang w:val="en-GB"/>
        </w:rPr>
      </w:pPr>
      <w:r w:rsidRPr="00CB48BE">
        <w:rPr>
          <w:noProof w:val="0"/>
          <w:lang w:val="en-GB"/>
        </w:rPr>
        <w:t>•</w:t>
      </w:r>
      <w:r w:rsidRPr="00CB48BE">
        <w:rPr>
          <w:noProof w:val="0"/>
          <w:lang w:val="en-GB"/>
        </w:rPr>
        <w:tab/>
      </w:r>
      <w:r w:rsidR="00FF608A" w:rsidRPr="00CB48BE">
        <w:rPr>
          <w:noProof w:val="0"/>
          <w:lang w:val="en-GB"/>
        </w:rPr>
        <w:t>If you have any further questions, ask your doctor, nurse or pharmacist</w:t>
      </w:r>
      <w:r w:rsidRPr="00CB48BE">
        <w:rPr>
          <w:noProof w:val="0"/>
          <w:lang w:val="en-GB"/>
        </w:rPr>
        <w:t>.</w:t>
      </w:r>
    </w:p>
    <w:p w14:paraId="7E3E252C" w14:textId="77777777" w:rsidR="00FF608A" w:rsidRPr="00CB48BE" w:rsidRDefault="000A4E5D" w:rsidP="00AC48AA">
      <w:pPr>
        <w:ind w:left="567" w:hanging="567"/>
        <w:rPr>
          <w:noProof w:val="0"/>
          <w:lang w:val="en-GB"/>
        </w:rPr>
      </w:pPr>
      <w:r w:rsidRPr="00CB48BE">
        <w:rPr>
          <w:noProof w:val="0"/>
          <w:lang w:val="en-GB"/>
        </w:rPr>
        <w:t>•</w:t>
      </w:r>
      <w:r w:rsidRPr="00CB48BE">
        <w:rPr>
          <w:noProof w:val="0"/>
          <w:lang w:val="en-GB"/>
        </w:rPr>
        <w:tab/>
      </w:r>
      <w:r w:rsidR="00FF608A" w:rsidRPr="00CB48BE">
        <w:rPr>
          <w:noProof w:val="0"/>
          <w:lang w:val="en-GB"/>
        </w:rPr>
        <w:t>This medicine has been prescribed for you</w:t>
      </w:r>
      <w:r w:rsidR="009B20E1" w:rsidRPr="00CB48BE">
        <w:rPr>
          <w:noProof w:val="0"/>
          <w:lang w:val="en-GB"/>
        </w:rPr>
        <w:t xml:space="preserve"> only</w:t>
      </w:r>
      <w:r w:rsidR="00FF608A" w:rsidRPr="00CB48BE">
        <w:rPr>
          <w:noProof w:val="0"/>
          <w:lang w:val="en-GB"/>
        </w:rPr>
        <w:t>. Do not pass it on to others. It may harm them, even if their s</w:t>
      </w:r>
      <w:r w:rsidR="009B20E1" w:rsidRPr="00CB48BE">
        <w:rPr>
          <w:noProof w:val="0"/>
          <w:lang w:val="en-GB"/>
        </w:rPr>
        <w:t>igns of illness</w:t>
      </w:r>
      <w:r w:rsidR="00FF608A" w:rsidRPr="00CB48BE">
        <w:rPr>
          <w:noProof w:val="0"/>
          <w:lang w:val="en-GB"/>
        </w:rPr>
        <w:t xml:space="preserve"> are the same as yours</w:t>
      </w:r>
      <w:r w:rsidRPr="00CB48BE">
        <w:rPr>
          <w:noProof w:val="0"/>
          <w:lang w:val="en-GB"/>
        </w:rPr>
        <w:t>.</w:t>
      </w:r>
    </w:p>
    <w:p w14:paraId="3124FB07" w14:textId="77777777" w:rsidR="00FF608A" w:rsidRPr="00CB48BE" w:rsidRDefault="000A4E5D" w:rsidP="00AC48AA">
      <w:pPr>
        <w:ind w:left="567" w:hanging="567"/>
        <w:rPr>
          <w:noProof w:val="0"/>
          <w:lang w:val="en-GB"/>
        </w:rPr>
      </w:pPr>
      <w:r w:rsidRPr="00CB48BE">
        <w:rPr>
          <w:noProof w:val="0"/>
          <w:lang w:val="en-GB"/>
        </w:rPr>
        <w:t>•</w:t>
      </w:r>
      <w:r w:rsidRPr="00CB48BE">
        <w:rPr>
          <w:noProof w:val="0"/>
          <w:lang w:val="en-GB"/>
        </w:rPr>
        <w:tab/>
      </w:r>
      <w:r w:rsidR="00FF608A" w:rsidRPr="00CB48BE">
        <w:rPr>
          <w:noProof w:val="0"/>
          <w:lang w:val="en-GB"/>
        </w:rPr>
        <w:t xml:space="preserve">If </w:t>
      </w:r>
      <w:r w:rsidR="009B20E1" w:rsidRPr="00CB48BE">
        <w:rPr>
          <w:noProof w:val="0"/>
          <w:lang w:val="en-GB"/>
        </w:rPr>
        <w:t xml:space="preserve">you get </w:t>
      </w:r>
      <w:r w:rsidR="00FF608A" w:rsidRPr="00CB48BE">
        <w:rPr>
          <w:noProof w:val="0"/>
          <w:lang w:val="en-GB"/>
        </w:rPr>
        <w:t>any side effects</w:t>
      </w:r>
      <w:r w:rsidR="009B20E1" w:rsidRPr="00CB48BE">
        <w:rPr>
          <w:noProof w:val="0"/>
          <w:lang w:val="en-GB"/>
        </w:rPr>
        <w:t>,</w:t>
      </w:r>
      <w:r w:rsidR="00FF608A" w:rsidRPr="00CB48BE">
        <w:rPr>
          <w:noProof w:val="0"/>
          <w:lang w:val="en-GB"/>
        </w:rPr>
        <w:t xml:space="preserve"> </w:t>
      </w:r>
      <w:r w:rsidR="009B20E1" w:rsidRPr="00CB48BE">
        <w:rPr>
          <w:noProof w:val="0"/>
          <w:lang w:val="en-GB"/>
        </w:rPr>
        <w:t>talk with your doctor, nurse or pharmacist.</w:t>
      </w:r>
      <w:r w:rsidR="00E1422B" w:rsidRPr="00CB48BE">
        <w:rPr>
          <w:noProof w:val="0"/>
          <w:lang w:val="en-GB"/>
        </w:rPr>
        <w:t xml:space="preserve"> This includes any possible</w:t>
      </w:r>
      <w:r w:rsidR="009B20E1" w:rsidRPr="00CB48BE">
        <w:rPr>
          <w:noProof w:val="0"/>
          <w:lang w:val="en-GB"/>
        </w:rPr>
        <w:t xml:space="preserve"> </w:t>
      </w:r>
      <w:r w:rsidR="00FF608A" w:rsidRPr="00CB48BE">
        <w:rPr>
          <w:noProof w:val="0"/>
          <w:lang w:val="en-GB"/>
        </w:rPr>
        <w:t>side effects not listed in this leaflet</w:t>
      </w:r>
      <w:r w:rsidR="00E1422B" w:rsidRPr="00CB48BE">
        <w:rPr>
          <w:noProof w:val="0"/>
          <w:lang w:val="en-GB"/>
        </w:rPr>
        <w:t>.</w:t>
      </w:r>
      <w:r w:rsidR="00456B76" w:rsidRPr="00CB48BE">
        <w:rPr>
          <w:noProof w:val="0"/>
          <w:lang w:val="en-GB"/>
        </w:rPr>
        <w:t xml:space="preserve"> See section 4.</w:t>
      </w:r>
    </w:p>
    <w:p w14:paraId="72BF00B3" w14:textId="77777777" w:rsidR="00FF608A" w:rsidRPr="00CB48BE" w:rsidRDefault="00FF608A" w:rsidP="00CB4049">
      <w:pPr>
        <w:rPr>
          <w:bCs/>
          <w:noProof w:val="0"/>
          <w:kern w:val="32"/>
          <w:szCs w:val="22"/>
          <w:lang w:val="en-GB"/>
        </w:rPr>
      </w:pPr>
    </w:p>
    <w:p w14:paraId="248AC5F8" w14:textId="77777777" w:rsidR="00FF608A" w:rsidRPr="00CB48BE" w:rsidRDefault="00FE0249" w:rsidP="00AC48AA">
      <w:pPr>
        <w:ind w:right="-2"/>
        <w:rPr>
          <w:b/>
          <w:bCs/>
          <w:noProof w:val="0"/>
          <w:szCs w:val="22"/>
          <w:lang w:val="en-GB"/>
        </w:rPr>
      </w:pPr>
      <w:r w:rsidRPr="00CB48BE">
        <w:rPr>
          <w:b/>
          <w:noProof w:val="0"/>
          <w:szCs w:val="22"/>
          <w:lang w:val="en-GB"/>
        </w:rPr>
        <w:t>What is i</w:t>
      </w:r>
      <w:r w:rsidR="00FF608A" w:rsidRPr="00CB48BE">
        <w:rPr>
          <w:b/>
          <w:noProof w:val="0"/>
          <w:szCs w:val="22"/>
          <w:lang w:val="en-GB"/>
        </w:rPr>
        <w:t>n this leaflet</w:t>
      </w:r>
    </w:p>
    <w:p w14:paraId="7AD98725" w14:textId="77777777" w:rsidR="00FF608A" w:rsidRPr="00CB48BE" w:rsidRDefault="00FF608A" w:rsidP="00AC48AA">
      <w:pPr>
        <w:ind w:right="-2"/>
        <w:rPr>
          <w:bCs/>
          <w:noProof w:val="0"/>
          <w:szCs w:val="22"/>
          <w:lang w:val="en-GB"/>
        </w:rPr>
      </w:pPr>
    </w:p>
    <w:p w14:paraId="06227E4C" w14:textId="77777777" w:rsidR="00FF608A" w:rsidRPr="00CB48BE" w:rsidRDefault="00FF608A" w:rsidP="00AC48AA">
      <w:pPr>
        <w:tabs>
          <w:tab w:val="clear" w:pos="567"/>
        </w:tabs>
        <w:rPr>
          <w:bCs/>
          <w:noProof w:val="0"/>
          <w:szCs w:val="22"/>
          <w:lang w:val="en-GB"/>
        </w:rPr>
      </w:pPr>
      <w:r w:rsidRPr="00CB48BE">
        <w:rPr>
          <w:bCs/>
          <w:noProof w:val="0"/>
          <w:szCs w:val="22"/>
          <w:lang w:val="en-GB"/>
        </w:rPr>
        <w:t>1.</w:t>
      </w:r>
      <w:r w:rsidRPr="00CB48BE">
        <w:rPr>
          <w:bCs/>
          <w:noProof w:val="0"/>
          <w:szCs w:val="22"/>
          <w:lang w:val="en-GB"/>
        </w:rPr>
        <w:tab/>
        <w:t>What NovoRapid is and what it is used for</w:t>
      </w:r>
    </w:p>
    <w:p w14:paraId="7453D3CB" w14:textId="77777777" w:rsidR="00FF608A" w:rsidRPr="00CB48BE" w:rsidRDefault="00FF608A" w:rsidP="00AC48AA">
      <w:pPr>
        <w:tabs>
          <w:tab w:val="clear" w:pos="567"/>
        </w:tabs>
        <w:rPr>
          <w:bCs/>
          <w:noProof w:val="0"/>
          <w:szCs w:val="22"/>
          <w:lang w:val="en-GB"/>
        </w:rPr>
      </w:pPr>
      <w:r w:rsidRPr="00CB48BE">
        <w:rPr>
          <w:bCs/>
          <w:noProof w:val="0"/>
          <w:szCs w:val="22"/>
          <w:lang w:val="en-GB"/>
        </w:rPr>
        <w:t>2.</w:t>
      </w:r>
      <w:r w:rsidRPr="00CB48BE">
        <w:rPr>
          <w:bCs/>
          <w:noProof w:val="0"/>
          <w:szCs w:val="22"/>
          <w:lang w:val="en-GB"/>
        </w:rPr>
        <w:tab/>
      </w:r>
      <w:r w:rsidR="00FE0249" w:rsidRPr="00CB48BE">
        <w:rPr>
          <w:bCs/>
          <w:noProof w:val="0"/>
          <w:szCs w:val="22"/>
          <w:lang w:val="en-GB"/>
        </w:rPr>
        <w:t>What you need to know b</w:t>
      </w:r>
      <w:r w:rsidRPr="00CB48BE">
        <w:rPr>
          <w:bCs/>
          <w:noProof w:val="0"/>
          <w:szCs w:val="22"/>
          <w:lang w:val="en-GB"/>
        </w:rPr>
        <w:t xml:space="preserve">efore you use NovoRapid </w:t>
      </w:r>
    </w:p>
    <w:p w14:paraId="4EF0F6B3" w14:textId="77777777" w:rsidR="00FF608A" w:rsidRPr="00CB48BE" w:rsidRDefault="00FF608A" w:rsidP="00AC48AA">
      <w:pPr>
        <w:tabs>
          <w:tab w:val="clear" w:pos="567"/>
        </w:tabs>
        <w:rPr>
          <w:bCs/>
          <w:noProof w:val="0"/>
          <w:szCs w:val="22"/>
          <w:lang w:val="en-GB"/>
        </w:rPr>
      </w:pPr>
      <w:r w:rsidRPr="00CB48BE">
        <w:rPr>
          <w:bCs/>
          <w:noProof w:val="0"/>
          <w:szCs w:val="22"/>
          <w:lang w:val="en-GB"/>
        </w:rPr>
        <w:t>3.</w:t>
      </w:r>
      <w:r w:rsidRPr="00CB48BE">
        <w:rPr>
          <w:bCs/>
          <w:noProof w:val="0"/>
          <w:szCs w:val="22"/>
          <w:lang w:val="en-GB"/>
        </w:rPr>
        <w:tab/>
        <w:t>How to use NovoRapid</w:t>
      </w:r>
    </w:p>
    <w:p w14:paraId="0D3516DC" w14:textId="77777777" w:rsidR="00FF608A" w:rsidRPr="00CB48BE" w:rsidRDefault="00FF608A" w:rsidP="00AC48AA">
      <w:pPr>
        <w:tabs>
          <w:tab w:val="clear" w:pos="567"/>
        </w:tabs>
        <w:rPr>
          <w:bCs/>
          <w:noProof w:val="0"/>
          <w:szCs w:val="22"/>
          <w:lang w:val="en-GB"/>
        </w:rPr>
      </w:pPr>
      <w:r w:rsidRPr="00CB48BE">
        <w:rPr>
          <w:bCs/>
          <w:noProof w:val="0"/>
          <w:szCs w:val="22"/>
          <w:lang w:val="en-GB"/>
        </w:rPr>
        <w:t>4.</w:t>
      </w:r>
      <w:r w:rsidRPr="00CB48BE">
        <w:rPr>
          <w:bCs/>
          <w:noProof w:val="0"/>
          <w:szCs w:val="22"/>
          <w:lang w:val="en-GB"/>
        </w:rPr>
        <w:tab/>
        <w:t>Possible side effects</w:t>
      </w:r>
    </w:p>
    <w:p w14:paraId="48BAA3A1" w14:textId="77777777" w:rsidR="00FF608A" w:rsidRPr="00CB48BE" w:rsidRDefault="00FF608A" w:rsidP="00AC48AA">
      <w:pPr>
        <w:tabs>
          <w:tab w:val="clear" w:pos="567"/>
        </w:tabs>
        <w:rPr>
          <w:bCs/>
          <w:noProof w:val="0"/>
          <w:szCs w:val="22"/>
          <w:lang w:val="en-GB"/>
        </w:rPr>
      </w:pPr>
      <w:r w:rsidRPr="00CB48BE">
        <w:rPr>
          <w:bCs/>
          <w:noProof w:val="0"/>
          <w:szCs w:val="22"/>
          <w:lang w:val="en-GB"/>
        </w:rPr>
        <w:t>5.</w:t>
      </w:r>
      <w:r w:rsidRPr="00CB48BE">
        <w:rPr>
          <w:bCs/>
          <w:noProof w:val="0"/>
          <w:szCs w:val="22"/>
          <w:lang w:val="en-GB"/>
        </w:rPr>
        <w:tab/>
        <w:t>How to store NovoRapid</w:t>
      </w:r>
    </w:p>
    <w:p w14:paraId="3B2429AF" w14:textId="77777777" w:rsidR="00FF608A" w:rsidRPr="00CB48BE" w:rsidRDefault="00FF608A" w:rsidP="00CB4049">
      <w:pPr>
        <w:rPr>
          <w:b/>
          <w:bCs/>
          <w:i/>
          <w:noProof w:val="0"/>
          <w:kern w:val="32"/>
          <w:szCs w:val="22"/>
          <w:lang w:val="en-GB"/>
        </w:rPr>
      </w:pPr>
      <w:r w:rsidRPr="00CB48BE">
        <w:rPr>
          <w:bCs/>
          <w:noProof w:val="0"/>
          <w:szCs w:val="22"/>
          <w:lang w:val="en-GB"/>
        </w:rPr>
        <w:t>6.</w:t>
      </w:r>
      <w:r w:rsidRPr="00CB48BE">
        <w:rPr>
          <w:bCs/>
          <w:noProof w:val="0"/>
          <w:szCs w:val="22"/>
          <w:lang w:val="en-GB"/>
        </w:rPr>
        <w:tab/>
      </w:r>
      <w:r w:rsidR="00FE0249" w:rsidRPr="00CB48BE">
        <w:rPr>
          <w:bCs/>
          <w:noProof w:val="0"/>
          <w:szCs w:val="22"/>
          <w:lang w:val="en-GB"/>
        </w:rPr>
        <w:t xml:space="preserve">Contents of the pack and other </w:t>
      </w:r>
      <w:r w:rsidRPr="00CB48BE">
        <w:rPr>
          <w:bCs/>
          <w:noProof w:val="0"/>
          <w:szCs w:val="22"/>
          <w:lang w:val="en-GB"/>
        </w:rPr>
        <w:t>information</w:t>
      </w:r>
    </w:p>
    <w:p w14:paraId="75600260" w14:textId="77777777" w:rsidR="00FF608A" w:rsidRPr="00CB48BE" w:rsidRDefault="00FF608A" w:rsidP="00CB4049">
      <w:pPr>
        <w:rPr>
          <w:bCs/>
          <w:noProof w:val="0"/>
          <w:kern w:val="32"/>
          <w:szCs w:val="22"/>
          <w:lang w:val="en-GB"/>
        </w:rPr>
      </w:pPr>
    </w:p>
    <w:p w14:paraId="7F481AFA" w14:textId="77777777" w:rsidR="00E43BC8" w:rsidRPr="00CB48BE" w:rsidRDefault="00E43BC8" w:rsidP="00CB4049">
      <w:pPr>
        <w:rPr>
          <w:bCs/>
          <w:noProof w:val="0"/>
          <w:kern w:val="32"/>
          <w:szCs w:val="22"/>
          <w:lang w:val="en-GB"/>
        </w:rPr>
      </w:pPr>
    </w:p>
    <w:p w14:paraId="0C3FDDA3" w14:textId="77777777" w:rsidR="00FF608A" w:rsidRPr="00CB48BE" w:rsidRDefault="00FF608A" w:rsidP="00CB4049">
      <w:pPr>
        <w:ind w:left="567" w:hanging="567"/>
        <w:rPr>
          <w:b/>
          <w:bCs/>
          <w:noProof w:val="0"/>
          <w:szCs w:val="22"/>
          <w:lang w:val="en-GB"/>
        </w:rPr>
      </w:pPr>
      <w:r w:rsidRPr="00CB48BE">
        <w:rPr>
          <w:b/>
          <w:bCs/>
          <w:noProof w:val="0"/>
          <w:szCs w:val="22"/>
          <w:lang w:val="en-GB"/>
        </w:rPr>
        <w:t>1.</w:t>
      </w:r>
      <w:r w:rsidRPr="00CB48BE">
        <w:rPr>
          <w:b/>
          <w:bCs/>
          <w:noProof w:val="0"/>
          <w:szCs w:val="22"/>
          <w:lang w:val="en-GB"/>
        </w:rPr>
        <w:tab/>
      </w:r>
      <w:r w:rsidR="00B94FB3" w:rsidRPr="00CB48BE">
        <w:rPr>
          <w:b/>
          <w:bCs/>
          <w:noProof w:val="0"/>
          <w:szCs w:val="22"/>
          <w:lang w:val="en-GB"/>
        </w:rPr>
        <w:t>What NovoRapid is and what it is used for</w:t>
      </w:r>
    </w:p>
    <w:p w14:paraId="09267096" w14:textId="77777777" w:rsidR="00FF608A" w:rsidRPr="00CB48BE" w:rsidRDefault="00FF608A" w:rsidP="00AC48AA">
      <w:pPr>
        <w:rPr>
          <w:noProof w:val="0"/>
          <w:szCs w:val="22"/>
          <w:lang w:val="en-GB"/>
        </w:rPr>
      </w:pPr>
    </w:p>
    <w:p w14:paraId="22B9F114" w14:textId="77777777" w:rsidR="002D0AD6" w:rsidRPr="00CB48BE" w:rsidRDefault="00FF608A" w:rsidP="00AC48AA">
      <w:pPr>
        <w:rPr>
          <w:noProof w:val="0"/>
          <w:szCs w:val="22"/>
          <w:lang w:val="en-GB"/>
        </w:rPr>
      </w:pPr>
      <w:r w:rsidRPr="00CB48BE">
        <w:rPr>
          <w:noProof w:val="0"/>
          <w:szCs w:val="22"/>
          <w:lang w:val="en-GB"/>
        </w:rPr>
        <w:t xml:space="preserve">NovoRapid is </w:t>
      </w:r>
      <w:r w:rsidR="00A10EA1" w:rsidRPr="00CB48BE">
        <w:rPr>
          <w:noProof w:val="0"/>
          <w:szCs w:val="22"/>
          <w:lang w:val="en-GB"/>
        </w:rPr>
        <w:t>a</w:t>
      </w:r>
      <w:r w:rsidR="007F3113" w:rsidRPr="00CB48BE" w:rsidDel="007F3113">
        <w:rPr>
          <w:noProof w:val="0"/>
          <w:szCs w:val="22"/>
          <w:lang w:val="en-GB"/>
        </w:rPr>
        <w:t xml:space="preserve"> </w:t>
      </w:r>
      <w:r w:rsidR="007F3113" w:rsidRPr="00CB48BE">
        <w:rPr>
          <w:noProof w:val="0"/>
          <w:szCs w:val="22"/>
          <w:lang w:val="en-GB"/>
        </w:rPr>
        <w:t>modern</w:t>
      </w:r>
      <w:r w:rsidRPr="00CB48BE">
        <w:rPr>
          <w:noProof w:val="0"/>
          <w:szCs w:val="22"/>
          <w:lang w:val="en-GB"/>
        </w:rPr>
        <w:t xml:space="preserve"> insulin </w:t>
      </w:r>
      <w:r w:rsidR="007F3113" w:rsidRPr="00CB48BE">
        <w:rPr>
          <w:noProof w:val="0"/>
          <w:szCs w:val="22"/>
          <w:lang w:val="en-GB"/>
        </w:rPr>
        <w:t xml:space="preserve">(insulin </w:t>
      </w:r>
      <w:r w:rsidRPr="00CB48BE">
        <w:rPr>
          <w:noProof w:val="0"/>
          <w:szCs w:val="22"/>
          <w:lang w:val="en-GB"/>
        </w:rPr>
        <w:t>analogue</w:t>
      </w:r>
      <w:r w:rsidR="007F3113" w:rsidRPr="00CB48BE">
        <w:rPr>
          <w:noProof w:val="0"/>
          <w:szCs w:val="22"/>
          <w:lang w:val="en-GB"/>
        </w:rPr>
        <w:t>) with a rapid</w:t>
      </w:r>
      <w:r w:rsidR="00EB6180">
        <w:rPr>
          <w:noProof w:val="0"/>
          <w:szCs w:val="22"/>
          <w:lang w:val="en-GB"/>
        </w:rPr>
        <w:t>-</w:t>
      </w:r>
      <w:r w:rsidR="007F3113" w:rsidRPr="00CB48BE">
        <w:rPr>
          <w:noProof w:val="0"/>
          <w:szCs w:val="22"/>
          <w:lang w:val="en-GB"/>
        </w:rPr>
        <w:t>acting effect</w:t>
      </w:r>
      <w:r w:rsidRPr="00CB48BE">
        <w:rPr>
          <w:noProof w:val="0"/>
          <w:szCs w:val="22"/>
          <w:lang w:val="en-GB"/>
        </w:rPr>
        <w:t xml:space="preserve">. </w:t>
      </w:r>
      <w:r w:rsidR="00857617" w:rsidRPr="00CB48BE">
        <w:rPr>
          <w:noProof w:val="0"/>
          <w:szCs w:val="22"/>
          <w:lang w:val="en-GB"/>
        </w:rPr>
        <w:t>Modern insulin</w:t>
      </w:r>
      <w:r w:rsidR="00B94FB3" w:rsidRPr="00CB48BE">
        <w:rPr>
          <w:noProof w:val="0"/>
          <w:szCs w:val="22"/>
          <w:lang w:val="en-GB"/>
        </w:rPr>
        <w:t xml:space="preserve"> product</w:t>
      </w:r>
      <w:r w:rsidR="00857617" w:rsidRPr="00CB48BE">
        <w:rPr>
          <w:noProof w:val="0"/>
          <w:szCs w:val="22"/>
          <w:lang w:val="en-GB"/>
        </w:rPr>
        <w:t>s are improved versions of human insulin.</w:t>
      </w:r>
    </w:p>
    <w:p w14:paraId="526243C9" w14:textId="77777777" w:rsidR="002D0AD6" w:rsidRPr="00CB48BE" w:rsidRDefault="002D0AD6" w:rsidP="00AC48AA">
      <w:pPr>
        <w:rPr>
          <w:noProof w:val="0"/>
          <w:szCs w:val="22"/>
          <w:lang w:val="en-GB"/>
        </w:rPr>
      </w:pPr>
    </w:p>
    <w:p w14:paraId="1ECF66B7" w14:textId="77777777" w:rsidR="00B94FB3" w:rsidRPr="00CB48BE" w:rsidRDefault="00FF608A" w:rsidP="00AC48AA">
      <w:pPr>
        <w:rPr>
          <w:noProof w:val="0"/>
          <w:szCs w:val="22"/>
          <w:lang w:val="en-GB"/>
        </w:rPr>
      </w:pPr>
      <w:r w:rsidRPr="00CB48BE">
        <w:rPr>
          <w:noProof w:val="0"/>
          <w:szCs w:val="22"/>
          <w:lang w:val="en-GB"/>
        </w:rPr>
        <w:t xml:space="preserve">NovoRapid is used to </w:t>
      </w:r>
      <w:r w:rsidR="00B94FB3" w:rsidRPr="00CB48BE">
        <w:rPr>
          <w:noProof w:val="0"/>
          <w:szCs w:val="22"/>
          <w:lang w:val="en-GB"/>
        </w:rPr>
        <w:t>reduce the high blood sugar level</w:t>
      </w:r>
      <w:r w:rsidR="007F3113" w:rsidRPr="00CB48BE">
        <w:rPr>
          <w:noProof w:val="0"/>
          <w:szCs w:val="22"/>
          <w:lang w:val="en-GB"/>
        </w:rPr>
        <w:t xml:space="preserve"> in adults</w:t>
      </w:r>
      <w:r w:rsidR="002E6F57" w:rsidRPr="00CB48BE">
        <w:rPr>
          <w:noProof w:val="0"/>
          <w:szCs w:val="22"/>
          <w:lang w:val="en-GB"/>
        </w:rPr>
        <w:t>,</w:t>
      </w:r>
      <w:r w:rsidR="007F3113" w:rsidRPr="00CB48BE">
        <w:rPr>
          <w:noProof w:val="0"/>
          <w:szCs w:val="22"/>
          <w:lang w:val="en-GB"/>
        </w:rPr>
        <w:t xml:space="preserve"> </w:t>
      </w:r>
      <w:r w:rsidR="00B94FB3" w:rsidRPr="00CB48BE">
        <w:rPr>
          <w:noProof w:val="0"/>
          <w:szCs w:val="22"/>
          <w:lang w:val="en-GB"/>
        </w:rPr>
        <w:t xml:space="preserve">adolescents and </w:t>
      </w:r>
      <w:r w:rsidR="007F3113" w:rsidRPr="00CB48BE">
        <w:rPr>
          <w:noProof w:val="0"/>
          <w:szCs w:val="22"/>
          <w:lang w:val="en-GB"/>
        </w:rPr>
        <w:t xml:space="preserve">children aged </w:t>
      </w:r>
      <w:r w:rsidR="00D274EC" w:rsidRPr="00CB48BE">
        <w:rPr>
          <w:noProof w:val="0"/>
          <w:szCs w:val="22"/>
          <w:lang w:val="en-GB"/>
        </w:rPr>
        <w:t>1</w:t>
      </w:r>
      <w:r w:rsidR="00F0235D" w:rsidRPr="00CB48BE">
        <w:rPr>
          <w:noProof w:val="0"/>
          <w:szCs w:val="22"/>
          <w:lang w:val="en-GB"/>
        </w:rPr>
        <w:t> </w:t>
      </w:r>
      <w:r w:rsidR="00B94FB3" w:rsidRPr="00CB48BE">
        <w:rPr>
          <w:noProof w:val="0"/>
          <w:szCs w:val="22"/>
          <w:lang w:val="en-GB"/>
        </w:rPr>
        <w:t>year and above with diabetes</w:t>
      </w:r>
      <w:r w:rsidR="008B7A86" w:rsidRPr="00CB48BE">
        <w:rPr>
          <w:noProof w:val="0"/>
          <w:szCs w:val="22"/>
          <w:lang w:val="en-GB"/>
        </w:rPr>
        <w:t xml:space="preserve"> mellitus </w:t>
      </w:r>
      <w:r w:rsidR="00F37804" w:rsidRPr="00CB48BE">
        <w:rPr>
          <w:noProof w:val="0"/>
          <w:szCs w:val="22"/>
          <w:lang w:val="en-GB"/>
        </w:rPr>
        <w:t>(</w:t>
      </w:r>
      <w:r w:rsidR="008B7A86" w:rsidRPr="00CB48BE">
        <w:rPr>
          <w:noProof w:val="0"/>
          <w:szCs w:val="22"/>
          <w:lang w:val="en-GB"/>
        </w:rPr>
        <w:t>diabetes)</w:t>
      </w:r>
      <w:r w:rsidRPr="00CB48BE">
        <w:rPr>
          <w:noProof w:val="0"/>
          <w:szCs w:val="22"/>
          <w:lang w:val="en-GB"/>
        </w:rPr>
        <w:t xml:space="preserve">. </w:t>
      </w:r>
      <w:r w:rsidR="00B94FB3" w:rsidRPr="00CB48BE">
        <w:rPr>
          <w:noProof w:val="0"/>
          <w:szCs w:val="22"/>
          <w:lang w:val="en-GB"/>
        </w:rPr>
        <w:t xml:space="preserve">Diabetes is a disease where your body does not produce enough insulin to control the level of your blood sugar. </w:t>
      </w:r>
      <w:r w:rsidR="009014B6" w:rsidRPr="00CB48BE">
        <w:rPr>
          <w:noProof w:val="0"/>
          <w:szCs w:val="22"/>
          <w:lang w:val="en-GB"/>
        </w:rPr>
        <w:t>Treatment with NovoRapid helps to prevent complications from your diabetes.</w:t>
      </w:r>
    </w:p>
    <w:p w14:paraId="15A43527" w14:textId="77777777" w:rsidR="00B94FB3" w:rsidRPr="00CB48BE" w:rsidRDefault="00B94FB3" w:rsidP="00AC48AA">
      <w:pPr>
        <w:rPr>
          <w:noProof w:val="0"/>
          <w:szCs w:val="22"/>
          <w:lang w:val="en-GB"/>
        </w:rPr>
      </w:pPr>
    </w:p>
    <w:p w14:paraId="5797D542" w14:textId="77777777" w:rsidR="00FF608A" w:rsidRPr="00CB48BE" w:rsidRDefault="00FF608A" w:rsidP="00AC48AA">
      <w:pPr>
        <w:rPr>
          <w:noProof w:val="0"/>
          <w:szCs w:val="22"/>
          <w:lang w:val="en-GB"/>
        </w:rPr>
      </w:pPr>
      <w:r w:rsidRPr="00CB48BE">
        <w:rPr>
          <w:noProof w:val="0"/>
          <w:szCs w:val="22"/>
          <w:lang w:val="en-GB"/>
        </w:rPr>
        <w:t>NovoRapid will start to lower your blood sugar 10</w:t>
      </w:r>
      <w:r w:rsidR="0048124F" w:rsidRPr="00CB48BE">
        <w:rPr>
          <w:noProof w:val="0"/>
          <w:szCs w:val="22"/>
          <w:lang w:val="en-GB"/>
        </w:rPr>
        <w:t>–</w:t>
      </w:r>
      <w:r w:rsidRPr="00CB48BE">
        <w:rPr>
          <w:noProof w:val="0"/>
          <w:szCs w:val="22"/>
          <w:lang w:val="en-GB"/>
        </w:rPr>
        <w:t xml:space="preserve">20 minutes after you </w:t>
      </w:r>
      <w:r w:rsidR="00B94FB3" w:rsidRPr="00CB48BE">
        <w:rPr>
          <w:noProof w:val="0"/>
          <w:szCs w:val="22"/>
          <w:lang w:val="en-GB"/>
        </w:rPr>
        <w:t>inject</w:t>
      </w:r>
      <w:r w:rsidRPr="00CB48BE">
        <w:rPr>
          <w:noProof w:val="0"/>
          <w:szCs w:val="22"/>
          <w:lang w:val="en-GB"/>
        </w:rPr>
        <w:t xml:space="preserve"> it, a maximum effect occurs between 1 and 3 hours </w:t>
      </w:r>
      <w:r w:rsidR="00B94FB3" w:rsidRPr="00CB48BE">
        <w:rPr>
          <w:noProof w:val="0"/>
          <w:szCs w:val="22"/>
          <w:lang w:val="en-GB"/>
        </w:rPr>
        <w:t xml:space="preserve">after the injection </w:t>
      </w:r>
      <w:r w:rsidRPr="00CB48BE">
        <w:rPr>
          <w:noProof w:val="0"/>
          <w:szCs w:val="22"/>
          <w:lang w:val="en-GB"/>
        </w:rPr>
        <w:t>and the effect lasts for 3</w:t>
      </w:r>
      <w:r w:rsidR="0048124F" w:rsidRPr="00CB48BE">
        <w:rPr>
          <w:noProof w:val="0"/>
          <w:szCs w:val="22"/>
          <w:lang w:val="en-GB"/>
        </w:rPr>
        <w:t>–</w:t>
      </w:r>
      <w:r w:rsidRPr="00CB48BE">
        <w:rPr>
          <w:noProof w:val="0"/>
          <w:szCs w:val="22"/>
          <w:lang w:val="en-GB"/>
        </w:rPr>
        <w:t>5 hours. Due to this short action NovoRapid should normally be taken in combination with intermediate</w:t>
      </w:r>
      <w:r w:rsidR="00EB6180">
        <w:rPr>
          <w:noProof w:val="0"/>
          <w:szCs w:val="22"/>
          <w:lang w:val="en-GB"/>
        </w:rPr>
        <w:t>-</w:t>
      </w:r>
      <w:r w:rsidRPr="00CB48BE">
        <w:rPr>
          <w:noProof w:val="0"/>
          <w:szCs w:val="22"/>
          <w:lang w:val="en-GB"/>
        </w:rPr>
        <w:t>acting or long</w:t>
      </w:r>
      <w:r w:rsidR="00EB6180">
        <w:rPr>
          <w:noProof w:val="0"/>
          <w:szCs w:val="22"/>
          <w:lang w:val="en-GB"/>
        </w:rPr>
        <w:t>-</w:t>
      </w:r>
      <w:r w:rsidRPr="00CB48BE">
        <w:rPr>
          <w:noProof w:val="0"/>
          <w:szCs w:val="22"/>
          <w:lang w:val="en-GB"/>
        </w:rPr>
        <w:t>acting insulin preparations.</w:t>
      </w:r>
    </w:p>
    <w:p w14:paraId="76DD38BD" w14:textId="77777777" w:rsidR="00FF608A" w:rsidRPr="00CB48BE" w:rsidRDefault="00FF608A" w:rsidP="00AC48AA">
      <w:pPr>
        <w:rPr>
          <w:noProof w:val="0"/>
          <w:szCs w:val="22"/>
          <w:lang w:val="en-GB"/>
        </w:rPr>
      </w:pPr>
    </w:p>
    <w:p w14:paraId="1FD69CDA" w14:textId="77777777" w:rsidR="00FF608A" w:rsidRPr="00CB48BE" w:rsidRDefault="00FF608A" w:rsidP="00AC48AA">
      <w:pPr>
        <w:rPr>
          <w:noProof w:val="0"/>
          <w:szCs w:val="22"/>
          <w:lang w:val="en-GB"/>
        </w:rPr>
      </w:pPr>
    </w:p>
    <w:p w14:paraId="074C2A25" w14:textId="77777777" w:rsidR="00FF608A" w:rsidRPr="00CB48BE" w:rsidRDefault="00FF608A" w:rsidP="00CB4049">
      <w:pPr>
        <w:ind w:left="567" w:hanging="567"/>
        <w:rPr>
          <w:b/>
          <w:bCs/>
          <w:noProof w:val="0"/>
          <w:szCs w:val="22"/>
          <w:lang w:val="en-GB"/>
        </w:rPr>
      </w:pPr>
      <w:r w:rsidRPr="00CB48BE">
        <w:rPr>
          <w:b/>
          <w:bCs/>
          <w:noProof w:val="0"/>
          <w:szCs w:val="22"/>
          <w:lang w:val="en-GB"/>
        </w:rPr>
        <w:t>2.</w:t>
      </w:r>
      <w:r w:rsidRPr="00CB48BE">
        <w:rPr>
          <w:b/>
          <w:bCs/>
          <w:noProof w:val="0"/>
          <w:szCs w:val="22"/>
          <w:lang w:val="en-GB"/>
        </w:rPr>
        <w:tab/>
      </w:r>
      <w:r w:rsidR="00503D8B" w:rsidRPr="00CB48BE">
        <w:rPr>
          <w:b/>
          <w:bCs/>
          <w:noProof w:val="0"/>
          <w:szCs w:val="22"/>
          <w:lang w:val="en-GB"/>
        </w:rPr>
        <w:t>What you need to know b</w:t>
      </w:r>
      <w:r w:rsidR="00B94FB3" w:rsidRPr="00CB48BE">
        <w:rPr>
          <w:b/>
          <w:bCs/>
          <w:noProof w:val="0"/>
          <w:szCs w:val="22"/>
          <w:lang w:val="en-GB"/>
        </w:rPr>
        <w:t>efore you use NovoRapid</w:t>
      </w:r>
    </w:p>
    <w:p w14:paraId="0FF983D8" w14:textId="77777777" w:rsidR="00FF608A" w:rsidRPr="00CB48BE" w:rsidRDefault="00FF608A" w:rsidP="00AC48AA">
      <w:pPr>
        <w:rPr>
          <w:noProof w:val="0"/>
          <w:szCs w:val="22"/>
          <w:lang w:val="en-GB"/>
        </w:rPr>
      </w:pPr>
    </w:p>
    <w:p w14:paraId="7243A3FF" w14:textId="77777777" w:rsidR="00FF608A" w:rsidRPr="00CB48BE" w:rsidRDefault="00FF608A" w:rsidP="00AC48AA">
      <w:pPr>
        <w:rPr>
          <w:b/>
          <w:noProof w:val="0"/>
          <w:szCs w:val="22"/>
          <w:lang w:val="en-GB"/>
        </w:rPr>
      </w:pPr>
      <w:r w:rsidRPr="00CB48BE">
        <w:rPr>
          <w:b/>
          <w:noProof w:val="0"/>
          <w:szCs w:val="22"/>
          <w:lang w:val="en-GB"/>
        </w:rPr>
        <w:t xml:space="preserve">Do not use NovoRapid </w:t>
      </w:r>
    </w:p>
    <w:p w14:paraId="27F76620" w14:textId="77777777" w:rsidR="00FF608A" w:rsidRPr="00CB48BE" w:rsidRDefault="00FF608A" w:rsidP="00AC48AA">
      <w:pPr>
        <w:rPr>
          <w:noProof w:val="0"/>
          <w:szCs w:val="22"/>
          <w:lang w:val="en-GB"/>
        </w:rPr>
      </w:pPr>
    </w:p>
    <w:p w14:paraId="59159019" w14:textId="77777777" w:rsidR="00FF608A" w:rsidRPr="00CB48BE" w:rsidRDefault="00FF608A" w:rsidP="00AC48AA">
      <w:pPr>
        <w:ind w:left="567" w:hanging="567"/>
        <w:rPr>
          <w:noProof w:val="0"/>
          <w:szCs w:val="22"/>
          <w:lang w:val="en-GB"/>
        </w:rPr>
      </w:pPr>
      <w:r w:rsidRPr="00CB48BE">
        <w:rPr>
          <w:noProof w:val="0"/>
          <w:lang w:val="en-GB"/>
        </w:rPr>
        <w:t>►</w:t>
      </w:r>
      <w:r w:rsidRPr="00CB48BE">
        <w:rPr>
          <w:noProof w:val="0"/>
          <w:lang w:val="en-GB"/>
        </w:rPr>
        <w:tab/>
      </w:r>
      <w:r w:rsidRPr="00CB48BE">
        <w:rPr>
          <w:bCs/>
          <w:noProof w:val="0"/>
          <w:lang w:val="en-GB"/>
        </w:rPr>
        <w:t xml:space="preserve">If you are allergic </w:t>
      </w:r>
      <w:r w:rsidRPr="00CB48BE">
        <w:rPr>
          <w:noProof w:val="0"/>
          <w:lang w:val="en-GB"/>
        </w:rPr>
        <w:t xml:space="preserve">to insulin aspart, or any of the other ingredients </w:t>
      </w:r>
      <w:r w:rsidR="00B94FB3" w:rsidRPr="00CB48BE">
        <w:rPr>
          <w:noProof w:val="0"/>
          <w:lang w:val="en-GB"/>
        </w:rPr>
        <w:t>in</w:t>
      </w:r>
      <w:r w:rsidR="00C735D9" w:rsidRPr="00CB48BE">
        <w:rPr>
          <w:noProof w:val="0"/>
          <w:lang w:val="en-GB"/>
        </w:rPr>
        <w:t xml:space="preserve"> this medicine</w:t>
      </w:r>
      <w:r w:rsidRPr="00CB48BE">
        <w:rPr>
          <w:noProof w:val="0"/>
          <w:lang w:val="en-GB"/>
        </w:rPr>
        <w:t xml:space="preserve"> (see </w:t>
      </w:r>
      <w:r w:rsidR="00B94FB3" w:rsidRPr="00CB48BE">
        <w:rPr>
          <w:noProof w:val="0"/>
          <w:lang w:val="en-GB"/>
        </w:rPr>
        <w:t xml:space="preserve">section </w:t>
      </w:r>
      <w:r w:rsidRPr="00CB48BE">
        <w:rPr>
          <w:noProof w:val="0"/>
          <w:lang w:val="en-GB"/>
        </w:rPr>
        <w:t>6</w:t>
      </w:r>
      <w:r w:rsidR="006F71E6" w:rsidRPr="00CB48BE">
        <w:rPr>
          <w:noProof w:val="0"/>
          <w:lang w:val="en-GB"/>
        </w:rPr>
        <w:t>,</w:t>
      </w:r>
      <w:r w:rsidRPr="00CB48BE">
        <w:rPr>
          <w:noProof w:val="0"/>
          <w:lang w:val="en-GB"/>
        </w:rPr>
        <w:t xml:space="preserve"> </w:t>
      </w:r>
      <w:r w:rsidR="00503D8B" w:rsidRPr="00CB48BE">
        <w:rPr>
          <w:noProof w:val="0"/>
          <w:lang w:val="en-GB"/>
        </w:rPr>
        <w:t>Contents of the pack and other information</w:t>
      </w:r>
      <w:r w:rsidRPr="00CB48BE">
        <w:rPr>
          <w:noProof w:val="0"/>
          <w:lang w:val="en-GB"/>
        </w:rPr>
        <w:t>)</w:t>
      </w:r>
      <w:r w:rsidR="00583479" w:rsidRPr="00CB48BE">
        <w:rPr>
          <w:noProof w:val="0"/>
          <w:lang w:val="en-GB"/>
        </w:rPr>
        <w:t>.</w:t>
      </w:r>
    </w:p>
    <w:p w14:paraId="2B45EAF2" w14:textId="77777777" w:rsidR="005D19D2" w:rsidRPr="00CB48BE" w:rsidRDefault="00FF608A" w:rsidP="00AC48AA">
      <w:pPr>
        <w:ind w:left="567" w:hanging="567"/>
        <w:rPr>
          <w:noProof w:val="0"/>
          <w:lang w:val="en-GB"/>
        </w:rPr>
      </w:pPr>
      <w:r w:rsidRPr="00CB48BE">
        <w:rPr>
          <w:noProof w:val="0"/>
          <w:lang w:val="en-GB"/>
        </w:rPr>
        <w:t>►</w:t>
      </w:r>
      <w:r w:rsidRPr="00CB48BE">
        <w:rPr>
          <w:noProof w:val="0"/>
          <w:lang w:val="en-GB"/>
        </w:rPr>
        <w:tab/>
        <w:t>If you suspect hypoglycaemia (low blood sugar) is starting (</w:t>
      </w:r>
      <w:r w:rsidR="002546A8" w:rsidRPr="00CB48BE">
        <w:rPr>
          <w:iCs/>
          <w:noProof w:val="0"/>
          <w:lang w:val="en-GB"/>
        </w:rPr>
        <w:t>see a)</w:t>
      </w:r>
      <w:r w:rsidR="005D19D2" w:rsidRPr="00CB48BE">
        <w:rPr>
          <w:iCs/>
          <w:noProof w:val="0"/>
          <w:lang w:val="en-GB"/>
        </w:rPr>
        <w:t xml:space="preserve"> Summary of se</w:t>
      </w:r>
      <w:r w:rsidR="002546A8" w:rsidRPr="00CB48BE">
        <w:rPr>
          <w:iCs/>
          <w:noProof w:val="0"/>
          <w:lang w:val="en-GB"/>
        </w:rPr>
        <w:t>rious</w:t>
      </w:r>
      <w:r w:rsidR="005D19D2" w:rsidRPr="00CB48BE">
        <w:rPr>
          <w:iCs/>
          <w:noProof w:val="0"/>
          <w:lang w:val="en-GB"/>
        </w:rPr>
        <w:t xml:space="preserve"> and very common side effects in section 4</w:t>
      </w:r>
      <w:r w:rsidR="005D19D2" w:rsidRPr="00CB48BE">
        <w:rPr>
          <w:noProof w:val="0"/>
          <w:lang w:val="en-GB"/>
        </w:rPr>
        <w:t>).</w:t>
      </w:r>
    </w:p>
    <w:p w14:paraId="345313EA" w14:textId="77777777" w:rsidR="00FF608A" w:rsidRPr="00CB48BE" w:rsidRDefault="00FF608A" w:rsidP="00AC48AA">
      <w:pPr>
        <w:ind w:left="567" w:hanging="567"/>
        <w:rPr>
          <w:bCs/>
          <w:noProof w:val="0"/>
          <w:lang w:val="en-GB"/>
        </w:rPr>
      </w:pPr>
      <w:r w:rsidRPr="00CB48BE">
        <w:rPr>
          <w:noProof w:val="0"/>
          <w:lang w:val="en-GB"/>
        </w:rPr>
        <w:t>►</w:t>
      </w:r>
      <w:r w:rsidRPr="00CB48BE">
        <w:rPr>
          <w:noProof w:val="0"/>
          <w:lang w:val="en-GB"/>
        </w:rPr>
        <w:tab/>
      </w:r>
      <w:r w:rsidRPr="00CB48BE">
        <w:rPr>
          <w:bCs/>
          <w:noProof w:val="0"/>
          <w:lang w:val="en-GB"/>
        </w:rPr>
        <w:t xml:space="preserve">If </w:t>
      </w:r>
      <w:r w:rsidR="001D4332" w:rsidRPr="00CB48BE">
        <w:rPr>
          <w:bCs/>
          <w:noProof w:val="0"/>
          <w:lang w:val="en-GB"/>
        </w:rPr>
        <w:t xml:space="preserve">the cartridge or the device containing the cartridge </w:t>
      </w:r>
      <w:r w:rsidRPr="00CB48BE">
        <w:rPr>
          <w:bCs/>
          <w:noProof w:val="0"/>
          <w:lang w:val="en-GB"/>
        </w:rPr>
        <w:t>is dropped, damaged or crushed</w:t>
      </w:r>
      <w:r w:rsidR="00583479" w:rsidRPr="00CB48BE">
        <w:rPr>
          <w:bCs/>
          <w:noProof w:val="0"/>
          <w:lang w:val="en-GB"/>
        </w:rPr>
        <w:t>.</w:t>
      </w:r>
    </w:p>
    <w:p w14:paraId="722FD537" w14:textId="77777777" w:rsidR="00FF608A" w:rsidRPr="00CB48BE" w:rsidRDefault="00FF608A" w:rsidP="00AC48AA">
      <w:pPr>
        <w:ind w:left="567" w:hanging="567"/>
        <w:rPr>
          <w:bCs/>
          <w:noProof w:val="0"/>
          <w:lang w:val="en-GB"/>
        </w:rPr>
      </w:pPr>
      <w:r w:rsidRPr="00CB48BE">
        <w:rPr>
          <w:bCs/>
          <w:noProof w:val="0"/>
          <w:lang w:val="en-GB"/>
        </w:rPr>
        <w:t>►</w:t>
      </w:r>
      <w:r w:rsidRPr="00CB48BE">
        <w:rPr>
          <w:bCs/>
          <w:noProof w:val="0"/>
          <w:lang w:val="en-GB"/>
        </w:rPr>
        <w:tab/>
        <w:t>If it has</w:t>
      </w:r>
      <w:r w:rsidR="002C4C44" w:rsidRPr="00CB48BE">
        <w:rPr>
          <w:bCs/>
          <w:noProof w:val="0"/>
          <w:lang w:val="en-GB"/>
        </w:rPr>
        <w:t xml:space="preserve"> </w:t>
      </w:r>
      <w:r w:rsidRPr="00CB48BE">
        <w:rPr>
          <w:bCs/>
          <w:noProof w:val="0"/>
          <w:lang w:val="en-GB"/>
        </w:rPr>
        <w:t>n</w:t>
      </w:r>
      <w:r w:rsidR="002C4C44" w:rsidRPr="00CB48BE">
        <w:rPr>
          <w:bCs/>
          <w:noProof w:val="0"/>
          <w:lang w:val="en-GB"/>
        </w:rPr>
        <w:t>o</w:t>
      </w:r>
      <w:r w:rsidRPr="00CB48BE">
        <w:rPr>
          <w:bCs/>
          <w:noProof w:val="0"/>
          <w:lang w:val="en-GB"/>
        </w:rPr>
        <w:t xml:space="preserve">t been stored correctly or been frozen (see </w:t>
      </w:r>
      <w:r w:rsidR="00583479" w:rsidRPr="00CB48BE">
        <w:rPr>
          <w:bCs/>
          <w:noProof w:val="0"/>
          <w:lang w:val="en-GB"/>
        </w:rPr>
        <w:t xml:space="preserve">section </w:t>
      </w:r>
      <w:r w:rsidRPr="00CB48BE">
        <w:rPr>
          <w:bCs/>
          <w:noProof w:val="0"/>
          <w:lang w:val="en-GB"/>
        </w:rPr>
        <w:t>5</w:t>
      </w:r>
      <w:r w:rsidR="00BA794B" w:rsidRPr="00CB48BE">
        <w:rPr>
          <w:bCs/>
          <w:noProof w:val="0"/>
          <w:lang w:val="en-GB"/>
        </w:rPr>
        <w:t>,</w:t>
      </w:r>
      <w:r w:rsidRPr="00CB48BE">
        <w:rPr>
          <w:bCs/>
          <w:noProof w:val="0"/>
          <w:lang w:val="en-GB"/>
        </w:rPr>
        <w:t xml:space="preserve"> How to store NovoRapid)</w:t>
      </w:r>
      <w:r w:rsidR="00583479" w:rsidRPr="00CB48BE">
        <w:rPr>
          <w:bCs/>
          <w:noProof w:val="0"/>
          <w:lang w:val="en-GB"/>
        </w:rPr>
        <w:t>.</w:t>
      </w:r>
    </w:p>
    <w:p w14:paraId="30139DAF" w14:textId="77777777" w:rsidR="004832FC" w:rsidRPr="00CB48BE" w:rsidRDefault="00FF608A" w:rsidP="00AC48AA">
      <w:pPr>
        <w:ind w:left="567" w:hanging="567"/>
        <w:rPr>
          <w:bCs/>
          <w:noProof w:val="0"/>
          <w:lang w:val="en-GB"/>
        </w:rPr>
      </w:pPr>
      <w:r w:rsidRPr="00CB48BE">
        <w:rPr>
          <w:bCs/>
          <w:noProof w:val="0"/>
          <w:lang w:val="en-GB"/>
        </w:rPr>
        <w:t>►</w:t>
      </w:r>
      <w:r w:rsidRPr="00CB48BE">
        <w:rPr>
          <w:bCs/>
          <w:noProof w:val="0"/>
          <w:lang w:val="en-GB"/>
        </w:rPr>
        <w:tab/>
        <w:t>If the insulin does not appear clear</w:t>
      </w:r>
      <w:r w:rsidR="00A52A68" w:rsidRPr="00CB48BE">
        <w:rPr>
          <w:bCs/>
          <w:noProof w:val="0"/>
          <w:lang w:val="en-GB"/>
        </w:rPr>
        <w:t xml:space="preserve"> and</w:t>
      </w:r>
      <w:r w:rsidRPr="00CB48BE">
        <w:rPr>
          <w:bCs/>
          <w:noProof w:val="0"/>
          <w:lang w:val="en-GB"/>
        </w:rPr>
        <w:t xml:space="preserve"> colourless</w:t>
      </w:r>
      <w:r w:rsidR="00A52A68" w:rsidRPr="00CB48BE">
        <w:rPr>
          <w:bCs/>
          <w:noProof w:val="0"/>
          <w:lang w:val="en-GB"/>
        </w:rPr>
        <w:t>.</w:t>
      </w:r>
    </w:p>
    <w:p w14:paraId="7B952267" w14:textId="77777777" w:rsidR="005F4B23" w:rsidRPr="00CB48BE" w:rsidRDefault="005F4B23" w:rsidP="00AC48AA">
      <w:pPr>
        <w:ind w:left="567" w:hanging="567"/>
        <w:rPr>
          <w:bCs/>
          <w:noProof w:val="0"/>
          <w:lang w:val="en-GB"/>
        </w:rPr>
      </w:pPr>
    </w:p>
    <w:p w14:paraId="2355D5D6" w14:textId="77777777" w:rsidR="00583479" w:rsidRPr="00CB48BE" w:rsidRDefault="00583479" w:rsidP="00AC48AA">
      <w:pPr>
        <w:ind w:left="567" w:hanging="567"/>
        <w:rPr>
          <w:bCs/>
          <w:noProof w:val="0"/>
          <w:lang w:val="en-GB"/>
        </w:rPr>
      </w:pPr>
      <w:r w:rsidRPr="00CB48BE">
        <w:rPr>
          <w:bCs/>
          <w:noProof w:val="0"/>
          <w:lang w:val="en-GB"/>
        </w:rPr>
        <w:t>If any of these applies, do not use NovoRapid. Talk with your doctor, nurse or pharmacist for advice.</w:t>
      </w:r>
    </w:p>
    <w:p w14:paraId="2EF93581" w14:textId="77777777" w:rsidR="00583479" w:rsidRPr="00CB48BE" w:rsidRDefault="00583479" w:rsidP="00AC48AA">
      <w:pPr>
        <w:ind w:left="567" w:hanging="567"/>
        <w:rPr>
          <w:bCs/>
          <w:noProof w:val="0"/>
          <w:lang w:val="en-GB"/>
        </w:rPr>
      </w:pPr>
    </w:p>
    <w:p w14:paraId="298669A3" w14:textId="77777777" w:rsidR="005F4B23" w:rsidRPr="00CB48BE" w:rsidRDefault="005F4B23" w:rsidP="00041EF4">
      <w:pPr>
        <w:keepNext/>
        <w:ind w:left="562" w:hanging="562"/>
        <w:rPr>
          <w:b/>
          <w:noProof w:val="0"/>
          <w:lang w:val="en-GB"/>
        </w:rPr>
      </w:pPr>
      <w:r w:rsidRPr="00CB48BE">
        <w:rPr>
          <w:b/>
          <w:noProof w:val="0"/>
          <w:lang w:val="en-GB"/>
        </w:rPr>
        <w:t>Before using NovoRapid</w:t>
      </w:r>
    </w:p>
    <w:p w14:paraId="248F488A" w14:textId="77777777" w:rsidR="005F4B23" w:rsidRPr="00CB48BE" w:rsidRDefault="005F4B23" w:rsidP="00041EF4">
      <w:pPr>
        <w:keepNext/>
        <w:ind w:left="562" w:hanging="562"/>
        <w:rPr>
          <w:bCs/>
          <w:noProof w:val="0"/>
          <w:lang w:val="en-GB"/>
        </w:rPr>
      </w:pPr>
    </w:p>
    <w:p w14:paraId="27DEA40F" w14:textId="77777777" w:rsidR="005F4B23" w:rsidRPr="00CB48BE" w:rsidRDefault="005F4B23" w:rsidP="00AC48AA">
      <w:pPr>
        <w:ind w:left="567" w:hanging="567"/>
        <w:rPr>
          <w:noProof w:val="0"/>
          <w:lang w:val="en-GB"/>
        </w:rPr>
      </w:pPr>
      <w:r w:rsidRPr="00CB48BE">
        <w:rPr>
          <w:noProof w:val="0"/>
          <w:lang w:val="en-GB"/>
        </w:rPr>
        <w:t>►</w:t>
      </w:r>
      <w:r w:rsidRPr="00CB48BE">
        <w:rPr>
          <w:noProof w:val="0"/>
          <w:lang w:val="en-GB"/>
        </w:rPr>
        <w:tab/>
        <w:t>Check the label to make sure it is the right type of insulin</w:t>
      </w:r>
      <w:r w:rsidR="00AD3125" w:rsidRPr="00CB48BE">
        <w:rPr>
          <w:noProof w:val="0"/>
          <w:lang w:val="en-GB"/>
        </w:rPr>
        <w:t>.</w:t>
      </w:r>
    </w:p>
    <w:p w14:paraId="2348A9B2" w14:textId="77777777" w:rsidR="005F4B23" w:rsidRPr="00CB48BE" w:rsidRDefault="005F4B23" w:rsidP="00AC48AA">
      <w:pPr>
        <w:ind w:left="567" w:hanging="567"/>
        <w:rPr>
          <w:noProof w:val="0"/>
          <w:lang w:val="en-GB"/>
        </w:rPr>
      </w:pPr>
      <w:r w:rsidRPr="00CB48BE">
        <w:rPr>
          <w:noProof w:val="0"/>
          <w:lang w:val="en-GB"/>
        </w:rPr>
        <w:t>►</w:t>
      </w:r>
      <w:r w:rsidRPr="00CB48BE">
        <w:rPr>
          <w:noProof w:val="0"/>
          <w:lang w:val="en-GB"/>
        </w:rPr>
        <w:tab/>
        <w:t>Always check the cartridge, including the rubber plunger</w:t>
      </w:r>
      <w:r w:rsidR="00AD3125" w:rsidRPr="00CB48BE">
        <w:rPr>
          <w:noProof w:val="0"/>
          <w:lang w:val="en-GB"/>
        </w:rPr>
        <w:t xml:space="preserve"> at the bottom of the cartridge</w:t>
      </w:r>
      <w:r w:rsidRPr="00CB48BE">
        <w:rPr>
          <w:noProof w:val="0"/>
          <w:lang w:val="en-GB"/>
        </w:rPr>
        <w:t xml:space="preserve">. Do not use it if any damage is seen or if </w:t>
      </w:r>
      <w:r w:rsidR="00AD3125" w:rsidRPr="00CB48BE">
        <w:rPr>
          <w:noProof w:val="0"/>
          <w:lang w:val="en-GB"/>
        </w:rPr>
        <w:t>the rubber plunger has been drawn above the white label band at the bottom of the cartridge</w:t>
      </w:r>
      <w:r w:rsidR="009634F1" w:rsidRPr="00CB48BE">
        <w:rPr>
          <w:noProof w:val="0"/>
          <w:lang w:val="en-GB"/>
        </w:rPr>
        <w:t>.</w:t>
      </w:r>
      <w:r w:rsidR="00AD3125" w:rsidRPr="00CB48BE">
        <w:rPr>
          <w:noProof w:val="0"/>
          <w:lang w:val="en-GB"/>
        </w:rPr>
        <w:t xml:space="preserve"> This could be a result of leakage of insulin. If you suspect the cartridge </w:t>
      </w:r>
      <w:r w:rsidR="000E5EE0" w:rsidRPr="00CB48BE">
        <w:rPr>
          <w:noProof w:val="0"/>
          <w:lang w:val="en-GB"/>
        </w:rPr>
        <w:t>is</w:t>
      </w:r>
      <w:r w:rsidR="00AD3125" w:rsidRPr="00CB48BE">
        <w:rPr>
          <w:noProof w:val="0"/>
          <w:lang w:val="en-GB"/>
        </w:rPr>
        <w:t xml:space="preserve"> damaged</w:t>
      </w:r>
      <w:r w:rsidR="00587271" w:rsidRPr="00CB48BE">
        <w:rPr>
          <w:noProof w:val="0"/>
          <w:lang w:val="en-GB"/>
        </w:rPr>
        <w:t>,</w:t>
      </w:r>
      <w:r w:rsidR="00AD3125" w:rsidRPr="00CB48BE">
        <w:rPr>
          <w:noProof w:val="0"/>
          <w:lang w:val="en-GB"/>
        </w:rPr>
        <w:t xml:space="preserve"> t</w:t>
      </w:r>
      <w:r w:rsidRPr="00CB48BE">
        <w:rPr>
          <w:noProof w:val="0"/>
          <w:lang w:val="en-GB"/>
        </w:rPr>
        <w:t xml:space="preserve">ake it back to your supplier. See your </w:t>
      </w:r>
      <w:r w:rsidR="00AD3125" w:rsidRPr="00CB48BE">
        <w:rPr>
          <w:noProof w:val="0"/>
          <w:lang w:val="en-GB"/>
        </w:rPr>
        <w:t xml:space="preserve">pen </w:t>
      </w:r>
      <w:r w:rsidRPr="00CB48BE">
        <w:rPr>
          <w:noProof w:val="0"/>
          <w:lang w:val="en-GB"/>
        </w:rPr>
        <w:t>manual for further instructions</w:t>
      </w:r>
      <w:r w:rsidR="00AD3125" w:rsidRPr="00CB48BE">
        <w:rPr>
          <w:noProof w:val="0"/>
          <w:lang w:val="en-GB"/>
        </w:rPr>
        <w:t>.</w:t>
      </w:r>
    </w:p>
    <w:p w14:paraId="35A2C7C3" w14:textId="77777777" w:rsidR="00FF608A" w:rsidRPr="00CB48BE" w:rsidRDefault="005F4B23" w:rsidP="00AC48AA">
      <w:pPr>
        <w:ind w:left="567" w:hanging="567"/>
        <w:rPr>
          <w:noProof w:val="0"/>
          <w:lang w:val="en-GB"/>
        </w:rPr>
      </w:pPr>
      <w:r w:rsidRPr="00CB48BE">
        <w:rPr>
          <w:noProof w:val="0"/>
          <w:lang w:val="en-GB"/>
        </w:rPr>
        <w:t>►</w:t>
      </w:r>
      <w:r w:rsidRPr="00CB48BE">
        <w:rPr>
          <w:noProof w:val="0"/>
          <w:lang w:val="en-GB"/>
        </w:rPr>
        <w:tab/>
        <w:t>Always use a new needle for each injection to prevent contamination.</w:t>
      </w:r>
    </w:p>
    <w:p w14:paraId="40D66339" w14:textId="77777777" w:rsidR="00523048" w:rsidRDefault="00583479" w:rsidP="00AC48AA">
      <w:pPr>
        <w:ind w:left="567" w:hanging="567"/>
        <w:rPr>
          <w:noProof w:val="0"/>
          <w:lang w:val="en-GB"/>
        </w:rPr>
      </w:pPr>
      <w:r w:rsidRPr="00CB48BE">
        <w:rPr>
          <w:noProof w:val="0"/>
          <w:lang w:val="en-GB"/>
        </w:rPr>
        <w:t>►</w:t>
      </w:r>
      <w:r w:rsidRPr="00CB48BE">
        <w:rPr>
          <w:noProof w:val="0"/>
          <w:lang w:val="en-GB"/>
        </w:rPr>
        <w:tab/>
        <w:t>Needles and NovoRapid Penfill must not be shared.</w:t>
      </w:r>
    </w:p>
    <w:p w14:paraId="7BA9644F" w14:textId="77777777" w:rsidR="00ED4743" w:rsidRPr="00CB48BE" w:rsidRDefault="00ED4743" w:rsidP="00AC48AA">
      <w:pPr>
        <w:ind w:left="567" w:hanging="567"/>
        <w:rPr>
          <w:noProof w:val="0"/>
          <w:lang w:val="en-GB"/>
        </w:rPr>
      </w:pPr>
      <w:r w:rsidRPr="00CB48BE">
        <w:rPr>
          <w:noProof w:val="0"/>
          <w:lang w:val="en-GB"/>
        </w:rPr>
        <w:t>►</w:t>
      </w:r>
      <w:r w:rsidRPr="00CB48BE">
        <w:rPr>
          <w:noProof w:val="0"/>
          <w:lang w:val="en-GB"/>
        </w:rPr>
        <w:tab/>
      </w:r>
      <w:r>
        <w:rPr>
          <w:noProof w:val="0"/>
          <w:szCs w:val="22"/>
          <w:lang w:val="en-GB"/>
        </w:rPr>
        <w:t>NovoRapid Penfill</w:t>
      </w:r>
      <w:r w:rsidRPr="007545A3">
        <w:rPr>
          <w:noProof w:val="0"/>
          <w:szCs w:val="22"/>
          <w:lang w:val="en-GB"/>
        </w:rPr>
        <w:t xml:space="preserve"> is only suitable for injecting under the skin using a reusable pen. Speak to your doctor if you need to inject your insulin by another method.</w:t>
      </w:r>
    </w:p>
    <w:p w14:paraId="2C7A2C67" w14:textId="77777777" w:rsidR="00523048" w:rsidRPr="00CB48BE" w:rsidRDefault="00523048" w:rsidP="00AC48AA">
      <w:pPr>
        <w:ind w:left="567" w:hanging="567"/>
        <w:rPr>
          <w:noProof w:val="0"/>
          <w:lang w:val="en-GB"/>
        </w:rPr>
      </w:pPr>
    </w:p>
    <w:p w14:paraId="66062F14" w14:textId="77777777" w:rsidR="00F51A35" w:rsidRPr="00CB48BE" w:rsidRDefault="00ED5D83" w:rsidP="00AC48AA">
      <w:pPr>
        <w:ind w:left="567" w:hanging="567"/>
        <w:rPr>
          <w:b/>
          <w:noProof w:val="0"/>
          <w:szCs w:val="22"/>
          <w:lang w:val="en-GB"/>
        </w:rPr>
      </w:pPr>
      <w:r w:rsidRPr="00CB48BE">
        <w:rPr>
          <w:b/>
          <w:noProof w:val="0"/>
          <w:szCs w:val="22"/>
          <w:lang w:val="en-GB"/>
        </w:rPr>
        <w:t>Warnings and precautions</w:t>
      </w:r>
    </w:p>
    <w:p w14:paraId="1648ECEF" w14:textId="77777777" w:rsidR="00FF608A" w:rsidRPr="00CB48BE" w:rsidRDefault="00FF608A" w:rsidP="00AC48AA">
      <w:pPr>
        <w:numPr>
          <w:ilvl w:val="12"/>
          <w:numId w:val="0"/>
        </w:numPr>
        <w:ind w:right="-2"/>
        <w:rPr>
          <w:noProof w:val="0"/>
          <w:szCs w:val="22"/>
          <w:lang w:val="en-GB"/>
        </w:rPr>
      </w:pPr>
    </w:p>
    <w:p w14:paraId="06B63810" w14:textId="77777777" w:rsidR="00583479" w:rsidRPr="00CB48BE" w:rsidRDefault="00583479" w:rsidP="00AC48AA">
      <w:pPr>
        <w:numPr>
          <w:ilvl w:val="12"/>
          <w:numId w:val="0"/>
        </w:numPr>
        <w:ind w:right="-2"/>
        <w:rPr>
          <w:noProof w:val="0"/>
          <w:szCs w:val="22"/>
          <w:lang w:val="en-GB"/>
        </w:rPr>
      </w:pPr>
      <w:r w:rsidRPr="00CB48BE">
        <w:rPr>
          <w:noProof w:val="0"/>
          <w:szCs w:val="22"/>
          <w:lang w:val="en-GB"/>
        </w:rPr>
        <w:t>Some conditions and activities can affect your need for insulin.</w:t>
      </w:r>
      <w:r w:rsidR="00BA794B" w:rsidRPr="00CB48BE">
        <w:rPr>
          <w:noProof w:val="0"/>
          <w:szCs w:val="22"/>
          <w:lang w:val="en-GB"/>
        </w:rPr>
        <w:t xml:space="preserve"> </w:t>
      </w:r>
      <w:r w:rsidR="00ED5D83" w:rsidRPr="00CB48BE">
        <w:rPr>
          <w:noProof w:val="0"/>
          <w:szCs w:val="22"/>
          <w:lang w:val="en-GB"/>
        </w:rPr>
        <w:t>Consult your doctor</w:t>
      </w:r>
      <w:r w:rsidRPr="00CB48BE">
        <w:rPr>
          <w:noProof w:val="0"/>
          <w:szCs w:val="22"/>
          <w:lang w:val="en-GB"/>
        </w:rPr>
        <w:t>:</w:t>
      </w:r>
    </w:p>
    <w:p w14:paraId="179169E0" w14:textId="77777777" w:rsidR="00FF608A" w:rsidRPr="00CB48BE" w:rsidRDefault="00FF608A" w:rsidP="00AC48AA">
      <w:pPr>
        <w:ind w:left="567" w:hanging="567"/>
        <w:rPr>
          <w:noProof w:val="0"/>
          <w:lang w:val="en-GB"/>
        </w:rPr>
      </w:pPr>
      <w:r w:rsidRPr="00CB48BE">
        <w:rPr>
          <w:noProof w:val="0"/>
          <w:lang w:val="en-GB"/>
        </w:rPr>
        <w:t>►</w:t>
      </w:r>
      <w:r w:rsidRPr="00CB48BE">
        <w:rPr>
          <w:noProof w:val="0"/>
          <w:lang w:val="en-GB"/>
        </w:rPr>
        <w:tab/>
        <w:t>If you have trouble with your kidneys or liver, or with your adrenal, pituitary or thyroid glands</w:t>
      </w:r>
      <w:r w:rsidR="00583479" w:rsidRPr="00CB48BE">
        <w:rPr>
          <w:noProof w:val="0"/>
          <w:lang w:val="en-GB"/>
        </w:rPr>
        <w:t>.</w:t>
      </w:r>
      <w:r w:rsidRPr="00CB48BE" w:rsidDel="00AF4E17">
        <w:rPr>
          <w:noProof w:val="0"/>
          <w:lang w:val="en-GB"/>
        </w:rPr>
        <w:t xml:space="preserve"> </w:t>
      </w:r>
    </w:p>
    <w:p w14:paraId="4097625C" w14:textId="77777777" w:rsidR="00FF608A" w:rsidRPr="00CB48BE" w:rsidRDefault="00FF608A" w:rsidP="00AC48AA">
      <w:pPr>
        <w:ind w:left="567" w:hanging="567"/>
        <w:rPr>
          <w:noProof w:val="0"/>
          <w:lang w:val="en-GB"/>
        </w:rPr>
      </w:pPr>
      <w:r w:rsidRPr="00CB48BE">
        <w:rPr>
          <w:noProof w:val="0"/>
          <w:lang w:val="en-GB"/>
        </w:rPr>
        <w:t>►</w:t>
      </w:r>
      <w:r w:rsidRPr="00CB48BE">
        <w:rPr>
          <w:noProof w:val="0"/>
          <w:lang w:val="en-GB"/>
        </w:rPr>
        <w:tab/>
        <w:t>If you exercis</w:t>
      </w:r>
      <w:r w:rsidR="00583479" w:rsidRPr="00CB48BE">
        <w:rPr>
          <w:noProof w:val="0"/>
          <w:lang w:val="en-GB"/>
        </w:rPr>
        <w:t>e</w:t>
      </w:r>
      <w:r w:rsidRPr="00CB48BE">
        <w:rPr>
          <w:noProof w:val="0"/>
          <w:lang w:val="en-GB"/>
        </w:rPr>
        <w:t xml:space="preserve"> more than usual or if you want to change your usual diet</w:t>
      </w:r>
      <w:r w:rsidR="007F3113" w:rsidRPr="00CB48BE">
        <w:rPr>
          <w:noProof w:val="0"/>
          <w:lang w:val="en-GB"/>
        </w:rPr>
        <w:t>, as this may affect your blood sugar level</w:t>
      </w:r>
      <w:r w:rsidR="00583479" w:rsidRPr="00CB48BE">
        <w:rPr>
          <w:noProof w:val="0"/>
          <w:lang w:val="en-GB"/>
        </w:rPr>
        <w:t>.</w:t>
      </w:r>
    </w:p>
    <w:p w14:paraId="0AA52ECE" w14:textId="77777777" w:rsidR="00FF608A" w:rsidRPr="00CB48BE" w:rsidRDefault="00FF608A" w:rsidP="00AC48AA">
      <w:pPr>
        <w:ind w:left="567" w:hanging="567"/>
        <w:rPr>
          <w:noProof w:val="0"/>
          <w:lang w:val="en-GB"/>
        </w:rPr>
      </w:pPr>
      <w:r w:rsidRPr="00CB48BE">
        <w:rPr>
          <w:noProof w:val="0"/>
          <w:lang w:val="en-GB"/>
        </w:rPr>
        <w:t>►</w:t>
      </w:r>
      <w:r w:rsidRPr="00CB48BE">
        <w:rPr>
          <w:noProof w:val="0"/>
          <w:lang w:val="en-GB"/>
        </w:rPr>
        <w:tab/>
        <w:t>If you are ill</w:t>
      </w:r>
      <w:r w:rsidR="00583479" w:rsidRPr="00CB48BE">
        <w:rPr>
          <w:noProof w:val="0"/>
          <w:lang w:val="en-GB"/>
        </w:rPr>
        <w:t>,</w:t>
      </w:r>
      <w:r w:rsidRPr="00CB48BE">
        <w:rPr>
          <w:noProof w:val="0"/>
          <w:lang w:val="en-GB"/>
        </w:rPr>
        <w:t xml:space="preserve"> carry on taking your insulin</w:t>
      </w:r>
      <w:r w:rsidR="007F3113" w:rsidRPr="00CB48BE">
        <w:rPr>
          <w:noProof w:val="0"/>
          <w:lang w:val="en-GB"/>
        </w:rPr>
        <w:t xml:space="preserve"> and consult your doctor</w:t>
      </w:r>
      <w:r w:rsidR="00583479" w:rsidRPr="00CB48BE">
        <w:rPr>
          <w:noProof w:val="0"/>
          <w:lang w:val="en-GB"/>
        </w:rPr>
        <w:t>.</w:t>
      </w:r>
    </w:p>
    <w:p w14:paraId="7E013DF8" w14:textId="631F4DB0" w:rsidR="00FF608A" w:rsidRDefault="00FF608A" w:rsidP="00AC48AA">
      <w:pPr>
        <w:ind w:left="567" w:hanging="567"/>
        <w:rPr>
          <w:noProof w:val="0"/>
          <w:lang w:val="en-GB"/>
        </w:rPr>
      </w:pPr>
      <w:r w:rsidRPr="00CB48BE">
        <w:rPr>
          <w:noProof w:val="0"/>
          <w:lang w:val="en-GB"/>
        </w:rPr>
        <w:t>►</w:t>
      </w:r>
      <w:r w:rsidRPr="00CB48BE">
        <w:rPr>
          <w:noProof w:val="0"/>
          <w:lang w:val="en-GB"/>
        </w:rPr>
        <w:tab/>
        <w:t>If you are going abroad</w:t>
      </w:r>
      <w:r w:rsidR="00583479" w:rsidRPr="00CB48BE">
        <w:rPr>
          <w:noProof w:val="0"/>
          <w:lang w:val="en-GB"/>
        </w:rPr>
        <w:t>,</w:t>
      </w:r>
      <w:r w:rsidRPr="00CB48BE">
        <w:rPr>
          <w:noProof w:val="0"/>
          <w:lang w:val="en-GB"/>
        </w:rPr>
        <w:t xml:space="preserve"> travelling over time zones may affect your insulin needs and the timing of </w:t>
      </w:r>
      <w:r w:rsidR="00583479" w:rsidRPr="00CB48BE">
        <w:rPr>
          <w:noProof w:val="0"/>
          <w:lang w:val="en-GB"/>
        </w:rPr>
        <w:t>your</w:t>
      </w:r>
      <w:r w:rsidRPr="00CB48BE">
        <w:rPr>
          <w:noProof w:val="0"/>
          <w:lang w:val="en-GB"/>
        </w:rPr>
        <w:t xml:space="preserve"> injections.</w:t>
      </w:r>
    </w:p>
    <w:p w14:paraId="42F449B4" w14:textId="30BC6664" w:rsidR="00AF3E9C" w:rsidRDefault="00AF3E9C" w:rsidP="00AC48AA">
      <w:pPr>
        <w:ind w:left="567" w:hanging="567"/>
        <w:rPr>
          <w:noProof w:val="0"/>
          <w:lang w:val="en-GB"/>
        </w:rPr>
      </w:pPr>
    </w:p>
    <w:p w14:paraId="4A4CD75C" w14:textId="77777777" w:rsidR="00AF3E9C" w:rsidRPr="00AF3E9C" w:rsidRDefault="00AF3E9C" w:rsidP="00AF3E9C">
      <w:pPr>
        <w:ind w:left="567" w:hanging="567"/>
        <w:rPr>
          <w:b/>
          <w:bCs/>
          <w:noProof w:val="0"/>
          <w:lang w:val="en-GB"/>
        </w:rPr>
      </w:pPr>
      <w:r w:rsidRPr="00AF3E9C">
        <w:rPr>
          <w:b/>
          <w:bCs/>
          <w:noProof w:val="0"/>
          <w:lang w:val="en-GB"/>
        </w:rPr>
        <w:t>Skin changes at the injection site</w:t>
      </w:r>
    </w:p>
    <w:p w14:paraId="00EEBD5E" w14:textId="77777777" w:rsidR="00AF3E9C" w:rsidRPr="00AF3E9C" w:rsidRDefault="00AF3E9C" w:rsidP="00AF3E9C">
      <w:pPr>
        <w:ind w:left="567" w:hanging="567"/>
        <w:rPr>
          <w:noProof w:val="0"/>
          <w:lang w:val="en-GB"/>
        </w:rPr>
      </w:pPr>
    </w:p>
    <w:p w14:paraId="46B0E8AA" w14:textId="7FFA8289" w:rsidR="00AF3E9C" w:rsidRPr="00CB48BE" w:rsidRDefault="000604D5" w:rsidP="00913699">
      <w:pPr>
        <w:tabs>
          <w:tab w:val="clear" w:pos="567"/>
          <w:tab w:val="left" w:pos="0"/>
        </w:tabs>
        <w:rPr>
          <w:noProof w:val="0"/>
          <w:lang w:val="en-GB"/>
        </w:rPr>
      </w:pPr>
      <w:r w:rsidRPr="00745CCD">
        <w:rPr>
          <w:noProof w:val="0"/>
          <w:lang w:val="en-GB"/>
        </w:rPr>
        <w:t xml:space="preserve">The injection site should be rotated to </w:t>
      </w:r>
      <w:r w:rsidR="00211DC5" w:rsidRPr="00745CCD">
        <w:rPr>
          <w:noProof w:val="0"/>
          <w:lang w:val="en-GB"/>
        </w:rPr>
        <w:t xml:space="preserve">help </w:t>
      </w:r>
      <w:r w:rsidRPr="00745CCD">
        <w:rPr>
          <w:noProof w:val="0"/>
          <w:lang w:val="en-GB"/>
        </w:rPr>
        <w:t>prevent changes to the fatty tissue under the skin, such as skin thickening, skin shrinking or lumps under the skin. The insulin may not work very well if you inject into a lumpy, shrunken or thickened area (see section 3,</w:t>
      </w:r>
      <w:r>
        <w:rPr>
          <w:noProof w:val="0"/>
          <w:lang w:val="en-GB"/>
        </w:rPr>
        <w:t xml:space="preserve"> How to use NovoRapid</w:t>
      </w:r>
      <w:r w:rsidRPr="00745CCD">
        <w:rPr>
          <w:noProof w:val="0"/>
          <w:lang w:val="en-GB"/>
        </w:rPr>
        <w:t>). Tell your doctor if you notice any skin changes at the injection site. Tell your doctor if you are currently injecting into these affected areas before you start injecting in a different area. Your doctor may tell you to check your blood sugar more closely, and to adjust your insulin or your other antidiabetic medications dose.</w:t>
      </w:r>
    </w:p>
    <w:p w14:paraId="10B34896" w14:textId="77777777" w:rsidR="00FF608A" w:rsidRPr="00CB48BE" w:rsidRDefault="00FF608A" w:rsidP="00AC48AA">
      <w:pPr>
        <w:ind w:left="567" w:hanging="567"/>
        <w:rPr>
          <w:noProof w:val="0"/>
          <w:lang w:val="en-GB"/>
        </w:rPr>
      </w:pPr>
    </w:p>
    <w:p w14:paraId="48F44EC6" w14:textId="77777777" w:rsidR="006316BE" w:rsidRPr="00CB48BE" w:rsidRDefault="006316BE" w:rsidP="00AC48AA">
      <w:pPr>
        <w:ind w:right="-2"/>
        <w:rPr>
          <w:b/>
          <w:noProof w:val="0"/>
          <w:szCs w:val="22"/>
          <w:lang w:val="en-GB"/>
        </w:rPr>
      </w:pPr>
      <w:r w:rsidRPr="00CB48BE">
        <w:rPr>
          <w:b/>
          <w:noProof w:val="0"/>
          <w:szCs w:val="22"/>
          <w:lang w:val="en-GB"/>
        </w:rPr>
        <w:t>Children and adolescents</w:t>
      </w:r>
    </w:p>
    <w:p w14:paraId="5F7EE92E" w14:textId="77777777" w:rsidR="006316BE" w:rsidRPr="00CB48BE" w:rsidRDefault="006316BE" w:rsidP="00AC48AA">
      <w:pPr>
        <w:ind w:left="567" w:hanging="567"/>
        <w:rPr>
          <w:noProof w:val="0"/>
          <w:szCs w:val="22"/>
          <w:lang w:val="en-GB"/>
        </w:rPr>
      </w:pPr>
    </w:p>
    <w:p w14:paraId="22C46F17" w14:textId="77777777" w:rsidR="0001511C" w:rsidRPr="00CB48BE" w:rsidRDefault="00700431" w:rsidP="00AC48AA">
      <w:pPr>
        <w:rPr>
          <w:noProof w:val="0"/>
          <w:szCs w:val="22"/>
          <w:lang w:val="en-GB"/>
        </w:rPr>
      </w:pPr>
      <w:r w:rsidRPr="00CB48BE">
        <w:rPr>
          <w:noProof w:val="0"/>
          <w:szCs w:val="22"/>
          <w:lang w:val="en-GB"/>
        </w:rPr>
        <w:t xml:space="preserve">Do not give this medicine to children below </w:t>
      </w:r>
      <w:r w:rsidR="00D274EC" w:rsidRPr="00CB48BE">
        <w:rPr>
          <w:noProof w:val="0"/>
          <w:szCs w:val="22"/>
          <w:lang w:val="en-GB"/>
        </w:rPr>
        <w:t>1</w:t>
      </w:r>
      <w:r w:rsidRPr="00CB48BE">
        <w:rPr>
          <w:noProof w:val="0"/>
          <w:szCs w:val="22"/>
          <w:lang w:val="en-GB"/>
        </w:rPr>
        <w:t xml:space="preserve"> year of age</w:t>
      </w:r>
      <w:r w:rsidR="0001511C" w:rsidRPr="00CB48BE">
        <w:rPr>
          <w:noProof w:val="0"/>
          <w:szCs w:val="22"/>
          <w:lang w:val="en-GB"/>
        </w:rPr>
        <w:t xml:space="preserve"> since no clinical studies have been carried out in children below the age of </w:t>
      </w:r>
      <w:r w:rsidR="00D274EC" w:rsidRPr="00CB48BE">
        <w:rPr>
          <w:noProof w:val="0"/>
          <w:szCs w:val="22"/>
          <w:lang w:val="en-GB"/>
        </w:rPr>
        <w:t>1</w:t>
      </w:r>
      <w:r w:rsidR="0001511C" w:rsidRPr="00CB48BE">
        <w:rPr>
          <w:noProof w:val="0"/>
          <w:szCs w:val="22"/>
          <w:lang w:val="en-GB"/>
        </w:rPr>
        <w:t xml:space="preserve"> year.</w:t>
      </w:r>
    </w:p>
    <w:p w14:paraId="64E695FA" w14:textId="77777777" w:rsidR="007108FF" w:rsidRPr="00CB48BE" w:rsidRDefault="007108FF" w:rsidP="00AC48AA">
      <w:pPr>
        <w:rPr>
          <w:b/>
          <w:noProof w:val="0"/>
          <w:szCs w:val="22"/>
          <w:lang w:val="en-GB"/>
        </w:rPr>
      </w:pPr>
    </w:p>
    <w:p w14:paraId="7D1482BD" w14:textId="77777777" w:rsidR="00FF608A" w:rsidRPr="00CB48BE" w:rsidRDefault="00275F13" w:rsidP="00AC48AA">
      <w:pPr>
        <w:ind w:right="-2"/>
        <w:rPr>
          <w:b/>
          <w:noProof w:val="0"/>
          <w:szCs w:val="22"/>
          <w:lang w:val="en-GB"/>
        </w:rPr>
      </w:pPr>
      <w:r w:rsidRPr="00CB48BE">
        <w:rPr>
          <w:b/>
          <w:noProof w:val="0"/>
          <w:szCs w:val="22"/>
          <w:lang w:val="en-GB"/>
        </w:rPr>
        <w:t>O</w:t>
      </w:r>
      <w:r w:rsidR="00FF608A" w:rsidRPr="00CB48BE">
        <w:rPr>
          <w:b/>
          <w:noProof w:val="0"/>
          <w:szCs w:val="22"/>
          <w:lang w:val="en-GB"/>
        </w:rPr>
        <w:t>ther medicines</w:t>
      </w:r>
      <w:r w:rsidRPr="00CB48BE">
        <w:rPr>
          <w:b/>
          <w:noProof w:val="0"/>
          <w:szCs w:val="22"/>
          <w:lang w:val="en-GB"/>
        </w:rPr>
        <w:t xml:space="preserve"> and NovoRapid</w:t>
      </w:r>
    </w:p>
    <w:p w14:paraId="16E89495" w14:textId="77777777" w:rsidR="002D0AD6" w:rsidRPr="00CB48BE" w:rsidRDefault="002D0AD6" w:rsidP="00AC48AA">
      <w:pPr>
        <w:ind w:right="-2"/>
        <w:rPr>
          <w:noProof w:val="0"/>
          <w:szCs w:val="22"/>
          <w:lang w:val="en-GB"/>
        </w:rPr>
      </w:pPr>
    </w:p>
    <w:p w14:paraId="7398DEC9" w14:textId="77777777" w:rsidR="00583479" w:rsidRPr="00CB48BE" w:rsidRDefault="00583479" w:rsidP="00AC48AA">
      <w:pPr>
        <w:ind w:right="-2"/>
        <w:rPr>
          <w:noProof w:val="0"/>
          <w:szCs w:val="22"/>
          <w:lang w:val="en-GB"/>
        </w:rPr>
      </w:pPr>
      <w:r w:rsidRPr="00CB48BE">
        <w:rPr>
          <w:noProof w:val="0"/>
          <w:szCs w:val="22"/>
          <w:lang w:val="en-GB"/>
        </w:rPr>
        <w:t>Tell your doctor, nurse or pharmacist if you are taking</w:t>
      </w:r>
      <w:r w:rsidR="00275F13" w:rsidRPr="00CB48BE">
        <w:rPr>
          <w:noProof w:val="0"/>
          <w:szCs w:val="22"/>
          <w:lang w:val="en-GB"/>
        </w:rPr>
        <w:t>,</w:t>
      </w:r>
      <w:r w:rsidRPr="00CB48BE">
        <w:rPr>
          <w:noProof w:val="0"/>
          <w:szCs w:val="22"/>
          <w:lang w:val="en-GB"/>
        </w:rPr>
        <w:t xml:space="preserve"> have recently taken</w:t>
      </w:r>
      <w:r w:rsidR="00275F13" w:rsidRPr="00CB48BE">
        <w:rPr>
          <w:noProof w:val="0"/>
          <w:szCs w:val="22"/>
          <w:lang w:val="en-GB"/>
        </w:rPr>
        <w:t xml:space="preserve"> or might take</w:t>
      </w:r>
      <w:r w:rsidRPr="00CB48BE">
        <w:rPr>
          <w:noProof w:val="0"/>
          <w:szCs w:val="22"/>
          <w:lang w:val="en-GB"/>
        </w:rPr>
        <w:t xml:space="preserve"> any other medicines</w:t>
      </w:r>
      <w:r w:rsidR="006760C9" w:rsidRPr="00CB48BE">
        <w:rPr>
          <w:noProof w:val="0"/>
          <w:szCs w:val="22"/>
          <w:lang w:val="en-GB"/>
        </w:rPr>
        <w:t>.</w:t>
      </w:r>
    </w:p>
    <w:p w14:paraId="4AA7A9DF" w14:textId="77777777" w:rsidR="004F5D58" w:rsidRPr="00CB48BE" w:rsidRDefault="00FF608A" w:rsidP="00AC48AA">
      <w:pPr>
        <w:rPr>
          <w:noProof w:val="0"/>
          <w:szCs w:val="22"/>
          <w:lang w:val="en-GB"/>
        </w:rPr>
      </w:pPr>
      <w:r w:rsidRPr="00CB48BE">
        <w:rPr>
          <w:noProof w:val="0"/>
          <w:szCs w:val="22"/>
          <w:lang w:val="en-GB"/>
        </w:rPr>
        <w:t>Some medicines affect</w:t>
      </w:r>
      <w:r w:rsidR="00D12F40" w:rsidRPr="00CB48BE">
        <w:rPr>
          <w:noProof w:val="0"/>
          <w:szCs w:val="22"/>
          <w:lang w:val="en-GB"/>
        </w:rPr>
        <w:t xml:space="preserve"> your</w:t>
      </w:r>
      <w:r w:rsidRPr="00CB48BE">
        <w:rPr>
          <w:noProof w:val="0"/>
          <w:szCs w:val="22"/>
          <w:lang w:val="en-GB"/>
        </w:rPr>
        <w:t xml:space="preserve"> </w:t>
      </w:r>
      <w:r w:rsidR="009308F0" w:rsidRPr="00CB48BE">
        <w:rPr>
          <w:noProof w:val="0"/>
          <w:szCs w:val="22"/>
          <w:lang w:val="en-GB"/>
        </w:rPr>
        <w:t>blood sug</w:t>
      </w:r>
      <w:r w:rsidR="006F71E6" w:rsidRPr="00CB48BE">
        <w:rPr>
          <w:noProof w:val="0"/>
          <w:szCs w:val="22"/>
          <w:lang w:val="en-GB"/>
        </w:rPr>
        <w:t>a</w:t>
      </w:r>
      <w:r w:rsidR="009308F0" w:rsidRPr="00CB48BE">
        <w:rPr>
          <w:noProof w:val="0"/>
          <w:szCs w:val="22"/>
          <w:lang w:val="en-GB"/>
        </w:rPr>
        <w:t>r</w:t>
      </w:r>
      <w:r w:rsidRPr="00CB48BE">
        <w:rPr>
          <w:noProof w:val="0"/>
          <w:szCs w:val="22"/>
          <w:lang w:val="en-GB"/>
        </w:rPr>
        <w:t xml:space="preserve"> </w:t>
      </w:r>
      <w:r w:rsidR="00D12F40" w:rsidRPr="00CB48BE">
        <w:rPr>
          <w:noProof w:val="0"/>
          <w:szCs w:val="22"/>
          <w:lang w:val="en-GB"/>
        </w:rPr>
        <w:t>level</w:t>
      </w:r>
      <w:r w:rsidRPr="00CB48BE">
        <w:rPr>
          <w:noProof w:val="0"/>
          <w:szCs w:val="22"/>
          <w:lang w:val="en-GB"/>
        </w:rPr>
        <w:t xml:space="preserve"> and this may </w:t>
      </w:r>
      <w:r w:rsidR="00D12F40" w:rsidRPr="00CB48BE">
        <w:rPr>
          <w:noProof w:val="0"/>
          <w:szCs w:val="22"/>
          <w:lang w:val="en-GB"/>
        </w:rPr>
        <w:t xml:space="preserve">mean that </w:t>
      </w:r>
      <w:r w:rsidRPr="00CB48BE">
        <w:rPr>
          <w:noProof w:val="0"/>
          <w:szCs w:val="22"/>
          <w:lang w:val="en-GB"/>
        </w:rPr>
        <w:t>your insulin dose</w:t>
      </w:r>
      <w:r w:rsidR="00D12F40" w:rsidRPr="00CB48BE">
        <w:rPr>
          <w:noProof w:val="0"/>
          <w:szCs w:val="22"/>
          <w:lang w:val="en-GB"/>
        </w:rPr>
        <w:t xml:space="preserve"> has to change</w:t>
      </w:r>
      <w:r w:rsidRPr="00CB48BE">
        <w:rPr>
          <w:noProof w:val="0"/>
          <w:szCs w:val="22"/>
          <w:lang w:val="en-GB"/>
        </w:rPr>
        <w:t xml:space="preserve">. Listed below are the most common medicines which may affect your insulin treatment. </w:t>
      </w:r>
    </w:p>
    <w:p w14:paraId="1D2CBCBC" w14:textId="77777777" w:rsidR="004F5D58" w:rsidRPr="00CB48BE" w:rsidRDefault="004F5D58" w:rsidP="00AC48AA">
      <w:pPr>
        <w:rPr>
          <w:noProof w:val="0"/>
          <w:szCs w:val="22"/>
          <w:lang w:val="en-GB"/>
        </w:rPr>
      </w:pPr>
    </w:p>
    <w:p w14:paraId="58514147" w14:textId="77777777" w:rsidR="00FF608A" w:rsidRPr="00CB48BE" w:rsidRDefault="009308F0" w:rsidP="00AC48AA">
      <w:pPr>
        <w:rPr>
          <w:b/>
          <w:bCs/>
          <w:noProof w:val="0"/>
          <w:szCs w:val="22"/>
          <w:u w:val="single"/>
          <w:lang w:val="en-GB"/>
        </w:rPr>
      </w:pPr>
      <w:r w:rsidRPr="00CB48BE">
        <w:rPr>
          <w:bCs/>
          <w:noProof w:val="0"/>
          <w:szCs w:val="22"/>
          <w:u w:val="single"/>
          <w:lang w:val="en-GB"/>
        </w:rPr>
        <w:t>Y</w:t>
      </w:r>
      <w:r w:rsidR="004F5D58" w:rsidRPr="00CB48BE">
        <w:rPr>
          <w:bCs/>
          <w:noProof w:val="0"/>
          <w:szCs w:val="22"/>
          <w:u w:val="single"/>
          <w:lang w:val="en-GB"/>
        </w:rPr>
        <w:t>our blood sugar level may fall (hypoglycaemia)</w:t>
      </w:r>
      <w:r w:rsidRPr="00CB48BE">
        <w:rPr>
          <w:bCs/>
          <w:noProof w:val="0"/>
          <w:szCs w:val="22"/>
          <w:u w:val="single"/>
          <w:lang w:val="en-GB"/>
        </w:rPr>
        <w:t xml:space="preserve"> if you take</w:t>
      </w:r>
      <w:r w:rsidR="004F5D58" w:rsidRPr="00CB48BE">
        <w:rPr>
          <w:bCs/>
          <w:noProof w:val="0"/>
          <w:szCs w:val="22"/>
          <w:u w:val="single"/>
          <w:lang w:val="en-GB"/>
        </w:rPr>
        <w:t>:</w:t>
      </w:r>
    </w:p>
    <w:p w14:paraId="4042177C" w14:textId="77777777" w:rsidR="00062F0B" w:rsidRPr="00CB48BE" w:rsidRDefault="00C55768" w:rsidP="00AC48AA">
      <w:pPr>
        <w:ind w:left="567" w:hanging="567"/>
        <w:rPr>
          <w:noProof w:val="0"/>
          <w:szCs w:val="22"/>
          <w:lang w:val="en-GB"/>
        </w:rPr>
      </w:pPr>
      <w:r w:rsidRPr="00CB48BE">
        <w:rPr>
          <w:noProof w:val="0"/>
          <w:lang w:val="en-GB"/>
        </w:rPr>
        <w:t>•</w:t>
      </w:r>
      <w:r w:rsidRPr="00CB48BE">
        <w:rPr>
          <w:noProof w:val="0"/>
          <w:lang w:val="en-GB"/>
        </w:rPr>
        <w:tab/>
      </w:r>
      <w:r w:rsidR="003E6D19" w:rsidRPr="00CB48BE">
        <w:rPr>
          <w:noProof w:val="0"/>
          <w:lang w:val="en-GB"/>
        </w:rPr>
        <w:t>Other medicines for the treatment of diabetes</w:t>
      </w:r>
    </w:p>
    <w:p w14:paraId="428BCFF5"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M</w:t>
      </w:r>
      <w:r w:rsidR="003E6D19" w:rsidRPr="00CB48BE">
        <w:rPr>
          <w:noProof w:val="0"/>
          <w:lang w:val="en-GB"/>
        </w:rPr>
        <w:t>onoamine oxidase inhibitors (MAOI)</w:t>
      </w:r>
      <w:r w:rsidR="00062F0B" w:rsidRPr="00CB48BE">
        <w:rPr>
          <w:noProof w:val="0"/>
          <w:lang w:val="en-GB"/>
        </w:rPr>
        <w:t xml:space="preserve"> (used to treat depression)</w:t>
      </w:r>
    </w:p>
    <w:p w14:paraId="08B5B0AA"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B</w:t>
      </w:r>
      <w:r w:rsidR="003E6D19" w:rsidRPr="00CB48BE">
        <w:rPr>
          <w:noProof w:val="0"/>
          <w:lang w:val="en-GB"/>
        </w:rPr>
        <w:t>eta</w:t>
      </w:r>
      <w:r w:rsidR="00EB6180">
        <w:rPr>
          <w:noProof w:val="0"/>
          <w:lang w:val="en-GB"/>
        </w:rPr>
        <w:t>-</w:t>
      </w:r>
      <w:r w:rsidR="003E6D19" w:rsidRPr="00CB48BE">
        <w:rPr>
          <w:noProof w:val="0"/>
          <w:lang w:val="en-GB"/>
        </w:rPr>
        <w:t>blockers</w:t>
      </w:r>
      <w:r w:rsidR="00062F0B" w:rsidRPr="00CB48BE">
        <w:rPr>
          <w:noProof w:val="0"/>
          <w:lang w:val="en-GB"/>
        </w:rPr>
        <w:t xml:space="preserve"> (used to treat high blood pressure)</w:t>
      </w:r>
    </w:p>
    <w:p w14:paraId="3D472840"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A</w:t>
      </w:r>
      <w:r w:rsidR="003E6D19" w:rsidRPr="00CB48BE">
        <w:rPr>
          <w:noProof w:val="0"/>
          <w:lang w:val="en-GB"/>
        </w:rPr>
        <w:t>ngiotensin converting enzyme (ACE) inhibitors</w:t>
      </w:r>
      <w:r w:rsidR="00062F0B" w:rsidRPr="00CB48BE">
        <w:rPr>
          <w:noProof w:val="0"/>
          <w:lang w:val="en-GB"/>
        </w:rPr>
        <w:t xml:space="preserve"> (used to treat certain heart conditions or high blood pressure)</w:t>
      </w:r>
    </w:p>
    <w:p w14:paraId="6DDFE575"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S</w:t>
      </w:r>
      <w:r w:rsidR="003E6D19" w:rsidRPr="00CB48BE">
        <w:rPr>
          <w:noProof w:val="0"/>
          <w:lang w:val="en-GB"/>
        </w:rPr>
        <w:t>alicylates</w:t>
      </w:r>
      <w:r w:rsidR="00062F0B" w:rsidRPr="00CB48BE">
        <w:rPr>
          <w:noProof w:val="0"/>
          <w:lang w:val="en-GB"/>
        </w:rPr>
        <w:t xml:space="preserve"> (used to relieve pain and lower fever)</w:t>
      </w:r>
    </w:p>
    <w:p w14:paraId="41729AE9"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A</w:t>
      </w:r>
      <w:r w:rsidR="003E6D19" w:rsidRPr="00CB48BE">
        <w:rPr>
          <w:noProof w:val="0"/>
          <w:lang w:val="en-GB"/>
        </w:rPr>
        <w:t>nabolic steroids</w:t>
      </w:r>
      <w:r w:rsidR="00062F0B" w:rsidRPr="00CB48BE">
        <w:rPr>
          <w:noProof w:val="0"/>
          <w:lang w:val="en-GB"/>
        </w:rPr>
        <w:t xml:space="preserve"> (such as testosterone)</w:t>
      </w:r>
    </w:p>
    <w:p w14:paraId="64ADBB94" w14:textId="77777777" w:rsidR="004F5D58"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Sulphonamides (used to treat infections)</w:t>
      </w:r>
      <w:r w:rsidR="004F5D58" w:rsidRPr="00CB48BE">
        <w:rPr>
          <w:noProof w:val="0"/>
          <w:lang w:val="en-GB"/>
        </w:rPr>
        <w:t>.</w:t>
      </w:r>
    </w:p>
    <w:p w14:paraId="7801FBEC" w14:textId="77777777" w:rsidR="004F5D58" w:rsidRPr="00CB48BE" w:rsidRDefault="004F5D58" w:rsidP="00AC48AA">
      <w:pPr>
        <w:ind w:left="567" w:hanging="567"/>
        <w:rPr>
          <w:noProof w:val="0"/>
          <w:szCs w:val="22"/>
          <w:lang w:val="en-GB"/>
        </w:rPr>
      </w:pPr>
    </w:p>
    <w:p w14:paraId="7F2A80CB" w14:textId="77777777" w:rsidR="004F5D58" w:rsidRPr="00CB48BE" w:rsidRDefault="009308F0" w:rsidP="00AC48AA">
      <w:pPr>
        <w:tabs>
          <w:tab w:val="clear" w:pos="567"/>
          <w:tab w:val="left" w:pos="0"/>
        </w:tabs>
        <w:rPr>
          <w:b/>
          <w:bCs/>
          <w:noProof w:val="0"/>
          <w:szCs w:val="22"/>
          <w:u w:val="single"/>
          <w:lang w:val="en-GB"/>
        </w:rPr>
      </w:pPr>
      <w:r w:rsidRPr="00CB48BE">
        <w:rPr>
          <w:bCs/>
          <w:noProof w:val="0"/>
          <w:szCs w:val="22"/>
          <w:u w:val="single"/>
          <w:lang w:val="en-GB"/>
        </w:rPr>
        <w:t>Y</w:t>
      </w:r>
      <w:r w:rsidR="004F5D58" w:rsidRPr="00CB48BE">
        <w:rPr>
          <w:bCs/>
          <w:noProof w:val="0"/>
          <w:szCs w:val="22"/>
          <w:u w:val="single"/>
          <w:lang w:val="en-GB"/>
        </w:rPr>
        <w:t>our blood sugar level may rise (hyperglycaemia)</w:t>
      </w:r>
      <w:r w:rsidRPr="00CB48BE">
        <w:rPr>
          <w:bCs/>
          <w:noProof w:val="0"/>
          <w:szCs w:val="22"/>
          <w:u w:val="single"/>
          <w:lang w:val="en-GB"/>
        </w:rPr>
        <w:t xml:space="preserve"> if you take</w:t>
      </w:r>
      <w:r w:rsidR="004F5D58" w:rsidRPr="00CB48BE">
        <w:rPr>
          <w:bCs/>
          <w:noProof w:val="0"/>
          <w:szCs w:val="22"/>
          <w:u w:val="single"/>
          <w:lang w:val="en-GB"/>
        </w:rPr>
        <w:t>:</w:t>
      </w:r>
    </w:p>
    <w:p w14:paraId="1C9BF9E3"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4F5D58" w:rsidRPr="00CB48BE">
        <w:rPr>
          <w:noProof w:val="0"/>
          <w:lang w:val="en-GB"/>
        </w:rPr>
        <w:t>O</w:t>
      </w:r>
      <w:r w:rsidR="003E6D19" w:rsidRPr="00CB48BE">
        <w:rPr>
          <w:noProof w:val="0"/>
          <w:lang w:val="en-GB"/>
        </w:rPr>
        <w:t>ral contraceptives</w:t>
      </w:r>
      <w:r w:rsidR="00062F0B" w:rsidRPr="00CB48BE">
        <w:rPr>
          <w:noProof w:val="0"/>
          <w:lang w:val="en-GB"/>
        </w:rPr>
        <w:t xml:space="preserve"> (birth control pills)</w:t>
      </w:r>
    </w:p>
    <w:p w14:paraId="26CE42F9"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T</w:t>
      </w:r>
      <w:r w:rsidR="003E6D19" w:rsidRPr="00CB48BE">
        <w:rPr>
          <w:noProof w:val="0"/>
          <w:lang w:val="en-GB"/>
        </w:rPr>
        <w:t>hiazides</w:t>
      </w:r>
      <w:r w:rsidR="00062F0B" w:rsidRPr="00CB48BE">
        <w:rPr>
          <w:noProof w:val="0"/>
          <w:lang w:val="en-GB"/>
        </w:rPr>
        <w:t xml:space="preserve"> (used to treat high blood pressure or excessive fluid retention)</w:t>
      </w:r>
    </w:p>
    <w:p w14:paraId="51EC0533"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szCs w:val="22"/>
          <w:lang w:val="en-GB"/>
        </w:rPr>
        <w:t>Glucocorticoids</w:t>
      </w:r>
      <w:r w:rsidR="00062F0B" w:rsidRPr="00CB48BE">
        <w:rPr>
          <w:noProof w:val="0"/>
          <w:lang w:val="en-GB"/>
        </w:rPr>
        <w:t xml:space="preserve"> </w:t>
      </w:r>
      <w:r w:rsidR="00062F0B" w:rsidRPr="00CB48BE">
        <w:rPr>
          <w:noProof w:val="0"/>
          <w:szCs w:val="22"/>
          <w:lang w:val="en-GB"/>
        </w:rPr>
        <w:t xml:space="preserve">(such as </w:t>
      </w:r>
      <w:r w:rsidR="009308F0" w:rsidRPr="00CB48BE">
        <w:rPr>
          <w:noProof w:val="0"/>
          <w:szCs w:val="22"/>
          <w:lang w:val="en-GB"/>
        </w:rPr>
        <w:t>‘</w:t>
      </w:r>
      <w:r w:rsidR="00062F0B" w:rsidRPr="00CB48BE">
        <w:rPr>
          <w:noProof w:val="0"/>
          <w:szCs w:val="22"/>
          <w:lang w:val="en-GB"/>
        </w:rPr>
        <w:t>cortisone</w:t>
      </w:r>
      <w:r w:rsidR="009308F0" w:rsidRPr="00CB48BE">
        <w:rPr>
          <w:noProof w:val="0"/>
          <w:szCs w:val="22"/>
          <w:lang w:val="en-GB"/>
        </w:rPr>
        <w:t>’</w:t>
      </w:r>
      <w:r w:rsidR="00062F0B" w:rsidRPr="00CB48BE">
        <w:rPr>
          <w:noProof w:val="0"/>
          <w:szCs w:val="22"/>
          <w:lang w:val="en-GB"/>
        </w:rPr>
        <w:t xml:space="preserve"> used to treat inflammation)</w:t>
      </w:r>
    </w:p>
    <w:p w14:paraId="66905EF3" w14:textId="77777777" w:rsidR="00062F0B" w:rsidRPr="00CB48BE" w:rsidRDefault="00C55768" w:rsidP="00AC48AA">
      <w:pPr>
        <w:tabs>
          <w:tab w:val="left" w:pos="1361"/>
        </w:tabs>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T</w:t>
      </w:r>
      <w:r w:rsidR="003E6D19" w:rsidRPr="00CB48BE">
        <w:rPr>
          <w:noProof w:val="0"/>
          <w:lang w:val="en-GB"/>
        </w:rPr>
        <w:t>hyroid hormones</w:t>
      </w:r>
      <w:r w:rsidR="00062F0B" w:rsidRPr="00CB48BE">
        <w:rPr>
          <w:noProof w:val="0"/>
          <w:lang w:val="en-GB"/>
        </w:rPr>
        <w:t xml:space="preserve"> (use</w:t>
      </w:r>
      <w:r w:rsidR="009308F0" w:rsidRPr="00CB48BE">
        <w:rPr>
          <w:noProof w:val="0"/>
          <w:lang w:val="en-GB"/>
        </w:rPr>
        <w:t>d</w:t>
      </w:r>
      <w:r w:rsidR="00062F0B" w:rsidRPr="00CB48BE">
        <w:rPr>
          <w:noProof w:val="0"/>
          <w:lang w:val="en-GB"/>
        </w:rPr>
        <w:t xml:space="preserve"> to </w:t>
      </w:r>
      <w:r w:rsidR="00290DA3" w:rsidRPr="00CB48BE">
        <w:rPr>
          <w:noProof w:val="0"/>
          <w:lang w:val="en-GB"/>
        </w:rPr>
        <w:t>treat</w:t>
      </w:r>
      <w:r w:rsidR="00062F0B" w:rsidRPr="00CB48BE">
        <w:rPr>
          <w:noProof w:val="0"/>
          <w:lang w:val="en-GB"/>
        </w:rPr>
        <w:t xml:space="preserve"> thyroid gland disorders)</w:t>
      </w:r>
    </w:p>
    <w:p w14:paraId="4B977FEC"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S</w:t>
      </w:r>
      <w:r w:rsidR="003E6D19" w:rsidRPr="00CB48BE">
        <w:rPr>
          <w:noProof w:val="0"/>
          <w:lang w:val="en-GB"/>
        </w:rPr>
        <w:t>ympathomimetics</w:t>
      </w:r>
      <w:r w:rsidR="00062F0B" w:rsidRPr="00CB48BE">
        <w:rPr>
          <w:noProof w:val="0"/>
          <w:lang w:val="en-GB"/>
        </w:rPr>
        <w:t xml:space="preserve"> (such as epinephrine [adrenaline], or salbutamol, terbutaline used to treat asthma)</w:t>
      </w:r>
    </w:p>
    <w:p w14:paraId="0E134CF1"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Growth hormone (medicine for stimulation of skeletal and somatic growth and pronounced influence on the body’s metabolic processes)</w:t>
      </w:r>
    </w:p>
    <w:p w14:paraId="157B629D" w14:textId="77777777" w:rsidR="00062F0B"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2F0B" w:rsidRPr="00CB48BE">
        <w:rPr>
          <w:noProof w:val="0"/>
          <w:lang w:val="en-GB"/>
        </w:rPr>
        <w:t>D</w:t>
      </w:r>
      <w:r w:rsidR="003E6D19" w:rsidRPr="00CB48BE">
        <w:rPr>
          <w:noProof w:val="0"/>
          <w:lang w:val="en-GB"/>
        </w:rPr>
        <w:t>anazol</w:t>
      </w:r>
      <w:r w:rsidR="00062F0B" w:rsidRPr="00CB48BE">
        <w:rPr>
          <w:noProof w:val="0"/>
          <w:lang w:val="en-GB"/>
        </w:rPr>
        <w:t xml:space="preserve"> (medicine acting on ovulation).</w:t>
      </w:r>
    </w:p>
    <w:p w14:paraId="3982E931" w14:textId="77777777" w:rsidR="00062F0B" w:rsidRPr="00CB48BE" w:rsidRDefault="00062F0B" w:rsidP="00AC48AA">
      <w:pPr>
        <w:ind w:left="567" w:hanging="567"/>
        <w:rPr>
          <w:noProof w:val="0"/>
          <w:lang w:val="en-GB"/>
        </w:rPr>
      </w:pPr>
    </w:p>
    <w:p w14:paraId="6E38D391" w14:textId="77777777" w:rsidR="00FF608A" w:rsidRPr="00CB48BE" w:rsidRDefault="00062F0B" w:rsidP="00AC48AA">
      <w:pPr>
        <w:tabs>
          <w:tab w:val="clear" w:pos="567"/>
          <w:tab w:val="left" w:pos="0"/>
        </w:tabs>
        <w:rPr>
          <w:noProof w:val="0"/>
          <w:lang w:val="en-GB"/>
        </w:rPr>
      </w:pPr>
      <w:r w:rsidRPr="00CB48BE">
        <w:rPr>
          <w:noProof w:val="0"/>
          <w:lang w:val="en-GB"/>
        </w:rPr>
        <w:t>O</w:t>
      </w:r>
      <w:r w:rsidR="003E6D19" w:rsidRPr="00CB48BE">
        <w:rPr>
          <w:noProof w:val="0"/>
          <w:lang w:val="en-GB"/>
        </w:rPr>
        <w:t>ctreotide</w:t>
      </w:r>
      <w:r w:rsidRPr="00CB48BE">
        <w:rPr>
          <w:noProof w:val="0"/>
          <w:lang w:val="en-GB"/>
        </w:rPr>
        <w:t xml:space="preserve"> and </w:t>
      </w:r>
      <w:r w:rsidR="002E6F57" w:rsidRPr="00CB48BE">
        <w:rPr>
          <w:noProof w:val="0"/>
          <w:lang w:val="en-GB"/>
        </w:rPr>
        <w:t>l</w:t>
      </w:r>
      <w:r w:rsidR="003E6D19" w:rsidRPr="00CB48BE">
        <w:rPr>
          <w:noProof w:val="0"/>
          <w:lang w:val="en-GB"/>
        </w:rPr>
        <w:t>anreotide</w:t>
      </w:r>
      <w:r w:rsidRPr="00CB48BE">
        <w:rPr>
          <w:noProof w:val="0"/>
          <w:lang w:val="en-GB"/>
        </w:rPr>
        <w:t xml:space="preserve"> (used for treatment of acromegaly</w:t>
      </w:r>
      <w:r w:rsidR="00C26F67" w:rsidRPr="00CB48BE">
        <w:rPr>
          <w:noProof w:val="0"/>
          <w:lang w:val="en-GB"/>
        </w:rPr>
        <w:t>, a rare hormonal disor</w:t>
      </w:r>
      <w:r w:rsidR="00C6362E" w:rsidRPr="00CB48BE">
        <w:rPr>
          <w:noProof w:val="0"/>
          <w:lang w:val="en-GB"/>
        </w:rPr>
        <w:t>der that usually occurs in midd</w:t>
      </w:r>
      <w:r w:rsidR="00C26F67" w:rsidRPr="00CB48BE">
        <w:rPr>
          <w:noProof w:val="0"/>
          <w:lang w:val="en-GB"/>
        </w:rPr>
        <w:t>l</w:t>
      </w:r>
      <w:r w:rsidR="00C6362E" w:rsidRPr="00CB48BE">
        <w:rPr>
          <w:noProof w:val="0"/>
          <w:lang w:val="en-GB"/>
        </w:rPr>
        <w:t>e</w:t>
      </w:r>
      <w:r w:rsidR="00EB6180">
        <w:rPr>
          <w:noProof w:val="0"/>
          <w:lang w:val="en-GB"/>
        </w:rPr>
        <w:t>-</w:t>
      </w:r>
      <w:r w:rsidR="00C26F67" w:rsidRPr="00CB48BE">
        <w:rPr>
          <w:noProof w:val="0"/>
          <w:lang w:val="en-GB"/>
        </w:rPr>
        <w:t>aged adults, caused by the pituitary gland producing excess growth hormone</w:t>
      </w:r>
      <w:r w:rsidRPr="00CB48BE">
        <w:rPr>
          <w:noProof w:val="0"/>
          <w:lang w:val="en-GB"/>
        </w:rPr>
        <w:t xml:space="preserve">) may </w:t>
      </w:r>
      <w:r w:rsidR="00C26F67" w:rsidRPr="00CB48BE">
        <w:rPr>
          <w:noProof w:val="0"/>
          <w:lang w:val="en-GB"/>
        </w:rPr>
        <w:t>either</w:t>
      </w:r>
      <w:r w:rsidRPr="00CB48BE">
        <w:rPr>
          <w:noProof w:val="0"/>
          <w:lang w:val="en-GB"/>
        </w:rPr>
        <w:t xml:space="preserve"> increase </w:t>
      </w:r>
      <w:r w:rsidR="00F26948" w:rsidRPr="00CB48BE">
        <w:rPr>
          <w:noProof w:val="0"/>
          <w:lang w:val="en-GB"/>
        </w:rPr>
        <w:t>or</w:t>
      </w:r>
      <w:r w:rsidRPr="00CB48BE">
        <w:rPr>
          <w:noProof w:val="0"/>
          <w:lang w:val="en-GB"/>
        </w:rPr>
        <w:t xml:space="preserve"> decrease your </w:t>
      </w:r>
      <w:r w:rsidR="00C26F67" w:rsidRPr="00CB48BE">
        <w:rPr>
          <w:noProof w:val="0"/>
          <w:lang w:val="en-GB"/>
        </w:rPr>
        <w:t xml:space="preserve">blood </w:t>
      </w:r>
      <w:r w:rsidRPr="00CB48BE">
        <w:rPr>
          <w:noProof w:val="0"/>
          <w:lang w:val="en-GB"/>
        </w:rPr>
        <w:t>sugar level</w:t>
      </w:r>
      <w:r w:rsidR="002E6F57" w:rsidRPr="00CB48BE">
        <w:rPr>
          <w:noProof w:val="0"/>
          <w:lang w:val="en-GB"/>
        </w:rPr>
        <w:t>.</w:t>
      </w:r>
    </w:p>
    <w:p w14:paraId="1519488E" w14:textId="77777777" w:rsidR="00FF608A" w:rsidRPr="00CB48BE" w:rsidRDefault="00FF608A" w:rsidP="00AC48AA">
      <w:pPr>
        <w:rPr>
          <w:noProof w:val="0"/>
          <w:szCs w:val="22"/>
          <w:lang w:val="en-GB"/>
        </w:rPr>
      </w:pPr>
    </w:p>
    <w:p w14:paraId="06013233" w14:textId="77777777" w:rsidR="00062F0B" w:rsidRPr="00CB48BE" w:rsidRDefault="00062F0B" w:rsidP="00AC48AA">
      <w:pPr>
        <w:rPr>
          <w:noProof w:val="0"/>
          <w:lang w:val="en-GB"/>
        </w:rPr>
      </w:pPr>
      <w:r w:rsidRPr="00CB48BE">
        <w:rPr>
          <w:noProof w:val="0"/>
          <w:lang w:val="en-GB"/>
        </w:rPr>
        <w:t>Beta</w:t>
      </w:r>
      <w:r w:rsidR="00EB6180">
        <w:rPr>
          <w:b/>
          <w:noProof w:val="0"/>
          <w:lang w:val="en-GB"/>
        </w:rPr>
        <w:t>-</w:t>
      </w:r>
      <w:r w:rsidRPr="00CB48BE">
        <w:rPr>
          <w:noProof w:val="0"/>
          <w:lang w:val="en-GB"/>
        </w:rPr>
        <w:t xml:space="preserve">blockers (used to treat high blood pressure) may weaken or suppress entirely the first warning symptoms which help you to recognise </w:t>
      </w:r>
      <w:r w:rsidR="004E0DA0" w:rsidRPr="00CB48BE">
        <w:rPr>
          <w:noProof w:val="0"/>
          <w:lang w:val="en-GB"/>
        </w:rPr>
        <w:t>low blood sugar</w:t>
      </w:r>
      <w:r w:rsidRPr="00CB48BE">
        <w:rPr>
          <w:noProof w:val="0"/>
          <w:lang w:val="en-GB"/>
        </w:rPr>
        <w:t>.</w:t>
      </w:r>
    </w:p>
    <w:p w14:paraId="76EF945C" w14:textId="77777777" w:rsidR="00062F0B" w:rsidRPr="00CB48BE" w:rsidRDefault="00062F0B" w:rsidP="00AC48AA">
      <w:pPr>
        <w:rPr>
          <w:noProof w:val="0"/>
          <w:szCs w:val="22"/>
          <w:lang w:val="en-GB"/>
        </w:rPr>
      </w:pPr>
    </w:p>
    <w:p w14:paraId="601B7259" w14:textId="77777777" w:rsidR="00DE6A6C" w:rsidRPr="00CB48BE" w:rsidRDefault="00DE6A6C" w:rsidP="00AC48AA">
      <w:pPr>
        <w:tabs>
          <w:tab w:val="clear" w:pos="567"/>
        </w:tabs>
        <w:rPr>
          <w:noProof w:val="0"/>
          <w:lang w:val="en-GB"/>
        </w:rPr>
      </w:pPr>
      <w:r w:rsidRPr="00CB48BE">
        <w:rPr>
          <w:noProof w:val="0"/>
          <w:u w:val="single"/>
          <w:lang w:val="en-GB"/>
        </w:rPr>
        <w:t>Pioglitazone (</w:t>
      </w:r>
      <w:r w:rsidR="002747EB" w:rsidRPr="00CB48BE">
        <w:rPr>
          <w:noProof w:val="0"/>
          <w:u w:val="single"/>
          <w:lang w:val="en-GB"/>
        </w:rPr>
        <w:t>tablets</w:t>
      </w:r>
      <w:r w:rsidRPr="00CB48BE">
        <w:rPr>
          <w:noProof w:val="0"/>
          <w:u w:val="single"/>
          <w:lang w:val="en-GB"/>
        </w:rPr>
        <w:t xml:space="preserve"> used for the treatment of type 2 diabetes)</w:t>
      </w:r>
    </w:p>
    <w:p w14:paraId="17FEB3F3" w14:textId="77777777" w:rsidR="00863FE5" w:rsidRPr="00CB48BE" w:rsidRDefault="00DE6A6C" w:rsidP="00AC48AA">
      <w:pPr>
        <w:tabs>
          <w:tab w:val="clear" w:pos="567"/>
        </w:tabs>
        <w:rPr>
          <w:noProof w:val="0"/>
          <w:lang w:val="en-GB"/>
        </w:rPr>
      </w:pPr>
      <w:r w:rsidRPr="00CB48BE">
        <w:rPr>
          <w:noProof w:val="0"/>
          <w:szCs w:val="22"/>
          <w:lang w:val="en-GB"/>
        </w:rPr>
        <w:t>Some patients with long</w:t>
      </w:r>
      <w:r w:rsidR="00EB6180">
        <w:rPr>
          <w:noProof w:val="0"/>
          <w:szCs w:val="22"/>
          <w:lang w:val="en-GB"/>
        </w:rPr>
        <w:t>-</w:t>
      </w:r>
      <w:r w:rsidRPr="00CB48BE">
        <w:rPr>
          <w:noProof w:val="0"/>
          <w:szCs w:val="22"/>
          <w:lang w:val="en-GB"/>
        </w:rPr>
        <w:t>standing type 2 diabetes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214A2F2C" w14:textId="77777777" w:rsidR="00863FE5" w:rsidRPr="00CB48BE" w:rsidRDefault="00863FE5" w:rsidP="00AC48AA">
      <w:pPr>
        <w:rPr>
          <w:noProof w:val="0"/>
          <w:szCs w:val="22"/>
          <w:lang w:val="en-GB"/>
        </w:rPr>
      </w:pPr>
    </w:p>
    <w:p w14:paraId="36005FCF" w14:textId="77777777" w:rsidR="004E0DA0" w:rsidRPr="00CB48BE" w:rsidRDefault="004E0DA0" w:rsidP="00AC48AA">
      <w:pPr>
        <w:rPr>
          <w:noProof w:val="0"/>
          <w:szCs w:val="22"/>
          <w:lang w:val="en-GB"/>
        </w:rPr>
      </w:pPr>
      <w:r w:rsidRPr="00CB48BE">
        <w:rPr>
          <w:noProof w:val="0"/>
          <w:szCs w:val="22"/>
          <w:lang w:val="en-GB"/>
        </w:rPr>
        <w:t>If you have taken any of the medicine</w:t>
      </w:r>
      <w:r w:rsidR="006F71E6" w:rsidRPr="00CB48BE">
        <w:rPr>
          <w:noProof w:val="0"/>
          <w:szCs w:val="22"/>
          <w:lang w:val="en-GB"/>
        </w:rPr>
        <w:t>s</w:t>
      </w:r>
      <w:r w:rsidRPr="00CB48BE">
        <w:rPr>
          <w:noProof w:val="0"/>
          <w:szCs w:val="22"/>
          <w:lang w:val="en-GB"/>
        </w:rPr>
        <w:t xml:space="preserve"> listed here, tell your doctor, nurse or pharmacist.</w:t>
      </w:r>
    </w:p>
    <w:p w14:paraId="47686436" w14:textId="77777777" w:rsidR="004E0DA0" w:rsidRPr="00CB48BE" w:rsidRDefault="004E0DA0" w:rsidP="00AC48AA">
      <w:pPr>
        <w:rPr>
          <w:noProof w:val="0"/>
          <w:szCs w:val="22"/>
          <w:lang w:val="en-GB"/>
        </w:rPr>
      </w:pPr>
    </w:p>
    <w:p w14:paraId="0AD9478F" w14:textId="77777777" w:rsidR="00FF608A" w:rsidRPr="00CB48BE" w:rsidRDefault="004E0DA0" w:rsidP="00AC48AA">
      <w:pPr>
        <w:rPr>
          <w:b/>
          <w:bCs/>
          <w:noProof w:val="0"/>
          <w:szCs w:val="22"/>
          <w:lang w:val="en-GB"/>
        </w:rPr>
      </w:pPr>
      <w:r w:rsidRPr="00CB48BE">
        <w:rPr>
          <w:b/>
          <w:bCs/>
          <w:noProof w:val="0"/>
          <w:szCs w:val="22"/>
          <w:lang w:val="en-GB"/>
        </w:rPr>
        <w:t>Drinking alcohol</w:t>
      </w:r>
      <w:r w:rsidR="003F5679" w:rsidRPr="00CB48BE">
        <w:rPr>
          <w:b/>
          <w:bCs/>
          <w:noProof w:val="0"/>
          <w:szCs w:val="22"/>
          <w:lang w:val="en-GB"/>
        </w:rPr>
        <w:t xml:space="preserve"> and </w:t>
      </w:r>
      <w:r w:rsidR="002747EB" w:rsidRPr="00CB48BE">
        <w:rPr>
          <w:b/>
          <w:bCs/>
          <w:noProof w:val="0"/>
          <w:szCs w:val="22"/>
          <w:lang w:val="en-GB"/>
        </w:rPr>
        <w:t xml:space="preserve">taking </w:t>
      </w:r>
      <w:r w:rsidR="003F5679" w:rsidRPr="00CB48BE">
        <w:rPr>
          <w:b/>
          <w:bCs/>
          <w:noProof w:val="0"/>
          <w:szCs w:val="22"/>
          <w:lang w:val="en-GB"/>
        </w:rPr>
        <w:t>NovoRapid</w:t>
      </w:r>
    </w:p>
    <w:p w14:paraId="4C9AE78E" w14:textId="77777777" w:rsidR="00FF608A" w:rsidRPr="00CB48BE" w:rsidRDefault="00FF608A" w:rsidP="00AC48AA">
      <w:pPr>
        <w:rPr>
          <w:noProof w:val="0"/>
          <w:szCs w:val="22"/>
          <w:lang w:val="en-GB"/>
        </w:rPr>
      </w:pPr>
    </w:p>
    <w:p w14:paraId="6DB20BAC" w14:textId="77777777" w:rsidR="00FF608A" w:rsidRPr="00CB48BE" w:rsidRDefault="0093419B" w:rsidP="00AC48AA">
      <w:pPr>
        <w:ind w:left="567" w:hanging="567"/>
        <w:rPr>
          <w:noProof w:val="0"/>
          <w:szCs w:val="22"/>
          <w:lang w:val="en-GB"/>
        </w:rPr>
      </w:pPr>
      <w:r w:rsidRPr="00CB48BE">
        <w:rPr>
          <w:noProof w:val="0"/>
          <w:lang w:val="en-GB"/>
        </w:rPr>
        <w:t>►</w:t>
      </w:r>
      <w:r w:rsidRPr="00CB48BE">
        <w:rPr>
          <w:noProof w:val="0"/>
          <w:lang w:val="en-GB"/>
        </w:rPr>
        <w:tab/>
      </w:r>
      <w:r w:rsidR="00FF608A" w:rsidRPr="00CB48BE">
        <w:rPr>
          <w:noProof w:val="0"/>
          <w:lang w:val="en-GB"/>
        </w:rPr>
        <w:t>If you drink alcohol</w:t>
      </w:r>
      <w:r w:rsidR="003F5679" w:rsidRPr="00CB48BE">
        <w:rPr>
          <w:noProof w:val="0"/>
          <w:lang w:val="en-GB"/>
        </w:rPr>
        <w:t>,</w:t>
      </w:r>
      <w:r w:rsidR="004F5D58" w:rsidRPr="00CB48BE">
        <w:rPr>
          <w:noProof w:val="0"/>
          <w:lang w:val="en-GB"/>
        </w:rPr>
        <w:t xml:space="preserve"> your need for insulin may change as</w:t>
      </w:r>
      <w:r w:rsidR="00FF608A" w:rsidRPr="00CB48BE">
        <w:rPr>
          <w:noProof w:val="0"/>
          <w:lang w:val="en-GB"/>
        </w:rPr>
        <w:t xml:space="preserve"> </w:t>
      </w:r>
      <w:r w:rsidR="00B31753" w:rsidRPr="00CB48BE">
        <w:rPr>
          <w:noProof w:val="0"/>
          <w:lang w:val="en-GB"/>
        </w:rPr>
        <w:t>your blood suga</w:t>
      </w:r>
      <w:r w:rsidR="00FF608A" w:rsidRPr="00CB48BE">
        <w:rPr>
          <w:noProof w:val="0"/>
          <w:lang w:val="en-GB"/>
        </w:rPr>
        <w:t>r level may either rise or fall.</w:t>
      </w:r>
      <w:r w:rsidR="004F5D58" w:rsidRPr="00CB48BE">
        <w:rPr>
          <w:noProof w:val="0"/>
          <w:lang w:val="en-GB"/>
        </w:rPr>
        <w:t xml:space="preserve"> Careful monitoring is recommended.</w:t>
      </w:r>
    </w:p>
    <w:p w14:paraId="6276C490" w14:textId="77777777" w:rsidR="00FF608A" w:rsidRPr="00CB48BE" w:rsidRDefault="00FF608A" w:rsidP="00AC48AA">
      <w:pPr>
        <w:rPr>
          <w:noProof w:val="0"/>
          <w:szCs w:val="22"/>
          <w:lang w:val="en-GB"/>
        </w:rPr>
      </w:pPr>
    </w:p>
    <w:p w14:paraId="015FA48E" w14:textId="77777777" w:rsidR="00FF608A" w:rsidRPr="00CB48BE" w:rsidRDefault="00FF608A" w:rsidP="00AC48AA">
      <w:pPr>
        <w:ind w:left="567" w:hanging="567"/>
        <w:rPr>
          <w:b/>
          <w:noProof w:val="0"/>
          <w:lang w:val="en-GB"/>
        </w:rPr>
      </w:pPr>
      <w:r w:rsidRPr="00CB48BE">
        <w:rPr>
          <w:b/>
          <w:noProof w:val="0"/>
          <w:lang w:val="en-GB"/>
        </w:rPr>
        <w:t>Pregnancy and breast</w:t>
      </w:r>
      <w:r w:rsidR="00EB6180">
        <w:rPr>
          <w:b/>
          <w:noProof w:val="0"/>
          <w:lang w:val="en-GB"/>
        </w:rPr>
        <w:t>-</w:t>
      </w:r>
      <w:r w:rsidRPr="00CB48BE">
        <w:rPr>
          <w:b/>
          <w:noProof w:val="0"/>
          <w:lang w:val="en-GB"/>
        </w:rPr>
        <w:t>feeding</w:t>
      </w:r>
    </w:p>
    <w:p w14:paraId="4D387FB3" w14:textId="77777777" w:rsidR="00FF608A" w:rsidRPr="00CB48BE" w:rsidRDefault="00FF608A" w:rsidP="00AC48AA">
      <w:pPr>
        <w:ind w:left="567" w:hanging="567"/>
        <w:rPr>
          <w:noProof w:val="0"/>
          <w:lang w:val="en-GB"/>
        </w:rPr>
      </w:pPr>
    </w:p>
    <w:p w14:paraId="0B87E500" w14:textId="77777777" w:rsidR="00FF608A" w:rsidRPr="00CB48BE" w:rsidRDefault="00FF608A"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If you are pregnant,</w:t>
      </w:r>
      <w:r w:rsidR="003F5679" w:rsidRPr="00CB48BE">
        <w:rPr>
          <w:bCs/>
          <w:noProof w:val="0"/>
          <w:lang w:val="en-GB"/>
        </w:rPr>
        <w:t xml:space="preserve"> </w:t>
      </w:r>
      <w:r w:rsidR="003031E8" w:rsidRPr="00CB48BE">
        <w:rPr>
          <w:bCs/>
          <w:noProof w:val="0"/>
          <w:lang w:val="en-GB"/>
        </w:rPr>
        <w:t xml:space="preserve">think you may be pregnant or are </w:t>
      </w:r>
      <w:r w:rsidRPr="00CB48BE">
        <w:rPr>
          <w:bCs/>
          <w:noProof w:val="0"/>
          <w:lang w:val="en-GB"/>
        </w:rPr>
        <w:t xml:space="preserve">planning </w:t>
      </w:r>
      <w:r w:rsidR="00866AF4" w:rsidRPr="00CB48BE">
        <w:rPr>
          <w:noProof w:val="0"/>
          <w:lang w:val="en-GB"/>
        </w:rPr>
        <w:t>to have a</w:t>
      </w:r>
      <w:r w:rsidR="003031E8" w:rsidRPr="00CB48BE">
        <w:rPr>
          <w:noProof w:val="0"/>
          <w:lang w:val="en-GB"/>
        </w:rPr>
        <w:t xml:space="preserve"> baby</w:t>
      </w:r>
      <w:r w:rsidR="00866AF4" w:rsidRPr="00CB48BE">
        <w:rPr>
          <w:noProof w:val="0"/>
          <w:lang w:val="en-GB"/>
        </w:rPr>
        <w:t>,</w:t>
      </w:r>
      <w:r w:rsidRPr="00CB48BE">
        <w:rPr>
          <w:noProof w:val="0"/>
          <w:lang w:val="en-GB"/>
        </w:rPr>
        <w:t xml:space="preserve"> </w:t>
      </w:r>
      <w:r w:rsidR="003031E8" w:rsidRPr="00CB48BE">
        <w:rPr>
          <w:noProof w:val="0"/>
          <w:lang w:val="en-GB"/>
        </w:rPr>
        <w:t xml:space="preserve">ask </w:t>
      </w:r>
      <w:r w:rsidRPr="00CB48BE">
        <w:rPr>
          <w:noProof w:val="0"/>
          <w:lang w:val="en-GB"/>
        </w:rPr>
        <w:t>your doctor for advice</w:t>
      </w:r>
      <w:r w:rsidR="003031E8" w:rsidRPr="00CB48BE">
        <w:rPr>
          <w:noProof w:val="0"/>
          <w:lang w:val="en-GB"/>
        </w:rPr>
        <w:t xml:space="preserve"> </w:t>
      </w:r>
      <w:r w:rsidR="00E04984" w:rsidRPr="00CB48BE">
        <w:rPr>
          <w:noProof w:val="0"/>
          <w:lang w:val="en-GB"/>
        </w:rPr>
        <w:t>before</w:t>
      </w:r>
      <w:r w:rsidR="003031E8" w:rsidRPr="00CB48BE">
        <w:rPr>
          <w:noProof w:val="0"/>
          <w:lang w:val="en-GB"/>
        </w:rPr>
        <w:t xml:space="preserve"> taking this medicine</w:t>
      </w:r>
      <w:r w:rsidRPr="00CB48BE">
        <w:rPr>
          <w:noProof w:val="0"/>
          <w:lang w:val="en-GB"/>
        </w:rPr>
        <w:t>. NovoRapid can be used during pregnancy. Your insulin dose may need to be changed during pregnancy and after delivery. Careful control of your diabetes</w:t>
      </w:r>
      <w:r w:rsidR="0093419B" w:rsidRPr="00CB48BE">
        <w:rPr>
          <w:noProof w:val="0"/>
          <w:lang w:val="en-GB"/>
        </w:rPr>
        <w:t>,</w:t>
      </w:r>
      <w:r w:rsidR="004F5D58" w:rsidRPr="00CB48BE">
        <w:rPr>
          <w:noProof w:val="0"/>
          <w:lang w:val="en-GB"/>
        </w:rPr>
        <w:t xml:space="preserve"> particular</w:t>
      </w:r>
      <w:r w:rsidR="003F5679" w:rsidRPr="00CB48BE">
        <w:rPr>
          <w:noProof w:val="0"/>
          <w:lang w:val="en-GB"/>
        </w:rPr>
        <w:t>l</w:t>
      </w:r>
      <w:r w:rsidR="004F5D58" w:rsidRPr="00CB48BE">
        <w:rPr>
          <w:noProof w:val="0"/>
          <w:lang w:val="en-GB"/>
        </w:rPr>
        <w:t>y</w:t>
      </w:r>
      <w:r w:rsidRPr="00CB48BE">
        <w:rPr>
          <w:noProof w:val="0"/>
          <w:lang w:val="en-GB"/>
        </w:rPr>
        <w:t xml:space="preserve"> prevention of hypoglycaemia, is important for the health of your baby.</w:t>
      </w:r>
    </w:p>
    <w:p w14:paraId="7768F050" w14:textId="77777777" w:rsidR="003F5679" w:rsidRPr="00CB48BE" w:rsidRDefault="003F5679" w:rsidP="00AC48AA">
      <w:pPr>
        <w:ind w:left="567" w:hanging="567"/>
        <w:rPr>
          <w:noProof w:val="0"/>
          <w:lang w:val="en-GB"/>
        </w:rPr>
      </w:pPr>
      <w:r w:rsidRPr="00CB48BE">
        <w:rPr>
          <w:noProof w:val="0"/>
          <w:lang w:val="en-GB"/>
        </w:rPr>
        <w:t>►</w:t>
      </w:r>
      <w:r w:rsidRPr="00CB48BE">
        <w:rPr>
          <w:noProof w:val="0"/>
          <w:lang w:val="en-GB"/>
        </w:rPr>
        <w:tab/>
        <w:t>There are no restrictions on treatment with NovoR</w:t>
      </w:r>
      <w:r w:rsidR="006F71E6" w:rsidRPr="00CB48BE">
        <w:rPr>
          <w:noProof w:val="0"/>
          <w:lang w:val="en-GB"/>
        </w:rPr>
        <w:t>a</w:t>
      </w:r>
      <w:r w:rsidRPr="00CB48BE">
        <w:rPr>
          <w:noProof w:val="0"/>
          <w:lang w:val="en-GB"/>
        </w:rPr>
        <w:t>pid during breast</w:t>
      </w:r>
      <w:r w:rsidR="00EB6180">
        <w:rPr>
          <w:noProof w:val="0"/>
          <w:lang w:val="en-GB"/>
        </w:rPr>
        <w:t>-</w:t>
      </w:r>
      <w:r w:rsidRPr="00CB48BE">
        <w:rPr>
          <w:noProof w:val="0"/>
          <w:lang w:val="en-GB"/>
        </w:rPr>
        <w:t>feeding.</w:t>
      </w:r>
    </w:p>
    <w:p w14:paraId="0FD81990" w14:textId="77777777" w:rsidR="00FF608A" w:rsidRPr="00CB48BE" w:rsidRDefault="00FF608A" w:rsidP="00AC48AA">
      <w:pPr>
        <w:ind w:left="567" w:hanging="567"/>
        <w:rPr>
          <w:noProof w:val="0"/>
          <w:lang w:val="en-GB"/>
        </w:rPr>
      </w:pPr>
    </w:p>
    <w:p w14:paraId="70595D63" w14:textId="77777777" w:rsidR="003F5679" w:rsidRPr="00CB48BE" w:rsidRDefault="003F5679" w:rsidP="00AC48AA">
      <w:pPr>
        <w:tabs>
          <w:tab w:val="clear" w:pos="567"/>
          <w:tab w:val="left" w:pos="0"/>
        </w:tabs>
        <w:rPr>
          <w:noProof w:val="0"/>
          <w:lang w:val="en-GB"/>
        </w:rPr>
      </w:pPr>
      <w:r w:rsidRPr="00CB48BE">
        <w:rPr>
          <w:noProof w:val="0"/>
          <w:lang w:val="en-GB"/>
        </w:rPr>
        <w:t xml:space="preserve">Ask your doctor, nurse or pharmacist for advice </w:t>
      </w:r>
      <w:r w:rsidR="00E04984" w:rsidRPr="00CB48BE">
        <w:rPr>
          <w:noProof w:val="0"/>
          <w:lang w:val="en-GB"/>
        </w:rPr>
        <w:t>before</w:t>
      </w:r>
      <w:r w:rsidRPr="00CB48BE">
        <w:rPr>
          <w:noProof w:val="0"/>
          <w:lang w:val="en-GB"/>
        </w:rPr>
        <w:t xml:space="preserve"> taking </w:t>
      </w:r>
      <w:r w:rsidR="00212671" w:rsidRPr="00CB48BE">
        <w:rPr>
          <w:noProof w:val="0"/>
          <w:lang w:val="en-GB"/>
        </w:rPr>
        <w:t>this</w:t>
      </w:r>
      <w:r w:rsidRPr="00CB48BE">
        <w:rPr>
          <w:noProof w:val="0"/>
          <w:lang w:val="en-GB"/>
        </w:rPr>
        <w:t xml:space="preserve"> medicine while pregnant or breast</w:t>
      </w:r>
      <w:r w:rsidR="00EB6180">
        <w:rPr>
          <w:noProof w:val="0"/>
          <w:lang w:val="en-GB"/>
        </w:rPr>
        <w:t>-</w:t>
      </w:r>
      <w:r w:rsidRPr="00CB48BE">
        <w:rPr>
          <w:noProof w:val="0"/>
          <w:lang w:val="en-GB"/>
        </w:rPr>
        <w:t>feeding.</w:t>
      </w:r>
    </w:p>
    <w:p w14:paraId="2F608205" w14:textId="77777777" w:rsidR="003F5679" w:rsidRPr="00CB48BE" w:rsidRDefault="003F5679" w:rsidP="00AC48AA">
      <w:pPr>
        <w:ind w:left="567" w:hanging="567"/>
        <w:rPr>
          <w:noProof w:val="0"/>
          <w:lang w:val="en-GB"/>
        </w:rPr>
      </w:pPr>
    </w:p>
    <w:p w14:paraId="2468D8C1" w14:textId="77777777" w:rsidR="00FF608A" w:rsidRPr="00CB48BE" w:rsidRDefault="00FF608A" w:rsidP="00AC48AA">
      <w:pPr>
        <w:ind w:left="567" w:hanging="567"/>
        <w:rPr>
          <w:b/>
          <w:noProof w:val="0"/>
          <w:lang w:val="en-GB"/>
        </w:rPr>
      </w:pPr>
      <w:r w:rsidRPr="00CB48BE">
        <w:rPr>
          <w:b/>
          <w:noProof w:val="0"/>
          <w:lang w:val="en-GB"/>
        </w:rPr>
        <w:t>Driving and using machines</w:t>
      </w:r>
    </w:p>
    <w:p w14:paraId="65501CE8" w14:textId="77777777" w:rsidR="002D0AD6" w:rsidRPr="00CB48BE" w:rsidRDefault="002D0AD6" w:rsidP="00AC48AA">
      <w:pPr>
        <w:ind w:left="567" w:hanging="567"/>
        <w:rPr>
          <w:noProof w:val="0"/>
          <w:lang w:val="en-GB"/>
        </w:rPr>
      </w:pPr>
    </w:p>
    <w:p w14:paraId="4D71E458" w14:textId="77777777" w:rsidR="00FF608A" w:rsidRPr="00CB48BE" w:rsidRDefault="003F5679" w:rsidP="00AC48AA">
      <w:pPr>
        <w:tabs>
          <w:tab w:val="clear" w:pos="567"/>
          <w:tab w:val="left" w:pos="0"/>
        </w:tabs>
        <w:rPr>
          <w:noProof w:val="0"/>
          <w:lang w:val="en-GB"/>
        </w:rPr>
      </w:pPr>
      <w:r w:rsidRPr="00CB48BE">
        <w:rPr>
          <w:noProof w:val="0"/>
          <w:lang w:val="en-GB"/>
        </w:rPr>
        <w:t>►</w:t>
      </w:r>
      <w:r w:rsidRPr="00CB48BE">
        <w:rPr>
          <w:noProof w:val="0"/>
          <w:lang w:val="en-GB"/>
        </w:rPr>
        <w:tab/>
        <w:t>Please ask your doctor whether you can drive a car or operate a machine:</w:t>
      </w:r>
    </w:p>
    <w:p w14:paraId="2551EBAC" w14:textId="77777777" w:rsidR="00FF608A" w:rsidRPr="00CB48BE" w:rsidRDefault="003F5679" w:rsidP="00AC48AA">
      <w:pPr>
        <w:ind w:left="567" w:hanging="567"/>
        <w:rPr>
          <w:noProof w:val="0"/>
          <w:lang w:val="en-GB"/>
        </w:rPr>
      </w:pPr>
      <w:r w:rsidRPr="00CB48BE">
        <w:rPr>
          <w:noProof w:val="0"/>
          <w:lang w:val="en-GB"/>
        </w:rPr>
        <w:t>•</w:t>
      </w:r>
      <w:r w:rsidRPr="00CB48BE">
        <w:rPr>
          <w:noProof w:val="0"/>
          <w:lang w:val="en-GB"/>
        </w:rPr>
        <w:tab/>
      </w:r>
      <w:r w:rsidR="00FF608A" w:rsidRPr="00CB48BE">
        <w:rPr>
          <w:noProof w:val="0"/>
          <w:lang w:val="en-GB"/>
        </w:rPr>
        <w:t>If you have frequent hypoglycaemia</w:t>
      </w:r>
      <w:r w:rsidRPr="00CB48BE">
        <w:rPr>
          <w:noProof w:val="0"/>
          <w:lang w:val="en-GB"/>
        </w:rPr>
        <w:t>.</w:t>
      </w:r>
    </w:p>
    <w:p w14:paraId="52CAE7F2" w14:textId="77777777" w:rsidR="00FF608A" w:rsidRPr="00CB48BE" w:rsidRDefault="003F5679" w:rsidP="00AC48AA">
      <w:pPr>
        <w:ind w:left="567" w:hanging="567"/>
        <w:rPr>
          <w:noProof w:val="0"/>
          <w:lang w:val="en-GB"/>
        </w:rPr>
      </w:pPr>
      <w:r w:rsidRPr="00CB48BE">
        <w:rPr>
          <w:noProof w:val="0"/>
          <w:lang w:val="en-GB"/>
        </w:rPr>
        <w:t>•</w:t>
      </w:r>
      <w:r w:rsidRPr="00CB48BE">
        <w:rPr>
          <w:noProof w:val="0"/>
          <w:lang w:val="en-GB"/>
        </w:rPr>
        <w:tab/>
      </w:r>
      <w:r w:rsidR="00FF608A" w:rsidRPr="00CB48BE">
        <w:rPr>
          <w:noProof w:val="0"/>
          <w:lang w:val="en-GB"/>
        </w:rPr>
        <w:t>If you find it hard to recognise hypoglycaemia.</w:t>
      </w:r>
    </w:p>
    <w:p w14:paraId="4D310D2C" w14:textId="77777777" w:rsidR="00FF608A" w:rsidRPr="00CB48BE" w:rsidRDefault="00FF608A" w:rsidP="00AC48AA">
      <w:pPr>
        <w:tabs>
          <w:tab w:val="left" w:pos="540"/>
        </w:tabs>
        <w:rPr>
          <w:noProof w:val="0"/>
          <w:szCs w:val="22"/>
          <w:lang w:val="en-GB"/>
        </w:rPr>
      </w:pPr>
    </w:p>
    <w:p w14:paraId="6DD33E27" w14:textId="77777777" w:rsidR="003F5679" w:rsidRPr="00CB48BE" w:rsidRDefault="003F5679" w:rsidP="00AC48AA">
      <w:pPr>
        <w:ind w:right="-29"/>
        <w:rPr>
          <w:noProof w:val="0"/>
          <w:szCs w:val="22"/>
          <w:lang w:val="en-GB"/>
        </w:rPr>
      </w:pPr>
      <w:r w:rsidRPr="00CB48BE">
        <w:rPr>
          <w:noProof w:val="0"/>
          <w:szCs w:val="22"/>
          <w:lang w:val="en-GB"/>
        </w:rPr>
        <w:t>If your blood sugar is low or high, your concentration and ability to react might be affected and therefore also your ability to drive or operate a machine. Bear in mind that you could endanger yourself or others.</w:t>
      </w:r>
    </w:p>
    <w:p w14:paraId="5C0450F5" w14:textId="77777777" w:rsidR="003F5679" w:rsidRPr="00CB48BE" w:rsidRDefault="003F5679" w:rsidP="00AC48AA">
      <w:pPr>
        <w:tabs>
          <w:tab w:val="left" w:pos="540"/>
        </w:tabs>
        <w:rPr>
          <w:noProof w:val="0"/>
          <w:szCs w:val="22"/>
          <w:lang w:val="en-GB"/>
        </w:rPr>
      </w:pPr>
    </w:p>
    <w:p w14:paraId="2CA2AB56" w14:textId="77777777" w:rsidR="00FF608A" w:rsidRPr="00CB48BE" w:rsidRDefault="00FF608A" w:rsidP="00AC48AA">
      <w:pPr>
        <w:ind w:right="-29"/>
        <w:rPr>
          <w:noProof w:val="0"/>
          <w:szCs w:val="22"/>
          <w:lang w:val="en-GB"/>
        </w:rPr>
      </w:pPr>
      <w:r w:rsidRPr="00CB48BE">
        <w:rPr>
          <w:noProof w:val="0"/>
          <w:szCs w:val="22"/>
          <w:lang w:val="en-GB"/>
        </w:rPr>
        <w:t>NovoRapid has a rapid onset of effect therefore if hypoglycaemia occurs, you may experience it earlier after an injection when compared to soluble human</w:t>
      </w:r>
      <w:r w:rsidR="00C6363D" w:rsidRPr="00CB48BE">
        <w:rPr>
          <w:noProof w:val="0"/>
          <w:szCs w:val="22"/>
          <w:lang w:val="en-GB"/>
        </w:rPr>
        <w:t xml:space="preserve"> insulin</w:t>
      </w:r>
      <w:r w:rsidRPr="00CB48BE">
        <w:rPr>
          <w:noProof w:val="0"/>
          <w:szCs w:val="22"/>
          <w:lang w:val="en-GB"/>
        </w:rPr>
        <w:t>.</w:t>
      </w:r>
    </w:p>
    <w:p w14:paraId="7793BE08" w14:textId="77777777" w:rsidR="003F5679" w:rsidRPr="00CB48BE" w:rsidRDefault="003F5679" w:rsidP="00AC48AA">
      <w:pPr>
        <w:ind w:right="-29"/>
        <w:rPr>
          <w:noProof w:val="0"/>
          <w:szCs w:val="22"/>
          <w:lang w:val="en-GB"/>
        </w:rPr>
      </w:pPr>
    </w:p>
    <w:p w14:paraId="79EE3728" w14:textId="77777777" w:rsidR="00B36A2D" w:rsidRPr="00CB48BE" w:rsidRDefault="00B36A2D" w:rsidP="00AC48AA">
      <w:pPr>
        <w:ind w:left="567" w:hanging="567"/>
        <w:rPr>
          <w:b/>
          <w:noProof w:val="0"/>
          <w:lang w:val="en-GB"/>
        </w:rPr>
      </w:pPr>
      <w:r w:rsidRPr="00CB48BE">
        <w:rPr>
          <w:b/>
          <w:noProof w:val="0"/>
          <w:lang w:val="en-GB"/>
        </w:rPr>
        <w:t>Important information about some of the ingredients of NovoRapid</w:t>
      </w:r>
    </w:p>
    <w:p w14:paraId="42C6FC48" w14:textId="77777777" w:rsidR="003F5679" w:rsidRPr="00CB48BE" w:rsidRDefault="003F5679" w:rsidP="00AC48AA">
      <w:pPr>
        <w:ind w:right="-2"/>
        <w:rPr>
          <w:noProof w:val="0"/>
          <w:szCs w:val="22"/>
          <w:lang w:val="en-GB"/>
        </w:rPr>
      </w:pPr>
    </w:p>
    <w:p w14:paraId="66C92EA5" w14:textId="77777777" w:rsidR="003F5679" w:rsidRPr="00CB48BE" w:rsidRDefault="003F5679" w:rsidP="00AC48AA">
      <w:pPr>
        <w:ind w:right="-2"/>
        <w:rPr>
          <w:noProof w:val="0"/>
          <w:szCs w:val="22"/>
          <w:lang w:val="en-GB"/>
        </w:rPr>
      </w:pPr>
      <w:r w:rsidRPr="00CB48BE">
        <w:rPr>
          <w:noProof w:val="0"/>
          <w:szCs w:val="22"/>
          <w:lang w:val="en-GB"/>
        </w:rPr>
        <w:t>NovoRapid contains less than 1</w:t>
      </w:r>
      <w:r w:rsidR="00E17324" w:rsidRPr="00CB48BE">
        <w:rPr>
          <w:noProof w:val="0"/>
          <w:szCs w:val="22"/>
          <w:lang w:val="en-GB"/>
        </w:rPr>
        <w:t> </w:t>
      </w:r>
      <w:r w:rsidRPr="00CB48BE">
        <w:rPr>
          <w:noProof w:val="0"/>
          <w:szCs w:val="22"/>
          <w:lang w:val="en-GB"/>
        </w:rPr>
        <w:t>mmol sodium (23</w:t>
      </w:r>
      <w:r w:rsidR="00557F6B" w:rsidRPr="00CB48BE">
        <w:rPr>
          <w:noProof w:val="0"/>
          <w:szCs w:val="22"/>
          <w:lang w:val="en-GB"/>
        </w:rPr>
        <w:t> </w:t>
      </w:r>
      <w:r w:rsidRPr="00CB48BE">
        <w:rPr>
          <w:noProof w:val="0"/>
          <w:szCs w:val="22"/>
          <w:lang w:val="en-GB"/>
        </w:rPr>
        <w:t>mg) per dose, i.e. NovoRapid is essentially ‘sodium</w:t>
      </w:r>
      <w:r w:rsidR="00EB6180">
        <w:rPr>
          <w:noProof w:val="0"/>
          <w:szCs w:val="22"/>
          <w:lang w:val="en-GB"/>
        </w:rPr>
        <w:t>-</w:t>
      </w:r>
      <w:r w:rsidRPr="00CB48BE">
        <w:rPr>
          <w:noProof w:val="0"/>
          <w:szCs w:val="22"/>
          <w:lang w:val="en-GB"/>
        </w:rPr>
        <w:t>free’.</w:t>
      </w:r>
    </w:p>
    <w:p w14:paraId="4F0F5DA3" w14:textId="77777777" w:rsidR="00FF608A" w:rsidRPr="00CB48BE" w:rsidRDefault="00FF608A" w:rsidP="00AC48AA">
      <w:pPr>
        <w:ind w:right="-29"/>
        <w:rPr>
          <w:noProof w:val="0"/>
          <w:szCs w:val="22"/>
          <w:lang w:val="en-GB"/>
        </w:rPr>
      </w:pPr>
    </w:p>
    <w:p w14:paraId="1B880D0F" w14:textId="77777777" w:rsidR="00FF608A" w:rsidRPr="00CB48BE" w:rsidRDefault="00FF608A" w:rsidP="00AC48AA">
      <w:pPr>
        <w:rPr>
          <w:noProof w:val="0"/>
          <w:szCs w:val="22"/>
          <w:lang w:val="en-GB"/>
        </w:rPr>
      </w:pPr>
    </w:p>
    <w:p w14:paraId="4D69BFEE" w14:textId="77777777" w:rsidR="00FF608A" w:rsidRPr="00CB48BE" w:rsidRDefault="00FF608A" w:rsidP="00CB4049">
      <w:pPr>
        <w:ind w:left="567" w:hanging="567"/>
        <w:rPr>
          <w:b/>
          <w:bCs/>
          <w:noProof w:val="0"/>
          <w:szCs w:val="22"/>
          <w:lang w:val="en-GB"/>
        </w:rPr>
      </w:pPr>
      <w:r w:rsidRPr="00CB48BE">
        <w:rPr>
          <w:b/>
          <w:bCs/>
          <w:noProof w:val="0"/>
          <w:szCs w:val="22"/>
          <w:lang w:val="en-GB"/>
        </w:rPr>
        <w:t>3.</w:t>
      </w:r>
      <w:r w:rsidRPr="00CB48BE">
        <w:rPr>
          <w:b/>
          <w:bCs/>
          <w:noProof w:val="0"/>
          <w:szCs w:val="22"/>
          <w:lang w:val="en-GB"/>
        </w:rPr>
        <w:tab/>
      </w:r>
      <w:r w:rsidR="003F5679" w:rsidRPr="00CB48BE">
        <w:rPr>
          <w:b/>
          <w:bCs/>
          <w:noProof w:val="0"/>
          <w:szCs w:val="22"/>
          <w:lang w:val="en-GB"/>
        </w:rPr>
        <w:t>How to use NovoRapid</w:t>
      </w:r>
    </w:p>
    <w:p w14:paraId="6CF4F23D" w14:textId="77777777" w:rsidR="00FF608A" w:rsidRPr="00CB48BE" w:rsidRDefault="00FF608A" w:rsidP="00CB4049">
      <w:pPr>
        <w:rPr>
          <w:bCs/>
          <w:noProof w:val="0"/>
          <w:kern w:val="32"/>
          <w:szCs w:val="22"/>
          <w:lang w:val="en-GB"/>
        </w:rPr>
      </w:pPr>
    </w:p>
    <w:p w14:paraId="0BFDF3C4" w14:textId="77777777" w:rsidR="00FF608A" w:rsidRPr="00CB48BE" w:rsidRDefault="00FF608A" w:rsidP="00CB4049">
      <w:pPr>
        <w:rPr>
          <w:b/>
          <w:bCs/>
          <w:noProof w:val="0"/>
          <w:kern w:val="32"/>
          <w:szCs w:val="22"/>
          <w:lang w:val="en-GB"/>
        </w:rPr>
      </w:pPr>
      <w:r w:rsidRPr="00CB48BE">
        <w:rPr>
          <w:b/>
          <w:bCs/>
          <w:noProof w:val="0"/>
          <w:kern w:val="32"/>
          <w:szCs w:val="22"/>
          <w:lang w:val="en-GB"/>
        </w:rPr>
        <w:t>Dose</w:t>
      </w:r>
      <w:r w:rsidR="008D5B67" w:rsidRPr="00CB48BE">
        <w:rPr>
          <w:b/>
          <w:bCs/>
          <w:noProof w:val="0"/>
          <w:kern w:val="32"/>
          <w:szCs w:val="22"/>
          <w:lang w:val="en-GB"/>
        </w:rPr>
        <w:t xml:space="preserve"> and when to take your insulin</w:t>
      </w:r>
    </w:p>
    <w:p w14:paraId="287D655F" w14:textId="77777777" w:rsidR="00FF608A" w:rsidRPr="00CB48BE" w:rsidRDefault="00FF608A" w:rsidP="00CB4049">
      <w:pPr>
        <w:rPr>
          <w:bCs/>
          <w:noProof w:val="0"/>
          <w:kern w:val="32"/>
          <w:szCs w:val="22"/>
          <w:lang w:val="en-GB"/>
        </w:rPr>
      </w:pPr>
    </w:p>
    <w:p w14:paraId="6DA6A5B5" w14:textId="77777777" w:rsidR="008D5B67" w:rsidRPr="00CB48BE" w:rsidRDefault="008D5B67" w:rsidP="00AC48AA">
      <w:pPr>
        <w:rPr>
          <w:bCs/>
          <w:noProof w:val="0"/>
          <w:szCs w:val="22"/>
          <w:lang w:val="en-GB"/>
        </w:rPr>
      </w:pPr>
      <w:r w:rsidRPr="00CB48BE">
        <w:rPr>
          <w:bCs/>
          <w:noProof w:val="0"/>
          <w:szCs w:val="22"/>
          <w:lang w:val="en-GB"/>
        </w:rPr>
        <w:t xml:space="preserve">Always use your insulin </w:t>
      </w:r>
      <w:r w:rsidR="00813602" w:rsidRPr="00CB48BE">
        <w:rPr>
          <w:bCs/>
          <w:noProof w:val="0"/>
          <w:szCs w:val="22"/>
          <w:lang w:val="en-GB"/>
        </w:rPr>
        <w:t xml:space="preserve">and adjust your dose </w:t>
      </w:r>
      <w:r w:rsidR="00B82D73" w:rsidRPr="00CB48BE">
        <w:rPr>
          <w:bCs/>
          <w:noProof w:val="0"/>
          <w:szCs w:val="22"/>
          <w:lang w:val="en-GB"/>
        </w:rPr>
        <w:t xml:space="preserve">exactly </w:t>
      </w:r>
      <w:r w:rsidRPr="00CB48BE">
        <w:rPr>
          <w:bCs/>
          <w:noProof w:val="0"/>
          <w:szCs w:val="22"/>
          <w:lang w:val="en-GB"/>
        </w:rPr>
        <w:t xml:space="preserve">as your doctor </w:t>
      </w:r>
      <w:r w:rsidR="00B82D73" w:rsidRPr="00CB48BE">
        <w:rPr>
          <w:bCs/>
          <w:noProof w:val="0"/>
          <w:szCs w:val="22"/>
          <w:lang w:val="en-GB"/>
        </w:rPr>
        <w:t>has told you. Check with your doctor, nurse or pharmacist if you are not sure.</w:t>
      </w:r>
    </w:p>
    <w:p w14:paraId="2D2FF370" w14:textId="77777777" w:rsidR="008D5B67" w:rsidRPr="00CB48BE" w:rsidRDefault="008D5B67" w:rsidP="00AC48AA">
      <w:pPr>
        <w:rPr>
          <w:bCs/>
          <w:noProof w:val="0"/>
          <w:szCs w:val="22"/>
          <w:lang w:val="en-GB"/>
        </w:rPr>
      </w:pPr>
    </w:p>
    <w:p w14:paraId="239ACBB5" w14:textId="77777777" w:rsidR="008D5B67" w:rsidRPr="00CB48BE" w:rsidRDefault="008D5B67" w:rsidP="00AC48AA">
      <w:pPr>
        <w:rPr>
          <w:noProof w:val="0"/>
          <w:szCs w:val="22"/>
          <w:lang w:val="en-GB"/>
        </w:rPr>
      </w:pPr>
      <w:r w:rsidRPr="00CB48BE">
        <w:rPr>
          <w:noProof w:val="0"/>
          <w:szCs w:val="22"/>
          <w:lang w:val="en-GB"/>
        </w:rPr>
        <w:t>NovoRapid is generally taken immediately before a meal. Eat a meal or snack within 10 minutes of the injection to avoid low blood sugar. When necessary, NovoRapid can be given soon after a meal. See How and where to inject below for information.</w:t>
      </w:r>
    </w:p>
    <w:p w14:paraId="0485A531" w14:textId="77777777" w:rsidR="008D5B67" w:rsidRPr="00CB48BE" w:rsidRDefault="008D5B67" w:rsidP="00AC48AA">
      <w:pPr>
        <w:rPr>
          <w:bCs/>
          <w:noProof w:val="0"/>
          <w:szCs w:val="22"/>
          <w:lang w:val="en-GB"/>
        </w:rPr>
      </w:pPr>
    </w:p>
    <w:p w14:paraId="161EF264" w14:textId="77777777" w:rsidR="00FF608A" w:rsidRPr="00CB48BE" w:rsidRDefault="008D5B67" w:rsidP="00AC48AA">
      <w:pPr>
        <w:rPr>
          <w:noProof w:val="0"/>
          <w:szCs w:val="22"/>
          <w:lang w:val="en-GB"/>
        </w:rPr>
      </w:pPr>
      <w:r w:rsidRPr="00CB48BE">
        <w:rPr>
          <w:bCs/>
          <w:noProof w:val="0"/>
          <w:szCs w:val="22"/>
          <w:lang w:val="en-GB"/>
        </w:rPr>
        <w:t>Do not change your insulin unless your doctor tells you to.</w:t>
      </w:r>
      <w:r w:rsidR="00071D69" w:rsidRPr="00CB48BE">
        <w:rPr>
          <w:bCs/>
          <w:noProof w:val="0"/>
          <w:szCs w:val="22"/>
          <w:lang w:val="en-GB"/>
        </w:rPr>
        <w:t xml:space="preserve"> </w:t>
      </w:r>
      <w:r w:rsidR="00FF608A" w:rsidRPr="00CB48BE">
        <w:rPr>
          <w:bCs/>
          <w:noProof w:val="0"/>
          <w:szCs w:val="22"/>
          <w:lang w:val="en-GB"/>
        </w:rPr>
        <w:t>If your doctor has switched you</w:t>
      </w:r>
      <w:r w:rsidR="00FF608A" w:rsidRPr="00CB48BE">
        <w:rPr>
          <w:noProof w:val="0"/>
          <w:szCs w:val="22"/>
          <w:lang w:val="en-GB"/>
        </w:rPr>
        <w:t xml:space="preserve"> from one type or brand of insulin to another, your dose may have to be adjusted by your doctor.</w:t>
      </w:r>
    </w:p>
    <w:p w14:paraId="3C459289" w14:textId="77777777" w:rsidR="00FF608A" w:rsidRPr="00CB48BE" w:rsidRDefault="00FF608A" w:rsidP="00AC48AA">
      <w:pPr>
        <w:rPr>
          <w:bCs/>
          <w:iCs/>
          <w:noProof w:val="0"/>
          <w:szCs w:val="22"/>
          <w:lang w:val="en-GB"/>
        </w:rPr>
      </w:pPr>
    </w:p>
    <w:p w14:paraId="5413720D" w14:textId="77777777" w:rsidR="008D5B67" w:rsidRPr="00CB48BE" w:rsidRDefault="008D5B67" w:rsidP="00AC48AA">
      <w:pPr>
        <w:tabs>
          <w:tab w:val="clear" w:pos="567"/>
        </w:tabs>
        <w:rPr>
          <w:b/>
          <w:noProof w:val="0"/>
          <w:szCs w:val="22"/>
          <w:lang w:val="en-GB"/>
        </w:rPr>
      </w:pPr>
      <w:r w:rsidRPr="00CB48BE">
        <w:rPr>
          <w:b/>
          <w:noProof w:val="0"/>
          <w:szCs w:val="22"/>
          <w:lang w:val="en-GB"/>
        </w:rPr>
        <w:t>Use in children</w:t>
      </w:r>
      <w:r w:rsidR="00BF10CF" w:rsidRPr="00CB48BE">
        <w:rPr>
          <w:b/>
          <w:noProof w:val="0"/>
          <w:szCs w:val="22"/>
          <w:lang w:val="en-GB"/>
        </w:rPr>
        <w:t xml:space="preserve"> and adolescents</w:t>
      </w:r>
    </w:p>
    <w:p w14:paraId="090B463A" w14:textId="77777777" w:rsidR="008D5B67" w:rsidRPr="00CB48BE" w:rsidRDefault="008D5B67" w:rsidP="00AC48AA">
      <w:pPr>
        <w:tabs>
          <w:tab w:val="clear" w:pos="567"/>
        </w:tabs>
        <w:rPr>
          <w:b/>
          <w:noProof w:val="0"/>
          <w:szCs w:val="22"/>
          <w:lang w:val="en-GB"/>
        </w:rPr>
      </w:pPr>
    </w:p>
    <w:p w14:paraId="1091C8F5" w14:textId="77777777" w:rsidR="008D5B67" w:rsidRPr="00CB48BE" w:rsidRDefault="008D5B67" w:rsidP="00AC48AA">
      <w:pPr>
        <w:tabs>
          <w:tab w:val="clear" w:pos="567"/>
          <w:tab w:val="left" w:pos="1304"/>
        </w:tabs>
        <w:rPr>
          <w:noProof w:val="0"/>
          <w:lang w:val="en-GB"/>
        </w:rPr>
      </w:pPr>
      <w:r w:rsidRPr="00CB48BE">
        <w:rPr>
          <w:noProof w:val="0"/>
          <w:szCs w:val="22"/>
          <w:lang w:val="en-GB"/>
        </w:rPr>
        <w:t xml:space="preserve">NovoRapid can be used in </w:t>
      </w:r>
      <w:r w:rsidR="001A7334" w:rsidRPr="00CB48BE">
        <w:rPr>
          <w:noProof w:val="0"/>
          <w:lang w:val="en-GB"/>
        </w:rPr>
        <w:t xml:space="preserve">adolescents and </w:t>
      </w:r>
      <w:r w:rsidRPr="00CB48BE">
        <w:rPr>
          <w:noProof w:val="0"/>
          <w:szCs w:val="22"/>
          <w:lang w:val="en-GB"/>
        </w:rPr>
        <w:t>children</w:t>
      </w:r>
      <w:r w:rsidR="00EE665D" w:rsidRPr="00CB48BE">
        <w:rPr>
          <w:noProof w:val="0"/>
          <w:szCs w:val="22"/>
          <w:lang w:val="en-GB"/>
        </w:rPr>
        <w:t xml:space="preserve"> </w:t>
      </w:r>
      <w:r w:rsidR="00EE665D" w:rsidRPr="00CB48BE">
        <w:rPr>
          <w:noProof w:val="0"/>
          <w:lang w:val="en-GB"/>
        </w:rPr>
        <w:t xml:space="preserve">aged </w:t>
      </w:r>
      <w:r w:rsidR="00D274EC" w:rsidRPr="00CB48BE">
        <w:rPr>
          <w:noProof w:val="0"/>
          <w:lang w:val="en-GB"/>
        </w:rPr>
        <w:t>1</w:t>
      </w:r>
      <w:r w:rsidR="00EE665D" w:rsidRPr="00CB48BE">
        <w:rPr>
          <w:noProof w:val="0"/>
          <w:lang w:val="en-GB"/>
        </w:rPr>
        <w:t> year and above</w:t>
      </w:r>
      <w:r w:rsidRPr="00CB48BE">
        <w:rPr>
          <w:noProof w:val="0"/>
          <w:szCs w:val="22"/>
          <w:lang w:val="en-GB"/>
        </w:rPr>
        <w:t xml:space="preserve"> instead of soluble human insulin when a rapid onset of effect is preferred. For example, when it is difficult to dose the child in relation to meals</w:t>
      </w:r>
      <w:r w:rsidR="006F71E6" w:rsidRPr="00CB48BE">
        <w:rPr>
          <w:noProof w:val="0"/>
          <w:szCs w:val="22"/>
          <w:lang w:val="en-GB"/>
        </w:rPr>
        <w:t>.</w:t>
      </w:r>
      <w:r w:rsidRPr="00CB48BE">
        <w:rPr>
          <w:noProof w:val="0"/>
          <w:lang w:val="en-GB"/>
        </w:rPr>
        <w:t xml:space="preserve"> </w:t>
      </w:r>
    </w:p>
    <w:p w14:paraId="43D72716" w14:textId="77777777" w:rsidR="008D5B67" w:rsidRPr="00CB48BE" w:rsidRDefault="008D5B67" w:rsidP="00AC48AA">
      <w:pPr>
        <w:tabs>
          <w:tab w:val="clear" w:pos="567"/>
          <w:tab w:val="left" w:pos="1304"/>
        </w:tabs>
        <w:rPr>
          <w:noProof w:val="0"/>
          <w:lang w:val="en-GB"/>
        </w:rPr>
      </w:pPr>
    </w:p>
    <w:p w14:paraId="300346CB" w14:textId="77777777" w:rsidR="008D5B67" w:rsidRPr="00CB48BE" w:rsidRDefault="008D5B67" w:rsidP="00AC48AA">
      <w:pPr>
        <w:tabs>
          <w:tab w:val="clear" w:pos="567"/>
        </w:tabs>
        <w:rPr>
          <w:b/>
          <w:noProof w:val="0"/>
          <w:lang w:val="en-GB"/>
        </w:rPr>
      </w:pPr>
      <w:r w:rsidRPr="00CB48BE">
        <w:rPr>
          <w:b/>
          <w:noProof w:val="0"/>
          <w:lang w:val="en-GB"/>
        </w:rPr>
        <w:t>Use in special patient groups</w:t>
      </w:r>
    </w:p>
    <w:p w14:paraId="08BF9E62" w14:textId="77777777" w:rsidR="008D5B67" w:rsidRPr="00CB48BE" w:rsidRDefault="008D5B67" w:rsidP="00AC48AA">
      <w:pPr>
        <w:tabs>
          <w:tab w:val="clear" w:pos="567"/>
        </w:tabs>
        <w:rPr>
          <w:noProof w:val="0"/>
          <w:lang w:val="en-GB"/>
        </w:rPr>
      </w:pPr>
    </w:p>
    <w:p w14:paraId="3A2BD7C4" w14:textId="77777777" w:rsidR="008D5B67" w:rsidRPr="00CB48BE" w:rsidRDefault="008D5B67" w:rsidP="00AC48AA">
      <w:pPr>
        <w:rPr>
          <w:noProof w:val="0"/>
          <w:szCs w:val="22"/>
          <w:lang w:val="en-GB"/>
        </w:rPr>
      </w:pPr>
      <w:r w:rsidRPr="00CB48BE">
        <w:rPr>
          <w:noProof w:val="0"/>
          <w:szCs w:val="22"/>
          <w:lang w:val="en-GB"/>
        </w:rPr>
        <w:t>If you have reduced kidney or liver function, or if you are above 65</w:t>
      </w:r>
      <w:r w:rsidR="0075657A" w:rsidRPr="00CB48BE">
        <w:rPr>
          <w:noProof w:val="0"/>
          <w:szCs w:val="22"/>
          <w:lang w:val="en-GB"/>
        </w:rPr>
        <w:t> </w:t>
      </w:r>
      <w:r w:rsidRPr="00CB48BE">
        <w:rPr>
          <w:noProof w:val="0"/>
          <w:szCs w:val="22"/>
          <w:lang w:val="en-GB"/>
        </w:rPr>
        <w:t>years of age, you need to check your blood sugar more regularly and discuss changes in your insulin dose with your doctor.</w:t>
      </w:r>
    </w:p>
    <w:p w14:paraId="3F013C97" w14:textId="77777777" w:rsidR="008D5B67" w:rsidRPr="00CB48BE" w:rsidRDefault="008D5B67" w:rsidP="00AC48AA">
      <w:pPr>
        <w:rPr>
          <w:bCs/>
          <w:iCs/>
          <w:noProof w:val="0"/>
          <w:szCs w:val="22"/>
          <w:lang w:val="en-GB"/>
        </w:rPr>
      </w:pPr>
    </w:p>
    <w:p w14:paraId="2D7E4426" w14:textId="77777777" w:rsidR="00FF608A" w:rsidRPr="00CB48BE" w:rsidRDefault="0015210C" w:rsidP="00AC48AA">
      <w:pPr>
        <w:rPr>
          <w:noProof w:val="0"/>
          <w:szCs w:val="22"/>
          <w:lang w:val="en-GB"/>
        </w:rPr>
      </w:pPr>
      <w:r w:rsidRPr="00CB48BE">
        <w:rPr>
          <w:b/>
          <w:noProof w:val="0"/>
          <w:szCs w:val="22"/>
          <w:lang w:val="en-GB"/>
        </w:rPr>
        <w:t xml:space="preserve">How and where to inject </w:t>
      </w:r>
    </w:p>
    <w:p w14:paraId="600930BB" w14:textId="77777777" w:rsidR="0072725F" w:rsidRPr="00CB48BE" w:rsidRDefault="0072725F" w:rsidP="00AC48AA">
      <w:pPr>
        <w:rPr>
          <w:noProof w:val="0"/>
          <w:szCs w:val="22"/>
          <w:lang w:val="en-GB"/>
        </w:rPr>
      </w:pPr>
      <w:r w:rsidRPr="00CB48BE">
        <w:rPr>
          <w:bCs/>
          <w:noProof w:val="0"/>
          <w:szCs w:val="22"/>
          <w:lang w:val="en-GB"/>
        </w:rPr>
        <w:t>NovoRapid is for injection under the skin (subcutaneously)</w:t>
      </w:r>
      <w:r w:rsidR="003B6C71" w:rsidRPr="00CB48BE">
        <w:rPr>
          <w:noProof w:val="0"/>
          <w:szCs w:val="22"/>
          <w:lang w:val="en-GB"/>
        </w:rPr>
        <w:t>.</w:t>
      </w:r>
      <w:r w:rsidRPr="00CB48BE">
        <w:rPr>
          <w:noProof w:val="0"/>
          <w:szCs w:val="22"/>
          <w:lang w:val="en-GB"/>
        </w:rPr>
        <w:t xml:space="preserve"> </w:t>
      </w:r>
      <w:r w:rsidR="003C1EF2" w:rsidRPr="00CB48BE">
        <w:rPr>
          <w:noProof w:val="0"/>
          <w:szCs w:val="22"/>
          <w:lang w:val="en-GB"/>
        </w:rPr>
        <w:t xml:space="preserve">You </w:t>
      </w:r>
      <w:r w:rsidR="00993560" w:rsidRPr="00CB48BE">
        <w:rPr>
          <w:noProof w:val="0"/>
          <w:szCs w:val="22"/>
          <w:lang w:val="en-GB"/>
        </w:rPr>
        <w:t>must</w:t>
      </w:r>
      <w:r w:rsidR="003C1EF2" w:rsidRPr="00CB48BE">
        <w:rPr>
          <w:noProof w:val="0"/>
          <w:szCs w:val="22"/>
          <w:lang w:val="en-GB"/>
        </w:rPr>
        <w:t xml:space="preserve"> n</w:t>
      </w:r>
      <w:r w:rsidRPr="00CB48BE">
        <w:rPr>
          <w:noProof w:val="0"/>
          <w:szCs w:val="22"/>
          <w:lang w:val="en-GB"/>
        </w:rPr>
        <w:t>ever inject your</w:t>
      </w:r>
      <w:r w:rsidR="003C1EF2" w:rsidRPr="00CB48BE">
        <w:rPr>
          <w:noProof w:val="0"/>
          <w:szCs w:val="22"/>
          <w:lang w:val="en-GB"/>
        </w:rPr>
        <w:t>self</w:t>
      </w:r>
      <w:r w:rsidRPr="00CB48BE">
        <w:rPr>
          <w:noProof w:val="0"/>
          <w:szCs w:val="22"/>
          <w:lang w:val="en-GB"/>
        </w:rPr>
        <w:t xml:space="preserve"> directly into a vein </w:t>
      </w:r>
      <w:r w:rsidR="003C1EF2" w:rsidRPr="00CB48BE">
        <w:rPr>
          <w:noProof w:val="0"/>
          <w:szCs w:val="22"/>
          <w:lang w:val="en-GB"/>
        </w:rPr>
        <w:t xml:space="preserve">(intravenously) </w:t>
      </w:r>
      <w:r w:rsidRPr="00CB48BE">
        <w:rPr>
          <w:noProof w:val="0"/>
          <w:szCs w:val="22"/>
          <w:lang w:val="en-GB"/>
        </w:rPr>
        <w:t>or muscle</w:t>
      </w:r>
      <w:r w:rsidR="00A96D15" w:rsidRPr="00CB48BE">
        <w:rPr>
          <w:noProof w:val="0"/>
          <w:szCs w:val="22"/>
          <w:lang w:val="en-GB"/>
        </w:rPr>
        <w:t xml:space="preserve"> (intramuscular</w:t>
      </w:r>
      <w:r w:rsidR="008D5B67" w:rsidRPr="00CB48BE">
        <w:rPr>
          <w:noProof w:val="0"/>
          <w:szCs w:val="22"/>
          <w:lang w:val="en-GB"/>
        </w:rPr>
        <w:t>ly</w:t>
      </w:r>
      <w:r w:rsidR="00A96D15" w:rsidRPr="00CB48BE">
        <w:rPr>
          <w:noProof w:val="0"/>
          <w:szCs w:val="22"/>
          <w:lang w:val="en-GB"/>
        </w:rPr>
        <w:t>)</w:t>
      </w:r>
      <w:r w:rsidRPr="00CB48BE">
        <w:rPr>
          <w:noProof w:val="0"/>
          <w:szCs w:val="22"/>
          <w:lang w:val="en-GB"/>
        </w:rPr>
        <w:t>.</w:t>
      </w:r>
      <w:r w:rsidR="00545637">
        <w:rPr>
          <w:noProof w:val="0"/>
          <w:szCs w:val="22"/>
          <w:lang w:val="en-GB"/>
        </w:rPr>
        <w:t xml:space="preserve"> NovoRapid</w:t>
      </w:r>
      <w:r w:rsidR="00545637" w:rsidRPr="0024144F">
        <w:rPr>
          <w:noProof w:val="0"/>
          <w:szCs w:val="22"/>
          <w:lang w:val="en-GB"/>
        </w:rPr>
        <w:t xml:space="preserve"> </w:t>
      </w:r>
      <w:r w:rsidR="00545637">
        <w:rPr>
          <w:noProof w:val="0"/>
          <w:szCs w:val="22"/>
          <w:lang w:val="en-GB"/>
        </w:rPr>
        <w:t xml:space="preserve">Penfill </w:t>
      </w:r>
      <w:r w:rsidR="00545637" w:rsidRPr="0024144F">
        <w:rPr>
          <w:noProof w:val="0"/>
          <w:szCs w:val="22"/>
          <w:lang w:val="en-GB"/>
        </w:rPr>
        <w:t>is only suitable for injecting under the skin using a reusable pen. Speak to your doctor if you need to inject your insulin by another method.</w:t>
      </w:r>
    </w:p>
    <w:p w14:paraId="5B9F6859" w14:textId="77777777" w:rsidR="003C1EF2" w:rsidRPr="00CB48BE" w:rsidRDefault="003C1EF2" w:rsidP="00AC48AA">
      <w:pPr>
        <w:rPr>
          <w:noProof w:val="0"/>
          <w:szCs w:val="22"/>
          <w:lang w:val="en-GB"/>
        </w:rPr>
      </w:pPr>
    </w:p>
    <w:p w14:paraId="0D730630" w14:textId="77777777" w:rsidR="0072725F" w:rsidRPr="00CB48BE" w:rsidRDefault="008D5B67" w:rsidP="00AC48AA">
      <w:pPr>
        <w:rPr>
          <w:bCs/>
          <w:iCs/>
          <w:noProof w:val="0"/>
          <w:szCs w:val="22"/>
          <w:lang w:val="en-GB"/>
        </w:rPr>
      </w:pPr>
      <w:r w:rsidRPr="00CB48BE">
        <w:rPr>
          <w:noProof w:val="0"/>
          <w:szCs w:val="22"/>
          <w:lang w:val="en-GB"/>
        </w:rPr>
        <w:t>With each injection, change the injection site</w:t>
      </w:r>
      <w:r w:rsidR="0072725F" w:rsidRPr="00CB48BE">
        <w:rPr>
          <w:noProof w:val="0"/>
          <w:szCs w:val="22"/>
          <w:lang w:val="en-GB"/>
        </w:rPr>
        <w:t xml:space="preserve"> within the </w:t>
      </w:r>
      <w:r w:rsidR="00E64DE1" w:rsidRPr="00CB48BE">
        <w:rPr>
          <w:noProof w:val="0"/>
          <w:szCs w:val="22"/>
          <w:lang w:val="en-GB"/>
        </w:rPr>
        <w:t>particular area of skin that you use. This may reduce the risk of developing</w:t>
      </w:r>
      <w:r w:rsidR="0072725F" w:rsidRPr="00CB48BE">
        <w:rPr>
          <w:noProof w:val="0"/>
          <w:szCs w:val="22"/>
          <w:lang w:val="en-GB"/>
        </w:rPr>
        <w:t xml:space="preserve"> lumps </w:t>
      </w:r>
      <w:r w:rsidR="00E64DE1" w:rsidRPr="00CB48BE">
        <w:rPr>
          <w:noProof w:val="0"/>
          <w:szCs w:val="22"/>
          <w:lang w:val="en-GB"/>
        </w:rPr>
        <w:t xml:space="preserve">or skin pitting </w:t>
      </w:r>
      <w:r w:rsidR="0072725F" w:rsidRPr="00CB48BE">
        <w:rPr>
          <w:noProof w:val="0"/>
          <w:szCs w:val="22"/>
          <w:lang w:val="en-GB"/>
        </w:rPr>
        <w:t xml:space="preserve">(see </w:t>
      </w:r>
      <w:r w:rsidR="00E64DE1" w:rsidRPr="00CB48BE">
        <w:rPr>
          <w:noProof w:val="0"/>
          <w:szCs w:val="22"/>
          <w:lang w:val="en-GB"/>
        </w:rPr>
        <w:t xml:space="preserve">section </w:t>
      </w:r>
      <w:r w:rsidR="0072725F" w:rsidRPr="00CB48BE">
        <w:rPr>
          <w:noProof w:val="0"/>
          <w:szCs w:val="22"/>
          <w:lang w:val="en-GB"/>
        </w:rPr>
        <w:t>4</w:t>
      </w:r>
      <w:r w:rsidR="00BA794B" w:rsidRPr="00CB48BE">
        <w:rPr>
          <w:noProof w:val="0"/>
          <w:szCs w:val="22"/>
          <w:lang w:val="en-GB"/>
        </w:rPr>
        <w:t>,</w:t>
      </w:r>
      <w:r w:rsidR="0072725F" w:rsidRPr="00CB48BE">
        <w:rPr>
          <w:noProof w:val="0"/>
          <w:szCs w:val="22"/>
          <w:lang w:val="en-GB"/>
        </w:rPr>
        <w:t xml:space="preserve"> Possible side effects). </w:t>
      </w:r>
      <w:bookmarkStart w:id="22" w:name="OLE_LINK14"/>
      <w:bookmarkStart w:id="23" w:name="OLE_LINK15"/>
      <w:r w:rsidR="0072725F" w:rsidRPr="00CB48BE">
        <w:rPr>
          <w:noProof w:val="0"/>
          <w:szCs w:val="22"/>
          <w:lang w:val="en-GB"/>
        </w:rPr>
        <w:t>The best places to give yourself an injection are: the front of your waist (abdomen), the upper arm or the front of your thighs</w:t>
      </w:r>
      <w:r w:rsidR="00872B59" w:rsidRPr="00CB48BE">
        <w:rPr>
          <w:noProof w:val="0"/>
          <w:szCs w:val="22"/>
          <w:lang w:val="en-GB"/>
        </w:rPr>
        <w:t xml:space="preserve">. </w:t>
      </w:r>
      <w:r w:rsidR="00DD2C95" w:rsidRPr="00CB48BE">
        <w:rPr>
          <w:noProof w:val="0"/>
          <w:szCs w:val="22"/>
          <w:lang w:val="en-GB"/>
        </w:rPr>
        <w:t>The insulin will work more quickly if inject</w:t>
      </w:r>
      <w:r w:rsidR="00477B48" w:rsidRPr="00CB48BE">
        <w:rPr>
          <w:noProof w:val="0"/>
          <w:szCs w:val="22"/>
          <w:lang w:val="en-GB"/>
        </w:rPr>
        <w:t>ed</w:t>
      </w:r>
      <w:r w:rsidR="00DD2C95" w:rsidRPr="00CB48BE">
        <w:rPr>
          <w:noProof w:val="0"/>
          <w:szCs w:val="22"/>
          <w:lang w:val="en-GB"/>
        </w:rPr>
        <w:t xml:space="preserve"> into the </w:t>
      </w:r>
      <w:r w:rsidR="00477B48" w:rsidRPr="00CB48BE">
        <w:rPr>
          <w:noProof w:val="0"/>
          <w:szCs w:val="22"/>
          <w:lang w:val="en-GB"/>
        </w:rPr>
        <w:t xml:space="preserve">front of your </w:t>
      </w:r>
      <w:r w:rsidR="00DD2C95" w:rsidRPr="00CB48BE">
        <w:rPr>
          <w:noProof w:val="0"/>
          <w:szCs w:val="22"/>
          <w:lang w:val="en-GB"/>
        </w:rPr>
        <w:t>waist</w:t>
      </w:r>
      <w:r w:rsidR="003A2797" w:rsidRPr="00CB48BE">
        <w:rPr>
          <w:noProof w:val="0"/>
          <w:szCs w:val="22"/>
          <w:lang w:val="en-GB"/>
        </w:rPr>
        <w:t xml:space="preserve">. </w:t>
      </w:r>
      <w:r w:rsidR="0072725F" w:rsidRPr="00CB48BE">
        <w:rPr>
          <w:noProof w:val="0"/>
          <w:szCs w:val="22"/>
          <w:lang w:val="en-GB"/>
        </w:rPr>
        <w:t xml:space="preserve">You should always measure your blood </w:t>
      </w:r>
      <w:r w:rsidR="00E64DE1" w:rsidRPr="00CB48BE">
        <w:rPr>
          <w:noProof w:val="0"/>
          <w:szCs w:val="22"/>
          <w:lang w:val="en-GB"/>
        </w:rPr>
        <w:t>sugar</w:t>
      </w:r>
      <w:r w:rsidR="0072725F" w:rsidRPr="00CB48BE">
        <w:rPr>
          <w:noProof w:val="0"/>
          <w:szCs w:val="22"/>
          <w:lang w:val="en-GB"/>
        </w:rPr>
        <w:t xml:space="preserve"> regularly</w:t>
      </w:r>
      <w:bookmarkEnd w:id="22"/>
      <w:bookmarkEnd w:id="23"/>
      <w:r w:rsidR="0072725F" w:rsidRPr="00CB48BE">
        <w:rPr>
          <w:noProof w:val="0"/>
          <w:szCs w:val="22"/>
          <w:lang w:val="en-GB"/>
        </w:rPr>
        <w:t>.</w:t>
      </w:r>
    </w:p>
    <w:p w14:paraId="10C1097A" w14:textId="77777777" w:rsidR="0024144F" w:rsidRPr="00CB48BE" w:rsidRDefault="0024144F" w:rsidP="00AC48AA">
      <w:pPr>
        <w:tabs>
          <w:tab w:val="left" w:pos="284"/>
        </w:tabs>
        <w:rPr>
          <w:noProof w:val="0"/>
          <w:szCs w:val="22"/>
          <w:lang w:val="en-GB"/>
        </w:rPr>
      </w:pPr>
    </w:p>
    <w:p w14:paraId="58953CF9" w14:textId="77777777" w:rsidR="0015210C" w:rsidRPr="00CB48BE" w:rsidRDefault="0015210C" w:rsidP="00AC48AA">
      <w:pPr>
        <w:ind w:left="567" w:hanging="567"/>
        <w:rPr>
          <w:noProof w:val="0"/>
          <w:lang w:val="en-GB"/>
        </w:rPr>
      </w:pPr>
      <w:r w:rsidRPr="00CB48BE">
        <w:rPr>
          <w:noProof w:val="0"/>
          <w:lang w:val="en-GB"/>
        </w:rPr>
        <w:t>►</w:t>
      </w:r>
      <w:r w:rsidRPr="00CB48BE">
        <w:rPr>
          <w:noProof w:val="0"/>
          <w:lang w:val="en-GB"/>
        </w:rPr>
        <w:tab/>
        <w:t>Do not refill the cartridge.</w:t>
      </w:r>
      <w:r w:rsidR="008E477A" w:rsidRPr="00CB48BE">
        <w:rPr>
          <w:noProof w:val="0"/>
          <w:lang w:val="en-GB"/>
        </w:rPr>
        <w:t xml:space="preserve"> Once empty, it must be disposed of.</w:t>
      </w:r>
    </w:p>
    <w:p w14:paraId="70510A60" w14:textId="77777777" w:rsidR="0015210C" w:rsidRPr="00CB48BE" w:rsidRDefault="0015210C" w:rsidP="00AC48AA">
      <w:pPr>
        <w:ind w:left="567" w:hanging="567"/>
        <w:rPr>
          <w:noProof w:val="0"/>
          <w:lang w:val="en-GB"/>
        </w:rPr>
      </w:pPr>
      <w:r w:rsidRPr="00CB48BE">
        <w:rPr>
          <w:noProof w:val="0"/>
          <w:lang w:val="en-GB"/>
        </w:rPr>
        <w:t>►</w:t>
      </w:r>
      <w:r w:rsidRPr="00CB48BE">
        <w:rPr>
          <w:noProof w:val="0"/>
          <w:lang w:val="en-GB"/>
        </w:rPr>
        <w:tab/>
        <w:t xml:space="preserve">NovoRapid Penfill cartridges are designed to be used with Novo Nordisk insulin delivery systems and NovoFine or NovoTwist needles. </w:t>
      </w:r>
    </w:p>
    <w:p w14:paraId="7007F09F" w14:textId="77777777" w:rsidR="0015210C" w:rsidRPr="00CB48BE" w:rsidRDefault="0015210C" w:rsidP="00AC48AA">
      <w:pPr>
        <w:ind w:left="567" w:hanging="567"/>
        <w:rPr>
          <w:noProof w:val="0"/>
          <w:lang w:val="en-GB"/>
        </w:rPr>
      </w:pPr>
      <w:r w:rsidRPr="00CB48BE">
        <w:rPr>
          <w:noProof w:val="0"/>
          <w:lang w:val="en-GB"/>
        </w:rPr>
        <w:t>►</w:t>
      </w:r>
      <w:r w:rsidRPr="00CB48BE">
        <w:rPr>
          <w:noProof w:val="0"/>
          <w:lang w:val="en-GB"/>
        </w:rPr>
        <w:tab/>
        <w:t>If you are treated with NovoRapid Penfill and another insulin Penfill cartridge, you should use two insulin delivery systems, one for each type of insulin.</w:t>
      </w:r>
    </w:p>
    <w:p w14:paraId="7BA6E564" w14:textId="77777777" w:rsidR="0072725F" w:rsidRPr="00CB48BE" w:rsidRDefault="003D5816" w:rsidP="00AC48AA">
      <w:pPr>
        <w:ind w:left="567" w:hanging="567"/>
        <w:rPr>
          <w:noProof w:val="0"/>
          <w:lang w:val="en-GB"/>
        </w:rPr>
      </w:pPr>
      <w:r w:rsidRPr="00CB48BE">
        <w:rPr>
          <w:noProof w:val="0"/>
          <w:lang w:val="en-GB"/>
        </w:rPr>
        <w:t>►</w:t>
      </w:r>
      <w:r w:rsidRPr="00CB48BE">
        <w:rPr>
          <w:noProof w:val="0"/>
          <w:lang w:val="en-GB"/>
        </w:rPr>
        <w:tab/>
      </w:r>
      <w:r w:rsidR="009F2BBE" w:rsidRPr="00CB48BE">
        <w:rPr>
          <w:noProof w:val="0"/>
          <w:lang w:val="en-GB"/>
        </w:rPr>
        <w:t>A</w:t>
      </w:r>
      <w:r w:rsidRPr="00CB48BE">
        <w:rPr>
          <w:noProof w:val="0"/>
          <w:lang w:val="en-GB"/>
        </w:rPr>
        <w:t xml:space="preserve">lways carry a spare Penfill cartridge in case </w:t>
      </w:r>
      <w:r w:rsidR="00E74BEA" w:rsidRPr="00CB48BE">
        <w:rPr>
          <w:noProof w:val="0"/>
          <w:lang w:val="en-GB"/>
        </w:rPr>
        <w:t xml:space="preserve">it </w:t>
      </w:r>
      <w:r w:rsidRPr="00CB48BE">
        <w:rPr>
          <w:noProof w:val="0"/>
          <w:lang w:val="en-GB"/>
        </w:rPr>
        <w:t>is lost or damaged.</w:t>
      </w:r>
    </w:p>
    <w:p w14:paraId="4CBB213E" w14:textId="77777777" w:rsidR="003D5816" w:rsidRPr="00CB48BE" w:rsidRDefault="003D5816" w:rsidP="00AC48AA">
      <w:pPr>
        <w:ind w:left="567" w:hanging="567"/>
        <w:rPr>
          <w:noProof w:val="0"/>
          <w:lang w:val="en-GB"/>
        </w:rPr>
      </w:pPr>
    </w:p>
    <w:p w14:paraId="41F7215D" w14:textId="77777777" w:rsidR="0015210C" w:rsidRPr="00CB48BE" w:rsidRDefault="0015210C" w:rsidP="00AC48AA">
      <w:pPr>
        <w:rPr>
          <w:b/>
          <w:noProof w:val="0"/>
          <w:szCs w:val="22"/>
          <w:lang w:val="en-GB"/>
        </w:rPr>
      </w:pPr>
      <w:r w:rsidRPr="00CB48BE">
        <w:rPr>
          <w:b/>
          <w:noProof w:val="0"/>
          <w:szCs w:val="22"/>
          <w:lang w:val="en-GB"/>
        </w:rPr>
        <w:t>How to inject NovoRapid</w:t>
      </w:r>
    </w:p>
    <w:p w14:paraId="40C7BE75" w14:textId="77777777" w:rsidR="0015210C" w:rsidRPr="00CB48BE" w:rsidRDefault="0015210C" w:rsidP="00AC48AA">
      <w:pPr>
        <w:rPr>
          <w:b/>
          <w:noProof w:val="0"/>
          <w:szCs w:val="22"/>
          <w:lang w:val="en-GB"/>
        </w:rPr>
      </w:pPr>
    </w:p>
    <w:p w14:paraId="49E267E5" w14:textId="77777777" w:rsidR="0072725F" w:rsidRPr="00CB48BE" w:rsidRDefault="003D5816" w:rsidP="00AC48AA">
      <w:pPr>
        <w:ind w:left="567" w:hanging="567"/>
        <w:rPr>
          <w:noProof w:val="0"/>
          <w:lang w:val="en-GB"/>
        </w:rPr>
      </w:pPr>
      <w:r w:rsidRPr="00CB48BE">
        <w:rPr>
          <w:noProof w:val="0"/>
          <w:lang w:val="en-GB"/>
        </w:rPr>
        <w:t>►</w:t>
      </w:r>
      <w:r w:rsidRPr="00CB48BE">
        <w:rPr>
          <w:noProof w:val="0"/>
          <w:lang w:val="en-GB"/>
        </w:rPr>
        <w:tab/>
      </w:r>
      <w:r w:rsidR="0072725F" w:rsidRPr="00CB48BE">
        <w:rPr>
          <w:noProof w:val="0"/>
          <w:lang w:val="en-GB"/>
        </w:rPr>
        <w:t>Inject the insulin under the skin. Use the injection technique advised by your doctor or nurse and</w:t>
      </w:r>
      <w:r w:rsidRPr="00CB48BE">
        <w:rPr>
          <w:noProof w:val="0"/>
          <w:lang w:val="en-GB"/>
        </w:rPr>
        <w:t xml:space="preserve"> as</w:t>
      </w:r>
      <w:r w:rsidR="0072725F" w:rsidRPr="00CB48BE">
        <w:rPr>
          <w:noProof w:val="0"/>
          <w:lang w:val="en-GB"/>
        </w:rPr>
        <w:t xml:space="preserve"> described in your </w:t>
      </w:r>
      <w:r w:rsidRPr="00CB48BE">
        <w:rPr>
          <w:noProof w:val="0"/>
          <w:lang w:val="en-GB"/>
        </w:rPr>
        <w:t xml:space="preserve">pen </w:t>
      </w:r>
      <w:r w:rsidR="0072725F" w:rsidRPr="00CB48BE">
        <w:rPr>
          <w:noProof w:val="0"/>
          <w:lang w:val="en-GB"/>
        </w:rPr>
        <w:t>manual</w:t>
      </w:r>
      <w:r w:rsidRPr="00CB48BE">
        <w:rPr>
          <w:noProof w:val="0"/>
          <w:lang w:val="en-GB"/>
        </w:rPr>
        <w:t>.</w:t>
      </w:r>
    </w:p>
    <w:p w14:paraId="0DB88A6C" w14:textId="77777777" w:rsidR="0072725F" w:rsidRPr="00CB48BE" w:rsidRDefault="003D5816" w:rsidP="00AC48AA">
      <w:pPr>
        <w:ind w:left="567" w:hanging="567"/>
        <w:rPr>
          <w:noProof w:val="0"/>
          <w:lang w:val="en-GB"/>
        </w:rPr>
      </w:pPr>
      <w:r w:rsidRPr="00CB48BE">
        <w:rPr>
          <w:noProof w:val="0"/>
          <w:lang w:val="en-GB"/>
        </w:rPr>
        <w:t>►</w:t>
      </w:r>
      <w:r w:rsidRPr="00CB48BE">
        <w:rPr>
          <w:noProof w:val="0"/>
          <w:lang w:val="en-GB"/>
        </w:rPr>
        <w:tab/>
      </w:r>
      <w:r w:rsidR="0072725F" w:rsidRPr="00CB48BE">
        <w:rPr>
          <w:noProof w:val="0"/>
          <w:lang w:val="en-GB"/>
        </w:rPr>
        <w:t>Keep the needle under your skin for at least 6 seconds</w:t>
      </w:r>
      <w:r w:rsidRPr="00CB48BE">
        <w:rPr>
          <w:noProof w:val="0"/>
          <w:lang w:val="en-GB"/>
        </w:rPr>
        <w:t>.</w:t>
      </w:r>
      <w:r w:rsidRPr="00CB48BE">
        <w:rPr>
          <w:noProof w:val="0"/>
          <w:sz w:val="24"/>
          <w:szCs w:val="20"/>
          <w:lang w:val="en-GB"/>
        </w:rPr>
        <w:t xml:space="preserve"> </w:t>
      </w:r>
      <w:r w:rsidRPr="00CB48BE">
        <w:rPr>
          <w:noProof w:val="0"/>
          <w:lang w:val="en-GB"/>
        </w:rPr>
        <w:t>Keep the push</w:t>
      </w:r>
      <w:r w:rsidR="00EB6180">
        <w:rPr>
          <w:noProof w:val="0"/>
          <w:lang w:val="en-GB"/>
        </w:rPr>
        <w:t>-</w:t>
      </w:r>
      <w:r w:rsidRPr="00CB48BE">
        <w:rPr>
          <w:noProof w:val="0"/>
          <w:lang w:val="en-GB"/>
        </w:rPr>
        <w:t>button fully depressed until the needle has been withdrawn from the skin. This will ensure correct delivery and limit possible flow of blood into the needle or insulin reservoir.</w:t>
      </w:r>
      <w:r w:rsidR="0072725F" w:rsidRPr="00CB48BE">
        <w:rPr>
          <w:noProof w:val="0"/>
          <w:lang w:val="en-GB"/>
        </w:rPr>
        <w:t xml:space="preserve"> </w:t>
      </w:r>
    </w:p>
    <w:p w14:paraId="7BA2F69F" w14:textId="77777777" w:rsidR="0072725F" w:rsidRPr="00CB48BE" w:rsidRDefault="003D5816" w:rsidP="00AC48AA">
      <w:pPr>
        <w:ind w:left="567" w:hanging="567"/>
        <w:rPr>
          <w:noProof w:val="0"/>
          <w:lang w:val="en-GB"/>
        </w:rPr>
      </w:pPr>
      <w:r w:rsidRPr="00CB48BE">
        <w:rPr>
          <w:noProof w:val="0"/>
          <w:lang w:val="en-GB"/>
        </w:rPr>
        <w:t>►</w:t>
      </w:r>
      <w:r w:rsidRPr="00CB48BE">
        <w:rPr>
          <w:noProof w:val="0"/>
          <w:lang w:val="en-GB"/>
        </w:rPr>
        <w:tab/>
      </w:r>
      <w:r w:rsidR="00F36ACB" w:rsidRPr="00CB48BE">
        <w:rPr>
          <w:noProof w:val="0"/>
          <w:lang w:val="en-GB"/>
        </w:rPr>
        <w:t>R</w:t>
      </w:r>
      <w:r w:rsidR="0072725F" w:rsidRPr="00CB48BE">
        <w:rPr>
          <w:noProof w:val="0"/>
          <w:lang w:val="en-GB"/>
        </w:rPr>
        <w:t>emove and discard the needle</w:t>
      </w:r>
      <w:r w:rsidR="00F36ACB" w:rsidRPr="00CB48BE">
        <w:rPr>
          <w:noProof w:val="0"/>
          <w:lang w:val="en-GB"/>
        </w:rPr>
        <w:t xml:space="preserve"> after each injection. Always</w:t>
      </w:r>
      <w:r w:rsidR="0072725F" w:rsidRPr="00CB48BE">
        <w:rPr>
          <w:noProof w:val="0"/>
          <w:lang w:val="en-GB"/>
        </w:rPr>
        <w:t xml:space="preserve"> store NovoRapid without the needle attached. Otherwise the liquid may leak out which can cause inaccurate dosing.</w:t>
      </w:r>
    </w:p>
    <w:p w14:paraId="35DC241A" w14:textId="77777777" w:rsidR="00FF608A" w:rsidRPr="00CB48BE" w:rsidRDefault="00FF608A" w:rsidP="00AC48AA">
      <w:pPr>
        <w:rPr>
          <w:noProof w:val="0"/>
          <w:szCs w:val="22"/>
          <w:lang w:val="en-GB"/>
        </w:rPr>
      </w:pPr>
    </w:p>
    <w:p w14:paraId="5961DA7A" w14:textId="77777777" w:rsidR="00A96D15" w:rsidRPr="00CB48BE" w:rsidRDefault="00A96D15" w:rsidP="00C65811">
      <w:pPr>
        <w:keepNext/>
        <w:rPr>
          <w:b/>
          <w:bCs/>
          <w:noProof w:val="0"/>
          <w:szCs w:val="22"/>
          <w:lang w:val="en-GB"/>
        </w:rPr>
      </w:pPr>
      <w:r w:rsidRPr="00CB48BE">
        <w:rPr>
          <w:b/>
          <w:bCs/>
          <w:noProof w:val="0"/>
          <w:szCs w:val="22"/>
          <w:lang w:val="en-GB"/>
        </w:rPr>
        <w:t xml:space="preserve">If you take more insulin than you should </w:t>
      </w:r>
    </w:p>
    <w:p w14:paraId="1A075CC7" w14:textId="77777777" w:rsidR="00A96D15" w:rsidRPr="00CB48BE" w:rsidRDefault="00A96D15" w:rsidP="00C65811">
      <w:pPr>
        <w:keepNext/>
        <w:rPr>
          <w:b/>
          <w:bCs/>
          <w:noProof w:val="0"/>
          <w:szCs w:val="22"/>
          <w:lang w:val="en-GB"/>
        </w:rPr>
      </w:pPr>
    </w:p>
    <w:p w14:paraId="277F0BB2" w14:textId="77777777" w:rsidR="00F21CB1" w:rsidRPr="00CB48BE" w:rsidRDefault="004832FC" w:rsidP="00AC48AA">
      <w:pPr>
        <w:tabs>
          <w:tab w:val="clear" w:pos="567"/>
          <w:tab w:val="left" w:pos="0"/>
        </w:tabs>
        <w:rPr>
          <w:noProof w:val="0"/>
          <w:lang w:val="en-GB"/>
        </w:rPr>
      </w:pPr>
      <w:r w:rsidRPr="00CB48BE">
        <w:rPr>
          <w:noProof w:val="0"/>
          <w:szCs w:val="22"/>
          <w:lang w:val="en-GB"/>
        </w:rPr>
        <w:t>If you take too</w:t>
      </w:r>
      <w:r w:rsidR="0093419B" w:rsidRPr="00CB48BE">
        <w:rPr>
          <w:noProof w:val="0"/>
          <w:szCs w:val="22"/>
          <w:lang w:val="en-GB"/>
        </w:rPr>
        <w:t xml:space="preserve"> </w:t>
      </w:r>
      <w:r w:rsidR="00A96D15" w:rsidRPr="00CB48BE">
        <w:rPr>
          <w:noProof w:val="0"/>
          <w:szCs w:val="22"/>
          <w:lang w:val="en-GB"/>
        </w:rPr>
        <w:t xml:space="preserve">much insulin your blood sugar gets too low (hypoglycaemia). </w:t>
      </w:r>
      <w:r w:rsidR="00F21CB1" w:rsidRPr="00CB48BE">
        <w:rPr>
          <w:noProof w:val="0"/>
          <w:szCs w:val="22"/>
          <w:lang w:val="en-GB"/>
        </w:rPr>
        <w:t>S</w:t>
      </w:r>
      <w:r w:rsidR="00F21CB1" w:rsidRPr="00CB48BE">
        <w:rPr>
          <w:iCs/>
          <w:noProof w:val="0"/>
          <w:lang w:val="en-GB"/>
        </w:rPr>
        <w:t xml:space="preserve">ee </w:t>
      </w:r>
      <w:r w:rsidR="002546A8" w:rsidRPr="00CB48BE">
        <w:rPr>
          <w:iCs/>
          <w:noProof w:val="0"/>
          <w:lang w:val="en-GB"/>
        </w:rPr>
        <w:t>a)</w:t>
      </w:r>
      <w:r w:rsidR="00F21CB1" w:rsidRPr="00CB48BE">
        <w:rPr>
          <w:iCs/>
          <w:noProof w:val="0"/>
          <w:lang w:val="en-GB"/>
        </w:rPr>
        <w:t xml:space="preserve"> Summary of</w:t>
      </w:r>
      <w:r w:rsidR="009370C0" w:rsidRPr="00CB48BE">
        <w:rPr>
          <w:iCs/>
          <w:noProof w:val="0"/>
          <w:lang w:val="en-GB"/>
        </w:rPr>
        <w:t xml:space="preserve"> </w:t>
      </w:r>
      <w:r w:rsidR="00F21CB1" w:rsidRPr="00CB48BE">
        <w:rPr>
          <w:iCs/>
          <w:noProof w:val="0"/>
          <w:lang w:val="en-GB"/>
        </w:rPr>
        <w:t>se</w:t>
      </w:r>
      <w:r w:rsidR="002546A8" w:rsidRPr="00CB48BE">
        <w:rPr>
          <w:iCs/>
          <w:noProof w:val="0"/>
          <w:lang w:val="en-GB"/>
        </w:rPr>
        <w:t>rious</w:t>
      </w:r>
      <w:r w:rsidR="00F21CB1" w:rsidRPr="00CB48BE">
        <w:rPr>
          <w:iCs/>
          <w:noProof w:val="0"/>
          <w:lang w:val="en-GB"/>
        </w:rPr>
        <w:t xml:space="preserve"> and very common side effects in section 4</w:t>
      </w:r>
      <w:r w:rsidR="00F21CB1" w:rsidRPr="00CB48BE">
        <w:rPr>
          <w:noProof w:val="0"/>
          <w:lang w:val="en-GB"/>
        </w:rPr>
        <w:t>.</w:t>
      </w:r>
    </w:p>
    <w:p w14:paraId="4FF0777E" w14:textId="77777777" w:rsidR="00A96D15" w:rsidRPr="00CB48BE" w:rsidRDefault="00A96D15" w:rsidP="00AC48AA">
      <w:pPr>
        <w:ind w:left="567" w:hanging="567"/>
        <w:rPr>
          <w:noProof w:val="0"/>
          <w:lang w:val="en-GB"/>
        </w:rPr>
      </w:pPr>
    </w:p>
    <w:p w14:paraId="5724EFB8" w14:textId="77777777" w:rsidR="00A96D15" w:rsidRPr="00CB48BE" w:rsidRDefault="00A96D15" w:rsidP="00AC48AA">
      <w:pPr>
        <w:ind w:left="567" w:hanging="567"/>
        <w:rPr>
          <w:b/>
          <w:bCs/>
          <w:noProof w:val="0"/>
          <w:lang w:val="en-GB"/>
        </w:rPr>
      </w:pPr>
      <w:r w:rsidRPr="00CB48BE">
        <w:rPr>
          <w:b/>
          <w:bCs/>
          <w:noProof w:val="0"/>
          <w:lang w:val="en-GB"/>
        </w:rPr>
        <w:t>If you forget to take yo</w:t>
      </w:r>
      <w:r w:rsidR="002E6F57" w:rsidRPr="00CB48BE">
        <w:rPr>
          <w:b/>
          <w:bCs/>
          <w:noProof w:val="0"/>
          <w:lang w:val="en-GB"/>
        </w:rPr>
        <w:t>u</w:t>
      </w:r>
      <w:r w:rsidRPr="00CB48BE">
        <w:rPr>
          <w:b/>
          <w:bCs/>
          <w:noProof w:val="0"/>
          <w:lang w:val="en-GB"/>
        </w:rPr>
        <w:t xml:space="preserve">r insulin </w:t>
      </w:r>
    </w:p>
    <w:p w14:paraId="3F0D429B" w14:textId="77777777" w:rsidR="00A96D15" w:rsidRPr="00CB48BE" w:rsidRDefault="00A96D15" w:rsidP="00AC48AA">
      <w:pPr>
        <w:ind w:left="567" w:hanging="567"/>
        <w:rPr>
          <w:noProof w:val="0"/>
          <w:lang w:val="en-GB"/>
        </w:rPr>
      </w:pPr>
    </w:p>
    <w:p w14:paraId="7AC10933" w14:textId="77777777" w:rsidR="00F21CB1" w:rsidRPr="00CB48BE" w:rsidRDefault="00A96D15" w:rsidP="00AC48AA">
      <w:pPr>
        <w:tabs>
          <w:tab w:val="clear" w:pos="567"/>
          <w:tab w:val="left" w:pos="0"/>
        </w:tabs>
        <w:rPr>
          <w:iCs/>
          <w:noProof w:val="0"/>
          <w:lang w:val="en-GB"/>
        </w:rPr>
      </w:pPr>
      <w:r w:rsidRPr="00CB48BE">
        <w:rPr>
          <w:noProof w:val="0"/>
          <w:lang w:val="en-GB"/>
        </w:rPr>
        <w:t>If you forget to take your insulin your blood sugar may get too high (hyperglycaemia</w:t>
      </w:r>
      <w:r w:rsidR="00E1177A" w:rsidRPr="00CB48BE">
        <w:rPr>
          <w:noProof w:val="0"/>
          <w:lang w:val="en-GB"/>
        </w:rPr>
        <w:t>).</w:t>
      </w:r>
      <w:r w:rsidR="00F21CB1" w:rsidRPr="00CB48BE">
        <w:rPr>
          <w:noProof w:val="0"/>
          <w:szCs w:val="22"/>
          <w:lang w:val="en-GB"/>
        </w:rPr>
        <w:t xml:space="preserve"> S</w:t>
      </w:r>
      <w:r w:rsidR="00F21CB1" w:rsidRPr="00CB48BE">
        <w:rPr>
          <w:iCs/>
          <w:noProof w:val="0"/>
          <w:lang w:val="en-GB"/>
        </w:rPr>
        <w:t xml:space="preserve">ee </w:t>
      </w:r>
      <w:r w:rsidR="00EE2EA6" w:rsidRPr="00CB48BE">
        <w:rPr>
          <w:iCs/>
          <w:noProof w:val="0"/>
          <w:lang w:val="en-GB"/>
        </w:rPr>
        <w:t>c</w:t>
      </w:r>
      <w:r w:rsidR="002546A8" w:rsidRPr="00CB48BE">
        <w:rPr>
          <w:iCs/>
          <w:noProof w:val="0"/>
          <w:lang w:val="en-GB"/>
        </w:rPr>
        <w:t>)</w:t>
      </w:r>
      <w:r w:rsidR="008D0836" w:rsidRPr="00CB48BE">
        <w:rPr>
          <w:iCs/>
          <w:noProof w:val="0"/>
          <w:lang w:val="en-GB"/>
        </w:rPr>
        <w:t xml:space="preserve"> </w:t>
      </w:r>
      <w:r w:rsidR="00EE2EA6" w:rsidRPr="00CB48BE">
        <w:rPr>
          <w:iCs/>
          <w:noProof w:val="0"/>
          <w:lang w:val="en-GB"/>
        </w:rPr>
        <w:t>Effects from diabetes</w:t>
      </w:r>
      <w:r w:rsidR="00F21CB1" w:rsidRPr="00CB48BE">
        <w:rPr>
          <w:iCs/>
          <w:noProof w:val="0"/>
          <w:lang w:val="en-GB"/>
        </w:rPr>
        <w:t xml:space="preserve"> in section 4</w:t>
      </w:r>
      <w:r w:rsidR="00F21CB1" w:rsidRPr="00CB48BE">
        <w:rPr>
          <w:noProof w:val="0"/>
          <w:lang w:val="en-GB"/>
        </w:rPr>
        <w:t>.</w:t>
      </w:r>
    </w:p>
    <w:p w14:paraId="5A8AE203" w14:textId="77777777" w:rsidR="00E1177A" w:rsidRPr="00CB48BE" w:rsidRDefault="00E1177A" w:rsidP="00AC48AA">
      <w:pPr>
        <w:tabs>
          <w:tab w:val="clear" w:pos="567"/>
          <w:tab w:val="left" w:pos="0"/>
        </w:tabs>
        <w:rPr>
          <w:noProof w:val="0"/>
          <w:lang w:val="en-GB"/>
        </w:rPr>
      </w:pPr>
    </w:p>
    <w:p w14:paraId="1D0D69EE" w14:textId="77777777" w:rsidR="00E1177A" w:rsidRPr="00CB48BE" w:rsidRDefault="00E1177A" w:rsidP="00AC48AA">
      <w:pPr>
        <w:tabs>
          <w:tab w:val="clear" w:pos="567"/>
          <w:tab w:val="left" w:pos="0"/>
        </w:tabs>
        <w:rPr>
          <w:b/>
          <w:bCs/>
          <w:noProof w:val="0"/>
          <w:lang w:val="en-GB"/>
        </w:rPr>
      </w:pPr>
      <w:r w:rsidRPr="00CB48BE">
        <w:rPr>
          <w:b/>
          <w:bCs/>
          <w:noProof w:val="0"/>
          <w:lang w:val="en-GB"/>
        </w:rPr>
        <w:t>If you stop taking your insulin</w:t>
      </w:r>
    </w:p>
    <w:p w14:paraId="26A584F6" w14:textId="77777777" w:rsidR="00E1177A" w:rsidRPr="00CB48BE" w:rsidRDefault="00E1177A" w:rsidP="00AC48AA">
      <w:pPr>
        <w:tabs>
          <w:tab w:val="clear" w:pos="567"/>
          <w:tab w:val="left" w:pos="0"/>
        </w:tabs>
        <w:rPr>
          <w:b/>
          <w:bCs/>
          <w:noProof w:val="0"/>
          <w:lang w:val="en-GB"/>
        </w:rPr>
      </w:pPr>
    </w:p>
    <w:p w14:paraId="36EA9F5E" w14:textId="77777777" w:rsidR="00F21CB1" w:rsidRPr="00CB48BE" w:rsidRDefault="00E1177A" w:rsidP="00AC48AA">
      <w:pPr>
        <w:tabs>
          <w:tab w:val="clear" w:pos="567"/>
          <w:tab w:val="left" w:pos="0"/>
        </w:tabs>
        <w:rPr>
          <w:noProof w:val="0"/>
          <w:lang w:val="en-GB"/>
        </w:rPr>
      </w:pPr>
      <w:r w:rsidRPr="00CB48BE">
        <w:rPr>
          <w:noProof w:val="0"/>
          <w:lang w:val="en-GB"/>
        </w:rPr>
        <w:t xml:space="preserve">Do not stop taking your insulin without speaking </w:t>
      </w:r>
      <w:r w:rsidR="007B7DD2" w:rsidRPr="00CB48BE">
        <w:rPr>
          <w:noProof w:val="0"/>
          <w:lang w:val="en-GB"/>
        </w:rPr>
        <w:t>with</w:t>
      </w:r>
      <w:r w:rsidRPr="00CB48BE">
        <w:rPr>
          <w:noProof w:val="0"/>
          <w:lang w:val="en-GB"/>
        </w:rPr>
        <w:t xml:space="preserve"> a doctor, who will tell you what needs to be </w:t>
      </w:r>
    </w:p>
    <w:p w14:paraId="61F0B65C" w14:textId="77777777" w:rsidR="00EE2EA6" w:rsidRPr="00CB48BE" w:rsidRDefault="00E1177A" w:rsidP="00AC48AA">
      <w:pPr>
        <w:ind w:left="567" w:hanging="567"/>
        <w:rPr>
          <w:iCs/>
          <w:noProof w:val="0"/>
          <w:lang w:val="en-GB"/>
        </w:rPr>
      </w:pPr>
      <w:r w:rsidRPr="00CB48BE">
        <w:rPr>
          <w:noProof w:val="0"/>
          <w:lang w:val="en-GB"/>
        </w:rPr>
        <w:t>done.</w:t>
      </w:r>
      <w:r w:rsidR="007B7DD2" w:rsidRPr="00CB48BE">
        <w:rPr>
          <w:noProof w:val="0"/>
          <w:lang w:val="en-GB"/>
        </w:rPr>
        <w:t xml:space="preserve"> This could lead to very high blood sugar (severe hyperglycaemia) and ketoacidosis. </w:t>
      </w:r>
      <w:r w:rsidR="00EE2EA6" w:rsidRPr="00CB48BE">
        <w:rPr>
          <w:noProof w:val="0"/>
          <w:lang w:val="en-GB"/>
        </w:rPr>
        <w:t xml:space="preserve">See </w:t>
      </w:r>
      <w:r w:rsidR="00EE2EA6" w:rsidRPr="00CB48BE">
        <w:rPr>
          <w:iCs/>
          <w:noProof w:val="0"/>
          <w:lang w:val="en-GB"/>
        </w:rPr>
        <w:t>c)</w:t>
      </w:r>
    </w:p>
    <w:p w14:paraId="6A90BFC3" w14:textId="77777777" w:rsidR="00EE2EA6" w:rsidRPr="00CB48BE" w:rsidRDefault="00EE2EA6" w:rsidP="00AC48AA">
      <w:pPr>
        <w:tabs>
          <w:tab w:val="clear" w:pos="567"/>
          <w:tab w:val="left" w:pos="0"/>
        </w:tabs>
        <w:rPr>
          <w:noProof w:val="0"/>
          <w:lang w:val="en-GB"/>
        </w:rPr>
      </w:pPr>
      <w:r w:rsidRPr="00CB48BE">
        <w:rPr>
          <w:iCs/>
          <w:noProof w:val="0"/>
          <w:lang w:val="en-GB"/>
        </w:rPr>
        <w:t>Effects from diabetes in section 4</w:t>
      </w:r>
      <w:r w:rsidRPr="00CB48BE">
        <w:rPr>
          <w:noProof w:val="0"/>
          <w:lang w:val="en-GB"/>
        </w:rPr>
        <w:t>.</w:t>
      </w:r>
    </w:p>
    <w:p w14:paraId="4E197B99" w14:textId="77777777" w:rsidR="007B7DD2" w:rsidRPr="00CB48BE" w:rsidRDefault="007B7DD2" w:rsidP="00AC48AA">
      <w:pPr>
        <w:ind w:left="567" w:hanging="567"/>
        <w:rPr>
          <w:noProof w:val="0"/>
          <w:lang w:val="en-GB"/>
        </w:rPr>
      </w:pPr>
    </w:p>
    <w:p w14:paraId="42A77BAB" w14:textId="77777777" w:rsidR="00E1177A" w:rsidRPr="00CB48BE" w:rsidRDefault="00E1177A" w:rsidP="00AC48AA">
      <w:pPr>
        <w:tabs>
          <w:tab w:val="clear" w:pos="567"/>
          <w:tab w:val="left" w:pos="0"/>
        </w:tabs>
        <w:rPr>
          <w:noProof w:val="0"/>
          <w:lang w:val="en-GB"/>
        </w:rPr>
      </w:pPr>
      <w:r w:rsidRPr="00CB48BE">
        <w:rPr>
          <w:noProof w:val="0"/>
          <w:lang w:val="en-GB"/>
        </w:rPr>
        <w:t xml:space="preserve">If you have any further questions on the use of this </w:t>
      </w:r>
      <w:r w:rsidR="007B7DD2" w:rsidRPr="00CB48BE">
        <w:rPr>
          <w:noProof w:val="0"/>
          <w:lang w:val="en-GB"/>
        </w:rPr>
        <w:t>medicine</w:t>
      </w:r>
      <w:r w:rsidRPr="00CB48BE">
        <w:rPr>
          <w:noProof w:val="0"/>
          <w:lang w:val="en-GB"/>
        </w:rPr>
        <w:t>, ask your doctor</w:t>
      </w:r>
      <w:r w:rsidR="007B7DD2" w:rsidRPr="00CB48BE">
        <w:rPr>
          <w:noProof w:val="0"/>
          <w:lang w:val="en-GB"/>
        </w:rPr>
        <w:t>, nurse</w:t>
      </w:r>
      <w:r w:rsidRPr="00CB48BE">
        <w:rPr>
          <w:noProof w:val="0"/>
          <w:lang w:val="en-GB"/>
        </w:rPr>
        <w:t xml:space="preserve"> or pharmacist.</w:t>
      </w:r>
    </w:p>
    <w:p w14:paraId="2E4015DB" w14:textId="77777777" w:rsidR="00E1177A" w:rsidRPr="00CB48BE" w:rsidRDefault="00E1177A" w:rsidP="00AC48AA">
      <w:pPr>
        <w:tabs>
          <w:tab w:val="clear" w:pos="567"/>
          <w:tab w:val="left" w:pos="0"/>
        </w:tabs>
        <w:rPr>
          <w:noProof w:val="0"/>
          <w:lang w:val="en-GB"/>
        </w:rPr>
      </w:pPr>
    </w:p>
    <w:p w14:paraId="6B933804" w14:textId="77777777" w:rsidR="00FF608A" w:rsidRPr="00CB48BE" w:rsidRDefault="00FF608A" w:rsidP="00AC48AA">
      <w:pPr>
        <w:numPr>
          <w:ilvl w:val="12"/>
          <w:numId w:val="0"/>
        </w:numPr>
        <w:rPr>
          <w:noProof w:val="0"/>
          <w:szCs w:val="22"/>
          <w:lang w:val="en-GB"/>
        </w:rPr>
      </w:pPr>
    </w:p>
    <w:p w14:paraId="09D8D9E8" w14:textId="77777777" w:rsidR="00FF608A" w:rsidRPr="00CB48BE" w:rsidRDefault="00FF608A" w:rsidP="00CB4049">
      <w:pPr>
        <w:ind w:left="567" w:hanging="567"/>
        <w:rPr>
          <w:b/>
          <w:bCs/>
          <w:noProof w:val="0"/>
          <w:szCs w:val="22"/>
          <w:lang w:val="en-GB"/>
        </w:rPr>
      </w:pPr>
      <w:r w:rsidRPr="00CB48BE">
        <w:rPr>
          <w:b/>
          <w:bCs/>
          <w:noProof w:val="0"/>
          <w:szCs w:val="22"/>
          <w:lang w:val="en-GB"/>
        </w:rPr>
        <w:t>4.</w:t>
      </w:r>
      <w:r w:rsidRPr="00CB48BE">
        <w:rPr>
          <w:b/>
          <w:bCs/>
          <w:noProof w:val="0"/>
          <w:szCs w:val="22"/>
          <w:lang w:val="en-GB"/>
        </w:rPr>
        <w:tab/>
      </w:r>
      <w:r w:rsidR="007B7DD2" w:rsidRPr="00CB48BE">
        <w:rPr>
          <w:b/>
          <w:bCs/>
          <w:noProof w:val="0"/>
          <w:szCs w:val="22"/>
          <w:lang w:val="en-GB"/>
        </w:rPr>
        <w:t>Possible side effects</w:t>
      </w:r>
    </w:p>
    <w:p w14:paraId="5F2C54D9" w14:textId="77777777" w:rsidR="00FF608A" w:rsidRPr="00CB48BE" w:rsidRDefault="00FF608A" w:rsidP="00CB4049">
      <w:pPr>
        <w:ind w:left="567" w:hanging="567"/>
        <w:rPr>
          <w:bCs/>
          <w:noProof w:val="0"/>
          <w:szCs w:val="22"/>
          <w:lang w:val="en-GB"/>
        </w:rPr>
      </w:pPr>
    </w:p>
    <w:p w14:paraId="42BFF22E" w14:textId="77777777" w:rsidR="00FF608A" w:rsidRPr="00CB48BE" w:rsidRDefault="00FF608A" w:rsidP="00AC48AA">
      <w:pPr>
        <w:numPr>
          <w:ilvl w:val="12"/>
          <w:numId w:val="0"/>
        </w:numPr>
        <w:ind w:right="-29"/>
        <w:rPr>
          <w:noProof w:val="0"/>
          <w:szCs w:val="22"/>
          <w:lang w:val="en-GB"/>
        </w:rPr>
      </w:pPr>
      <w:r w:rsidRPr="00CB48BE">
        <w:rPr>
          <w:noProof w:val="0"/>
          <w:szCs w:val="22"/>
          <w:lang w:val="en-GB"/>
        </w:rPr>
        <w:t xml:space="preserve">Like all medicines, </w:t>
      </w:r>
      <w:r w:rsidR="00DB622F" w:rsidRPr="00CB48BE">
        <w:rPr>
          <w:noProof w:val="0"/>
          <w:szCs w:val="22"/>
          <w:lang w:val="en-GB"/>
        </w:rPr>
        <w:t xml:space="preserve">this medicine </w:t>
      </w:r>
      <w:r w:rsidRPr="00CB48BE">
        <w:rPr>
          <w:noProof w:val="0"/>
          <w:szCs w:val="22"/>
          <w:lang w:val="en-GB"/>
        </w:rPr>
        <w:t>can cause side effects, although not everybody gets them.</w:t>
      </w:r>
    </w:p>
    <w:p w14:paraId="58BAB762" w14:textId="77777777" w:rsidR="00C04644" w:rsidRPr="00CB48BE" w:rsidRDefault="00C04644" w:rsidP="00AC48AA">
      <w:pPr>
        <w:rPr>
          <w:noProof w:val="0"/>
          <w:szCs w:val="22"/>
          <w:lang w:val="en-GB"/>
        </w:rPr>
      </w:pPr>
    </w:p>
    <w:p w14:paraId="0E1A214B" w14:textId="77777777" w:rsidR="00D234A3" w:rsidRPr="00CB48BE" w:rsidRDefault="0058681D" w:rsidP="00CB4049">
      <w:pPr>
        <w:ind w:left="567" w:hanging="567"/>
        <w:rPr>
          <w:b/>
          <w:bCs/>
          <w:noProof w:val="0"/>
          <w:szCs w:val="22"/>
          <w:lang w:val="en-GB"/>
        </w:rPr>
      </w:pPr>
      <w:r w:rsidRPr="00CB48BE">
        <w:rPr>
          <w:b/>
          <w:bCs/>
          <w:noProof w:val="0"/>
          <w:szCs w:val="22"/>
          <w:lang w:val="en-GB"/>
        </w:rPr>
        <w:t>a</w:t>
      </w:r>
      <w:r w:rsidR="00D234A3" w:rsidRPr="00CB48BE">
        <w:rPr>
          <w:b/>
          <w:bCs/>
          <w:noProof w:val="0"/>
          <w:szCs w:val="22"/>
          <w:lang w:val="en-GB"/>
        </w:rPr>
        <w:t>)</w:t>
      </w:r>
      <w:r w:rsidR="00D234A3" w:rsidRPr="00CB48BE">
        <w:rPr>
          <w:b/>
          <w:bCs/>
          <w:noProof w:val="0"/>
          <w:szCs w:val="22"/>
          <w:lang w:val="en-GB"/>
        </w:rPr>
        <w:tab/>
        <w:t xml:space="preserve">Summary of </w:t>
      </w:r>
      <w:r w:rsidRPr="00CB48BE">
        <w:rPr>
          <w:b/>
          <w:bCs/>
          <w:noProof w:val="0"/>
          <w:szCs w:val="22"/>
          <w:lang w:val="en-GB"/>
        </w:rPr>
        <w:t xml:space="preserve">serious </w:t>
      </w:r>
      <w:r w:rsidR="00D234A3" w:rsidRPr="00CB48BE">
        <w:rPr>
          <w:b/>
          <w:bCs/>
          <w:noProof w:val="0"/>
          <w:szCs w:val="22"/>
          <w:lang w:val="en-GB"/>
        </w:rPr>
        <w:t xml:space="preserve">and very common side effects </w:t>
      </w:r>
    </w:p>
    <w:p w14:paraId="1B7BE2EF" w14:textId="77777777" w:rsidR="00D234A3" w:rsidRPr="00CB48BE" w:rsidRDefault="00D234A3" w:rsidP="00CB4049">
      <w:pPr>
        <w:ind w:left="567" w:hanging="567"/>
        <w:rPr>
          <w:bCs/>
          <w:noProof w:val="0"/>
          <w:szCs w:val="22"/>
          <w:lang w:val="en-GB"/>
        </w:rPr>
      </w:pPr>
    </w:p>
    <w:p w14:paraId="7ABDB680" w14:textId="77777777" w:rsidR="00D234A3" w:rsidRPr="00CB48BE" w:rsidRDefault="00D234A3" w:rsidP="00CB4049">
      <w:pPr>
        <w:ind w:left="567" w:hanging="567"/>
        <w:rPr>
          <w:bCs/>
          <w:noProof w:val="0"/>
          <w:szCs w:val="22"/>
          <w:lang w:val="en-GB"/>
        </w:rPr>
      </w:pPr>
      <w:r w:rsidRPr="00CB48BE">
        <w:rPr>
          <w:b/>
          <w:bCs/>
          <w:noProof w:val="0"/>
          <w:szCs w:val="22"/>
          <w:lang w:val="en-GB"/>
        </w:rPr>
        <w:t>Low blood sugar (hypoglycaemia)</w:t>
      </w:r>
      <w:r w:rsidRPr="00CB48BE">
        <w:rPr>
          <w:bCs/>
          <w:noProof w:val="0"/>
          <w:szCs w:val="22"/>
          <w:lang w:val="en-GB"/>
        </w:rPr>
        <w:t xml:space="preserve"> is a very common side effect. It may affect more than 1 in 10</w:t>
      </w:r>
    </w:p>
    <w:p w14:paraId="5B0F37DF" w14:textId="77777777" w:rsidR="00D234A3" w:rsidRPr="00CB48BE" w:rsidRDefault="00D234A3" w:rsidP="00CB4049">
      <w:pPr>
        <w:ind w:left="567" w:hanging="567"/>
        <w:rPr>
          <w:bCs/>
          <w:noProof w:val="0"/>
          <w:szCs w:val="22"/>
          <w:lang w:val="en-GB"/>
        </w:rPr>
      </w:pPr>
      <w:r w:rsidRPr="00CB48BE">
        <w:rPr>
          <w:bCs/>
          <w:noProof w:val="0"/>
          <w:szCs w:val="22"/>
          <w:lang w:val="en-GB"/>
        </w:rPr>
        <w:t>people.</w:t>
      </w:r>
    </w:p>
    <w:p w14:paraId="71DF4B16" w14:textId="77777777" w:rsidR="00D234A3" w:rsidRPr="00CB48BE" w:rsidRDefault="00D234A3" w:rsidP="00CB4049">
      <w:pPr>
        <w:ind w:left="567" w:hanging="567"/>
        <w:rPr>
          <w:bCs/>
          <w:noProof w:val="0"/>
          <w:szCs w:val="22"/>
          <w:lang w:val="en-GB"/>
        </w:rPr>
      </w:pPr>
    </w:p>
    <w:p w14:paraId="1E508C78" w14:textId="77777777" w:rsidR="00D234A3" w:rsidRPr="00CB48BE" w:rsidRDefault="00D234A3" w:rsidP="00AC48AA">
      <w:pPr>
        <w:tabs>
          <w:tab w:val="left" w:pos="1361"/>
        </w:tabs>
        <w:rPr>
          <w:noProof w:val="0"/>
          <w:szCs w:val="22"/>
          <w:u w:val="single"/>
          <w:lang w:val="en-GB"/>
        </w:rPr>
      </w:pPr>
      <w:r w:rsidRPr="00CB48BE">
        <w:rPr>
          <w:noProof w:val="0"/>
          <w:szCs w:val="22"/>
          <w:u w:val="single"/>
          <w:lang w:val="en-GB"/>
        </w:rPr>
        <w:t>Low blood sugar may occur if you:</w:t>
      </w:r>
    </w:p>
    <w:p w14:paraId="1329ACA4" w14:textId="77777777" w:rsidR="00D234A3" w:rsidRPr="00CB48BE" w:rsidRDefault="00D234A3" w:rsidP="00AC48AA">
      <w:pPr>
        <w:ind w:left="567" w:hanging="567"/>
        <w:rPr>
          <w:noProof w:val="0"/>
          <w:lang w:val="en-GB"/>
        </w:rPr>
      </w:pPr>
      <w:r w:rsidRPr="00CB48BE">
        <w:rPr>
          <w:noProof w:val="0"/>
          <w:lang w:val="en-GB"/>
        </w:rPr>
        <w:t>•</w:t>
      </w:r>
      <w:r w:rsidRPr="00CB48BE">
        <w:rPr>
          <w:noProof w:val="0"/>
          <w:lang w:val="en-GB"/>
        </w:rPr>
        <w:tab/>
        <w:t>Inject too much insulin.</w:t>
      </w:r>
    </w:p>
    <w:p w14:paraId="40D0C946" w14:textId="77777777" w:rsidR="00D234A3" w:rsidRPr="00CB48BE" w:rsidRDefault="00D234A3" w:rsidP="00AC48AA">
      <w:pPr>
        <w:ind w:left="567" w:hanging="567"/>
        <w:rPr>
          <w:noProof w:val="0"/>
          <w:lang w:val="en-GB"/>
        </w:rPr>
      </w:pPr>
      <w:r w:rsidRPr="00CB48BE">
        <w:rPr>
          <w:noProof w:val="0"/>
          <w:lang w:val="en-GB"/>
        </w:rPr>
        <w:t>•</w:t>
      </w:r>
      <w:r w:rsidRPr="00CB48BE">
        <w:rPr>
          <w:noProof w:val="0"/>
          <w:lang w:val="en-GB"/>
        </w:rPr>
        <w:tab/>
        <w:t>Eat too little or miss a meal.</w:t>
      </w:r>
    </w:p>
    <w:p w14:paraId="24C65707" w14:textId="77777777" w:rsidR="00D234A3" w:rsidRPr="00CB48BE" w:rsidRDefault="00D234A3" w:rsidP="00AC48AA">
      <w:pPr>
        <w:rPr>
          <w:noProof w:val="0"/>
          <w:lang w:val="en-GB"/>
        </w:rPr>
      </w:pPr>
      <w:r w:rsidRPr="00CB48BE">
        <w:rPr>
          <w:noProof w:val="0"/>
          <w:lang w:val="en-GB"/>
        </w:rPr>
        <w:t>•</w:t>
      </w:r>
      <w:r w:rsidRPr="00CB48BE">
        <w:rPr>
          <w:noProof w:val="0"/>
          <w:lang w:val="en-GB"/>
        </w:rPr>
        <w:tab/>
        <w:t>Exercise more than usual.</w:t>
      </w:r>
    </w:p>
    <w:p w14:paraId="68055DCA" w14:textId="77777777" w:rsidR="00D234A3" w:rsidRPr="00CB48BE" w:rsidRDefault="00D234A3" w:rsidP="00AC48AA">
      <w:pPr>
        <w:ind w:left="567" w:hanging="567"/>
        <w:rPr>
          <w:noProof w:val="0"/>
          <w:lang w:val="en-GB"/>
        </w:rPr>
      </w:pPr>
      <w:r w:rsidRPr="00CB48BE">
        <w:rPr>
          <w:noProof w:val="0"/>
          <w:lang w:val="en-GB"/>
        </w:rPr>
        <w:t>•</w:t>
      </w:r>
      <w:r w:rsidRPr="00CB48BE">
        <w:rPr>
          <w:noProof w:val="0"/>
          <w:lang w:val="en-GB"/>
        </w:rPr>
        <w:tab/>
        <w:t>Drink alcohol (see Drinking alcohol and taking NovoRapid in section 2).</w:t>
      </w:r>
    </w:p>
    <w:p w14:paraId="30EBFBB4" w14:textId="77777777" w:rsidR="00D234A3" w:rsidRPr="00CB48BE" w:rsidRDefault="00D234A3" w:rsidP="00CB4049">
      <w:pPr>
        <w:ind w:left="567" w:hanging="567"/>
        <w:rPr>
          <w:bCs/>
          <w:noProof w:val="0"/>
          <w:szCs w:val="22"/>
          <w:lang w:val="en-GB"/>
        </w:rPr>
      </w:pPr>
    </w:p>
    <w:p w14:paraId="682402C1" w14:textId="77777777" w:rsidR="00D234A3" w:rsidRPr="00CB48BE" w:rsidRDefault="00D234A3" w:rsidP="00AC48AA">
      <w:pPr>
        <w:rPr>
          <w:noProof w:val="0"/>
          <w:szCs w:val="22"/>
          <w:lang w:val="en-GB"/>
        </w:rPr>
      </w:pPr>
      <w:r w:rsidRPr="00CB48BE">
        <w:rPr>
          <w:noProof w:val="0"/>
          <w:szCs w:val="22"/>
          <w:u w:val="single"/>
          <w:lang w:val="en-GB"/>
        </w:rPr>
        <w:t>Signs of low blood sugar:</w:t>
      </w:r>
      <w:r w:rsidRPr="00CB48BE">
        <w:rPr>
          <w:noProof w:val="0"/>
          <w:szCs w:val="22"/>
          <w:lang w:val="en-GB"/>
        </w:rPr>
        <w:t xml:space="preserve"> Cold sweat; cool pale skin; headache; rapid heartbeat; feeling sick; feeling very hungry; temporary changes in vision; drowsiness; unusual tiredness and weakness; nervousness or tremor; feeling anxious; feeling confused; difficulty in concentrating.</w:t>
      </w:r>
    </w:p>
    <w:p w14:paraId="488A8233" w14:textId="77777777" w:rsidR="00D234A3" w:rsidRPr="00CB48BE" w:rsidRDefault="00D234A3" w:rsidP="00AC48AA">
      <w:pPr>
        <w:rPr>
          <w:noProof w:val="0"/>
          <w:szCs w:val="22"/>
          <w:lang w:val="en-GB"/>
        </w:rPr>
      </w:pPr>
    </w:p>
    <w:p w14:paraId="04B1C170" w14:textId="77777777" w:rsidR="00D234A3" w:rsidRPr="00CB48BE" w:rsidRDefault="00D234A3" w:rsidP="00AC48AA">
      <w:pPr>
        <w:rPr>
          <w:noProof w:val="0"/>
          <w:szCs w:val="22"/>
          <w:lang w:val="en-GB"/>
        </w:rPr>
      </w:pPr>
      <w:r w:rsidRPr="00CB48BE">
        <w:rPr>
          <w:noProof w:val="0"/>
          <w:szCs w:val="22"/>
          <w:lang w:val="en-GB"/>
        </w:rPr>
        <w:t xml:space="preserve">Severe low blood sugar can lead to unconsciousness. </w:t>
      </w:r>
      <w:r w:rsidRPr="00CB48BE">
        <w:rPr>
          <w:noProof w:val="0"/>
          <w:lang w:val="en-GB"/>
        </w:rPr>
        <w:t>If prolonged severe low blood sugar is not treated, it can cause brain damage (temporary or permanent) and even death.</w:t>
      </w:r>
      <w:r w:rsidRPr="00CB48BE">
        <w:rPr>
          <w:noProof w:val="0"/>
          <w:szCs w:val="22"/>
          <w:lang w:val="en-GB"/>
        </w:rPr>
        <w:t xml:space="preserve"> You may recover more quickly from unconsciousness with an injection of the hormone glucagon by someone who knows how to use it. If you are given glucagon</w:t>
      </w:r>
      <w:r w:rsidR="00933122" w:rsidRPr="00CB48BE">
        <w:rPr>
          <w:noProof w:val="0"/>
          <w:szCs w:val="22"/>
          <w:lang w:val="en-GB"/>
        </w:rPr>
        <w:t>,</w:t>
      </w:r>
      <w:r w:rsidRPr="00CB48BE">
        <w:rPr>
          <w:noProof w:val="0"/>
          <w:szCs w:val="22"/>
          <w:lang w:val="en-GB"/>
        </w:rPr>
        <w:t xml:space="preserve"> you will need glucose or a sugar snack as soon as you are conscious. If you do not respond to glucagon treatment, you will have to be treated in a hospital.</w:t>
      </w:r>
    </w:p>
    <w:p w14:paraId="3256902C" w14:textId="77777777" w:rsidR="00D234A3" w:rsidRPr="00CB48BE" w:rsidRDefault="00D234A3" w:rsidP="00AC48AA">
      <w:pPr>
        <w:rPr>
          <w:noProof w:val="0"/>
          <w:szCs w:val="22"/>
          <w:lang w:val="en-GB"/>
        </w:rPr>
      </w:pPr>
    </w:p>
    <w:p w14:paraId="3DE5C173" w14:textId="77777777" w:rsidR="00D234A3" w:rsidRPr="00CB48BE" w:rsidRDefault="00D234A3" w:rsidP="00AC48AA">
      <w:pPr>
        <w:rPr>
          <w:noProof w:val="0"/>
          <w:szCs w:val="22"/>
          <w:u w:val="single"/>
          <w:lang w:val="en-GB"/>
        </w:rPr>
      </w:pPr>
      <w:r w:rsidRPr="00CB48BE">
        <w:rPr>
          <w:noProof w:val="0"/>
          <w:szCs w:val="22"/>
          <w:u w:val="single"/>
          <w:lang w:val="en-GB"/>
        </w:rPr>
        <w:t>What to do if you experience low blood sugar:</w:t>
      </w:r>
    </w:p>
    <w:p w14:paraId="323B2DF9" w14:textId="77777777" w:rsidR="00D234A3" w:rsidRPr="00CB48BE" w:rsidRDefault="00D234A3" w:rsidP="00AC48AA">
      <w:pPr>
        <w:ind w:left="567" w:hanging="567"/>
        <w:rPr>
          <w:noProof w:val="0"/>
          <w:lang w:val="en-GB"/>
        </w:rPr>
      </w:pPr>
      <w:r w:rsidRPr="00CB48BE">
        <w:rPr>
          <w:noProof w:val="0"/>
          <w:lang w:val="en-GB"/>
        </w:rPr>
        <w:t>►</w:t>
      </w:r>
      <w:r w:rsidRPr="00CB48BE">
        <w:rPr>
          <w:noProof w:val="0"/>
          <w:lang w:val="en-GB"/>
        </w:rPr>
        <w:tab/>
        <w:t>If you experience low blood sugar, eat</w:t>
      </w:r>
      <w:r w:rsidRPr="00CB48BE">
        <w:rPr>
          <w:noProof w:val="0"/>
          <w:szCs w:val="22"/>
          <w:lang w:val="en-GB"/>
        </w:rPr>
        <w:t xml:space="preserve"> glucose tablets or another high sugar snack (e.g. sweets, biscuits, fruit juice).</w:t>
      </w:r>
      <w:r w:rsidRPr="00CB48BE">
        <w:rPr>
          <w:noProof w:val="0"/>
          <w:lang w:val="en-GB"/>
        </w:rPr>
        <w:t xml:space="preserve"> Measure your blood sugar if possible and rest.</w:t>
      </w:r>
      <w:r w:rsidRPr="00CB48BE">
        <w:rPr>
          <w:noProof w:val="0"/>
          <w:szCs w:val="22"/>
          <w:lang w:val="en-GB"/>
        </w:rPr>
        <w:t xml:space="preserve"> Always carry glucose tablets or high sugar snacks with you, just in case.</w:t>
      </w:r>
    </w:p>
    <w:p w14:paraId="235F7117" w14:textId="77777777" w:rsidR="00D234A3" w:rsidRPr="00CB48BE" w:rsidRDefault="00D234A3" w:rsidP="00AC48AA">
      <w:pPr>
        <w:ind w:left="567" w:hanging="567"/>
        <w:rPr>
          <w:noProof w:val="0"/>
          <w:lang w:val="en-GB"/>
        </w:rPr>
      </w:pPr>
      <w:r w:rsidRPr="00CB48BE">
        <w:rPr>
          <w:noProof w:val="0"/>
          <w:lang w:val="en-GB"/>
        </w:rPr>
        <w:t>►</w:t>
      </w:r>
      <w:r w:rsidRPr="00CB48BE">
        <w:rPr>
          <w:noProof w:val="0"/>
          <w:lang w:val="en-GB"/>
        </w:rPr>
        <w:tab/>
        <w:t>When symptoms of low blood sugar have disappeared or when blood sugar level is stabilised, continue insulin treatment as usual.</w:t>
      </w:r>
    </w:p>
    <w:p w14:paraId="1F824BB6" w14:textId="77777777" w:rsidR="00D234A3" w:rsidRPr="00CB48BE" w:rsidRDefault="00D234A3" w:rsidP="00AC48AA">
      <w:pPr>
        <w:ind w:left="567" w:hanging="567"/>
        <w:rPr>
          <w:noProof w:val="0"/>
          <w:szCs w:val="22"/>
          <w:lang w:val="en-GB"/>
        </w:rPr>
      </w:pPr>
      <w:r w:rsidRPr="00CB48BE">
        <w:rPr>
          <w:noProof w:val="0"/>
          <w:lang w:val="en-GB"/>
        </w:rPr>
        <w:t>►</w:t>
      </w:r>
      <w:r w:rsidRPr="00CB48BE">
        <w:rPr>
          <w:noProof w:val="0"/>
          <w:lang w:val="en-GB"/>
        </w:rPr>
        <w:tab/>
        <w:t xml:space="preserve">If you have such a low blood sugar that </w:t>
      </w:r>
      <w:r w:rsidR="0040152F" w:rsidRPr="00CB48BE">
        <w:rPr>
          <w:noProof w:val="0"/>
          <w:lang w:val="en-GB"/>
        </w:rPr>
        <w:t xml:space="preserve">it </w:t>
      </w:r>
      <w:r w:rsidRPr="00CB48BE">
        <w:rPr>
          <w:noProof w:val="0"/>
          <w:lang w:val="en-GB"/>
        </w:rPr>
        <w:t>makes you pass out, if you have had need for injection of glucagon, or if you have experienced many incidents of low blood sugar, talk with a doctor. The amount or timing of insulin, food or exercise may need to be adjusted</w:t>
      </w:r>
      <w:r w:rsidR="00390969" w:rsidRPr="00CB48BE">
        <w:rPr>
          <w:noProof w:val="0"/>
          <w:lang w:val="en-GB"/>
        </w:rPr>
        <w:t>.</w:t>
      </w:r>
    </w:p>
    <w:p w14:paraId="649F3C1D" w14:textId="77777777" w:rsidR="00D234A3" w:rsidRPr="00CB48BE" w:rsidRDefault="00D234A3" w:rsidP="00AC48AA">
      <w:pPr>
        <w:ind w:left="567" w:hanging="567"/>
        <w:rPr>
          <w:noProof w:val="0"/>
          <w:lang w:val="en-GB"/>
        </w:rPr>
      </w:pPr>
    </w:p>
    <w:p w14:paraId="4BD20AD0" w14:textId="77777777" w:rsidR="00D234A3" w:rsidRPr="00CB48BE" w:rsidRDefault="00D234A3" w:rsidP="00AC48AA">
      <w:pPr>
        <w:tabs>
          <w:tab w:val="clear" w:pos="567"/>
          <w:tab w:val="left" w:pos="0"/>
        </w:tabs>
        <w:rPr>
          <w:noProof w:val="0"/>
          <w:szCs w:val="22"/>
          <w:lang w:val="en-GB"/>
        </w:rPr>
      </w:pPr>
      <w:r w:rsidRPr="00CB48BE">
        <w:rPr>
          <w:noProof w:val="0"/>
          <w:lang w:val="en-GB"/>
        </w:rPr>
        <w:t>Tell relevant people that you have diabetes and what the consequences may be, including the risk of</w:t>
      </w:r>
      <w:r w:rsidR="00E17324" w:rsidRPr="00CB48BE">
        <w:rPr>
          <w:noProof w:val="0"/>
          <w:lang w:val="en-GB"/>
        </w:rPr>
        <w:t xml:space="preserve"> </w:t>
      </w:r>
      <w:r w:rsidRPr="00CB48BE">
        <w:rPr>
          <w:noProof w:val="0"/>
          <w:lang w:val="en-GB"/>
        </w:rPr>
        <w:t>passing out (become unconscious) due to low blood sugar. Let them know that if you pass out,</w:t>
      </w:r>
      <w:r w:rsidRPr="00CB48BE">
        <w:rPr>
          <w:noProof w:val="0"/>
          <w:szCs w:val="22"/>
          <w:lang w:val="en-GB"/>
        </w:rPr>
        <w:t xml:space="preserve"> they</w:t>
      </w:r>
      <w:r w:rsidR="00E17324" w:rsidRPr="00CB48BE">
        <w:rPr>
          <w:noProof w:val="0"/>
          <w:szCs w:val="22"/>
          <w:lang w:val="en-GB"/>
        </w:rPr>
        <w:t xml:space="preserve"> </w:t>
      </w:r>
      <w:r w:rsidRPr="00CB48BE">
        <w:rPr>
          <w:noProof w:val="0"/>
          <w:szCs w:val="22"/>
          <w:lang w:val="en-GB"/>
        </w:rPr>
        <w:t>must turn you on your side and get medical help straight away. They must not give you any food or</w:t>
      </w:r>
      <w:r w:rsidR="00E17324" w:rsidRPr="00CB48BE">
        <w:rPr>
          <w:noProof w:val="0"/>
          <w:szCs w:val="22"/>
          <w:lang w:val="en-GB"/>
        </w:rPr>
        <w:t xml:space="preserve"> </w:t>
      </w:r>
      <w:r w:rsidRPr="00CB48BE">
        <w:rPr>
          <w:noProof w:val="0"/>
          <w:szCs w:val="22"/>
          <w:lang w:val="en-GB"/>
        </w:rPr>
        <w:t>drink due to risk of suffocation.</w:t>
      </w:r>
    </w:p>
    <w:p w14:paraId="53F5A514" w14:textId="77777777" w:rsidR="00D234A3" w:rsidRPr="00CB48BE" w:rsidRDefault="00D234A3" w:rsidP="00AC48AA">
      <w:pPr>
        <w:numPr>
          <w:ilvl w:val="12"/>
          <w:numId w:val="0"/>
        </w:numPr>
        <w:rPr>
          <w:bCs/>
          <w:noProof w:val="0"/>
          <w:szCs w:val="22"/>
          <w:lang w:val="en-GB"/>
        </w:rPr>
      </w:pPr>
    </w:p>
    <w:p w14:paraId="11CAD01A" w14:textId="77777777" w:rsidR="00D234A3" w:rsidRPr="00CB48BE" w:rsidRDefault="00D234A3" w:rsidP="00AC48AA">
      <w:pPr>
        <w:numPr>
          <w:ilvl w:val="12"/>
          <w:numId w:val="0"/>
        </w:numPr>
        <w:rPr>
          <w:noProof w:val="0"/>
          <w:szCs w:val="22"/>
          <w:lang w:val="en-GB"/>
        </w:rPr>
      </w:pPr>
      <w:r w:rsidRPr="00CB48BE">
        <w:rPr>
          <w:b/>
          <w:noProof w:val="0"/>
          <w:szCs w:val="22"/>
          <w:lang w:val="en-GB"/>
        </w:rPr>
        <w:t>Serious allergic reactions</w:t>
      </w:r>
      <w:r w:rsidRPr="00CB48BE">
        <w:rPr>
          <w:noProof w:val="0"/>
          <w:szCs w:val="22"/>
          <w:lang w:val="en-GB"/>
        </w:rPr>
        <w:t xml:space="preserve"> to NovoRapid or one of its ingredients (called a systemic allergic reaction) is a very rare side effect but can potentially be life threatening. It may aff</w:t>
      </w:r>
      <w:r w:rsidR="0040152F" w:rsidRPr="00CB48BE">
        <w:rPr>
          <w:noProof w:val="0"/>
          <w:szCs w:val="22"/>
          <w:lang w:val="en-GB"/>
        </w:rPr>
        <w:t>e</w:t>
      </w:r>
      <w:r w:rsidRPr="00CB48BE">
        <w:rPr>
          <w:noProof w:val="0"/>
          <w:szCs w:val="22"/>
          <w:lang w:val="en-GB"/>
        </w:rPr>
        <w:t>ct less than 1 in 10,000 people.</w:t>
      </w:r>
    </w:p>
    <w:p w14:paraId="2C9E3523" w14:textId="77777777" w:rsidR="00D234A3" w:rsidRPr="00CB48BE" w:rsidRDefault="00D234A3" w:rsidP="00AC48AA">
      <w:pPr>
        <w:numPr>
          <w:ilvl w:val="12"/>
          <w:numId w:val="0"/>
        </w:numPr>
        <w:rPr>
          <w:noProof w:val="0"/>
          <w:szCs w:val="22"/>
          <w:lang w:val="en-GB"/>
        </w:rPr>
      </w:pPr>
    </w:p>
    <w:p w14:paraId="4C694253" w14:textId="77777777" w:rsidR="00D234A3" w:rsidRPr="00CB48BE" w:rsidRDefault="00D234A3" w:rsidP="00AC48AA">
      <w:pPr>
        <w:tabs>
          <w:tab w:val="left" w:pos="284"/>
        </w:tabs>
        <w:rPr>
          <w:noProof w:val="0"/>
          <w:szCs w:val="22"/>
          <w:lang w:val="en-GB"/>
        </w:rPr>
      </w:pPr>
      <w:r w:rsidRPr="00CB48BE">
        <w:rPr>
          <w:noProof w:val="0"/>
          <w:szCs w:val="22"/>
          <w:lang w:val="en-GB"/>
        </w:rPr>
        <w:t>Seek medical advice immediately:</w:t>
      </w:r>
    </w:p>
    <w:p w14:paraId="7D225658" w14:textId="77777777" w:rsidR="00D234A3" w:rsidRPr="00CB48BE" w:rsidRDefault="00D234A3" w:rsidP="00AC48AA">
      <w:pPr>
        <w:ind w:left="567" w:hanging="567"/>
        <w:rPr>
          <w:noProof w:val="0"/>
          <w:lang w:val="en-GB"/>
        </w:rPr>
      </w:pPr>
      <w:r w:rsidRPr="00CB48BE">
        <w:rPr>
          <w:noProof w:val="0"/>
          <w:lang w:val="en-GB"/>
        </w:rPr>
        <w:t>•</w:t>
      </w:r>
      <w:r w:rsidRPr="00CB48BE">
        <w:rPr>
          <w:noProof w:val="0"/>
          <w:lang w:val="en-GB"/>
        </w:rPr>
        <w:tab/>
        <w:t>If signs of allergy spread to other parts of your body</w:t>
      </w:r>
      <w:r w:rsidR="00723D56" w:rsidRPr="00CB48BE">
        <w:rPr>
          <w:noProof w:val="0"/>
          <w:lang w:val="en-GB"/>
        </w:rPr>
        <w:t>.</w:t>
      </w:r>
    </w:p>
    <w:p w14:paraId="29577943" w14:textId="77777777" w:rsidR="00D234A3" w:rsidRPr="00CB48BE" w:rsidRDefault="00D234A3" w:rsidP="00AC48AA">
      <w:pPr>
        <w:ind w:left="567" w:hanging="567"/>
        <w:rPr>
          <w:noProof w:val="0"/>
          <w:lang w:val="en-GB"/>
        </w:rPr>
      </w:pPr>
      <w:r w:rsidRPr="00CB48BE">
        <w:rPr>
          <w:noProof w:val="0"/>
          <w:lang w:val="en-GB"/>
        </w:rPr>
        <w:t>•</w:t>
      </w:r>
      <w:r w:rsidRPr="00CB48BE">
        <w:rPr>
          <w:noProof w:val="0"/>
          <w:lang w:val="en-GB"/>
        </w:rPr>
        <w:tab/>
        <w:t>If you suddenly feel unwell, and you: start sweating; start being sick (vomiting); have difficulty in breathing; have a rapid heartbeat; feel dizzy.</w:t>
      </w:r>
    </w:p>
    <w:p w14:paraId="1BD3CC98" w14:textId="4E970C3B" w:rsidR="00D234A3" w:rsidRDefault="00D234A3" w:rsidP="00AC48AA">
      <w:pPr>
        <w:ind w:left="567" w:hanging="567"/>
        <w:rPr>
          <w:noProof w:val="0"/>
          <w:lang w:val="en-GB"/>
        </w:rPr>
      </w:pPr>
      <w:r w:rsidRPr="00CB48BE">
        <w:rPr>
          <w:noProof w:val="0"/>
          <w:lang w:val="en-GB"/>
        </w:rPr>
        <w:t>►</w:t>
      </w:r>
      <w:r w:rsidRPr="00CB48BE">
        <w:rPr>
          <w:noProof w:val="0"/>
          <w:lang w:val="en-GB"/>
        </w:rPr>
        <w:tab/>
        <w:t>If you notice any of these signs, seek medical advice immediately.</w:t>
      </w:r>
    </w:p>
    <w:p w14:paraId="13BD16F1" w14:textId="5825D76B" w:rsidR="00AF3E9C" w:rsidRDefault="00AF3E9C" w:rsidP="00AC48AA">
      <w:pPr>
        <w:ind w:left="567" w:hanging="567"/>
        <w:rPr>
          <w:noProof w:val="0"/>
          <w:lang w:val="en-GB"/>
        </w:rPr>
      </w:pPr>
    </w:p>
    <w:p w14:paraId="3EC602BB" w14:textId="4B0EC38B" w:rsidR="00AF3E9C" w:rsidRPr="00CB48BE" w:rsidRDefault="00AF3E9C" w:rsidP="00AA1BCB">
      <w:pPr>
        <w:tabs>
          <w:tab w:val="clear" w:pos="567"/>
          <w:tab w:val="left" w:pos="0"/>
        </w:tabs>
        <w:rPr>
          <w:noProof w:val="0"/>
          <w:lang w:val="en-GB"/>
        </w:rPr>
      </w:pPr>
      <w:r w:rsidRPr="00AF3E9C">
        <w:rPr>
          <w:b/>
          <w:bCs/>
          <w:noProof w:val="0"/>
          <w:lang w:val="en-GB"/>
        </w:rPr>
        <w:t>Skin changes at the injection site</w:t>
      </w:r>
      <w:r w:rsidRPr="00AA1BCB">
        <w:rPr>
          <w:b/>
          <w:bCs/>
          <w:noProof w:val="0"/>
          <w:lang w:val="en-GB"/>
        </w:rPr>
        <w:t>:</w:t>
      </w:r>
      <w:r w:rsidRPr="00AF3E9C">
        <w:rPr>
          <w:noProof w:val="0"/>
          <w:lang w:val="en-GB"/>
        </w:rPr>
        <w:t xml:space="preserve"> If you inject insulin at the same place, the fatty tissue may shrink (lipoatrophy) or thicken (lipohypertrophy) (may affect less than 1 in 100 people). Lumps under the skin may also be caused by build-up of a protein called amyloid (cutaneous amyloidosis; how often this occur</w:t>
      </w:r>
      <w:r w:rsidR="000604D5">
        <w:rPr>
          <w:noProof w:val="0"/>
          <w:lang w:val="en-GB"/>
        </w:rPr>
        <w:t>s</w:t>
      </w:r>
      <w:r w:rsidRPr="00AF3E9C">
        <w:rPr>
          <w:noProof w:val="0"/>
          <w:lang w:val="en-GB"/>
        </w:rPr>
        <w:t xml:space="preserve"> is not known). The insulin may not work very well if you inject into a lumpy</w:t>
      </w:r>
      <w:r w:rsidR="000604D5" w:rsidRPr="00745CCD">
        <w:rPr>
          <w:noProof w:val="0"/>
          <w:lang w:val="en-GB"/>
        </w:rPr>
        <w:t>, shrunken or thickened</w:t>
      </w:r>
      <w:r w:rsidRPr="00AF3E9C">
        <w:rPr>
          <w:noProof w:val="0"/>
          <w:lang w:val="en-GB"/>
        </w:rPr>
        <w:t xml:space="preserve"> area. Change the injection site with each injection to help prevent these skin changes.</w:t>
      </w:r>
    </w:p>
    <w:p w14:paraId="275CA11D" w14:textId="77777777" w:rsidR="00D234A3" w:rsidRPr="00CB48BE" w:rsidRDefault="00D234A3" w:rsidP="00AC48AA">
      <w:pPr>
        <w:numPr>
          <w:ilvl w:val="12"/>
          <w:numId w:val="0"/>
        </w:numPr>
        <w:rPr>
          <w:bCs/>
          <w:noProof w:val="0"/>
          <w:szCs w:val="22"/>
          <w:lang w:val="en-GB"/>
        </w:rPr>
      </w:pPr>
    </w:p>
    <w:p w14:paraId="279D8A5D" w14:textId="77777777" w:rsidR="00D234A3" w:rsidRPr="00CB48BE" w:rsidRDefault="0058681D" w:rsidP="00AC48AA">
      <w:pPr>
        <w:numPr>
          <w:ilvl w:val="12"/>
          <w:numId w:val="0"/>
        </w:numPr>
        <w:rPr>
          <w:b/>
          <w:bCs/>
          <w:noProof w:val="0"/>
          <w:szCs w:val="22"/>
          <w:lang w:val="en-GB"/>
        </w:rPr>
      </w:pPr>
      <w:r w:rsidRPr="00CB48BE">
        <w:rPr>
          <w:b/>
          <w:bCs/>
          <w:noProof w:val="0"/>
          <w:szCs w:val="22"/>
          <w:lang w:val="en-GB"/>
        </w:rPr>
        <w:t>b</w:t>
      </w:r>
      <w:r w:rsidR="00D234A3" w:rsidRPr="00CB48BE">
        <w:rPr>
          <w:b/>
          <w:bCs/>
          <w:noProof w:val="0"/>
          <w:szCs w:val="22"/>
          <w:lang w:val="en-GB"/>
        </w:rPr>
        <w:t>)</w:t>
      </w:r>
      <w:r w:rsidR="00D234A3" w:rsidRPr="00CB48BE">
        <w:rPr>
          <w:b/>
          <w:bCs/>
          <w:noProof w:val="0"/>
          <w:szCs w:val="22"/>
          <w:lang w:val="en-GB"/>
        </w:rPr>
        <w:tab/>
        <w:t>List of other side effects</w:t>
      </w:r>
    </w:p>
    <w:p w14:paraId="61D1C76F" w14:textId="77777777" w:rsidR="008219A8" w:rsidRPr="00CB48BE" w:rsidRDefault="008219A8" w:rsidP="00AC48AA">
      <w:pPr>
        <w:rPr>
          <w:noProof w:val="0"/>
          <w:szCs w:val="22"/>
          <w:lang w:val="en-GB"/>
        </w:rPr>
      </w:pPr>
    </w:p>
    <w:p w14:paraId="47DCC943" w14:textId="77777777" w:rsidR="00FF608A" w:rsidRPr="00CB48BE" w:rsidRDefault="00F53289" w:rsidP="00AC48AA">
      <w:pPr>
        <w:numPr>
          <w:ilvl w:val="12"/>
          <w:numId w:val="0"/>
        </w:numPr>
        <w:rPr>
          <w:noProof w:val="0"/>
          <w:szCs w:val="22"/>
          <w:lang w:val="en-GB"/>
        </w:rPr>
      </w:pPr>
      <w:r w:rsidRPr="00CB48BE">
        <w:rPr>
          <w:b/>
          <w:noProof w:val="0"/>
          <w:szCs w:val="22"/>
          <w:lang w:val="en-GB"/>
        </w:rPr>
        <w:t>Uncommon s</w:t>
      </w:r>
      <w:r w:rsidR="00FF608A" w:rsidRPr="00CB48BE">
        <w:rPr>
          <w:b/>
          <w:noProof w:val="0"/>
          <w:szCs w:val="22"/>
          <w:lang w:val="en-GB"/>
        </w:rPr>
        <w:t>ide effects</w:t>
      </w:r>
    </w:p>
    <w:p w14:paraId="7C21E44E" w14:textId="77777777" w:rsidR="00361009" w:rsidRPr="00CB48BE" w:rsidRDefault="00D234A3" w:rsidP="00AC48AA">
      <w:pPr>
        <w:numPr>
          <w:ilvl w:val="12"/>
          <w:numId w:val="0"/>
        </w:numPr>
        <w:rPr>
          <w:noProof w:val="0"/>
          <w:szCs w:val="22"/>
          <w:lang w:val="en-GB"/>
        </w:rPr>
      </w:pPr>
      <w:r w:rsidRPr="00CB48BE">
        <w:rPr>
          <w:noProof w:val="0"/>
          <w:szCs w:val="22"/>
          <w:lang w:val="en-GB"/>
        </w:rPr>
        <w:t>May a</w:t>
      </w:r>
      <w:r w:rsidR="008219A8" w:rsidRPr="00CB48BE">
        <w:rPr>
          <w:noProof w:val="0"/>
          <w:szCs w:val="22"/>
          <w:lang w:val="en-GB"/>
        </w:rPr>
        <w:t>ffect less than 1 in 100 people.</w:t>
      </w:r>
    </w:p>
    <w:p w14:paraId="3B4083CA" w14:textId="77777777" w:rsidR="008219A8" w:rsidRPr="00CB48BE" w:rsidRDefault="008219A8" w:rsidP="00AC48AA">
      <w:pPr>
        <w:numPr>
          <w:ilvl w:val="12"/>
          <w:numId w:val="0"/>
        </w:numPr>
        <w:rPr>
          <w:noProof w:val="0"/>
          <w:szCs w:val="22"/>
          <w:lang w:val="en-GB"/>
        </w:rPr>
      </w:pPr>
    </w:p>
    <w:p w14:paraId="350CB52D" w14:textId="77777777" w:rsidR="00361009" w:rsidRPr="00CB48BE" w:rsidRDefault="00361009" w:rsidP="00AC48AA">
      <w:pPr>
        <w:tabs>
          <w:tab w:val="left" w:pos="284"/>
        </w:tabs>
        <w:rPr>
          <w:noProof w:val="0"/>
          <w:szCs w:val="22"/>
          <w:lang w:val="en-GB"/>
        </w:rPr>
      </w:pPr>
      <w:r w:rsidRPr="00CB48BE">
        <w:rPr>
          <w:noProof w:val="0"/>
          <w:szCs w:val="22"/>
          <w:u w:val="single"/>
          <w:lang w:val="en-GB"/>
        </w:rPr>
        <w:t>Signs of allergy</w:t>
      </w:r>
      <w:r w:rsidR="008219A8" w:rsidRPr="00CB48BE">
        <w:rPr>
          <w:noProof w:val="0"/>
          <w:szCs w:val="22"/>
          <w:u w:val="single"/>
          <w:lang w:val="en-GB"/>
        </w:rPr>
        <w:t>:</w:t>
      </w:r>
      <w:r w:rsidR="008219A8" w:rsidRPr="00CB48BE">
        <w:rPr>
          <w:noProof w:val="0"/>
          <w:szCs w:val="22"/>
          <w:lang w:val="en-GB"/>
        </w:rPr>
        <w:t xml:space="preserve"> Local allergic</w:t>
      </w:r>
      <w:r w:rsidRPr="00CB48BE">
        <w:rPr>
          <w:noProof w:val="0"/>
          <w:szCs w:val="22"/>
          <w:lang w:val="en-GB"/>
        </w:rPr>
        <w:t xml:space="preserve"> </w:t>
      </w:r>
      <w:r w:rsidR="008219A8" w:rsidRPr="00CB48BE">
        <w:rPr>
          <w:bCs/>
          <w:noProof w:val="0"/>
          <w:szCs w:val="22"/>
          <w:lang w:val="en-GB"/>
        </w:rPr>
        <w:t>r</w:t>
      </w:r>
      <w:r w:rsidRPr="00CB48BE">
        <w:rPr>
          <w:bCs/>
          <w:noProof w:val="0"/>
          <w:szCs w:val="22"/>
          <w:lang w:val="en-GB"/>
        </w:rPr>
        <w:t xml:space="preserve">eactions (pain, redness, hives, inflammation, </w:t>
      </w:r>
      <w:r w:rsidR="008219A8" w:rsidRPr="00CB48BE">
        <w:rPr>
          <w:bCs/>
          <w:noProof w:val="0"/>
          <w:szCs w:val="22"/>
          <w:lang w:val="en-GB"/>
        </w:rPr>
        <w:t xml:space="preserve">bruising, </w:t>
      </w:r>
      <w:r w:rsidRPr="00CB48BE">
        <w:rPr>
          <w:bCs/>
          <w:noProof w:val="0"/>
          <w:szCs w:val="22"/>
          <w:lang w:val="en-GB"/>
        </w:rPr>
        <w:t>swelling and itching)</w:t>
      </w:r>
      <w:r w:rsidRPr="00CB48BE">
        <w:rPr>
          <w:noProof w:val="0"/>
          <w:szCs w:val="22"/>
          <w:lang w:val="en-GB"/>
        </w:rPr>
        <w:t xml:space="preserve"> at the injection site may occur. These usually disappear after a few weeks of taking your insulin. If they do not disappear, </w:t>
      </w:r>
      <w:r w:rsidR="003E4B83" w:rsidRPr="00CB48BE">
        <w:rPr>
          <w:noProof w:val="0"/>
          <w:szCs w:val="22"/>
          <w:lang w:val="en-GB"/>
        </w:rPr>
        <w:t xml:space="preserve">or if they spread throughout your body, talk to </w:t>
      </w:r>
      <w:r w:rsidRPr="00CB48BE">
        <w:rPr>
          <w:noProof w:val="0"/>
          <w:szCs w:val="22"/>
          <w:lang w:val="en-GB"/>
        </w:rPr>
        <w:t>your doctor</w:t>
      </w:r>
      <w:r w:rsidR="003E4B83" w:rsidRPr="00CB48BE">
        <w:rPr>
          <w:noProof w:val="0"/>
          <w:szCs w:val="22"/>
          <w:lang w:val="en-GB"/>
        </w:rPr>
        <w:t xml:space="preserve"> immediately. See also Serious allergic reactions above</w:t>
      </w:r>
      <w:r w:rsidRPr="00CB48BE">
        <w:rPr>
          <w:noProof w:val="0"/>
          <w:szCs w:val="22"/>
          <w:lang w:val="en-GB"/>
        </w:rPr>
        <w:t>.</w:t>
      </w:r>
    </w:p>
    <w:p w14:paraId="438F3C31" w14:textId="77777777" w:rsidR="00FF608A" w:rsidRPr="00CB48BE" w:rsidRDefault="00FF608A" w:rsidP="00AC48AA">
      <w:pPr>
        <w:numPr>
          <w:ilvl w:val="12"/>
          <w:numId w:val="0"/>
        </w:numPr>
        <w:rPr>
          <w:noProof w:val="0"/>
          <w:szCs w:val="22"/>
          <w:u w:val="single"/>
          <w:lang w:val="en-GB"/>
        </w:rPr>
      </w:pPr>
    </w:p>
    <w:p w14:paraId="6904EA28" w14:textId="77777777" w:rsidR="00FF608A" w:rsidRPr="00CB48BE" w:rsidRDefault="00FF608A" w:rsidP="00AC48AA">
      <w:pPr>
        <w:tabs>
          <w:tab w:val="left" w:pos="284"/>
        </w:tabs>
        <w:rPr>
          <w:noProof w:val="0"/>
          <w:szCs w:val="22"/>
          <w:lang w:val="en-GB"/>
        </w:rPr>
      </w:pPr>
      <w:r w:rsidRPr="00CB48BE">
        <w:rPr>
          <w:noProof w:val="0"/>
          <w:szCs w:val="22"/>
          <w:u w:val="single"/>
          <w:lang w:val="en-GB"/>
        </w:rPr>
        <w:t>Vision problems</w:t>
      </w:r>
      <w:r w:rsidR="008219A8" w:rsidRPr="00CB48BE">
        <w:rPr>
          <w:noProof w:val="0"/>
          <w:szCs w:val="22"/>
          <w:u w:val="single"/>
          <w:lang w:val="en-GB"/>
        </w:rPr>
        <w:t>:</w:t>
      </w:r>
      <w:r w:rsidRPr="00CB48BE">
        <w:rPr>
          <w:noProof w:val="0"/>
          <w:szCs w:val="22"/>
          <w:lang w:val="en-GB"/>
        </w:rPr>
        <w:t xml:space="preserve"> When you first start your insulin treatment, it may disturb your vision, but the </w:t>
      </w:r>
      <w:r w:rsidR="001E3FE9" w:rsidRPr="00CB48BE">
        <w:rPr>
          <w:noProof w:val="0"/>
          <w:szCs w:val="22"/>
          <w:lang w:val="en-GB"/>
        </w:rPr>
        <w:t>disturbance is usually temporary</w:t>
      </w:r>
      <w:r w:rsidRPr="00CB48BE">
        <w:rPr>
          <w:noProof w:val="0"/>
          <w:szCs w:val="22"/>
          <w:lang w:val="en-GB"/>
        </w:rPr>
        <w:t>.</w:t>
      </w:r>
    </w:p>
    <w:p w14:paraId="7C97EFDF" w14:textId="77777777" w:rsidR="00FF608A" w:rsidRPr="00CB48BE" w:rsidRDefault="00FF608A" w:rsidP="00AC48AA">
      <w:pPr>
        <w:tabs>
          <w:tab w:val="left" w:pos="284"/>
        </w:tabs>
        <w:rPr>
          <w:noProof w:val="0"/>
          <w:szCs w:val="22"/>
          <w:lang w:val="en-GB"/>
        </w:rPr>
      </w:pPr>
    </w:p>
    <w:p w14:paraId="0A9C8199" w14:textId="77777777" w:rsidR="00FF608A" w:rsidRPr="00CB48BE" w:rsidRDefault="00361009" w:rsidP="00AC48AA">
      <w:pPr>
        <w:rPr>
          <w:bCs/>
          <w:noProof w:val="0"/>
          <w:szCs w:val="22"/>
          <w:lang w:val="en-GB"/>
        </w:rPr>
      </w:pPr>
      <w:r w:rsidRPr="00CB48BE">
        <w:rPr>
          <w:noProof w:val="0"/>
          <w:szCs w:val="22"/>
          <w:u w:val="single"/>
          <w:lang w:val="en-GB"/>
        </w:rPr>
        <w:t>Swollen joints</w:t>
      </w:r>
      <w:r w:rsidR="008219A8" w:rsidRPr="00CB48BE">
        <w:rPr>
          <w:noProof w:val="0"/>
          <w:szCs w:val="22"/>
          <w:u w:val="single"/>
          <w:lang w:val="en-GB"/>
        </w:rPr>
        <w:t>:</w:t>
      </w:r>
      <w:r w:rsidRPr="00CB48BE">
        <w:rPr>
          <w:noProof w:val="0"/>
          <w:szCs w:val="22"/>
          <w:lang w:val="en-GB"/>
        </w:rPr>
        <w:t xml:space="preserve"> When you start taking insulin, water retention may cause swelling around your ankles and other joints. Normally this soon disappears.</w:t>
      </w:r>
      <w:r w:rsidR="007B3C57" w:rsidRPr="00CB48BE">
        <w:rPr>
          <w:noProof w:val="0"/>
          <w:szCs w:val="22"/>
          <w:lang w:val="en-GB"/>
        </w:rPr>
        <w:t xml:space="preserve"> If not</w:t>
      </w:r>
      <w:r w:rsidR="00587271" w:rsidRPr="00CB48BE">
        <w:rPr>
          <w:noProof w:val="0"/>
          <w:szCs w:val="22"/>
          <w:lang w:val="en-GB"/>
        </w:rPr>
        <w:t>,</w:t>
      </w:r>
      <w:r w:rsidR="007B3C57" w:rsidRPr="00CB48BE">
        <w:rPr>
          <w:noProof w:val="0"/>
          <w:szCs w:val="22"/>
          <w:lang w:val="en-GB"/>
        </w:rPr>
        <w:t xml:space="preserve"> </w:t>
      </w:r>
      <w:r w:rsidR="003E4B83" w:rsidRPr="00CB48BE">
        <w:rPr>
          <w:noProof w:val="0"/>
          <w:szCs w:val="22"/>
          <w:lang w:val="en-GB"/>
        </w:rPr>
        <w:t>talk to</w:t>
      </w:r>
      <w:r w:rsidR="007B3C57" w:rsidRPr="00CB48BE">
        <w:rPr>
          <w:noProof w:val="0"/>
          <w:szCs w:val="22"/>
          <w:lang w:val="en-GB"/>
        </w:rPr>
        <w:t xml:space="preserve"> your doctor.</w:t>
      </w:r>
    </w:p>
    <w:p w14:paraId="31248BEC" w14:textId="77777777" w:rsidR="00361009" w:rsidRPr="00CB48BE" w:rsidRDefault="00361009" w:rsidP="00AC48AA">
      <w:pPr>
        <w:rPr>
          <w:bCs/>
          <w:noProof w:val="0"/>
          <w:szCs w:val="22"/>
          <w:lang w:val="en-GB"/>
        </w:rPr>
      </w:pPr>
    </w:p>
    <w:p w14:paraId="62189F32" w14:textId="77777777" w:rsidR="00FF608A" w:rsidRPr="00CB48BE" w:rsidRDefault="00FF608A" w:rsidP="00AC48AA">
      <w:pPr>
        <w:rPr>
          <w:b/>
          <w:noProof w:val="0"/>
          <w:szCs w:val="22"/>
          <w:lang w:val="en-GB"/>
        </w:rPr>
      </w:pPr>
      <w:r w:rsidRPr="00CB48BE">
        <w:rPr>
          <w:bCs/>
          <w:noProof w:val="0"/>
          <w:szCs w:val="22"/>
          <w:u w:val="single"/>
          <w:lang w:val="en-GB"/>
        </w:rPr>
        <w:t>Diabetic retinopathy</w:t>
      </w:r>
      <w:r w:rsidR="008219A8" w:rsidRPr="00CB48BE">
        <w:rPr>
          <w:bCs/>
          <w:noProof w:val="0"/>
          <w:szCs w:val="22"/>
          <w:lang w:val="en-GB"/>
        </w:rPr>
        <w:t xml:space="preserve"> (an eye disease related to diabetes which can lead to loss of vision):</w:t>
      </w:r>
      <w:r w:rsidRPr="00CB48BE">
        <w:rPr>
          <w:bCs/>
          <w:noProof w:val="0"/>
          <w:szCs w:val="22"/>
          <w:lang w:val="en-GB"/>
        </w:rPr>
        <w:t xml:space="preserve"> </w:t>
      </w:r>
      <w:r w:rsidRPr="00CB48BE">
        <w:rPr>
          <w:noProof w:val="0"/>
          <w:szCs w:val="22"/>
          <w:lang w:val="en-GB"/>
        </w:rPr>
        <w:t xml:space="preserve">If you have diabetic retinopathy and your blood </w:t>
      </w:r>
      <w:r w:rsidR="008219A8" w:rsidRPr="00CB48BE">
        <w:rPr>
          <w:noProof w:val="0"/>
          <w:szCs w:val="22"/>
          <w:lang w:val="en-GB"/>
        </w:rPr>
        <w:t>sugar</w:t>
      </w:r>
      <w:r w:rsidRPr="00CB48BE">
        <w:rPr>
          <w:noProof w:val="0"/>
          <w:szCs w:val="22"/>
          <w:lang w:val="en-GB"/>
        </w:rPr>
        <w:t xml:space="preserve"> level improve</w:t>
      </w:r>
      <w:r w:rsidR="008219A8" w:rsidRPr="00CB48BE">
        <w:rPr>
          <w:noProof w:val="0"/>
          <w:szCs w:val="22"/>
          <w:lang w:val="en-GB"/>
        </w:rPr>
        <w:t>s</w:t>
      </w:r>
      <w:r w:rsidRPr="00CB48BE">
        <w:rPr>
          <w:noProof w:val="0"/>
          <w:szCs w:val="22"/>
          <w:lang w:val="en-GB"/>
        </w:rPr>
        <w:t xml:space="preserve"> very fast, the retinopathy may get worse. Ask your doctor about this.</w:t>
      </w:r>
    </w:p>
    <w:p w14:paraId="65A01F6C" w14:textId="77777777" w:rsidR="00361009" w:rsidRPr="00CB48BE" w:rsidRDefault="00361009" w:rsidP="00AC48AA">
      <w:pPr>
        <w:rPr>
          <w:noProof w:val="0"/>
          <w:szCs w:val="22"/>
          <w:lang w:val="en-GB"/>
        </w:rPr>
      </w:pPr>
    </w:p>
    <w:p w14:paraId="4AE25F68" w14:textId="77777777" w:rsidR="00FF608A" w:rsidRPr="00CB48BE" w:rsidRDefault="00F53289" w:rsidP="00AC48AA">
      <w:pPr>
        <w:numPr>
          <w:ilvl w:val="12"/>
          <w:numId w:val="0"/>
        </w:numPr>
        <w:rPr>
          <w:noProof w:val="0"/>
          <w:szCs w:val="22"/>
          <w:lang w:val="en-GB"/>
        </w:rPr>
      </w:pPr>
      <w:r w:rsidRPr="00CB48BE">
        <w:rPr>
          <w:b/>
          <w:noProof w:val="0"/>
          <w:szCs w:val="22"/>
          <w:lang w:val="en-GB"/>
        </w:rPr>
        <w:t>Rare s</w:t>
      </w:r>
      <w:r w:rsidR="00FF608A" w:rsidRPr="00CB48BE">
        <w:rPr>
          <w:b/>
          <w:noProof w:val="0"/>
          <w:szCs w:val="22"/>
          <w:lang w:val="en-GB"/>
        </w:rPr>
        <w:t>ide effects</w:t>
      </w:r>
    </w:p>
    <w:p w14:paraId="6972E535" w14:textId="77777777" w:rsidR="00FF608A" w:rsidRPr="00CB48BE" w:rsidRDefault="003E4B83" w:rsidP="00AC48AA">
      <w:pPr>
        <w:numPr>
          <w:ilvl w:val="12"/>
          <w:numId w:val="0"/>
        </w:numPr>
        <w:rPr>
          <w:noProof w:val="0"/>
          <w:szCs w:val="22"/>
          <w:lang w:val="en-GB"/>
        </w:rPr>
      </w:pPr>
      <w:r w:rsidRPr="00CB48BE">
        <w:rPr>
          <w:noProof w:val="0"/>
          <w:szCs w:val="22"/>
          <w:lang w:val="en-GB"/>
        </w:rPr>
        <w:t>May a</w:t>
      </w:r>
      <w:r w:rsidR="008219A8" w:rsidRPr="00CB48BE">
        <w:rPr>
          <w:noProof w:val="0"/>
          <w:szCs w:val="22"/>
          <w:lang w:val="en-GB"/>
        </w:rPr>
        <w:t>ffect less than 1 in 1,000 people.</w:t>
      </w:r>
    </w:p>
    <w:p w14:paraId="77D00694" w14:textId="77777777" w:rsidR="008219A8" w:rsidRPr="00CB48BE" w:rsidRDefault="008219A8" w:rsidP="00AC48AA">
      <w:pPr>
        <w:numPr>
          <w:ilvl w:val="12"/>
          <w:numId w:val="0"/>
        </w:numPr>
        <w:rPr>
          <w:noProof w:val="0"/>
          <w:szCs w:val="22"/>
          <w:lang w:val="en-GB"/>
        </w:rPr>
      </w:pPr>
    </w:p>
    <w:p w14:paraId="0299644A" w14:textId="77777777" w:rsidR="00FF608A" w:rsidRPr="00CB48BE" w:rsidRDefault="00FF608A" w:rsidP="00AC48AA">
      <w:pPr>
        <w:rPr>
          <w:noProof w:val="0"/>
          <w:szCs w:val="22"/>
          <w:lang w:val="en-GB"/>
        </w:rPr>
      </w:pPr>
      <w:r w:rsidRPr="00CB48BE">
        <w:rPr>
          <w:bCs/>
          <w:noProof w:val="0"/>
          <w:szCs w:val="22"/>
          <w:u w:val="single"/>
          <w:lang w:val="en-GB"/>
        </w:rPr>
        <w:t>Painful neuropathy</w:t>
      </w:r>
      <w:r w:rsidR="008219A8" w:rsidRPr="00CB48BE">
        <w:rPr>
          <w:bCs/>
          <w:noProof w:val="0"/>
          <w:szCs w:val="22"/>
          <w:lang w:val="en-GB"/>
        </w:rPr>
        <w:t xml:space="preserve"> (pain due to nerve damage):</w:t>
      </w:r>
      <w:r w:rsidRPr="00CB48BE">
        <w:rPr>
          <w:bCs/>
          <w:noProof w:val="0"/>
          <w:szCs w:val="22"/>
          <w:lang w:val="en-GB"/>
        </w:rPr>
        <w:t xml:space="preserve"> </w:t>
      </w:r>
      <w:r w:rsidRPr="00CB48BE">
        <w:rPr>
          <w:noProof w:val="0"/>
          <w:szCs w:val="22"/>
          <w:lang w:val="en-GB"/>
        </w:rPr>
        <w:t xml:space="preserve">If your blood </w:t>
      </w:r>
      <w:r w:rsidR="008219A8" w:rsidRPr="00CB48BE">
        <w:rPr>
          <w:noProof w:val="0"/>
          <w:szCs w:val="22"/>
          <w:lang w:val="en-GB"/>
        </w:rPr>
        <w:t>sugar</w:t>
      </w:r>
      <w:r w:rsidRPr="00CB48BE">
        <w:rPr>
          <w:noProof w:val="0"/>
          <w:szCs w:val="22"/>
          <w:lang w:val="en-GB"/>
        </w:rPr>
        <w:t xml:space="preserve"> level improve</w:t>
      </w:r>
      <w:r w:rsidR="008219A8" w:rsidRPr="00CB48BE">
        <w:rPr>
          <w:noProof w:val="0"/>
          <w:szCs w:val="22"/>
          <w:lang w:val="en-GB"/>
        </w:rPr>
        <w:t>s</w:t>
      </w:r>
      <w:r w:rsidRPr="00CB48BE">
        <w:rPr>
          <w:noProof w:val="0"/>
          <w:szCs w:val="22"/>
          <w:lang w:val="en-GB"/>
        </w:rPr>
        <w:t xml:space="preserve"> very fast, you may get nerve related pain</w:t>
      </w:r>
      <w:r w:rsidR="00F65539" w:rsidRPr="00CB48BE">
        <w:rPr>
          <w:noProof w:val="0"/>
          <w:szCs w:val="22"/>
          <w:lang w:val="en-GB"/>
        </w:rPr>
        <w:t>. T</w:t>
      </w:r>
      <w:r w:rsidRPr="00CB48BE">
        <w:rPr>
          <w:noProof w:val="0"/>
          <w:szCs w:val="22"/>
          <w:lang w:val="en-GB"/>
        </w:rPr>
        <w:t>his is called acute painful neuropathy and is usually transient.</w:t>
      </w:r>
    </w:p>
    <w:p w14:paraId="51A91C8F" w14:textId="77777777" w:rsidR="00F53289" w:rsidRPr="00CB48BE" w:rsidRDefault="00F53289" w:rsidP="00AC48AA">
      <w:pPr>
        <w:rPr>
          <w:noProof w:val="0"/>
          <w:szCs w:val="22"/>
          <w:lang w:val="en-GB"/>
        </w:rPr>
      </w:pPr>
    </w:p>
    <w:p w14:paraId="5FB98433" w14:textId="77777777" w:rsidR="00EE09FB" w:rsidRPr="00CB48BE" w:rsidRDefault="00EE09FB" w:rsidP="00CB4049">
      <w:pPr>
        <w:tabs>
          <w:tab w:val="clear" w:pos="567"/>
        </w:tabs>
        <w:rPr>
          <w:b/>
          <w:noProof w:val="0"/>
          <w:lang w:val="en-GB"/>
        </w:rPr>
      </w:pPr>
      <w:r w:rsidRPr="00CB48BE">
        <w:rPr>
          <w:b/>
          <w:noProof w:val="0"/>
          <w:lang w:val="en-GB"/>
        </w:rPr>
        <w:t>Reporting of side effects</w:t>
      </w:r>
    </w:p>
    <w:p w14:paraId="6B1178BC" w14:textId="77777777" w:rsidR="00EE09FB" w:rsidRPr="00CB48BE" w:rsidRDefault="00EE09FB" w:rsidP="00AC48AA">
      <w:pPr>
        <w:rPr>
          <w:noProof w:val="0"/>
          <w:szCs w:val="22"/>
          <w:lang w:val="en-GB"/>
        </w:rPr>
      </w:pPr>
    </w:p>
    <w:p w14:paraId="1851A6D5" w14:textId="77777777" w:rsidR="004867C9" w:rsidRPr="00CB48BE" w:rsidRDefault="00EE09FB" w:rsidP="00AC48AA">
      <w:pPr>
        <w:tabs>
          <w:tab w:val="clear" w:pos="567"/>
          <w:tab w:val="left" w:pos="0"/>
        </w:tabs>
        <w:rPr>
          <w:noProof w:val="0"/>
          <w:lang w:val="en-GB"/>
        </w:rPr>
      </w:pPr>
      <w:r w:rsidRPr="00CB48BE">
        <w:rPr>
          <w:noProof w:val="0"/>
          <w:lang w:val="en-GB"/>
        </w:rPr>
        <w:t xml:space="preserve">If you get any side effects, talk with your doctor, nurse or pharmacist. This includes any possible side effects not listed in this leaflet. You can also report side effects directly </w:t>
      </w:r>
      <w:r w:rsidRPr="00CB48BE">
        <w:rPr>
          <w:noProof w:val="0"/>
          <w:shd w:val="clear" w:color="auto" w:fill="FFFFFF"/>
          <w:lang w:val="en-GB"/>
        </w:rPr>
        <w:t xml:space="preserve">via </w:t>
      </w:r>
      <w:r w:rsidRPr="00CB48BE">
        <w:rPr>
          <w:noProof w:val="0"/>
          <w:shd w:val="clear" w:color="auto" w:fill="C0C0C0"/>
          <w:lang w:val="en-GB"/>
        </w:rPr>
        <w:t xml:space="preserve">the national reporting system listed in </w:t>
      </w:r>
      <w:hyperlink r:id="rId18" w:history="1">
        <w:r w:rsidRPr="00CB48BE">
          <w:rPr>
            <w:rStyle w:val="Hyperlink"/>
            <w:noProof w:val="0"/>
            <w:shd w:val="clear" w:color="auto" w:fill="C0C0C0"/>
            <w:lang w:val="en-GB"/>
          </w:rPr>
          <w:t>Appendix V</w:t>
        </w:r>
      </w:hyperlink>
      <w:r w:rsidRPr="00CB48BE">
        <w:rPr>
          <w:noProof w:val="0"/>
          <w:lang w:val="en-GB"/>
        </w:rPr>
        <w:t>. By reporting side effects you can help provide more information on the safety of this medicine.</w:t>
      </w:r>
    </w:p>
    <w:p w14:paraId="0F79E777" w14:textId="77777777" w:rsidR="004867C9" w:rsidRPr="00CB48BE" w:rsidRDefault="004867C9" w:rsidP="00AC48AA">
      <w:pPr>
        <w:tabs>
          <w:tab w:val="clear" w:pos="567"/>
          <w:tab w:val="left" w:pos="0"/>
        </w:tabs>
        <w:rPr>
          <w:noProof w:val="0"/>
          <w:lang w:val="en-GB"/>
        </w:rPr>
      </w:pPr>
    </w:p>
    <w:p w14:paraId="52B1688B" w14:textId="77777777" w:rsidR="007A4F54" w:rsidRPr="00CB48BE" w:rsidRDefault="0058681D" w:rsidP="00C65811">
      <w:pPr>
        <w:keepNext/>
        <w:rPr>
          <w:b/>
          <w:bCs/>
          <w:noProof w:val="0"/>
          <w:kern w:val="32"/>
          <w:szCs w:val="22"/>
          <w:lang w:val="en-GB"/>
        </w:rPr>
      </w:pPr>
      <w:r w:rsidRPr="00CB48BE">
        <w:rPr>
          <w:b/>
          <w:bCs/>
          <w:noProof w:val="0"/>
          <w:kern w:val="32"/>
          <w:szCs w:val="22"/>
          <w:lang w:val="en-GB"/>
        </w:rPr>
        <w:t>c</w:t>
      </w:r>
      <w:r w:rsidR="003E4B83" w:rsidRPr="00CB48BE">
        <w:rPr>
          <w:b/>
          <w:bCs/>
          <w:noProof w:val="0"/>
          <w:kern w:val="32"/>
          <w:szCs w:val="22"/>
          <w:lang w:val="en-GB"/>
        </w:rPr>
        <w:t>)</w:t>
      </w:r>
      <w:r w:rsidR="009E05F2" w:rsidRPr="00CB48BE">
        <w:rPr>
          <w:b/>
          <w:bCs/>
          <w:noProof w:val="0"/>
          <w:kern w:val="32"/>
          <w:szCs w:val="22"/>
          <w:lang w:val="en-GB"/>
        </w:rPr>
        <w:tab/>
      </w:r>
      <w:r w:rsidR="00723D56" w:rsidRPr="00CB48BE">
        <w:rPr>
          <w:b/>
          <w:bCs/>
          <w:noProof w:val="0"/>
          <w:kern w:val="32"/>
          <w:szCs w:val="22"/>
          <w:lang w:val="en-GB"/>
        </w:rPr>
        <w:t>E</w:t>
      </w:r>
      <w:r w:rsidR="007A4F54" w:rsidRPr="00CB48BE">
        <w:rPr>
          <w:b/>
          <w:bCs/>
          <w:noProof w:val="0"/>
          <w:kern w:val="32"/>
          <w:szCs w:val="22"/>
          <w:lang w:val="en-GB"/>
        </w:rPr>
        <w:t>ffects from diabetes</w:t>
      </w:r>
    </w:p>
    <w:p w14:paraId="7B046BB1" w14:textId="77777777" w:rsidR="007A4F54" w:rsidRPr="00CB48BE" w:rsidRDefault="007A4F54" w:rsidP="00C65811">
      <w:pPr>
        <w:keepNext/>
        <w:rPr>
          <w:b/>
          <w:bCs/>
          <w:noProof w:val="0"/>
          <w:kern w:val="32"/>
          <w:szCs w:val="22"/>
          <w:lang w:val="en-GB"/>
        </w:rPr>
      </w:pPr>
    </w:p>
    <w:p w14:paraId="73A46547" w14:textId="77777777" w:rsidR="007A4F54" w:rsidRPr="00CB48BE" w:rsidRDefault="007A4F54" w:rsidP="00C65811">
      <w:pPr>
        <w:keepNext/>
        <w:ind w:left="567" w:hanging="567"/>
        <w:rPr>
          <w:b/>
          <w:noProof w:val="0"/>
          <w:lang w:val="en-GB"/>
        </w:rPr>
      </w:pPr>
      <w:r w:rsidRPr="00CB48BE">
        <w:rPr>
          <w:b/>
          <w:noProof w:val="0"/>
          <w:lang w:val="en-GB"/>
        </w:rPr>
        <w:t>High blood sugar (hyperglycaemia)</w:t>
      </w:r>
    </w:p>
    <w:p w14:paraId="04CE37ED" w14:textId="77777777" w:rsidR="007A4F54" w:rsidRPr="00CB48BE" w:rsidRDefault="007A4F54" w:rsidP="00C65811">
      <w:pPr>
        <w:keepNext/>
        <w:ind w:left="567" w:hanging="567"/>
        <w:rPr>
          <w:b/>
          <w:i/>
          <w:noProof w:val="0"/>
          <w:lang w:val="en-GB"/>
        </w:rPr>
      </w:pPr>
    </w:p>
    <w:p w14:paraId="76443E8F" w14:textId="77777777" w:rsidR="007A4F54" w:rsidRPr="00CB48BE" w:rsidRDefault="007A4F54" w:rsidP="00C65811">
      <w:pPr>
        <w:keepNext/>
        <w:ind w:left="567" w:hanging="567"/>
        <w:rPr>
          <w:noProof w:val="0"/>
          <w:u w:val="single"/>
          <w:lang w:val="en-GB"/>
        </w:rPr>
      </w:pPr>
      <w:r w:rsidRPr="00CB48BE">
        <w:rPr>
          <w:noProof w:val="0"/>
          <w:u w:val="single"/>
          <w:lang w:val="en-GB"/>
        </w:rPr>
        <w:t>High blood sugar may occur if you:</w:t>
      </w:r>
    </w:p>
    <w:p w14:paraId="3320EE62" w14:textId="77777777" w:rsidR="007A4F54" w:rsidRPr="00CB48BE" w:rsidRDefault="007A4F54" w:rsidP="00AC48AA">
      <w:pPr>
        <w:ind w:left="567" w:hanging="567"/>
        <w:rPr>
          <w:noProof w:val="0"/>
          <w:lang w:val="en-GB"/>
        </w:rPr>
      </w:pPr>
      <w:r w:rsidRPr="00CB48BE">
        <w:rPr>
          <w:noProof w:val="0"/>
          <w:lang w:val="en-GB"/>
        </w:rPr>
        <w:t>•</w:t>
      </w:r>
      <w:r w:rsidRPr="00CB48BE">
        <w:rPr>
          <w:noProof w:val="0"/>
          <w:lang w:val="en-GB"/>
        </w:rPr>
        <w:tab/>
        <w:t>Have not injected enough insulin.</w:t>
      </w:r>
    </w:p>
    <w:p w14:paraId="1165F7F3" w14:textId="77777777" w:rsidR="007A4F54" w:rsidRPr="00CB48BE" w:rsidRDefault="007A4F54" w:rsidP="00AC48AA">
      <w:pPr>
        <w:ind w:left="567" w:hanging="567"/>
        <w:rPr>
          <w:noProof w:val="0"/>
          <w:lang w:val="en-GB"/>
        </w:rPr>
      </w:pPr>
      <w:r w:rsidRPr="00CB48BE">
        <w:rPr>
          <w:noProof w:val="0"/>
          <w:lang w:val="en-GB"/>
        </w:rPr>
        <w:t>•</w:t>
      </w:r>
      <w:r w:rsidRPr="00CB48BE">
        <w:rPr>
          <w:noProof w:val="0"/>
          <w:lang w:val="en-GB"/>
        </w:rPr>
        <w:tab/>
        <w:t>Forget to inject your insulin or stop taking insulin.</w:t>
      </w:r>
    </w:p>
    <w:p w14:paraId="0FE5F0A9" w14:textId="77777777" w:rsidR="007A4F54" w:rsidRPr="00CB48BE" w:rsidRDefault="007A4F54" w:rsidP="00AC48AA">
      <w:pPr>
        <w:ind w:left="567" w:hanging="567"/>
        <w:rPr>
          <w:noProof w:val="0"/>
          <w:lang w:val="en-GB"/>
        </w:rPr>
      </w:pPr>
      <w:r w:rsidRPr="00CB48BE">
        <w:rPr>
          <w:noProof w:val="0"/>
          <w:lang w:val="en-GB"/>
        </w:rPr>
        <w:t>•</w:t>
      </w:r>
      <w:r w:rsidRPr="00CB48BE">
        <w:rPr>
          <w:noProof w:val="0"/>
          <w:lang w:val="en-GB"/>
        </w:rPr>
        <w:tab/>
        <w:t>Repeatedly inject less insulin than you need.</w:t>
      </w:r>
    </w:p>
    <w:p w14:paraId="034E2C89" w14:textId="77777777" w:rsidR="007A4F54" w:rsidRPr="00CB48BE" w:rsidRDefault="007A4F54" w:rsidP="00AC48AA">
      <w:pPr>
        <w:ind w:left="567" w:hanging="567"/>
        <w:rPr>
          <w:noProof w:val="0"/>
          <w:lang w:val="en-GB"/>
        </w:rPr>
      </w:pPr>
      <w:r w:rsidRPr="00CB48BE">
        <w:rPr>
          <w:noProof w:val="0"/>
          <w:lang w:val="en-GB"/>
        </w:rPr>
        <w:t>•</w:t>
      </w:r>
      <w:r w:rsidRPr="00CB48BE">
        <w:rPr>
          <w:noProof w:val="0"/>
          <w:lang w:val="en-GB"/>
        </w:rPr>
        <w:tab/>
        <w:t>Get an infection and/or a fever.</w:t>
      </w:r>
    </w:p>
    <w:p w14:paraId="690F2C87" w14:textId="77777777" w:rsidR="007A4F54" w:rsidRPr="00CB48BE" w:rsidRDefault="007A4F54" w:rsidP="00AC48AA">
      <w:pPr>
        <w:ind w:left="567" w:hanging="567"/>
        <w:rPr>
          <w:noProof w:val="0"/>
          <w:lang w:val="en-GB"/>
        </w:rPr>
      </w:pPr>
      <w:r w:rsidRPr="00CB48BE">
        <w:rPr>
          <w:noProof w:val="0"/>
          <w:lang w:val="en-GB"/>
        </w:rPr>
        <w:t>•</w:t>
      </w:r>
      <w:r w:rsidRPr="00CB48BE">
        <w:rPr>
          <w:noProof w:val="0"/>
          <w:lang w:val="en-GB"/>
        </w:rPr>
        <w:tab/>
        <w:t>Eat more than usual.</w:t>
      </w:r>
    </w:p>
    <w:p w14:paraId="062C300F" w14:textId="77777777" w:rsidR="007A4F54" w:rsidRPr="00CB48BE" w:rsidRDefault="007A4F54" w:rsidP="00AC48AA">
      <w:pPr>
        <w:ind w:left="567" w:hanging="567"/>
        <w:rPr>
          <w:noProof w:val="0"/>
          <w:lang w:val="en-GB"/>
        </w:rPr>
      </w:pPr>
      <w:r w:rsidRPr="00CB48BE">
        <w:rPr>
          <w:noProof w:val="0"/>
          <w:lang w:val="en-GB"/>
        </w:rPr>
        <w:t>•</w:t>
      </w:r>
      <w:r w:rsidRPr="00CB48BE">
        <w:rPr>
          <w:noProof w:val="0"/>
          <w:lang w:val="en-GB"/>
        </w:rPr>
        <w:tab/>
        <w:t>Exercise less than usual.</w:t>
      </w:r>
    </w:p>
    <w:p w14:paraId="683C60FA" w14:textId="77777777" w:rsidR="007A4F54" w:rsidRPr="00CB48BE" w:rsidRDefault="007A4F54" w:rsidP="00AC48AA">
      <w:pPr>
        <w:tabs>
          <w:tab w:val="left" w:pos="0"/>
        </w:tabs>
        <w:rPr>
          <w:noProof w:val="0"/>
          <w:lang w:val="en-GB"/>
        </w:rPr>
      </w:pPr>
    </w:p>
    <w:p w14:paraId="6F613321" w14:textId="77777777" w:rsidR="007A4F54" w:rsidRPr="00CB48BE" w:rsidRDefault="007A4F54" w:rsidP="00AC48AA">
      <w:pPr>
        <w:tabs>
          <w:tab w:val="left" w:pos="0"/>
        </w:tabs>
        <w:rPr>
          <w:noProof w:val="0"/>
          <w:u w:val="single"/>
          <w:lang w:val="en-GB"/>
        </w:rPr>
      </w:pPr>
      <w:r w:rsidRPr="00CB48BE">
        <w:rPr>
          <w:noProof w:val="0"/>
          <w:u w:val="single"/>
          <w:lang w:val="en-GB"/>
        </w:rPr>
        <w:t>Warning signs of high blood sugar:</w:t>
      </w:r>
    </w:p>
    <w:p w14:paraId="7EF370CC" w14:textId="77777777" w:rsidR="007A4F54" w:rsidRPr="00CB48BE" w:rsidRDefault="007A4F54" w:rsidP="00AC48AA">
      <w:pPr>
        <w:tabs>
          <w:tab w:val="left" w:pos="0"/>
        </w:tabs>
        <w:rPr>
          <w:noProof w:val="0"/>
          <w:lang w:val="en-GB"/>
        </w:rPr>
      </w:pPr>
      <w:r w:rsidRPr="00CB48BE">
        <w:rPr>
          <w:noProof w:val="0"/>
          <w:lang w:val="en-GB"/>
        </w:rPr>
        <w:t>The warning signs appear gradually. They include: increased urination; feeling thirsty; losing your appetite; feeling sick (nausea or vomiting); feeling drowsy or tired; flushed</w:t>
      </w:r>
      <w:r w:rsidR="004F2BE7" w:rsidRPr="00CB48BE">
        <w:rPr>
          <w:noProof w:val="0"/>
          <w:lang w:val="en-GB"/>
        </w:rPr>
        <w:t>;</w:t>
      </w:r>
      <w:r w:rsidRPr="00CB48BE">
        <w:rPr>
          <w:noProof w:val="0"/>
          <w:lang w:val="en-GB"/>
        </w:rPr>
        <w:t xml:space="preserve"> dry skin; dry mouth and a fruity (acetone) smell of the breath.</w:t>
      </w:r>
    </w:p>
    <w:p w14:paraId="5C3B2D08" w14:textId="77777777" w:rsidR="007A4F54" w:rsidRPr="00CB48BE" w:rsidRDefault="007A4F54" w:rsidP="00AC48AA">
      <w:pPr>
        <w:tabs>
          <w:tab w:val="left" w:pos="0"/>
        </w:tabs>
        <w:rPr>
          <w:noProof w:val="0"/>
          <w:lang w:val="en-GB"/>
        </w:rPr>
      </w:pPr>
    </w:p>
    <w:p w14:paraId="653B6D89" w14:textId="77777777" w:rsidR="007A4F54" w:rsidRPr="00CB48BE" w:rsidRDefault="007A4F54" w:rsidP="00AC48AA">
      <w:pPr>
        <w:tabs>
          <w:tab w:val="left" w:pos="0"/>
        </w:tabs>
        <w:rPr>
          <w:noProof w:val="0"/>
          <w:u w:val="single"/>
          <w:lang w:val="en-GB"/>
        </w:rPr>
      </w:pPr>
      <w:r w:rsidRPr="00CB48BE">
        <w:rPr>
          <w:noProof w:val="0"/>
          <w:u w:val="single"/>
          <w:lang w:val="en-GB"/>
        </w:rPr>
        <w:t>What to do if you experience high blood sugar:</w:t>
      </w:r>
    </w:p>
    <w:p w14:paraId="33E6149C" w14:textId="77777777" w:rsidR="007A4F54" w:rsidRPr="00CB48BE" w:rsidRDefault="007A4F54" w:rsidP="00AC48AA">
      <w:pPr>
        <w:ind w:left="567" w:hanging="567"/>
        <w:rPr>
          <w:noProof w:val="0"/>
          <w:lang w:val="en-GB"/>
        </w:rPr>
      </w:pPr>
      <w:r w:rsidRPr="00CB48BE">
        <w:rPr>
          <w:noProof w:val="0"/>
          <w:lang w:val="en-GB"/>
        </w:rPr>
        <w:t>►</w:t>
      </w:r>
      <w:r w:rsidRPr="00CB48BE">
        <w:rPr>
          <w:noProof w:val="0"/>
          <w:lang w:val="en-GB"/>
        </w:rPr>
        <w:tab/>
        <w:t>If you get any of the above signs: test your blood sugar level, test your urine for ketones if you can, then seek medical advice immediately.</w:t>
      </w:r>
    </w:p>
    <w:p w14:paraId="1CB17778" w14:textId="77777777" w:rsidR="007A4F54" w:rsidRPr="00CB48BE" w:rsidRDefault="007A4F54" w:rsidP="00CB4049">
      <w:pPr>
        <w:ind w:left="567" w:hanging="567"/>
        <w:rPr>
          <w:noProof w:val="0"/>
          <w:lang w:val="en-GB"/>
        </w:rPr>
      </w:pPr>
      <w:r w:rsidRPr="00CB48BE">
        <w:rPr>
          <w:rFonts w:ascii="Arial" w:hAnsi="Arial" w:cs="Arial"/>
          <w:noProof w:val="0"/>
          <w:lang w:val="en-GB"/>
        </w:rPr>
        <w:t>►</w:t>
      </w:r>
      <w:r w:rsidRPr="00CB48BE">
        <w:rPr>
          <w:noProof w:val="0"/>
          <w:lang w:val="en-GB"/>
        </w:rPr>
        <w:tab/>
        <w:t>These may be signs of a very serious condition called diabetic ketoacidosis (build</w:t>
      </w:r>
      <w:r w:rsidR="00EB6180">
        <w:rPr>
          <w:noProof w:val="0"/>
          <w:lang w:val="en-GB"/>
        </w:rPr>
        <w:t>-</w:t>
      </w:r>
      <w:r w:rsidRPr="00CB48BE">
        <w:rPr>
          <w:noProof w:val="0"/>
          <w:lang w:val="en-GB"/>
        </w:rPr>
        <w:t>up of acid in the blood because the body is breaking down fat instead of sugar). If you do not treat it, this could lead to diabetic coma and eventually death.</w:t>
      </w:r>
    </w:p>
    <w:p w14:paraId="5F41056B" w14:textId="77777777" w:rsidR="007A4F54" w:rsidRPr="00CB48BE" w:rsidRDefault="007A4F54" w:rsidP="00AC48AA">
      <w:pPr>
        <w:numPr>
          <w:ilvl w:val="12"/>
          <w:numId w:val="0"/>
        </w:numPr>
        <w:ind w:right="-2"/>
        <w:rPr>
          <w:noProof w:val="0"/>
          <w:szCs w:val="22"/>
          <w:lang w:val="en-GB"/>
        </w:rPr>
      </w:pPr>
    </w:p>
    <w:p w14:paraId="5C79B701" w14:textId="77777777" w:rsidR="00FF608A" w:rsidRPr="00CB48BE" w:rsidRDefault="00FF608A" w:rsidP="00AC48AA">
      <w:pPr>
        <w:numPr>
          <w:ilvl w:val="12"/>
          <w:numId w:val="0"/>
        </w:numPr>
        <w:ind w:right="-2"/>
        <w:rPr>
          <w:noProof w:val="0"/>
          <w:szCs w:val="22"/>
          <w:lang w:val="en-GB"/>
        </w:rPr>
      </w:pPr>
    </w:p>
    <w:p w14:paraId="446E9919" w14:textId="77777777" w:rsidR="00FF608A" w:rsidRPr="00CB48BE" w:rsidRDefault="00FF608A" w:rsidP="00CB4049">
      <w:pPr>
        <w:ind w:left="567" w:hanging="567"/>
        <w:rPr>
          <w:b/>
          <w:bCs/>
          <w:noProof w:val="0"/>
          <w:szCs w:val="22"/>
          <w:lang w:val="en-GB"/>
        </w:rPr>
      </w:pPr>
      <w:r w:rsidRPr="00CB48BE">
        <w:rPr>
          <w:b/>
          <w:bCs/>
          <w:noProof w:val="0"/>
          <w:szCs w:val="22"/>
          <w:lang w:val="en-GB"/>
        </w:rPr>
        <w:t>5.</w:t>
      </w:r>
      <w:r w:rsidRPr="00CB48BE">
        <w:rPr>
          <w:b/>
          <w:bCs/>
          <w:noProof w:val="0"/>
          <w:szCs w:val="22"/>
          <w:lang w:val="en-GB"/>
        </w:rPr>
        <w:tab/>
      </w:r>
      <w:r w:rsidR="007A4F54" w:rsidRPr="00CB48BE">
        <w:rPr>
          <w:b/>
          <w:bCs/>
          <w:noProof w:val="0"/>
          <w:szCs w:val="22"/>
          <w:lang w:val="en-GB"/>
        </w:rPr>
        <w:t>How to store NovoRapid</w:t>
      </w:r>
    </w:p>
    <w:p w14:paraId="61F437F6" w14:textId="77777777" w:rsidR="00FF608A" w:rsidRPr="00CB48BE" w:rsidRDefault="00FF608A" w:rsidP="00CB4049">
      <w:pPr>
        <w:rPr>
          <w:bCs/>
          <w:noProof w:val="0"/>
          <w:kern w:val="32"/>
          <w:szCs w:val="22"/>
          <w:lang w:val="en-GB"/>
        </w:rPr>
      </w:pPr>
    </w:p>
    <w:p w14:paraId="7113B713" w14:textId="77777777" w:rsidR="00FF608A" w:rsidRPr="00CB48BE" w:rsidRDefault="00FF608A" w:rsidP="00AC48AA">
      <w:pPr>
        <w:numPr>
          <w:ilvl w:val="12"/>
          <w:numId w:val="0"/>
        </w:numPr>
        <w:ind w:right="-2"/>
        <w:rPr>
          <w:noProof w:val="0"/>
          <w:szCs w:val="22"/>
          <w:lang w:val="en-GB"/>
        </w:rPr>
      </w:pPr>
      <w:r w:rsidRPr="00CB48BE">
        <w:rPr>
          <w:noProof w:val="0"/>
          <w:szCs w:val="22"/>
          <w:lang w:val="en-GB"/>
        </w:rPr>
        <w:t xml:space="preserve">Keep </w:t>
      </w:r>
      <w:r w:rsidR="00AD5A1F" w:rsidRPr="00CB48BE">
        <w:rPr>
          <w:noProof w:val="0"/>
          <w:szCs w:val="22"/>
          <w:lang w:val="en-GB"/>
        </w:rPr>
        <w:t xml:space="preserve">this medicine </w:t>
      </w:r>
      <w:r w:rsidRPr="00CB48BE">
        <w:rPr>
          <w:noProof w:val="0"/>
          <w:szCs w:val="22"/>
          <w:lang w:val="en-GB"/>
        </w:rPr>
        <w:t xml:space="preserve">out of the </w:t>
      </w:r>
      <w:r w:rsidR="00A44437" w:rsidRPr="00CB48BE">
        <w:rPr>
          <w:noProof w:val="0"/>
          <w:szCs w:val="22"/>
          <w:lang w:val="en-GB"/>
        </w:rPr>
        <w:t xml:space="preserve">sight and </w:t>
      </w:r>
      <w:r w:rsidRPr="00CB48BE">
        <w:rPr>
          <w:noProof w:val="0"/>
          <w:szCs w:val="22"/>
          <w:lang w:val="en-GB"/>
        </w:rPr>
        <w:t>reach of children.</w:t>
      </w:r>
    </w:p>
    <w:p w14:paraId="1C634486" w14:textId="77777777" w:rsidR="00FF608A" w:rsidRPr="00CB48BE" w:rsidRDefault="00FF608A" w:rsidP="00AC48AA">
      <w:pPr>
        <w:numPr>
          <w:ilvl w:val="12"/>
          <w:numId w:val="0"/>
        </w:numPr>
        <w:ind w:right="-2"/>
        <w:rPr>
          <w:noProof w:val="0"/>
          <w:szCs w:val="22"/>
          <w:lang w:val="en-GB"/>
        </w:rPr>
      </w:pPr>
      <w:r w:rsidRPr="00CB48BE">
        <w:rPr>
          <w:noProof w:val="0"/>
          <w:szCs w:val="22"/>
          <w:lang w:val="en-GB"/>
        </w:rPr>
        <w:t xml:space="preserve">Do not use </w:t>
      </w:r>
      <w:r w:rsidR="00145F0B" w:rsidRPr="00CB48BE">
        <w:rPr>
          <w:noProof w:val="0"/>
          <w:szCs w:val="22"/>
          <w:lang w:val="en-GB"/>
        </w:rPr>
        <w:t>this medicine</w:t>
      </w:r>
      <w:r w:rsidRPr="00CB48BE">
        <w:rPr>
          <w:noProof w:val="0"/>
          <w:szCs w:val="22"/>
          <w:lang w:val="en-GB"/>
        </w:rPr>
        <w:t xml:space="preserve"> after the expiry date which is stated on the </w:t>
      </w:r>
      <w:r w:rsidR="00F53289" w:rsidRPr="00CB48BE">
        <w:rPr>
          <w:noProof w:val="0"/>
          <w:szCs w:val="22"/>
          <w:lang w:val="en-GB"/>
        </w:rPr>
        <w:t xml:space="preserve">cartridge </w:t>
      </w:r>
      <w:r w:rsidRPr="00CB48BE">
        <w:rPr>
          <w:noProof w:val="0"/>
          <w:szCs w:val="22"/>
          <w:lang w:val="en-GB"/>
        </w:rPr>
        <w:t>label and carton</w:t>
      </w:r>
      <w:r w:rsidR="00F53289" w:rsidRPr="00CB48BE">
        <w:rPr>
          <w:noProof w:val="0"/>
          <w:szCs w:val="22"/>
          <w:lang w:val="en-GB"/>
        </w:rPr>
        <w:t xml:space="preserve">, after </w:t>
      </w:r>
      <w:r w:rsidR="007A4F54" w:rsidRPr="00CB48BE">
        <w:rPr>
          <w:noProof w:val="0"/>
          <w:szCs w:val="22"/>
          <w:lang w:val="en-GB"/>
        </w:rPr>
        <w:t>‘</w:t>
      </w:r>
      <w:r w:rsidR="00F53289" w:rsidRPr="00CB48BE">
        <w:rPr>
          <w:noProof w:val="0"/>
          <w:szCs w:val="22"/>
          <w:lang w:val="en-GB"/>
        </w:rPr>
        <w:t>EXP</w:t>
      </w:r>
      <w:r w:rsidR="007A4F54" w:rsidRPr="00CB48BE">
        <w:rPr>
          <w:noProof w:val="0"/>
          <w:szCs w:val="22"/>
          <w:lang w:val="en-GB"/>
        </w:rPr>
        <w:t>’</w:t>
      </w:r>
      <w:r w:rsidRPr="00CB48BE">
        <w:rPr>
          <w:noProof w:val="0"/>
          <w:szCs w:val="22"/>
          <w:lang w:val="en-GB"/>
        </w:rPr>
        <w:t>. The expiry date refers to the last day of that month.</w:t>
      </w:r>
    </w:p>
    <w:p w14:paraId="27487C75" w14:textId="77777777" w:rsidR="007A4F54" w:rsidRPr="00CB48BE" w:rsidRDefault="007A4F54" w:rsidP="00AC48AA">
      <w:pPr>
        <w:numPr>
          <w:ilvl w:val="12"/>
          <w:numId w:val="0"/>
        </w:numPr>
        <w:ind w:right="-2"/>
        <w:rPr>
          <w:noProof w:val="0"/>
          <w:szCs w:val="22"/>
          <w:lang w:val="en-GB"/>
        </w:rPr>
      </w:pPr>
      <w:r w:rsidRPr="00CB48BE">
        <w:rPr>
          <w:noProof w:val="0"/>
          <w:szCs w:val="22"/>
          <w:lang w:val="en-GB"/>
        </w:rPr>
        <w:t xml:space="preserve">Always keep the cartridge in the outer carton when you are not using it in order to protect </w:t>
      </w:r>
      <w:r w:rsidR="00D04DEA" w:rsidRPr="00CB48BE">
        <w:rPr>
          <w:noProof w:val="0"/>
          <w:szCs w:val="22"/>
          <w:lang w:val="en-GB"/>
        </w:rPr>
        <w:t xml:space="preserve">it </w:t>
      </w:r>
      <w:r w:rsidRPr="00CB48BE">
        <w:rPr>
          <w:noProof w:val="0"/>
          <w:szCs w:val="22"/>
          <w:lang w:val="en-GB"/>
        </w:rPr>
        <w:t>from light. NovoRapid must be protected from excessive heat and light.</w:t>
      </w:r>
    </w:p>
    <w:p w14:paraId="22DB5BB0" w14:textId="77777777" w:rsidR="007A4F54" w:rsidRPr="00CB48BE" w:rsidRDefault="007A4F54" w:rsidP="00AC48AA">
      <w:pPr>
        <w:numPr>
          <w:ilvl w:val="12"/>
          <w:numId w:val="0"/>
        </w:numPr>
        <w:ind w:right="-2"/>
        <w:rPr>
          <w:noProof w:val="0"/>
          <w:szCs w:val="22"/>
          <w:lang w:val="en-GB"/>
        </w:rPr>
      </w:pPr>
    </w:p>
    <w:p w14:paraId="545937D8" w14:textId="77777777" w:rsidR="00FF608A" w:rsidRPr="00CB48BE" w:rsidRDefault="007A4F54" w:rsidP="00AC48AA">
      <w:pPr>
        <w:numPr>
          <w:ilvl w:val="12"/>
          <w:numId w:val="0"/>
        </w:numPr>
        <w:rPr>
          <w:noProof w:val="0"/>
          <w:szCs w:val="22"/>
          <w:lang w:val="en-GB"/>
        </w:rPr>
      </w:pPr>
      <w:r w:rsidRPr="00CB48BE">
        <w:rPr>
          <w:b/>
          <w:noProof w:val="0"/>
          <w:szCs w:val="22"/>
          <w:u w:val="single"/>
          <w:lang w:val="en-GB"/>
        </w:rPr>
        <w:t>Before opening:</w:t>
      </w:r>
      <w:r w:rsidRPr="00CB48BE">
        <w:rPr>
          <w:noProof w:val="0"/>
          <w:szCs w:val="22"/>
          <w:lang w:val="en-GB"/>
        </w:rPr>
        <w:t xml:space="preserve"> </w:t>
      </w:r>
      <w:r w:rsidR="00FF608A" w:rsidRPr="00CB48BE">
        <w:rPr>
          <w:noProof w:val="0"/>
          <w:szCs w:val="22"/>
          <w:lang w:val="en-GB"/>
        </w:rPr>
        <w:t xml:space="preserve">NovoRapid Penfill that is not being used is to be stored in the refrigerator at 2°C </w:t>
      </w:r>
      <w:r w:rsidRPr="00CB48BE">
        <w:rPr>
          <w:noProof w:val="0"/>
          <w:szCs w:val="22"/>
          <w:lang w:val="en-GB"/>
        </w:rPr>
        <w:t>to</w:t>
      </w:r>
      <w:r w:rsidR="00FF608A" w:rsidRPr="00CB48BE">
        <w:rPr>
          <w:noProof w:val="0"/>
          <w:szCs w:val="22"/>
          <w:lang w:val="en-GB"/>
        </w:rPr>
        <w:t xml:space="preserve"> 8°C, away from the </w:t>
      </w:r>
      <w:r w:rsidR="00F53289" w:rsidRPr="00CB48BE">
        <w:rPr>
          <w:noProof w:val="0"/>
          <w:szCs w:val="22"/>
          <w:lang w:val="en-GB"/>
        </w:rPr>
        <w:t>cooling element</w:t>
      </w:r>
      <w:r w:rsidR="00FF608A" w:rsidRPr="00CB48BE">
        <w:rPr>
          <w:noProof w:val="0"/>
          <w:szCs w:val="22"/>
          <w:lang w:val="en-GB"/>
        </w:rPr>
        <w:t>. Do not freeze.</w:t>
      </w:r>
    </w:p>
    <w:p w14:paraId="7DC02930" w14:textId="77777777" w:rsidR="007A4F54" w:rsidRPr="00CB48BE" w:rsidRDefault="007A4F54" w:rsidP="00AC48AA">
      <w:pPr>
        <w:numPr>
          <w:ilvl w:val="12"/>
          <w:numId w:val="0"/>
        </w:numPr>
        <w:rPr>
          <w:noProof w:val="0"/>
          <w:szCs w:val="22"/>
          <w:lang w:val="en-GB"/>
        </w:rPr>
      </w:pPr>
    </w:p>
    <w:p w14:paraId="4FF920D4" w14:textId="77777777" w:rsidR="00FF608A" w:rsidRPr="00CB48BE" w:rsidRDefault="007A4F54" w:rsidP="00AC48AA">
      <w:pPr>
        <w:numPr>
          <w:ilvl w:val="12"/>
          <w:numId w:val="0"/>
        </w:numPr>
        <w:rPr>
          <w:noProof w:val="0"/>
          <w:szCs w:val="22"/>
          <w:lang w:val="en-GB"/>
        </w:rPr>
      </w:pPr>
      <w:r w:rsidRPr="00CB48BE">
        <w:rPr>
          <w:b/>
          <w:noProof w:val="0"/>
          <w:szCs w:val="22"/>
          <w:u w:val="single"/>
          <w:lang w:val="en-GB"/>
        </w:rPr>
        <w:t>During use or when carried as a spare:</w:t>
      </w:r>
      <w:r w:rsidRPr="00CB48BE">
        <w:rPr>
          <w:noProof w:val="0"/>
          <w:szCs w:val="22"/>
          <w:lang w:val="en-GB"/>
        </w:rPr>
        <w:t xml:space="preserve"> </w:t>
      </w:r>
      <w:r w:rsidR="00FF608A" w:rsidRPr="00CB48BE">
        <w:rPr>
          <w:noProof w:val="0"/>
          <w:szCs w:val="22"/>
          <w:lang w:val="en-GB"/>
        </w:rPr>
        <w:t>NovoRapid Penfill that is being used or carried as a spare</w:t>
      </w:r>
      <w:r w:rsidR="00FF608A" w:rsidRPr="00CB48BE">
        <w:rPr>
          <w:b/>
          <w:noProof w:val="0"/>
          <w:szCs w:val="22"/>
          <w:lang w:val="en-GB"/>
        </w:rPr>
        <w:t xml:space="preserve"> </w:t>
      </w:r>
      <w:r w:rsidR="00FF608A" w:rsidRPr="00CB48BE">
        <w:rPr>
          <w:noProof w:val="0"/>
          <w:szCs w:val="22"/>
          <w:lang w:val="en-GB"/>
        </w:rPr>
        <w:t>is not to be kept in the refrigerator. You can carry it with you and keep it at room temperature (below 30°C) for up to 4 weeks.</w:t>
      </w:r>
    </w:p>
    <w:p w14:paraId="236D51BD" w14:textId="77777777" w:rsidR="00CF5D4A" w:rsidRPr="00CB48BE" w:rsidRDefault="00CF5D4A" w:rsidP="00AC48AA">
      <w:pPr>
        <w:numPr>
          <w:ilvl w:val="12"/>
          <w:numId w:val="0"/>
        </w:numPr>
        <w:rPr>
          <w:noProof w:val="0"/>
          <w:szCs w:val="22"/>
          <w:lang w:val="en-GB"/>
        </w:rPr>
      </w:pPr>
    </w:p>
    <w:p w14:paraId="33E588A4" w14:textId="77777777" w:rsidR="00FF608A" w:rsidRPr="00CB48BE" w:rsidRDefault="00237B7E" w:rsidP="00AC48AA">
      <w:pPr>
        <w:numPr>
          <w:ilvl w:val="12"/>
          <w:numId w:val="0"/>
        </w:numPr>
        <w:rPr>
          <w:noProof w:val="0"/>
          <w:szCs w:val="22"/>
          <w:lang w:val="en-GB"/>
        </w:rPr>
      </w:pPr>
      <w:r w:rsidRPr="00CB48BE">
        <w:rPr>
          <w:noProof w:val="0"/>
          <w:szCs w:val="22"/>
          <w:lang w:val="en-GB"/>
        </w:rPr>
        <w:t>Do not throw away any m</w:t>
      </w:r>
      <w:r w:rsidR="00FF608A" w:rsidRPr="00CB48BE">
        <w:rPr>
          <w:noProof w:val="0"/>
          <w:szCs w:val="22"/>
          <w:lang w:val="en-GB"/>
        </w:rPr>
        <w:t xml:space="preserve">edicines via wastewater or household waste. Ask your pharmacist how to </w:t>
      </w:r>
      <w:r w:rsidRPr="00CB48BE">
        <w:rPr>
          <w:noProof w:val="0"/>
          <w:szCs w:val="22"/>
          <w:lang w:val="en-GB"/>
        </w:rPr>
        <w:t xml:space="preserve">throw away </w:t>
      </w:r>
      <w:r w:rsidR="00FF608A" w:rsidRPr="00CB48BE">
        <w:rPr>
          <w:noProof w:val="0"/>
          <w:szCs w:val="22"/>
          <w:lang w:val="en-GB"/>
        </w:rPr>
        <w:t xml:space="preserve">medicines </w:t>
      </w:r>
      <w:r w:rsidRPr="00CB48BE">
        <w:rPr>
          <w:noProof w:val="0"/>
          <w:szCs w:val="22"/>
          <w:lang w:val="en-GB"/>
        </w:rPr>
        <w:t xml:space="preserve">you </w:t>
      </w:r>
      <w:r w:rsidR="00FF608A" w:rsidRPr="00CB48BE">
        <w:rPr>
          <w:noProof w:val="0"/>
          <w:szCs w:val="22"/>
          <w:lang w:val="en-GB"/>
        </w:rPr>
        <w:t xml:space="preserve">no longer </w:t>
      </w:r>
      <w:r w:rsidRPr="00CB48BE">
        <w:rPr>
          <w:noProof w:val="0"/>
          <w:szCs w:val="22"/>
          <w:lang w:val="en-GB"/>
        </w:rPr>
        <w:t>use</w:t>
      </w:r>
      <w:r w:rsidR="00FF608A" w:rsidRPr="00CB48BE">
        <w:rPr>
          <w:noProof w:val="0"/>
          <w:szCs w:val="22"/>
          <w:lang w:val="en-GB"/>
        </w:rPr>
        <w:t>. These measures will help protect the environment.</w:t>
      </w:r>
    </w:p>
    <w:p w14:paraId="07B7D246" w14:textId="77777777" w:rsidR="00FF608A" w:rsidRPr="00CB48BE" w:rsidRDefault="00FF608A" w:rsidP="00AC48AA">
      <w:pPr>
        <w:numPr>
          <w:ilvl w:val="12"/>
          <w:numId w:val="0"/>
        </w:numPr>
        <w:rPr>
          <w:noProof w:val="0"/>
          <w:szCs w:val="22"/>
          <w:lang w:val="en-GB"/>
        </w:rPr>
      </w:pPr>
    </w:p>
    <w:p w14:paraId="320A80FA" w14:textId="77777777" w:rsidR="00FF608A" w:rsidRPr="00CB48BE" w:rsidRDefault="00FF608A" w:rsidP="00AC48AA">
      <w:pPr>
        <w:numPr>
          <w:ilvl w:val="12"/>
          <w:numId w:val="0"/>
        </w:numPr>
        <w:rPr>
          <w:noProof w:val="0"/>
          <w:szCs w:val="22"/>
          <w:lang w:val="en-GB"/>
        </w:rPr>
      </w:pPr>
    </w:p>
    <w:p w14:paraId="5802BD7A" w14:textId="77777777" w:rsidR="00FF608A" w:rsidRPr="00CB48BE" w:rsidRDefault="00FF608A" w:rsidP="00AC48AA">
      <w:pPr>
        <w:numPr>
          <w:ilvl w:val="12"/>
          <w:numId w:val="0"/>
        </w:numPr>
        <w:rPr>
          <w:b/>
          <w:noProof w:val="0"/>
          <w:szCs w:val="22"/>
          <w:lang w:val="en-GB"/>
        </w:rPr>
      </w:pPr>
      <w:r w:rsidRPr="00CB48BE">
        <w:rPr>
          <w:b/>
          <w:noProof w:val="0"/>
          <w:szCs w:val="22"/>
          <w:lang w:val="en-GB"/>
        </w:rPr>
        <w:t>6.</w:t>
      </w:r>
      <w:r w:rsidRPr="00CB48BE">
        <w:rPr>
          <w:b/>
          <w:noProof w:val="0"/>
          <w:szCs w:val="22"/>
          <w:lang w:val="en-GB"/>
        </w:rPr>
        <w:tab/>
      </w:r>
      <w:r w:rsidR="008769A0" w:rsidRPr="00CB48BE">
        <w:rPr>
          <w:b/>
          <w:noProof w:val="0"/>
          <w:szCs w:val="22"/>
          <w:lang w:val="en-GB"/>
        </w:rPr>
        <w:t>Contents of the pack and other information</w:t>
      </w:r>
    </w:p>
    <w:p w14:paraId="7C2BD62C" w14:textId="77777777" w:rsidR="00FF608A" w:rsidRPr="00CB48BE" w:rsidRDefault="00FF608A" w:rsidP="00AC48AA">
      <w:pPr>
        <w:numPr>
          <w:ilvl w:val="12"/>
          <w:numId w:val="0"/>
        </w:numPr>
        <w:rPr>
          <w:noProof w:val="0"/>
          <w:szCs w:val="22"/>
          <w:lang w:val="en-GB"/>
        </w:rPr>
      </w:pPr>
    </w:p>
    <w:p w14:paraId="38C4428E" w14:textId="77777777" w:rsidR="00FF608A" w:rsidRPr="00CB48BE" w:rsidRDefault="00FF608A" w:rsidP="00AC48AA">
      <w:pPr>
        <w:tabs>
          <w:tab w:val="left" w:pos="284"/>
        </w:tabs>
        <w:rPr>
          <w:b/>
          <w:noProof w:val="0"/>
          <w:szCs w:val="22"/>
          <w:lang w:val="en-GB"/>
        </w:rPr>
      </w:pPr>
      <w:r w:rsidRPr="00CB48BE">
        <w:rPr>
          <w:b/>
          <w:noProof w:val="0"/>
          <w:szCs w:val="22"/>
          <w:lang w:val="en-GB"/>
        </w:rPr>
        <w:t>What NovoRapid contains</w:t>
      </w:r>
    </w:p>
    <w:p w14:paraId="5C3A2311" w14:textId="77777777" w:rsidR="00FF608A" w:rsidRPr="00CB48BE" w:rsidRDefault="00FF608A" w:rsidP="00AC48AA">
      <w:pPr>
        <w:tabs>
          <w:tab w:val="left" w:pos="284"/>
        </w:tabs>
        <w:rPr>
          <w:noProof w:val="0"/>
          <w:szCs w:val="22"/>
          <w:lang w:val="en-GB"/>
        </w:rPr>
      </w:pPr>
    </w:p>
    <w:p w14:paraId="3D602914" w14:textId="77777777" w:rsidR="00FF608A" w:rsidRPr="00CB48BE" w:rsidRDefault="007A4F54" w:rsidP="00AC48AA">
      <w:pPr>
        <w:ind w:left="567" w:hanging="567"/>
        <w:rPr>
          <w:noProof w:val="0"/>
          <w:lang w:val="en-GB"/>
        </w:rPr>
      </w:pPr>
      <w:r w:rsidRPr="00CB48BE">
        <w:rPr>
          <w:noProof w:val="0"/>
          <w:lang w:val="en-GB"/>
        </w:rPr>
        <w:t>•</w:t>
      </w:r>
      <w:r w:rsidRPr="00CB48BE">
        <w:rPr>
          <w:noProof w:val="0"/>
          <w:lang w:val="en-GB"/>
        </w:rPr>
        <w:tab/>
      </w:r>
      <w:r w:rsidR="00FF608A" w:rsidRPr="00CB48BE">
        <w:rPr>
          <w:noProof w:val="0"/>
          <w:lang w:val="en-GB"/>
        </w:rPr>
        <w:t>The active substance is insulin aspart</w:t>
      </w:r>
      <w:r w:rsidR="00F53289" w:rsidRPr="00CB48BE">
        <w:rPr>
          <w:noProof w:val="0"/>
          <w:lang w:val="en-GB"/>
        </w:rPr>
        <w:t>. Each ml contains 100</w:t>
      </w:r>
      <w:r w:rsidR="00F53289" w:rsidRPr="00CB48BE">
        <w:rPr>
          <w:noProof w:val="0"/>
          <w:szCs w:val="22"/>
          <w:lang w:val="en-GB"/>
        </w:rPr>
        <w:t> </w:t>
      </w:r>
      <w:r w:rsidR="00F95271" w:rsidRPr="00CB48BE">
        <w:rPr>
          <w:noProof w:val="0"/>
          <w:lang w:val="en-GB"/>
        </w:rPr>
        <w:t>u</w:t>
      </w:r>
      <w:r w:rsidR="00253D23" w:rsidRPr="00CB48BE">
        <w:rPr>
          <w:noProof w:val="0"/>
          <w:lang w:val="en-GB"/>
        </w:rPr>
        <w:t>nits</w:t>
      </w:r>
      <w:r w:rsidR="00F53289" w:rsidRPr="00CB48BE">
        <w:rPr>
          <w:noProof w:val="0"/>
          <w:lang w:val="en-GB"/>
        </w:rPr>
        <w:t xml:space="preserve"> of insulin aspart. Each cartridge contains 300</w:t>
      </w:r>
      <w:r w:rsidR="00F53289" w:rsidRPr="00CB48BE">
        <w:rPr>
          <w:noProof w:val="0"/>
          <w:szCs w:val="22"/>
          <w:lang w:val="en-GB"/>
        </w:rPr>
        <w:t> </w:t>
      </w:r>
      <w:r w:rsidR="00781E64" w:rsidRPr="00CB48BE">
        <w:rPr>
          <w:noProof w:val="0"/>
          <w:szCs w:val="22"/>
          <w:lang w:val="en-GB"/>
        </w:rPr>
        <w:t>u</w:t>
      </w:r>
      <w:r w:rsidR="00253D23" w:rsidRPr="00CB48BE">
        <w:rPr>
          <w:noProof w:val="0"/>
          <w:lang w:val="en-GB"/>
        </w:rPr>
        <w:t>nits</w:t>
      </w:r>
      <w:r w:rsidR="00F53289" w:rsidRPr="00CB48BE">
        <w:rPr>
          <w:noProof w:val="0"/>
          <w:lang w:val="en-GB"/>
        </w:rPr>
        <w:t xml:space="preserve"> </w:t>
      </w:r>
      <w:r w:rsidR="00F86B46" w:rsidRPr="00CB48BE">
        <w:rPr>
          <w:noProof w:val="0"/>
          <w:lang w:val="en-GB"/>
        </w:rPr>
        <w:t xml:space="preserve">of </w:t>
      </w:r>
      <w:r w:rsidR="00F53289" w:rsidRPr="00CB48BE">
        <w:rPr>
          <w:noProof w:val="0"/>
          <w:lang w:val="en-GB"/>
        </w:rPr>
        <w:t>insulin aspart in 3</w:t>
      </w:r>
      <w:r w:rsidR="00F53289" w:rsidRPr="00CB48BE">
        <w:rPr>
          <w:noProof w:val="0"/>
          <w:szCs w:val="22"/>
          <w:lang w:val="en-GB"/>
        </w:rPr>
        <w:t> </w:t>
      </w:r>
      <w:r w:rsidR="00F53289" w:rsidRPr="00CB48BE">
        <w:rPr>
          <w:noProof w:val="0"/>
          <w:lang w:val="en-GB"/>
        </w:rPr>
        <w:t>ml solution for injection</w:t>
      </w:r>
      <w:r w:rsidR="00F86B46" w:rsidRPr="00CB48BE">
        <w:rPr>
          <w:noProof w:val="0"/>
          <w:lang w:val="en-GB"/>
        </w:rPr>
        <w:t>.</w:t>
      </w:r>
    </w:p>
    <w:p w14:paraId="2D14BF4E" w14:textId="77777777" w:rsidR="00FF608A" w:rsidRPr="00CB48BE" w:rsidRDefault="007A4F54" w:rsidP="00AC48AA">
      <w:pPr>
        <w:ind w:left="567" w:hanging="567"/>
        <w:rPr>
          <w:noProof w:val="0"/>
          <w:lang w:val="en-GB"/>
        </w:rPr>
      </w:pPr>
      <w:r w:rsidRPr="00CB48BE">
        <w:rPr>
          <w:noProof w:val="0"/>
          <w:lang w:val="en-GB"/>
        </w:rPr>
        <w:t>•</w:t>
      </w:r>
      <w:r w:rsidRPr="00CB48BE">
        <w:rPr>
          <w:noProof w:val="0"/>
          <w:lang w:val="en-GB"/>
        </w:rPr>
        <w:tab/>
      </w:r>
      <w:r w:rsidR="004F46D6" w:rsidRPr="00CB48BE">
        <w:rPr>
          <w:noProof w:val="0"/>
          <w:lang w:val="en-GB"/>
        </w:rPr>
        <w:t>The o</w:t>
      </w:r>
      <w:r w:rsidR="00FF608A" w:rsidRPr="00CB48BE">
        <w:rPr>
          <w:noProof w:val="0"/>
          <w:lang w:val="en-GB"/>
        </w:rPr>
        <w:t xml:space="preserve">ther ingredients are glycerol, phenol, metacresol, zinc chloride, </w:t>
      </w:r>
      <w:r w:rsidR="002D0AD6" w:rsidRPr="00CB48BE">
        <w:rPr>
          <w:noProof w:val="0"/>
          <w:lang w:val="en-GB"/>
        </w:rPr>
        <w:t xml:space="preserve">disodium phosphate dihydrate, </w:t>
      </w:r>
      <w:r w:rsidR="00FF608A" w:rsidRPr="00CB48BE">
        <w:rPr>
          <w:noProof w:val="0"/>
          <w:lang w:val="en-GB"/>
        </w:rPr>
        <w:t xml:space="preserve">sodium chloride, </w:t>
      </w:r>
      <w:r w:rsidR="002D0AD6" w:rsidRPr="00CB48BE">
        <w:rPr>
          <w:noProof w:val="0"/>
          <w:lang w:val="en-GB"/>
        </w:rPr>
        <w:t xml:space="preserve">hydrochloric acid, </w:t>
      </w:r>
      <w:r w:rsidR="00FF608A" w:rsidRPr="00CB48BE">
        <w:rPr>
          <w:noProof w:val="0"/>
          <w:lang w:val="en-GB"/>
        </w:rPr>
        <w:t>sodium hydroxide and water for injections.</w:t>
      </w:r>
    </w:p>
    <w:p w14:paraId="0FFBE16A" w14:textId="77777777" w:rsidR="00FF608A" w:rsidRPr="00CB48BE" w:rsidRDefault="00FF608A" w:rsidP="00AC48AA">
      <w:pPr>
        <w:rPr>
          <w:noProof w:val="0"/>
          <w:szCs w:val="22"/>
          <w:lang w:val="en-GB"/>
        </w:rPr>
      </w:pPr>
    </w:p>
    <w:p w14:paraId="4D035D53" w14:textId="77777777" w:rsidR="00FF608A" w:rsidRPr="00CB48BE" w:rsidRDefault="00FF608A" w:rsidP="00AC48AA">
      <w:pPr>
        <w:rPr>
          <w:b/>
          <w:noProof w:val="0"/>
          <w:szCs w:val="22"/>
          <w:lang w:val="en-GB"/>
        </w:rPr>
      </w:pPr>
      <w:r w:rsidRPr="00CB48BE">
        <w:rPr>
          <w:b/>
          <w:noProof w:val="0"/>
          <w:szCs w:val="22"/>
          <w:lang w:val="en-GB"/>
        </w:rPr>
        <w:t>What NovoRapid looks like and contents of the pack</w:t>
      </w:r>
    </w:p>
    <w:p w14:paraId="15200D60" w14:textId="77777777" w:rsidR="004620AF" w:rsidRPr="00CB48BE" w:rsidRDefault="004620AF" w:rsidP="00AC48AA">
      <w:pPr>
        <w:rPr>
          <w:noProof w:val="0"/>
          <w:szCs w:val="22"/>
          <w:lang w:val="en-GB"/>
        </w:rPr>
      </w:pPr>
    </w:p>
    <w:p w14:paraId="09ADD5A6" w14:textId="77777777" w:rsidR="004620AF" w:rsidRPr="00CB48BE" w:rsidRDefault="004620AF" w:rsidP="00AC48AA">
      <w:pPr>
        <w:rPr>
          <w:noProof w:val="0"/>
          <w:szCs w:val="22"/>
          <w:lang w:val="en-GB"/>
        </w:rPr>
      </w:pPr>
      <w:r w:rsidRPr="00CB48BE">
        <w:rPr>
          <w:noProof w:val="0"/>
          <w:szCs w:val="22"/>
          <w:lang w:val="en-GB"/>
        </w:rPr>
        <w:t>NovoRapid is presented as a solution for injection.</w:t>
      </w:r>
    </w:p>
    <w:p w14:paraId="6CE9F680" w14:textId="77777777" w:rsidR="004620AF" w:rsidRPr="00CB48BE" w:rsidRDefault="004620AF" w:rsidP="00AC48AA">
      <w:pPr>
        <w:rPr>
          <w:noProof w:val="0"/>
          <w:szCs w:val="22"/>
          <w:lang w:val="en-GB"/>
        </w:rPr>
      </w:pPr>
    </w:p>
    <w:p w14:paraId="66A28B5A" w14:textId="77777777" w:rsidR="001F1B44" w:rsidRPr="00CB48BE" w:rsidRDefault="004620AF" w:rsidP="00AC48AA">
      <w:pPr>
        <w:rPr>
          <w:noProof w:val="0"/>
          <w:szCs w:val="22"/>
          <w:lang w:val="en-GB"/>
        </w:rPr>
      </w:pPr>
      <w:r w:rsidRPr="00CB48BE">
        <w:rPr>
          <w:noProof w:val="0"/>
          <w:szCs w:val="22"/>
          <w:lang w:val="en-GB"/>
        </w:rPr>
        <w:t>Pack sizes of 5 and 10 cartridges of 3 ml. Not all pack sizes may be marketed.</w:t>
      </w:r>
    </w:p>
    <w:p w14:paraId="04C8E978" w14:textId="77777777" w:rsidR="004620AF" w:rsidRPr="00CB48BE" w:rsidRDefault="004620AF" w:rsidP="00AC48AA">
      <w:pPr>
        <w:rPr>
          <w:noProof w:val="0"/>
          <w:szCs w:val="22"/>
          <w:lang w:val="en-GB"/>
        </w:rPr>
      </w:pPr>
    </w:p>
    <w:p w14:paraId="2AB1580B" w14:textId="77777777" w:rsidR="00F53289" w:rsidRPr="00CB48BE" w:rsidRDefault="00C575F4" w:rsidP="00AC48AA">
      <w:pPr>
        <w:rPr>
          <w:noProof w:val="0"/>
          <w:lang w:val="en-GB"/>
        </w:rPr>
      </w:pPr>
      <w:r w:rsidRPr="00CB48BE">
        <w:rPr>
          <w:noProof w:val="0"/>
          <w:szCs w:val="22"/>
          <w:lang w:val="en-GB"/>
        </w:rPr>
        <w:t>The solution is</w:t>
      </w:r>
      <w:r w:rsidR="00FF608A" w:rsidRPr="00CB48BE">
        <w:rPr>
          <w:noProof w:val="0"/>
          <w:szCs w:val="22"/>
          <w:lang w:val="en-GB"/>
        </w:rPr>
        <w:t xml:space="preserve"> clear</w:t>
      </w:r>
      <w:r w:rsidR="00A52A68" w:rsidRPr="00CB48BE">
        <w:rPr>
          <w:noProof w:val="0"/>
          <w:szCs w:val="22"/>
          <w:lang w:val="en-GB"/>
        </w:rPr>
        <w:t xml:space="preserve"> and</w:t>
      </w:r>
      <w:r w:rsidR="00C74771" w:rsidRPr="00CB48BE">
        <w:rPr>
          <w:noProof w:val="0"/>
          <w:szCs w:val="22"/>
          <w:lang w:val="en-GB"/>
        </w:rPr>
        <w:t xml:space="preserve"> </w:t>
      </w:r>
      <w:r w:rsidR="00FF608A" w:rsidRPr="00CB48BE">
        <w:rPr>
          <w:noProof w:val="0"/>
          <w:szCs w:val="22"/>
          <w:lang w:val="en-GB"/>
        </w:rPr>
        <w:t>colourless</w:t>
      </w:r>
      <w:r w:rsidR="00A52A68" w:rsidRPr="00CB48BE">
        <w:rPr>
          <w:noProof w:val="0"/>
          <w:szCs w:val="22"/>
          <w:lang w:val="en-GB"/>
        </w:rPr>
        <w:t xml:space="preserve">. </w:t>
      </w:r>
    </w:p>
    <w:p w14:paraId="708B615B" w14:textId="77777777" w:rsidR="00FF608A" w:rsidRPr="00CB48BE" w:rsidRDefault="00FF608A" w:rsidP="00AC48AA">
      <w:pPr>
        <w:rPr>
          <w:noProof w:val="0"/>
          <w:szCs w:val="22"/>
          <w:lang w:val="en-GB"/>
        </w:rPr>
      </w:pPr>
    </w:p>
    <w:p w14:paraId="2E22C537" w14:textId="77777777" w:rsidR="00FF608A" w:rsidRPr="00CB48BE" w:rsidRDefault="00F55552" w:rsidP="00AC48AA">
      <w:pPr>
        <w:rPr>
          <w:b/>
          <w:bCs/>
          <w:noProof w:val="0"/>
          <w:szCs w:val="22"/>
          <w:lang w:val="en-GB"/>
        </w:rPr>
      </w:pPr>
      <w:r w:rsidRPr="00CB48BE">
        <w:rPr>
          <w:b/>
          <w:bCs/>
          <w:noProof w:val="0"/>
          <w:szCs w:val="22"/>
          <w:lang w:val="en-GB"/>
        </w:rPr>
        <w:t>M</w:t>
      </w:r>
      <w:r w:rsidR="00FF608A" w:rsidRPr="00CB48BE">
        <w:rPr>
          <w:b/>
          <w:bCs/>
          <w:noProof w:val="0"/>
          <w:szCs w:val="22"/>
          <w:lang w:val="en-GB"/>
        </w:rPr>
        <w:t xml:space="preserve">arketing </w:t>
      </w:r>
      <w:r w:rsidR="003D5816" w:rsidRPr="00CB48BE">
        <w:rPr>
          <w:b/>
          <w:bCs/>
          <w:noProof w:val="0"/>
          <w:szCs w:val="22"/>
          <w:lang w:val="en-GB"/>
        </w:rPr>
        <w:t>A</w:t>
      </w:r>
      <w:r w:rsidR="00FF608A" w:rsidRPr="00CB48BE">
        <w:rPr>
          <w:b/>
          <w:bCs/>
          <w:noProof w:val="0"/>
          <w:szCs w:val="22"/>
          <w:lang w:val="en-GB"/>
        </w:rPr>
        <w:t xml:space="preserve">uthorisation </w:t>
      </w:r>
      <w:r w:rsidR="003D5816" w:rsidRPr="00CB48BE">
        <w:rPr>
          <w:b/>
          <w:bCs/>
          <w:noProof w:val="0"/>
          <w:szCs w:val="22"/>
          <w:lang w:val="en-GB"/>
        </w:rPr>
        <w:t>H</w:t>
      </w:r>
      <w:r w:rsidR="00FF608A" w:rsidRPr="00CB48BE">
        <w:rPr>
          <w:b/>
          <w:bCs/>
          <w:noProof w:val="0"/>
          <w:szCs w:val="22"/>
          <w:lang w:val="en-GB"/>
        </w:rPr>
        <w:t>older</w:t>
      </w:r>
      <w:r w:rsidR="003D5816" w:rsidRPr="00CB48BE">
        <w:rPr>
          <w:b/>
          <w:bCs/>
          <w:noProof w:val="0"/>
          <w:szCs w:val="22"/>
          <w:lang w:val="en-GB"/>
        </w:rPr>
        <w:t xml:space="preserve"> and Manufacturer</w:t>
      </w:r>
    </w:p>
    <w:p w14:paraId="06F48ADA" w14:textId="77777777" w:rsidR="00F53289" w:rsidRPr="00CB48BE" w:rsidRDefault="00F53289" w:rsidP="00AC48AA">
      <w:pPr>
        <w:rPr>
          <w:noProof w:val="0"/>
          <w:szCs w:val="22"/>
          <w:lang w:val="en-GB"/>
        </w:rPr>
      </w:pPr>
    </w:p>
    <w:p w14:paraId="6E7F85B0" w14:textId="77777777" w:rsidR="003D5816" w:rsidRPr="00CB48BE" w:rsidRDefault="003D5816" w:rsidP="00AC48AA">
      <w:pPr>
        <w:rPr>
          <w:b/>
          <w:noProof w:val="0"/>
          <w:szCs w:val="22"/>
          <w:lang w:val="en-GB"/>
        </w:rPr>
      </w:pPr>
      <w:r w:rsidRPr="00CB48BE">
        <w:rPr>
          <w:b/>
          <w:noProof w:val="0"/>
          <w:szCs w:val="22"/>
          <w:lang w:val="en-GB"/>
        </w:rPr>
        <w:t>Marketing Authori</w:t>
      </w:r>
      <w:r w:rsidR="005A61B4" w:rsidRPr="00CB48BE">
        <w:rPr>
          <w:b/>
          <w:noProof w:val="0"/>
          <w:szCs w:val="22"/>
          <w:lang w:val="en-GB"/>
        </w:rPr>
        <w:t>s</w:t>
      </w:r>
      <w:r w:rsidRPr="00CB48BE">
        <w:rPr>
          <w:b/>
          <w:noProof w:val="0"/>
          <w:szCs w:val="22"/>
          <w:lang w:val="en-GB"/>
        </w:rPr>
        <w:t>ation Holder</w:t>
      </w:r>
    </w:p>
    <w:p w14:paraId="2D38AF7E" w14:textId="77777777" w:rsidR="003D5816" w:rsidRPr="00CB48BE" w:rsidRDefault="003D5816" w:rsidP="00AC48AA">
      <w:pPr>
        <w:rPr>
          <w:b/>
          <w:noProof w:val="0"/>
          <w:szCs w:val="22"/>
          <w:lang w:val="en-GB"/>
        </w:rPr>
      </w:pPr>
    </w:p>
    <w:p w14:paraId="72B146AB" w14:textId="77777777" w:rsidR="00FF608A" w:rsidRPr="008A038F" w:rsidRDefault="00FF608A" w:rsidP="00AC48AA">
      <w:pPr>
        <w:rPr>
          <w:noProof w:val="0"/>
          <w:szCs w:val="22"/>
        </w:rPr>
      </w:pPr>
      <w:r w:rsidRPr="008A038F">
        <w:rPr>
          <w:noProof w:val="0"/>
          <w:szCs w:val="22"/>
        </w:rPr>
        <w:t>Novo Nordisk A/S</w:t>
      </w:r>
      <w:r w:rsidR="00E90E64" w:rsidRPr="008A038F">
        <w:rPr>
          <w:noProof w:val="0"/>
          <w:szCs w:val="22"/>
        </w:rPr>
        <w:t xml:space="preserve">, </w:t>
      </w:r>
      <w:r w:rsidRPr="008A038F">
        <w:rPr>
          <w:noProof w:val="0"/>
          <w:szCs w:val="22"/>
        </w:rPr>
        <w:t>Novo Allé</w:t>
      </w:r>
      <w:r w:rsidR="00E90E64" w:rsidRPr="008A038F">
        <w:rPr>
          <w:noProof w:val="0"/>
          <w:szCs w:val="22"/>
        </w:rPr>
        <w:t xml:space="preserve">, </w:t>
      </w:r>
      <w:r w:rsidRPr="008A038F">
        <w:rPr>
          <w:noProof w:val="0"/>
          <w:szCs w:val="22"/>
        </w:rPr>
        <w:t>DK-2880 Bagsværd, Denmark</w:t>
      </w:r>
    </w:p>
    <w:p w14:paraId="15F0FC6B" w14:textId="77777777" w:rsidR="00FF608A" w:rsidRPr="008A038F" w:rsidRDefault="00FF608A" w:rsidP="00AC48AA">
      <w:pPr>
        <w:rPr>
          <w:noProof w:val="0"/>
          <w:szCs w:val="22"/>
        </w:rPr>
      </w:pPr>
    </w:p>
    <w:p w14:paraId="591056BB" w14:textId="77777777" w:rsidR="00FF608A" w:rsidRPr="00CB48BE" w:rsidRDefault="00FF608A" w:rsidP="00AC48AA">
      <w:pPr>
        <w:rPr>
          <w:b/>
          <w:noProof w:val="0"/>
          <w:szCs w:val="22"/>
          <w:lang w:val="en-GB"/>
        </w:rPr>
      </w:pPr>
      <w:r w:rsidRPr="00CB48BE">
        <w:rPr>
          <w:b/>
          <w:noProof w:val="0"/>
          <w:szCs w:val="22"/>
          <w:lang w:val="en-GB"/>
        </w:rPr>
        <w:t>Manufacturer</w:t>
      </w:r>
    </w:p>
    <w:p w14:paraId="62DC372C" w14:textId="77777777" w:rsidR="00F53289" w:rsidRPr="00CB48BE" w:rsidRDefault="00F53289" w:rsidP="00AC48AA">
      <w:pPr>
        <w:rPr>
          <w:noProof w:val="0"/>
          <w:lang w:val="en-GB"/>
        </w:rPr>
      </w:pPr>
    </w:p>
    <w:p w14:paraId="353D7AC3" w14:textId="77777777" w:rsidR="00FF608A" w:rsidRPr="00CB48BE" w:rsidRDefault="00FF608A" w:rsidP="00AC48AA">
      <w:pPr>
        <w:rPr>
          <w:noProof w:val="0"/>
          <w:lang w:val="en-GB"/>
        </w:rPr>
      </w:pPr>
      <w:r w:rsidRPr="00CB48BE">
        <w:rPr>
          <w:noProof w:val="0"/>
          <w:lang w:val="en-GB"/>
        </w:rPr>
        <w:t>The manufacturer can be identified by the batch number printed on the slip of the carton and on the label:</w:t>
      </w:r>
    </w:p>
    <w:p w14:paraId="129B5446" w14:textId="77777777" w:rsidR="00FF608A" w:rsidRPr="00CB48BE" w:rsidRDefault="00FF608A" w:rsidP="00AC48AA">
      <w:pPr>
        <w:rPr>
          <w:noProof w:val="0"/>
          <w:szCs w:val="22"/>
          <w:lang w:val="en-GB"/>
        </w:rPr>
      </w:pPr>
    </w:p>
    <w:p w14:paraId="6BFCB534" w14:textId="77777777" w:rsidR="00FF608A" w:rsidRPr="00CB48BE" w:rsidRDefault="004F2BE7" w:rsidP="00AC48AA">
      <w:pPr>
        <w:ind w:left="567" w:hanging="567"/>
        <w:rPr>
          <w:b/>
          <w:noProof w:val="0"/>
          <w:szCs w:val="22"/>
          <w:lang w:val="en-GB"/>
        </w:rPr>
      </w:pPr>
      <w:r w:rsidRPr="00CB48BE">
        <w:rPr>
          <w:noProof w:val="0"/>
          <w:lang w:val="en-GB"/>
        </w:rPr>
        <w:t>•</w:t>
      </w:r>
      <w:r w:rsidRPr="00CB48BE">
        <w:rPr>
          <w:noProof w:val="0"/>
          <w:lang w:val="en-GB"/>
        </w:rPr>
        <w:tab/>
      </w:r>
      <w:r w:rsidR="00FF608A" w:rsidRPr="00CB48BE">
        <w:rPr>
          <w:noProof w:val="0"/>
          <w:lang w:val="en-GB"/>
        </w:rPr>
        <w:t>If the second and third characters are S6, P5, K7,</w:t>
      </w:r>
      <w:r w:rsidR="00642956" w:rsidRPr="00CB48BE">
        <w:rPr>
          <w:noProof w:val="0"/>
          <w:lang w:val="en-GB"/>
        </w:rPr>
        <w:t xml:space="preserve"> </w:t>
      </w:r>
      <w:r w:rsidR="00BB2D5E" w:rsidRPr="00CB48BE">
        <w:rPr>
          <w:noProof w:val="0"/>
          <w:lang w:val="en-GB"/>
        </w:rPr>
        <w:t xml:space="preserve">R7, VG, </w:t>
      </w:r>
      <w:r w:rsidR="00642956" w:rsidRPr="00CB48BE">
        <w:rPr>
          <w:noProof w:val="0"/>
          <w:lang w:val="en-GB"/>
        </w:rPr>
        <w:t>FG</w:t>
      </w:r>
      <w:r w:rsidR="00FF608A" w:rsidRPr="00CB48BE">
        <w:rPr>
          <w:noProof w:val="0"/>
          <w:lang w:val="en-GB"/>
        </w:rPr>
        <w:t xml:space="preserve"> or ZF</w:t>
      </w:r>
      <w:r w:rsidR="007E0546" w:rsidRPr="00CB48BE">
        <w:rPr>
          <w:noProof w:val="0"/>
          <w:lang w:val="en-GB"/>
        </w:rPr>
        <w:t>,</w:t>
      </w:r>
      <w:r w:rsidR="00FF608A" w:rsidRPr="00CB48BE">
        <w:rPr>
          <w:noProof w:val="0"/>
          <w:lang w:val="en-GB"/>
        </w:rPr>
        <w:t xml:space="preserve"> </w:t>
      </w:r>
      <w:r w:rsidR="00222D88" w:rsidRPr="00CB48BE">
        <w:rPr>
          <w:noProof w:val="0"/>
          <w:lang w:val="en-GB"/>
        </w:rPr>
        <w:t>the manufacturer</w:t>
      </w:r>
      <w:r w:rsidR="00222D88" w:rsidRPr="00CB48BE">
        <w:rPr>
          <w:noProof w:val="0"/>
          <w:szCs w:val="22"/>
          <w:lang w:val="en-GB"/>
        </w:rPr>
        <w:t xml:space="preserve"> </w:t>
      </w:r>
      <w:r w:rsidR="00222D88" w:rsidRPr="00CB48BE">
        <w:rPr>
          <w:noProof w:val="0"/>
          <w:lang w:val="en-GB"/>
        </w:rPr>
        <w:t>is</w:t>
      </w:r>
      <w:r w:rsidR="00222D88" w:rsidRPr="00CB48BE">
        <w:rPr>
          <w:noProof w:val="0"/>
          <w:szCs w:val="22"/>
          <w:lang w:val="en-GB"/>
        </w:rPr>
        <w:t xml:space="preserve"> </w:t>
      </w:r>
      <w:r w:rsidR="00FF608A" w:rsidRPr="00CB48BE">
        <w:rPr>
          <w:noProof w:val="0"/>
          <w:szCs w:val="22"/>
          <w:lang w:val="en-GB"/>
        </w:rPr>
        <w:t>Novo Nordisk A/S, Novo Allé, DK-2880 Bagsværd, Denmark</w:t>
      </w:r>
      <w:r w:rsidR="008D335E" w:rsidRPr="00CB48BE">
        <w:rPr>
          <w:noProof w:val="0"/>
          <w:lang w:val="en-GB"/>
        </w:rPr>
        <w:t>.</w:t>
      </w:r>
    </w:p>
    <w:p w14:paraId="58C0796F" w14:textId="77777777" w:rsidR="00FF608A" w:rsidRPr="00CB48BE" w:rsidRDefault="00FF608A" w:rsidP="00AC48AA">
      <w:pPr>
        <w:ind w:left="567" w:hanging="567"/>
        <w:rPr>
          <w:noProof w:val="0"/>
          <w:szCs w:val="22"/>
          <w:lang w:val="en-GB"/>
        </w:rPr>
      </w:pPr>
    </w:p>
    <w:p w14:paraId="6AFF86BE" w14:textId="77777777" w:rsidR="00FF608A" w:rsidRPr="00CB48BE" w:rsidRDefault="004F2BE7" w:rsidP="00AC48AA">
      <w:pPr>
        <w:ind w:left="567" w:hanging="567"/>
        <w:rPr>
          <w:noProof w:val="0"/>
          <w:color w:val="000000"/>
          <w:szCs w:val="22"/>
          <w:lang w:val="en-GB"/>
        </w:rPr>
      </w:pPr>
      <w:r w:rsidRPr="00CB48BE">
        <w:rPr>
          <w:noProof w:val="0"/>
          <w:lang w:val="en-GB"/>
        </w:rPr>
        <w:t>•</w:t>
      </w:r>
      <w:r w:rsidRPr="00CB48BE">
        <w:rPr>
          <w:noProof w:val="0"/>
          <w:lang w:val="en-GB"/>
        </w:rPr>
        <w:tab/>
      </w:r>
      <w:r w:rsidR="00FF608A" w:rsidRPr="00CB48BE">
        <w:rPr>
          <w:noProof w:val="0"/>
          <w:lang w:val="en-GB"/>
        </w:rPr>
        <w:t>If the second and third characters are H7 or T6</w:t>
      </w:r>
      <w:r w:rsidR="007E0546" w:rsidRPr="00CB48BE">
        <w:rPr>
          <w:noProof w:val="0"/>
          <w:lang w:val="en-GB"/>
        </w:rPr>
        <w:t>,</w:t>
      </w:r>
      <w:r w:rsidR="00FF608A" w:rsidRPr="00CB48BE">
        <w:rPr>
          <w:noProof w:val="0"/>
          <w:lang w:val="en-GB"/>
        </w:rPr>
        <w:t xml:space="preserve"> </w:t>
      </w:r>
      <w:r w:rsidR="00222D88" w:rsidRPr="00CB48BE">
        <w:rPr>
          <w:noProof w:val="0"/>
          <w:lang w:val="en-GB"/>
        </w:rPr>
        <w:t>the manufacturer</w:t>
      </w:r>
      <w:r w:rsidR="00222D88" w:rsidRPr="00CB48BE">
        <w:rPr>
          <w:noProof w:val="0"/>
          <w:szCs w:val="22"/>
          <w:lang w:val="en-GB"/>
        </w:rPr>
        <w:t xml:space="preserve"> </w:t>
      </w:r>
      <w:r w:rsidR="00222D88" w:rsidRPr="00CB48BE">
        <w:rPr>
          <w:noProof w:val="0"/>
          <w:lang w:val="en-GB"/>
        </w:rPr>
        <w:t>is</w:t>
      </w:r>
      <w:r w:rsidR="00222D88" w:rsidRPr="00CB48BE">
        <w:rPr>
          <w:noProof w:val="0"/>
          <w:szCs w:val="22"/>
          <w:lang w:val="en-GB"/>
        </w:rPr>
        <w:t xml:space="preserve"> </w:t>
      </w:r>
      <w:r w:rsidR="00FF608A" w:rsidRPr="00CB48BE">
        <w:rPr>
          <w:noProof w:val="0"/>
          <w:szCs w:val="22"/>
          <w:lang w:val="en-GB"/>
        </w:rPr>
        <w:t xml:space="preserve">Novo Nordisk Production SAS, 45 Avenue d’Orléans </w:t>
      </w:r>
      <w:r w:rsidR="00FF608A" w:rsidRPr="00CB48BE">
        <w:rPr>
          <w:noProof w:val="0"/>
          <w:color w:val="000000"/>
          <w:szCs w:val="22"/>
          <w:lang w:val="en-GB"/>
        </w:rPr>
        <w:t>F-2800</w:t>
      </w:r>
      <w:r w:rsidR="00346577" w:rsidRPr="00CB48BE">
        <w:rPr>
          <w:noProof w:val="0"/>
          <w:color w:val="000000"/>
          <w:szCs w:val="22"/>
          <w:lang w:val="en-GB"/>
        </w:rPr>
        <w:t>0</w:t>
      </w:r>
      <w:r w:rsidR="00FF608A" w:rsidRPr="00CB48BE">
        <w:rPr>
          <w:noProof w:val="0"/>
          <w:color w:val="000000"/>
          <w:szCs w:val="22"/>
          <w:lang w:val="en-GB"/>
        </w:rPr>
        <w:t xml:space="preserve"> Chartres, France</w:t>
      </w:r>
      <w:r w:rsidR="00FF608A" w:rsidRPr="00CB48BE">
        <w:rPr>
          <w:noProof w:val="0"/>
          <w:lang w:val="en-GB"/>
        </w:rPr>
        <w:t>.</w:t>
      </w:r>
    </w:p>
    <w:p w14:paraId="67E104AF" w14:textId="77777777" w:rsidR="00FF608A" w:rsidRPr="00CB48BE" w:rsidRDefault="00FF608A" w:rsidP="00AC48AA">
      <w:pPr>
        <w:numPr>
          <w:ilvl w:val="12"/>
          <w:numId w:val="0"/>
        </w:numPr>
        <w:rPr>
          <w:noProof w:val="0"/>
          <w:szCs w:val="22"/>
          <w:lang w:val="en-GB"/>
        </w:rPr>
      </w:pPr>
    </w:p>
    <w:p w14:paraId="3E7D8983" w14:textId="37BCF417" w:rsidR="00FF0060" w:rsidRPr="006545B0" w:rsidRDefault="00FF608A" w:rsidP="00AC48AA">
      <w:pPr>
        <w:rPr>
          <w:noProof w:val="0"/>
          <w:szCs w:val="22"/>
          <w:lang w:val="en-GB"/>
        </w:rPr>
      </w:pPr>
      <w:r w:rsidRPr="00CB48BE">
        <w:rPr>
          <w:b/>
          <w:noProof w:val="0"/>
          <w:szCs w:val="22"/>
          <w:lang w:val="en-GB"/>
        </w:rPr>
        <w:t xml:space="preserve">This leaflet was last </w:t>
      </w:r>
      <w:r w:rsidR="00CD3523" w:rsidRPr="00CB48BE">
        <w:rPr>
          <w:b/>
          <w:noProof w:val="0"/>
          <w:szCs w:val="22"/>
          <w:lang w:val="en-GB"/>
        </w:rPr>
        <w:t xml:space="preserve">revised </w:t>
      </w:r>
      <w:r w:rsidRPr="00CB48BE">
        <w:rPr>
          <w:b/>
          <w:noProof w:val="0"/>
          <w:szCs w:val="22"/>
          <w:lang w:val="en-GB"/>
        </w:rPr>
        <w:t>in</w:t>
      </w:r>
      <w:r w:rsidR="0095228A" w:rsidRPr="00CB48BE">
        <w:rPr>
          <w:b/>
          <w:noProof w:val="0"/>
          <w:szCs w:val="22"/>
          <w:lang w:val="en-GB"/>
        </w:rPr>
        <w:t xml:space="preserve"> </w:t>
      </w:r>
    </w:p>
    <w:p w14:paraId="71113B8E" w14:textId="77777777" w:rsidR="00FF608A" w:rsidRPr="00CB48BE" w:rsidRDefault="00FF608A" w:rsidP="00AC48AA">
      <w:pPr>
        <w:numPr>
          <w:ilvl w:val="12"/>
          <w:numId w:val="0"/>
        </w:numPr>
        <w:ind w:right="-2"/>
        <w:rPr>
          <w:b/>
          <w:noProof w:val="0"/>
          <w:szCs w:val="22"/>
          <w:lang w:val="en-GB"/>
        </w:rPr>
      </w:pPr>
    </w:p>
    <w:p w14:paraId="3D26B60A" w14:textId="77777777" w:rsidR="00C07A62" w:rsidRPr="00CB48BE" w:rsidRDefault="00C07A62" w:rsidP="00AC48AA">
      <w:pPr>
        <w:numPr>
          <w:ilvl w:val="12"/>
          <w:numId w:val="0"/>
        </w:numPr>
        <w:ind w:right="-2"/>
        <w:rPr>
          <w:b/>
          <w:noProof w:val="0"/>
          <w:szCs w:val="22"/>
          <w:lang w:val="en-GB"/>
        </w:rPr>
      </w:pPr>
      <w:r w:rsidRPr="00CB48BE">
        <w:rPr>
          <w:b/>
          <w:noProof w:val="0"/>
          <w:szCs w:val="22"/>
          <w:lang w:val="en-GB"/>
        </w:rPr>
        <w:t>Other sources of information</w:t>
      </w:r>
    </w:p>
    <w:p w14:paraId="1122766D" w14:textId="77777777" w:rsidR="00C07A62" w:rsidRPr="00CB48BE" w:rsidRDefault="00C07A62" w:rsidP="00AC48AA">
      <w:pPr>
        <w:numPr>
          <w:ilvl w:val="12"/>
          <w:numId w:val="0"/>
        </w:numPr>
        <w:ind w:right="-2"/>
        <w:rPr>
          <w:b/>
          <w:noProof w:val="0"/>
          <w:szCs w:val="22"/>
          <w:lang w:val="en-GB"/>
        </w:rPr>
      </w:pPr>
    </w:p>
    <w:p w14:paraId="7225F070" w14:textId="77777777" w:rsidR="00E777A4" w:rsidRPr="00CB48BE" w:rsidRDefault="00E777A4" w:rsidP="00AC48AA">
      <w:pPr>
        <w:rPr>
          <w:bCs/>
          <w:noProof w:val="0"/>
          <w:szCs w:val="22"/>
          <w:lang w:val="en-GB"/>
        </w:rPr>
      </w:pPr>
      <w:r w:rsidRPr="00CB48BE">
        <w:rPr>
          <w:bCs/>
          <w:noProof w:val="0"/>
          <w:szCs w:val="22"/>
          <w:lang w:val="en-GB"/>
        </w:rPr>
        <w:t xml:space="preserve">Detailed information on this medicine is available on the European Medicines Agency website: </w:t>
      </w:r>
      <w:hyperlink r:id="rId19" w:history="1">
        <w:r w:rsidRPr="00CB48BE">
          <w:rPr>
            <w:rStyle w:val="Hyperlink"/>
            <w:bCs/>
            <w:noProof w:val="0"/>
            <w:szCs w:val="22"/>
            <w:lang w:val="en-GB"/>
          </w:rPr>
          <w:t>http://www.ema.europa.eu</w:t>
        </w:r>
      </w:hyperlink>
      <w:r w:rsidRPr="00CB48BE">
        <w:rPr>
          <w:bCs/>
          <w:noProof w:val="0"/>
          <w:szCs w:val="22"/>
          <w:lang w:val="en-GB"/>
        </w:rPr>
        <w:t>.</w:t>
      </w:r>
    </w:p>
    <w:p w14:paraId="3485E569" w14:textId="77777777" w:rsidR="00FA3E96" w:rsidRPr="00CB48BE" w:rsidRDefault="00FA3E96" w:rsidP="00AC48AA">
      <w:pPr>
        <w:rPr>
          <w:noProof w:val="0"/>
          <w:szCs w:val="22"/>
          <w:lang w:val="en-GB"/>
        </w:rPr>
      </w:pPr>
    </w:p>
    <w:p w14:paraId="0FBEB634" w14:textId="77777777" w:rsidR="00FF608A" w:rsidRPr="00CB48BE" w:rsidRDefault="00D87E32" w:rsidP="00AC48AA">
      <w:pPr>
        <w:numPr>
          <w:ilvl w:val="12"/>
          <w:numId w:val="0"/>
        </w:numPr>
        <w:ind w:right="-2"/>
        <w:jc w:val="center"/>
        <w:rPr>
          <w:b/>
          <w:noProof w:val="0"/>
          <w:szCs w:val="22"/>
          <w:lang w:val="en-GB"/>
        </w:rPr>
      </w:pPr>
      <w:r w:rsidRPr="00CB48BE">
        <w:rPr>
          <w:b/>
          <w:noProof w:val="0"/>
          <w:szCs w:val="22"/>
          <w:lang w:val="en-GB"/>
        </w:rPr>
        <w:br w:type="page"/>
      </w:r>
      <w:r w:rsidR="009F7C7E" w:rsidRPr="00CB48BE">
        <w:rPr>
          <w:b/>
          <w:noProof w:val="0"/>
          <w:szCs w:val="22"/>
          <w:lang w:val="en-GB"/>
        </w:rPr>
        <w:t>Package leaflet: Information for the user</w:t>
      </w:r>
    </w:p>
    <w:p w14:paraId="2260A031" w14:textId="77777777" w:rsidR="00FF608A" w:rsidRPr="00CB48BE" w:rsidRDefault="00FF608A" w:rsidP="00FF608A">
      <w:pPr>
        <w:numPr>
          <w:ilvl w:val="12"/>
          <w:numId w:val="0"/>
        </w:numPr>
        <w:ind w:right="-2"/>
        <w:jc w:val="center"/>
        <w:rPr>
          <w:b/>
          <w:noProof w:val="0"/>
          <w:szCs w:val="22"/>
          <w:lang w:val="en-GB"/>
        </w:rPr>
      </w:pPr>
    </w:p>
    <w:p w14:paraId="6FEE2D39" w14:textId="28D2634B" w:rsidR="00CF4DAA" w:rsidRPr="00CB48BE" w:rsidRDefault="00CF4DAA" w:rsidP="00CB4049">
      <w:pPr>
        <w:tabs>
          <w:tab w:val="left" w:pos="284"/>
        </w:tabs>
        <w:jc w:val="center"/>
        <w:outlineLvl w:val="0"/>
        <w:rPr>
          <w:b/>
          <w:bCs/>
          <w:noProof w:val="0"/>
          <w:szCs w:val="22"/>
          <w:lang w:val="en-GB"/>
        </w:rPr>
      </w:pPr>
      <w:r w:rsidRPr="00CB48BE">
        <w:rPr>
          <w:b/>
          <w:noProof w:val="0"/>
          <w:szCs w:val="22"/>
          <w:lang w:val="en-GB"/>
        </w:rPr>
        <w:t xml:space="preserve">NovoRapid FlexPen </w:t>
      </w:r>
      <w:r w:rsidRPr="00CB48BE">
        <w:rPr>
          <w:b/>
          <w:bCs/>
          <w:noProof w:val="0"/>
          <w:szCs w:val="22"/>
          <w:lang w:val="en-GB"/>
        </w:rPr>
        <w:t>100 </w:t>
      </w:r>
      <w:r w:rsidR="00781E64" w:rsidRPr="00CB48BE">
        <w:rPr>
          <w:b/>
          <w:bCs/>
          <w:noProof w:val="0"/>
          <w:szCs w:val="22"/>
          <w:lang w:val="en-GB"/>
        </w:rPr>
        <w:t>u</w:t>
      </w:r>
      <w:r w:rsidR="00253D23" w:rsidRPr="00CB48BE">
        <w:rPr>
          <w:b/>
          <w:bCs/>
          <w:noProof w:val="0"/>
          <w:szCs w:val="22"/>
          <w:lang w:val="en-GB"/>
        </w:rPr>
        <w:t>nits</w:t>
      </w:r>
      <w:r w:rsidRPr="00CB48BE">
        <w:rPr>
          <w:b/>
          <w:bCs/>
          <w:noProof w:val="0"/>
          <w:szCs w:val="22"/>
          <w:lang w:val="en-GB"/>
        </w:rPr>
        <w:t>/ml s</w:t>
      </w:r>
      <w:r w:rsidRPr="00CB48BE">
        <w:rPr>
          <w:b/>
          <w:noProof w:val="0"/>
          <w:szCs w:val="22"/>
          <w:lang w:val="en-GB"/>
        </w:rPr>
        <w:t>olution for injection in pre</w:t>
      </w:r>
      <w:r w:rsidR="00EB6180">
        <w:rPr>
          <w:b/>
          <w:noProof w:val="0"/>
          <w:szCs w:val="22"/>
          <w:lang w:val="en-GB"/>
        </w:rPr>
        <w:t>-</w:t>
      </w:r>
      <w:r w:rsidRPr="00CB48BE">
        <w:rPr>
          <w:b/>
          <w:noProof w:val="0"/>
          <w:szCs w:val="22"/>
          <w:lang w:val="en-GB"/>
        </w:rPr>
        <w:t>filled pen</w:t>
      </w:r>
      <w:r w:rsidR="007B46FF">
        <w:rPr>
          <w:b/>
          <w:noProof w:val="0"/>
          <w:szCs w:val="22"/>
          <w:lang w:val="en-GB"/>
        </w:rPr>
        <w:fldChar w:fldCharType="begin"/>
      </w:r>
      <w:r w:rsidR="007B46FF">
        <w:rPr>
          <w:b/>
          <w:noProof w:val="0"/>
          <w:szCs w:val="22"/>
          <w:lang w:val="en-GB"/>
        </w:rPr>
        <w:instrText xml:space="preserve"> DOCVARIABLE vault_nd_7a090cba-1a59-4b8c-96d4-174ff7bb4df0 \* MERGEFORMAT </w:instrText>
      </w:r>
      <w:r w:rsidR="007B46FF">
        <w:rPr>
          <w:b/>
          <w:noProof w:val="0"/>
          <w:szCs w:val="22"/>
          <w:lang w:val="en-GB"/>
        </w:rPr>
        <w:fldChar w:fldCharType="separate"/>
      </w:r>
      <w:r w:rsidR="007B46FF">
        <w:rPr>
          <w:b/>
          <w:noProof w:val="0"/>
          <w:szCs w:val="22"/>
          <w:lang w:val="en-GB"/>
        </w:rPr>
        <w:t xml:space="preserve"> </w:t>
      </w:r>
      <w:r w:rsidR="007B46FF">
        <w:rPr>
          <w:b/>
          <w:noProof w:val="0"/>
          <w:szCs w:val="22"/>
          <w:lang w:val="en-GB"/>
        </w:rPr>
        <w:fldChar w:fldCharType="end"/>
      </w:r>
    </w:p>
    <w:p w14:paraId="1F49D11B" w14:textId="16FA289F" w:rsidR="00CF4DAA" w:rsidRPr="00CB48BE" w:rsidRDefault="00C92A77" w:rsidP="00CF4DAA">
      <w:pPr>
        <w:tabs>
          <w:tab w:val="left" w:pos="284"/>
        </w:tabs>
        <w:jc w:val="center"/>
        <w:rPr>
          <w:noProof w:val="0"/>
          <w:szCs w:val="22"/>
          <w:lang w:val="en-GB"/>
        </w:rPr>
      </w:pPr>
      <w:r>
        <w:rPr>
          <w:bCs/>
          <w:noProof w:val="0"/>
          <w:szCs w:val="22"/>
          <w:lang w:val="en-GB"/>
        </w:rPr>
        <w:t>i</w:t>
      </w:r>
      <w:r w:rsidR="00CF4DAA" w:rsidRPr="00CB48BE">
        <w:rPr>
          <w:bCs/>
          <w:noProof w:val="0"/>
          <w:szCs w:val="22"/>
          <w:lang w:val="en-GB"/>
        </w:rPr>
        <w:t>nsulin aspart</w:t>
      </w:r>
    </w:p>
    <w:p w14:paraId="6DE7B3C6" w14:textId="77777777" w:rsidR="00CF4DAA" w:rsidRPr="00CB48BE" w:rsidRDefault="00CF4DAA" w:rsidP="00CF4DAA">
      <w:pPr>
        <w:rPr>
          <w:noProof w:val="0"/>
          <w:szCs w:val="22"/>
          <w:lang w:val="en-GB"/>
        </w:rPr>
      </w:pPr>
    </w:p>
    <w:p w14:paraId="6CE8B142" w14:textId="77777777" w:rsidR="00CF4DAA" w:rsidRPr="00CB48BE" w:rsidRDefault="00CF4DAA" w:rsidP="00AC48AA">
      <w:pPr>
        <w:rPr>
          <w:noProof w:val="0"/>
          <w:szCs w:val="22"/>
          <w:lang w:val="en-GB"/>
        </w:rPr>
      </w:pPr>
      <w:r w:rsidRPr="00CB48BE">
        <w:rPr>
          <w:b/>
          <w:noProof w:val="0"/>
          <w:szCs w:val="22"/>
          <w:lang w:val="en-GB"/>
        </w:rPr>
        <w:t>Read all of this leaflet carefully before you start using this medicine</w:t>
      </w:r>
      <w:r w:rsidR="00E1422B" w:rsidRPr="00CB48BE">
        <w:rPr>
          <w:b/>
          <w:noProof w:val="0"/>
          <w:szCs w:val="22"/>
          <w:lang w:val="en-GB"/>
        </w:rPr>
        <w:t xml:space="preserve"> because it contains important information for you</w:t>
      </w:r>
      <w:r w:rsidRPr="00CB48BE">
        <w:rPr>
          <w:b/>
          <w:noProof w:val="0"/>
          <w:szCs w:val="22"/>
          <w:lang w:val="en-GB"/>
        </w:rPr>
        <w:t>.</w:t>
      </w:r>
    </w:p>
    <w:p w14:paraId="35E51468" w14:textId="77777777" w:rsidR="00CF4DAA" w:rsidRPr="00CB48BE" w:rsidRDefault="007F3AB9" w:rsidP="00AC48AA">
      <w:pPr>
        <w:ind w:left="567" w:hanging="567"/>
        <w:rPr>
          <w:noProof w:val="0"/>
          <w:lang w:val="en-GB"/>
        </w:rPr>
      </w:pPr>
      <w:r w:rsidRPr="00CB48BE">
        <w:rPr>
          <w:noProof w:val="0"/>
          <w:lang w:val="en-GB"/>
        </w:rPr>
        <w:t>•</w:t>
      </w:r>
      <w:r w:rsidRPr="00CB48BE">
        <w:rPr>
          <w:noProof w:val="0"/>
          <w:lang w:val="en-GB"/>
        </w:rPr>
        <w:tab/>
      </w:r>
      <w:r w:rsidR="00CF4DAA" w:rsidRPr="00CB48BE">
        <w:rPr>
          <w:noProof w:val="0"/>
          <w:lang w:val="en-GB"/>
        </w:rPr>
        <w:t>Keep this leaflet. You may need to read it again</w:t>
      </w:r>
      <w:r w:rsidRPr="00CB48BE">
        <w:rPr>
          <w:noProof w:val="0"/>
          <w:lang w:val="en-GB"/>
        </w:rPr>
        <w:t>.</w:t>
      </w:r>
    </w:p>
    <w:p w14:paraId="304CB51F" w14:textId="77777777" w:rsidR="00CF4DAA" w:rsidRPr="00CB48BE" w:rsidRDefault="007F3AB9" w:rsidP="00AC48AA">
      <w:pPr>
        <w:ind w:left="567" w:hanging="567"/>
        <w:rPr>
          <w:noProof w:val="0"/>
          <w:lang w:val="en-GB"/>
        </w:rPr>
      </w:pPr>
      <w:r w:rsidRPr="00CB48BE">
        <w:rPr>
          <w:noProof w:val="0"/>
          <w:lang w:val="en-GB"/>
        </w:rPr>
        <w:t>•</w:t>
      </w:r>
      <w:r w:rsidRPr="00CB48BE">
        <w:rPr>
          <w:noProof w:val="0"/>
          <w:lang w:val="en-GB"/>
        </w:rPr>
        <w:tab/>
      </w:r>
      <w:r w:rsidR="00CF4DAA" w:rsidRPr="00CB48BE">
        <w:rPr>
          <w:noProof w:val="0"/>
          <w:lang w:val="en-GB"/>
        </w:rPr>
        <w:t>If you have any further questions, ask your doctor, nurse or pharmacist</w:t>
      </w:r>
      <w:r w:rsidRPr="00CB48BE">
        <w:rPr>
          <w:noProof w:val="0"/>
          <w:lang w:val="en-GB"/>
        </w:rPr>
        <w:t>.</w:t>
      </w:r>
    </w:p>
    <w:p w14:paraId="09CD29DA" w14:textId="77777777" w:rsidR="00CF4DAA" w:rsidRPr="00CB48BE" w:rsidRDefault="007F3AB9" w:rsidP="00AC48AA">
      <w:pPr>
        <w:ind w:left="567" w:hanging="567"/>
        <w:rPr>
          <w:noProof w:val="0"/>
          <w:lang w:val="en-GB"/>
        </w:rPr>
      </w:pPr>
      <w:r w:rsidRPr="00CB48BE">
        <w:rPr>
          <w:noProof w:val="0"/>
          <w:lang w:val="en-GB"/>
        </w:rPr>
        <w:t>•</w:t>
      </w:r>
      <w:r w:rsidRPr="00CB48BE">
        <w:rPr>
          <w:noProof w:val="0"/>
          <w:lang w:val="en-GB"/>
        </w:rPr>
        <w:tab/>
      </w:r>
      <w:r w:rsidR="00CF4DAA" w:rsidRPr="00CB48BE">
        <w:rPr>
          <w:noProof w:val="0"/>
          <w:lang w:val="en-GB"/>
        </w:rPr>
        <w:t>This medicine has been prescribed for you</w:t>
      </w:r>
      <w:r w:rsidR="003B187F" w:rsidRPr="00CB48BE">
        <w:rPr>
          <w:noProof w:val="0"/>
          <w:lang w:val="en-GB"/>
        </w:rPr>
        <w:t xml:space="preserve"> only</w:t>
      </w:r>
      <w:r w:rsidR="00CF4DAA" w:rsidRPr="00CB48BE">
        <w:rPr>
          <w:noProof w:val="0"/>
          <w:lang w:val="en-GB"/>
        </w:rPr>
        <w:t>. Do not pass it on to others. It may harm them, even if their s</w:t>
      </w:r>
      <w:r w:rsidR="003B187F" w:rsidRPr="00CB48BE">
        <w:rPr>
          <w:noProof w:val="0"/>
          <w:lang w:val="en-GB"/>
        </w:rPr>
        <w:t>igns of illness</w:t>
      </w:r>
      <w:r w:rsidR="00CF4DAA" w:rsidRPr="00CB48BE">
        <w:rPr>
          <w:noProof w:val="0"/>
          <w:lang w:val="en-GB"/>
        </w:rPr>
        <w:t xml:space="preserve"> are the same as yours</w:t>
      </w:r>
      <w:r w:rsidRPr="00CB48BE">
        <w:rPr>
          <w:noProof w:val="0"/>
          <w:lang w:val="en-GB"/>
        </w:rPr>
        <w:t>.</w:t>
      </w:r>
    </w:p>
    <w:p w14:paraId="1ECB3D87" w14:textId="77777777" w:rsidR="00CF4DAA" w:rsidRPr="00CB48BE" w:rsidRDefault="007F3AB9" w:rsidP="00AC48AA">
      <w:pPr>
        <w:ind w:left="567" w:hanging="567"/>
        <w:rPr>
          <w:noProof w:val="0"/>
          <w:lang w:val="en-GB"/>
        </w:rPr>
      </w:pPr>
      <w:r w:rsidRPr="00CB48BE">
        <w:rPr>
          <w:noProof w:val="0"/>
          <w:lang w:val="en-GB"/>
        </w:rPr>
        <w:t>•</w:t>
      </w:r>
      <w:r w:rsidRPr="00CB48BE">
        <w:rPr>
          <w:noProof w:val="0"/>
          <w:lang w:val="en-GB"/>
        </w:rPr>
        <w:tab/>
      </w:r>
      <w:r w:rsidR="00CF4DAA" w:rsidRPr="00CB48BE">
        <w:rPr>
          <w:bCs/>
          <w:noProof w:val="0"/>
          <w:szCs w:val="22"/>
          <w:lang w:val="en-GB"/>
        </w:rPr>
        <w:t xml:space="preserve">If </w:t>
      </w:r>
      <w:r w:rsidR="003B187F" w:rsidRPr="00CB48BE">
        <w:rPr>
          <w:bCs/>
          <w:noProof w:val="0"/>
          <w:szCs w:val="22"/>
          <w:lang w:val="en-GB"/>
        </w:rPr>
        <w:t xml:space="preserve">you get </w:t>
      </w:r>
      <w:r w:rsidR="00CF4DAA" w:rsidRPr="00CB48BE">
        <w:rPr>
          <w:bCs/>
          <w:noProof w:val="0"/>
          <w:szCs w:val="22"/>
          <w:lang w:val="en-GB"/>
        </w:rPr>
        <w:t>any side effects</w:t>
      </w:r>
      <w:r w:rsidR="003B187F" w:rsidRPr="00CB48BE">
        <w:rPr>
          <w:bCs/>
          <w:noProof w:val="0"/>
          <w:szCs w:val="22"/>
          <w:lang w:val="en-GB"/>
        </w:rPr>
        <w:t>, talk with your doctor</w:t>
      </w:r>
      <w:r w:rsidR="00AB2AC4" w:rsidRPr="00CB48BE">
        <w:rPr>
          <w:bCs/>
          <w:noProof w:val="0"/>
          <w:szCs w:val="22"/>
          <w:lang w:val="en-GB"/>
        </w:rPr>
        <w:t>, n</w:t>
      </w:r>
      <w:r w:rsidR="003B187F" w:rsidRPr="00CB48BE">
        <w:rPr>
          <w:bCs/>
          <w:noProof w:val="0"/>
          <w:szCs w:val="22"/>
          <w:lang w:val="en-GB"/>
        </w:rPr>
        <w:t xml:space="preserve">urse or pharmacist. This includes any possible </w:t>
      </w:r>
      <w:r w:rsidR="00CF4DAA" w:rsidRPr="00CB48BE">
        <w:rPr>
          <w:bCs/>
          <w:noProof w:val="0"/>
          <w:szCs w:val="22"/>
          <w:lang w:val="en-GB"/>
        </w:rPr>
        <w:t>side effects not listed in this leaflet</w:t>
      </w:r>
      <w:r w:rsidR="003B187F" w:rsidRPr="00CB48BE">
        <w:rPr>
          <w:bCs/>
          <w:noProof w:val="0"/>
          <w:szCs w:val="22"/>
          <w:lang w:val="en-GB"/>
        </w:rPr>
        <w:t>.</w:t>
      </w:r>
      <w:r w:rsidR="00456B76" w:rsidRPr="00CB48BE">
        <w:rPr>
          <w:bCs/>
          <w:noProof w:val="0"/>
          <w:szCs w:val="22"/>
          <w:lang w:val="en-GB"/>
        </w:rPr>
        <w:t xml:space="preserve"> See section 4. </w:t>
      </w:r>
    </w:p>
    <w:p w14:paraId="760439C2" w14:textId="77777777" w:rsidR="00CF4DAA" w:rsidRPr="00CB48BE" w:rsidRDefault="00CF4DAA" w:rsidP="00AC48AA">
      <w:pPr>
        <w:ind w:right="-2"/>
        <w:rPr>
          <w:noProof w:val="0"/>
          <w:szCs w:val="22"/>
          <w:lang w:val="en-GB"/>
        </w:rPr>
      </w:pPr>
    </w:p>
    <w:p w14:paraId="1B28BFE4" w14:textId="77777777" w:rsidR="00CF4DAA" w:rsidRPr="00CB48BE" w:rsidRDefault="00426A9F" w:rsidP="00AC48AA">
      <w:pPr>
        <w:ind w:right="-2"/>
        <w:rPr>
          <w:bCs/>
          <w:noProof w:val="0"/>
          <w:szCs w:val="22"/>
          <w:lang w:val="en-GB"/>
        </w:rPr>
      </w:pPr>
      <w:r w:rsidRPr="00CB48BE">
        <w:rPr>
          <w:b/>
          <w:noProof w:val="0"/>
          <w:szCs w:val="22"/>
          <w:lang w:val="en-GB"/>
        </w:rPr>
        <w:t>What is i</w:t>
      </w:r>
      <w:r w:rsidR="00CF4DAA" w:rsidRPr="00CB48BE">
        <w:rPr>
          <w:b/>
          <w:noProof w:val="0"/>
          <w:szCs w:val="22"/>
          <w:lang w:val="en-GB"/>
        </w:rPr>
        <w:t>n this leaflet</w:t>
      </w:r>
    </w:p>
    <w:p w14:paraId="05563D69" w14:textId="77777777" w:rsidR="00CF4DAA" w:rsidRPr="00CB48BE" w:rsidRDefault="00CF4DAA" w:rsidP="00AC48AA">
      <w:pPr>
        <w:ind w:right="-2"/>
        <w:rPr>
          <w:bCs/>
          <w:noProof w:val="0"/>
          <w:szCs w:val="22"/>
          <w:lang w:val="en-GB"/>
        </w:rPr>
      </w:pPr>
    </w:p>
    <w:p w14:paraId="587EA5BB" w14:textId="77777777" w:rsidR="00CF4DAA" w:rsidRPr="00CB48BE" w:rsidRDefault="00CF4DAA" w:rsidP="00AC48AA">
      <w:pPr>
        <w:tabs>
          <w:tab w:val="clear" w:pos="567"/>
        </w:tabs>
        <w:rPr>
          <w:bCs/>
          <w:noProof w:val="0"/>
          <w:szCs w:val="22"/>
          <w:lang w:val="en-GB"/>
        </w:rPr>
      </w:pPr>
      <w:r w:rsidRPr="00CB48BE">
        <w:rPr>
          <w:bCs/>
          <w:noProof w:val="0"/>
          <w:szCs w:val="22"/>
          <w:lang w:val="en-GB"/>
        </w:rPr>
        <w:t>1.</w:t>
      </w:r>
      <w:r w:rsidRPr="00CB48BE">
        <w:rPr>
          <w:bCs/>
          <w:noProof w:val="0"/>
          <w:szCs w:val="22"/>
          <w:lang w:val="en-GB"/>
        </w:rPr>
        <w:tab/>
        <w:t>What NovoRapid is and what it is used for</w:t>
      </w:r>
    </w:p>
    <w:p w14:paraId="0DA8E6CE" w14:textId="77777777" w:rsidR="00CF4DAA" w:rsidRPr="00CB48BE" w:rsidRDefault="00CF4DAA" w:rsidP="00AC48AA">
      <w:pPr>
        <w:tabs>
          <w:tab w:val="clear" w:pos="567"/>
        </w:tabs>
        <w:rPr>
          <w:bCs/>
          <w:noProof w:val="0"/>
          <w:szCs w:val="22"/>
          <w:lang w:val="en-GB"/>
        </w:rPr>
      </w:pPr>
      <w:r w:rsidRPr="00CB48BE">
        <w:rPr>
          <w:bCs/>
          <w:noProof w:val="0"/>
          <w:szCs w:val="22"/>
          <w:lang w:val="en-GB"/>
        </w:rPr>
        <w:t>2.</w:t>
      </w:r>
      <w:r w:rsidRPr="00CB48BE">
        <w:rPr>
          <w:bCs/>
          <w:noProof w:val="0"/>
          <w:szCs w:val="22"/>
          <w:lang w:val="en-GB"/>
        </w:rPr>
        <w:tab/>
      </w:r>
      <w:r w:rsidR="00426A9F" w:rsidRPr="00CB48BE">
        <w:rPr>
          <w:bCs/>
          <w:noProof w:val="0"/>
          <w:szCs w:val="22"/>
          <w:lang w:val="en-GB"/>
        </w:rPr>
        <w:t>What you need to know b</w:t>
      </w:r>
      <w:r w:rsidRPr="00CB48BE">
        <w:rPr>
          <w:bCs/>
          <w:noProof w:val="0"/>
          <w:szCs w:val="22"/>
          <w:lang w:val="en-GB"/>
        </w:rPr>
        <w:t xml:space="preserve">efore you use NovoRapid </w:t>
      </w:r>
    </w:p>
    <w:p w14:paraId="23AB2795" w14:textId="77777777" w:rsidR="00CF4DAA" w:rsidRPr="00CB48BE" w:rsidRDefault="00CF4DAA" w:rsidP="00AC48AA">
      <w:pPr>
        <w:tabs>
          <w:tab w:val="clear" w:pos="567"/>
        </w:tabs>
        <w:rPr>
          <w:bCs/>
          <w:noProof w:val="0"/>
          <w:szCs w:val="22"/>
          <w:lang w:val="en-GB"/>
        </w:rPr>
      </w:pPr>
      <w:r w:rsidRPr="00CB48BE">
        <w:rPr>
          <w:bCs/>
          <w:noProof w:val="0"/>
          <w:szCs w:val="22"/>
          <w:lang w:val="en-GB"/>
        </w:rPr>
        <w:t>3.</w:t>
      </w:r>
      <w:r w:rsidRPr="00CB48BE">
        <w:rPr>
          <w:bCs/>
          <w:noProof w:val="0"/>
          <w:szCs w:val="22"/>
          <w:lang w:val="en-GB"/>
        </w:rPr>
        <w:tab/>
        <w:t>How to use NovoRapid</w:t>
      </w:r>
    </w:p>
    <w:p w14:paraId="781A4230" w14:textId="77777777" w:rsidR="00CF4DAA" w:rsidRPr="00CB48BE" w:rsidRDefault="00CF4DAA" w:rsidP="00AC48AA">
      <w:pPr>
        <w:tabs>
          <w:tab w:val="clear" w:pos="567"/>
        </w:tabs>
        <w:rPr>
          <w:bCs/>
          <w:noProof w:val="0"/>
          <w:szCs w:val="22"/>
          <w:lang w:val="en-GB"/>
        </w:rPr>
      </w:pPr>
      <w:r w:rsidRPr="00CB48BE">
        <w:rPr>
          <w:bCs/>
          <w:noProof w:val="0"/>
          <w:szCs w:val="22"/>
          <w:lang w:val="en-GB"/>
        </w:rPr>
        <w:t>4.</w:t>
      </w:r>
      <w:r w:rsidRPr="00CB48BE">
        <w:rPr>
          <w:bCs/>
          <w:noProof w:val="0"/>
          <w:szCs w:val="22"/>
          <w:lang w:val="en-GB"/>
        </w:rPr>
        <w:tab/>
        <w:t>Possible side effects</w:t>
      </w:r>
    </w:p>
    <w:p w14:paraId="226A1B15" w14:textId="77777777" w:rsidR="00CF4DAA" w:rsidRPr="00CB48BE" w:rsidRDefault="00CF4DAA" w:rsidP="00AC48AA">
      <w:pPr>
        <w:tabs>
          <w:tab w:val="clear" w:pos="567"/>
        </w:tabs>
        <w:rPr>
          <w:bCs/>
          <w:noProof w:val="0"/>
          <w:szCs w:val="22"/>
          <w:lang w:val="en-GB"/>
        </w:rPr>
      </w:pPr>
      <w:r w:rsidRPr="00CB48BE">
        <w:rPr>
          <w:bCs/>
          <w:noProof w:val="0"/>
          <w:szCs w:val="22"/>
          <w:lang w:val="en-GB"/>
        </w:rPr>
        <w:t>5.</w:t>
      </w:r>
      <w:r w:rsidRPr="00CB48BE">
        <w:rPr>
          <w:bCs/>
          <w:noProof w:val="0"/>
          <w:szCs w:val="22"/>
          <w:lang w:val="en-GB"/>
        </w:rPr>
        <w:tab/>
        <w:t>How to store NovoRapid</w:t>
      </w:r>
    </w:p>
    <w:p w14:paraId="5B9DC0FB" w14:textId="77777777" w:rsidR="00CF4DAA" w:rsidRPr="00CB48BE" w:rsidRDefault="00CF4DAA" w:rsidP="00AC48AA">
      <w:pPr>
        <w:tabs>
          <w:tab w:val="clear" w:pos="567"/>
        </w:tabs>
        <w:rPr>
          <w:bCs/>
          <w:noProof w:val="0"/>
          <w:szCs w:val="22"/>
          <w:lang w:val="en-GB"/>
        </w:rPr>
      </w:pPr>
      <w:r w:rsidRPr="00CB48BE">
        <w:rPr>
          <w:bCs/>
          <w:noProof w:val="0"/>
          <w:szCs w:val="22"/>
          <w:lang w:val="en-GB"/>
        </w:rPr>
        <w:t>6.</w:t>
      </w:r>
      <w:r w:rsidRPr="00CB48BE">
        <w:rPr>
          <w:bCs/>
          <w:noProof w:val="0"/>
          <w:szCs w:val="22"/>
          <w:lang w:val="en-GB"/>
        </w:rPr>
        <w:tab/>
      </w:r>
      <w:r w:rsidR="00426A9F" w:rsidRPr="00CB48BE">
        <w:rPr>
          <w:bCs/>
          <w:noProof w:val="0"/>
          <w:szCs w:val="22"/>
          <w:lang w:val="en-GB"/>
        </w:rPr>
        <w:t xml:space="preserve">Contents of the pack and other </w:t>
      </w:r>
      <w:r w:rsidRPr="00CB48BE">
        <w:rPr>
          <w:bCs/>
          <w:noProof w:val="0"/>
          <w:szCs w:val="22"/>
          <w:lang w:val="en-GB"/>
        </w:rPr>
        <w:t>information</w:t>
      </w:r>
    </w:p>
    <w:p w14:paraId="4E013A8B" w14:textId="77777777" w:rsidR="00CF4DAA" w:rsidRPr="00CB48BE" w:rsidRDefault="00CF4DAA" w:rsidP="00CB4049">
      <w:pPr>
        <w:rPr>
          <w:bCs/>
          <w:noProof w:val="0"/>
          <w:kern w:val="32"/>
          <w:szCs w:val="22"/>
          <w:lang w:val="en-GB"/>
        </w:rPr>
      </w:pPr>
    </w:p>
    <w:p w14:paraId="202FCCC7" w14:textId="77777777" w:rsidR="00CF4DAA" w:rsidRPr="00CB48BE" w:rsidRDefault="00CF4DAA" w:rsidP="00CB4049">
      <w:pPr>
        <w:rPr>
          <w:bCs/>
          <w:noProof w:val="0"/>
          <w:kern w:val="32"/>
          <w:szCs w:val="22"/>
          <w:lang w:val="en-GB"/>
        </w:rPr>
      </w:pPr>
    </w:p>
    <w:p w14:paraId="64CF9F72" w14:textId="77777777" w:rsidR="00CF4DAA" w:rsidRPr="00CB48BE" w:rsidRDefault="00CF4DAA" w:rsidP="00CB4049">
      <w:pPr>
        <w:ind w:left="567" w:hanging="567"/>
        <w:rPr>
          <w:b/>
          <w:bCs/>
          <w:noProof w:val="0"/>
          <w:szCs w:val="22"/>
          <w:lang w:val="en-GB"/>
        </w:rPr>
      </w:pPr>
      <w:r w:rsidRPr="00CB48BE">
        <w:rPr>
          <w:b/>
          <w:bCs/>
          <w:noProof w:val="0"/>
          <w:szCs w:val="22"/>
          <w:lang w:val="en-GB"/>
        </w:rPr>
        <w:t>1.</w:t>
      </w:r>
      <w:r w:rsidRPr="00CB48BE">
        <w:rPr>
          <w:b/>
          <w:bCs/>
          <w:noProof w:val="0"/>
          <w:szCs w:val="22"/>
          <w:lang w:val="en-GB"/>
        </w:rPr>
        <w:tab/>
      </w:r>
      <w:r w:rsidR="007F3AB9" w:rsidRPr="00CB48BE">
        <w:rPr>
          <w:b/>
          <w:bCs/>
          <w:noProof w:val="0"/>
          <w:szCs w:val="22"/>
          <w:lang w:val="en-GB"/>
        </w:rPr>
        <w:t>What NovoRapid is and what it is used for</w:t>
      </w:r>
    </w:p>
    <w:p w14:paraId="0C24B840" w14:textId="77777777" w:rsidR="00CF4DAA" w:rsidRPr="00CB48BE" w:rsidRDefault="00CF4DAA" w:rsidP="00AC48AA">
      <w:pPr>
        <w:rPr>
          <w:noProof w:val="0"/>
          <w:szCs w:val="22"/>
          <w:lang w:val="en-GB"/>
        </w:rPr>
      </w:pPr>
    </w:p>
    <w:p w14:paraId="77BD2EF0" w14:textId="77777777" w:rsidR="00CF4DAA" w:rsidRPr="00CB48BE" w:rsidRDefault="00CF4DAA" w:rsidP="00AC48AA">
      <w:pPr>
        <w:rPr>
          <w:noProof w:val="0"/>
          <w:szCs w:val="22"/>
          <w:lang w:val="en-GB"/>
        </w:rPr>
      </w:pPr>
      <w:r w:rsidRPr="00CB48BE">
        <w:rPr>
          <w:bCs/>
          <w:noProof w:val="0"/>
          <w:szCs w:val="22"/>
          <w:lang w:val="en-GB"/>
        </w:rPr>
        <w:t xml:space="preserve">NovoRapid is </w:t>
      </w:r>
      <w:r w:rsidR="00A10EA1" w:rsidRPr="00CB48BE">
        <w:rPr>
          <w:bCs/>
          <w:noProof w:val="0"/>
          <w:szCs w:val="22"/>
          <w:lang w:val="en-GB"/>
        </w:rPr>
        <w:t xml:space="preserve">a </w:t>
      </w:r>
      <w:r w:rsidR="00714572" w:rsidRPr="00CB48BE">
        <w:rPr>
          <w:bCs/>
          <w:noProof w:val="0"/>
          <w:szCs w:val="22"/>
          <w:lang w:val="en-GB"/>
        </w:rPr>
        <w:t xml:space="preserve">modern </w:t>
      </w:r>
      <w:r w:rsidRPr="00CB48BE">
        <w:rPr>
          <w:bCs/>
          <w:noProof w:val="0"/>
          <w:szCs w:val="22"/>
          <w:lang w:val="en-GB"/>
        </w:rPr>
        <w:t xml:space="preserve">insulin </w:t>
      </w:r>
      <w:r w:rsidR="00714572" w:rsidRPr="00CB48BE">
        <w:rPr>
          <w:bCs/>
          <w:noProof w:val="0"/>
          <w:szCs w:val="22"/>
          <w:lang w:val="en-GB"/>
        </w:rPr>
        <w:t xml:space="preserve">(insulin </w:t>
      </w:r>
      <w:r w:rsidRPr="00CB48BE">
        <w:rPr>
          <w:bCs/>
          <w:noProof w:val="0"/>
          <w:szCs w:val="22"/>
          <w:lang w:val="en-GB"/>
        </w:rPr>
        <w:t>analogue</w:t>
      </w:r>
      <w:r w:rsidR="00714572" w:rsidRPr="00CB48BE">
        <w:rPr>
          <w:bCs/>
          <w:noProof w:val="0"/>
          <w:szCs w:val="22"/>
          <w:lang w:val="en-GB"/>
        </w:rPr>
        <w:t>) with a rapid</w:t>
      </w:r>
      <w:r w:rsidR="00EB6180">
        <w:rPr>
          <w:bCs/>
          <w:noProof w:val="0"/>
          <w:szCs w:val="22"/>
          <w:lang w:val="en-GB"/>
        </w:rPr>
        <w:t>-</w:t>
      </w:r>
      <w:r w:rsidR="00714572" w:rsidRPr="00CB48BE">
        <w:rPr>
          <w:bCs/>
          <w:noProof w:val="0"/>
          <w:szCs w:val="22"/>
          <w:lang w:val="en-GB"/>
        </w:rPr>
        <w:t>acting effect.</w:t>
      </w:r>
      <w:r w:rsidRPr="00CB48BE">
        <w:rPr>
          <w:noProof w:val="0"/>
          <w:szCs w:val="22"/>
          <w:lang w:val="en-GB"/>
        </w:rPr>
        <w:t xml:space="preserve"> </w:t>
      </w:r>
      <w:r w:rsidR="00857617" w:rsidRPr="00CB48BE">
        <w:rPr>
          <w:noProof w:val="0"/>
          <w:szCs w:val="22"/>
          <w:lang w:val="en-GB"/>
        </w:rPr>
        <w:t>Modern insulin</w:t>
      </w:r>
      <w:r w:rsidR="007F3AB9" w:rsidRPr="00CB48BE">
        <w:rPr>
          <w:noProof w:val="0"/>
          <w:szCs w:val="22"/>
          <w:lang w:val="en-GB"/>
        </w:rPr>
        <w:t xml:space="preserve"> product</w:t>
      </w:r>
      <w:r w:rsidR="00857617" w:rsidRPr="00CB48BE">
        <w:rPr>
          <w:noProof w:val="0"/>
          <w:szCs w:val="22"/>
          <w:lang w:val="en-GB"/>
        </w:rPr>
        <w:t>s are improved versions of human insulin.</w:t>
      </w:r>
    </w:p>
    <w:p w14:paraId="2FBE962A" w14:textId="77777777" w:rsidR="00CF4DAA" w:rsidRPr="00CB48BE" w:rsidRDefault="00CF4DAA" w:rsidP="00AC48AA">
      <w:pPr>
        <w:rPr>
          <w:noProof w:val="0"/>
          <w:szCs w:val="22"/>
          <w:lang w:val="en-GB"/>
        </w:rPr>
      </w:pPr>
    </w:p>
    <w:p w14:paraId="3D938F2B" w14:textId="77777777" w:rsidR="007F3AB9" w:rsidRPr="00CB48BE" w:rsidRDefault="00CF4DAA" w:rsidP="00AC48AA">
      <w:pPr>
        <w:rPr>
          <w:noProof w:val="0"/>
          <w:szCs w:val="22"/>
          <w:lang w:val="en-GB"/>
        </w:rPr>
      </w:pPr>
      <w:r w:rsidRPr="00CB48BE">
        <w:rPr>
          <w:noProof w:val="0"/>
          <w:szCs w:val="22"/>
          <w:lang w:val="en-GB"/>
        </w:rPr>
        <w:t xml:space="preserve">NovoRapid is used to </w:t>
      </w:r>
      <w:r w:rsidR="007F3AB9" w:rsidRPr="00CB48BE">
        <w:rPr>
          <w:noProof w:val="0"/>
          <w:szCs w:val="22"/>
          <w:lang w:val="en-GB"/>
        </w:rPr>
        <w:t>reduce the high blood sugar level</w:t>
      </w:r>
      <w:r w:rsidR="00714572" w:rsidRPr="00CB48BE">
        <w:rPr>
          <w:noProof w:val="0"/>
          <w:szCs w:val="22"/>
          <w:lang w:val="en-GB"/>
        </w:rPr>
        <w:t xml:space="preserve"> in adults, </w:t>
      </w:r>
      <w:r w:rsidR="007F3AB9" w:rsidRPr="00CB48BE">
        <w:rPr>
          <w:noProof w:val="0"/>
          <w:szCs w:val="22"/>
          <w:lang w:val="en-GB"/>
        </w:rPr>
        <w:t xml:space="preserve">adolescents and </w:t>
      </w:r>
      <w:r w:rsidR="00714572" w:rsidRPr="00CB48BE">
        <w:rPr>
          <w:noProof w:val="0"/>
          <w:szCs w:val="22"/>
          <w:lang w:val="en-GB"/>
        </w:rPr>
        <w:t xml:space="preserve">children aged </w:t>
      </w:r>
      <w:r w:rsidR="00D274EC" w:rsidRPr="00CB48BE">
        <w:rPr>
          <w:noProof w:val="0"/>
          <w:szCs w:val="22"/>
          <w:lang w:val="en-GB"/>
        </w:rPr>
        <w:t>1</w:t>
      </w:r>
      <w:r w:rsidR="007F3AB9" w:rsidRPr="00CB48BE">
        <w:rPr>
          <w:noProof w:val="0"/>
          <w:szCs w:val="22"/>
          <w:lang w:val="en-GB"/>
        </w:rPr>
        <w:t> year and above with diabetes</w:t>
      </w:r>
      <w:r w:rsidR="008B7A86" w:rsidRPr="00CB48BE">
        <w:rPr>
          <w:noProof w:val="0"/>
          <w:szCs w:val="22"/>
          <w:lang w:val="en-GB"/>
        </w:rPr>
        <w:t xml:space="preserve"> mellitus </w:t>
      </w:r>
      <w:r w:rsidR="00F37804" w:rsidRPr="00CB48BE">
        <w:rPr>
          <w:noProof w:val="0"/>
          <w:szCs w:val="22"/>
          <w:lang w:val="en-GB"/>
        </w:rPr>
        <w:t>(</w:t>
      </w:r>
      <w:r w:rsidR="008B7A86" w:rsidRPr="00CB48BE">
        <w:rPr>
          <w:noProof w:val="0"/>
          <w:szCs w:val="22"/>
          <w:lang w:val="en-GB"/>
        </w:rPr>
        <w:t>diabetes)</w:t>
      </w:r>
      <w:r w:rsidRPr="00CB48BE">
        <w:rPr>
          <w:noProof w:val="0"/>
          <w:szCs w:val="22"/>
          <w:lang w:val="en-GB"/>
        </w:rPr>
        <w:t xml:space="preserve">. </w:t>
      </w:r>
      <w:r w:rsidR="007F3AB9" w:rsidRPr="00CB48BE">
        <w:rPr>
          <w:noProof w:val="0"/>
          <w:szCs w:val="22"/>
          <w:lang w:val="en-GB"/>
        </w:rPr>
        <w:t>Diabetes is a disease where your body does not produce enough insulin to control the level of your blood sugar.</w:t>
      </w:r>
      <w:r w:rsidR="009014B6" w:rsidRPr="00CB48BE">
        <w:rPr>
          <w:noProof w:val="0"/>
          <w:szCs w:val="22"/>
          <w:lang w:val="en-GB"/>
        </w:rPr>
        <w:t xml:space="preserve"> Treatment with NovoRapid helps to prevent complications from your diabetes.</w:t>
      </w:r>
    </w:p>
    <w:p w14:paraId="60E82A27" w14:textId="77777777" w:rsidR="007F3AB9" w:rsidRPr="00CB48BE" w:rsidRDefault="007F3AB9" w:rsidP="00AC48AA">
      <w:pPr>
        <w:rPr>
          <w:noProof w:val="0"/>
          <w:szCs w:val="22"/>
          <w:lang w:val="en-GB"/>
        </w:rPr>
      </w:pPr>
    </w:p>
    <w:p w14:paraId="45A60996" w14:textId="77777777" w:rsidR="00CF4DAA" w:rsidRPr="00CB48BE" w:rsidRDefault="00CF4DAA" w:rsidP="00AC48AA">
      <w:pPr>
        <w:rPr>
          <w:noProof w:val="0"/>
          <w:szCs w:val="22"/>
          <w:lang w:val="en-GB"/>
        </w:rPr>
      </w:pPr>
      <w:r w:rsidRPr="00CB48BE">
        <w:rPr>
          <w:noProof w:val="0"/>
          <w:szCs w:val="22"/>
          <w:lang w:val="en-GB"/>
        </w:rPr>
        <w:t>NovoRapid will start to lower your blood sugar 10</w:t>
      </w:r>
      <w:r w:rsidR="0048124F" w:rsidRPr="00CB48BE">
        <w:rPr>
          <w:noProof w:val="0"/>
          <w:szCs w:val="22"/>
          <w:lang w:val="en-GB"/>
        </w:rPr>
        <w:t>–</w:t>
      </w:r>
      <w:r w:rsidRPr="00CB48BE">
        <w:rPr>
          <w:noProof w:val="0"/>
          <w:szCs w:val="22"/>
          <w:lang w:val="en-GB"/>
        </w:rPr>
        <w:t xml:space="preserve">20 minutes after you </w:t>
      </w:r>
      <w:r w:rsidR="007F3AB9" w:rsidRPr="00CB48BE">
        <w:rPr>
          <w:noProof w:val="0"/>
          <w:szCs w:val="22"/>
          <w:lang w:val="en-GB"/>
        </w:rPr>
        <w:t>inject</w:t>
      </w:r>
      <w:r w:rsidRPr="00CB48BE">
        <w:rPr>
          <w:noProof w:val="0"/>
          <w:szCs w:val="22"/>
          <w:lang w:val="en-GB"/>
        </w:rPr>
        <w:t xml:space="preserve"> it, a maximum effect occurs between 1 and 3 hours </w:t>
      </w:r>
      <w:r w:rsidR="007F3AB9" w:rsidRPr="00CB48BE">
        <w:rPr>
          <w:noProof w:val="0"/>
          <w:szCs w:val="22"/>
          <w:lang w:val="en-GB"/>
        </w:rPr>
        <w:t xml:space="preserve">after the injection </w:t>
      </w:r>
      <w:r w:rsidRPr="00CB48BE">
        <w:rPr>
          <w:noProof w:val="0"/>
          <w:szCs w:val="22"/>
          <w:lang w:val="en-GB"/>
        </w:rPr>
        <w:t>and the effect lasts for 3</w:t>
      </w:r>
      <w:r w:rsidR="0048124F" w:rsidRPr="00CB48BE">
        <w:rPr>
          <w:noProof w:val="0"/>
          <w:szCs w:val="22"/>
          <w:lang w:val="en-GB"/>
        </w:rPr>
        <w:t>–</w:t>
      </w:r>
      <w:r w:rsidRPr="00CB48BE">
        <w:rPr>
          <w:noProof w:val="0"/>
          <w:szCs w:val="22"/>
          <w:lang w:val="en-GB"/>
        </w:rPr>
        <w:t>5 hours. Due to this short action NovoRapid should normally be taken in combination with intermediate</w:t>
      </w:r>
      <w:r w:rsidR="000513C4">
        <w:rPr>
          <w:noProof w:val="0"/>
          <w:szCs w:val="22"/>
          <w:lang w:val="en-GB"/>
        </w:rPr>
        <w:t>-</w:t>
      </w:r>
      <w:r w:rsidRPr="00CB48BE">
        <w:rPr>
          <w:noProof w:val="0"/>
          <w:szCs w:val="22"/>
          <w:lang w:val="en-GB"/>
        </w:rPr>
        <w:t>acting or long</w:t>
      </w:r>
      <w:r w:rsidR="000513C4">
        <w:rPr>
          <w:noProof w:val="0"/>
          <w:szCs w:val="22"/>
          <w:lang w:val="en-GB"/>
        </w:rPr>
        <w:t>-</w:t>
      </w:r>
      <w:r w:rsidRPr="00CB48BE">
        <w:rPr>
          <w:noProof w:val="0"/>
          <w:szCs w:val="22"/>
          <w:lang w:val="en-GB"/>
        </w:rPr>
        <w:t>acting insulin preparations.</w:t>
      </w:r>
    </w:p>
    <w:p w14:paraId="0DCA9D28" w14:textId="77777777" w:rsidR="00CF4DAA" w:rsidRPr="00CB48BE" w:rsidRDefault="00CF4DAA" w:rsidP="00CB4049">
      <w:pPr>
        <w:rPr>
          <w:bCs/>
          <w:noProof w:val="0"/>
          <w:kern w:val="32"/>
          <w:szCs w:val="22"/>
          <w:lang w:val="en-GB"/>
        </w:rPr>
      </w:pPr>
    </w:p>
    <w:p w14:paraId="30FBBCF5" w14:textId="77777777" w:rsidR="00CF4DAA" w:rsidRPr="00CB48BE" w:rsidRDefault="00CF4DAA" w:rsidP="00CB4049">
      <w:pPr>
        <w:rPr>
          <w:bCs/>
          <w:noProof w:val="0"/>
          <w:kern w:val="32"/>
          <w:szCs w:val="22"/>
          <w:lang w:val="en-GB"/>
        </w:rPr>
      </w:pPr>
    </w:p>
    <w:p w14:paraId="448CCA09" w14:textId="77777777" w:rsidR="00CF4DAA" w:rsidRPr="00CB48BE" w:rsidRDefault="00CF4DAA" w:rsidP="00CB4049">
      <w:pPr>
        <w:ind w:left="567" w:hanging="567"/>
        <w:rPr>
          <w:b/>
          <w:bCs/>
          <w:noProof w:val="0"/>
          <w:szCs w:val="22"/>
          <w:lang w:val="en-GB"/>
        </w:rPr>
      </w:pPr>
      <w:r w:rsidRPr="00CB48BE">
        <w:rPr>
          <w:b/>
          <w:bCs/>
          <w:noProof w:val="0"/>
          <w:szCs w:val="22"/>
          <w:lang w:val="en-GB"/>
        </w:rPr>
        <w:t>2.</w:t>
      </w:r>
      <w:r w:rsidRPr="00CB48BE">
        <w:rPr>
          <w:b/>
          <w:bCs/>
          <w:noProof w:val="0"/>
          <w:szCs w:val="22"/>
          <w:lang w:val="en-GB"/>
        </w:rPr>
        <w:tab/>
      </w:r>
      <w:r w:rsidR="00503D8B" w:rsidRPr="00CB48BE">
        <w:rPr>
          <w:b/>
          <w:bCs/>
          <w:noProof w:val="0"/>
          <w:szCs w:val="22"/>
          <w:lang w:val="en-GB"/>
        </w:rPr>
        <w:t>What you need to know b</w:t>
      </w:r>
      <w:r w:rsidR="007F3AB9" w:rsidRPr="00CB48BE">
        <w:rPr>
          <w:b/>
          <w:bCs/>
          <w:noProof w:val="0"/>
          <w:szCs w:val="22"/>
          <w:lang w:val="en-GB"/>
        </w:rPr>
        <w:t>efore you use NovoRapid</w:t>
      </w:r>
    </w:p>
    <w:p w14:paraId="682F9C99" w14:textId="77777777" w:rsidR="00CF4DAA" w:rsidRPr="00CB48BE" w:rsidRDefault="00CF4DAA" w:rsidP="00AC48AA">
      <w:pPr>
        <w:rPr>
          <w:noProof w:val="0"/>
          <w:szCs w:val="22"/>
          <w:lang w:val="en-GB"/>
        </w:rPr>
      </w:pPr>
    </w:p>
    <w:p w14:paraId="059797EA" w14:textId="77777777" w:rsidR="00CF4DAA" w:rsidRPr="00CB48BE" w:rsidRDefault="00CF4DAA" w:rsidP="00AC48AA">
      <w:pPr>
        <w:rPr>
          <w:b/>
          <w:noProof w:val="0"/>
          <w:szCs w:val="22"/>
          <w:lang w:val="en-GB"/>
        </w:rPr>
      </w:pPr>
      <w:r w:rsidRPr="00CB48BE">
        <w:rPr>
          <w:b/>
          <w:noProof w:val="0"/>
          <w:szCs w:val="22"/>
          <w:lang w:val="en-GB"/>
        </w:rPr>
        <w:t xml:space="preserve">Do not use NovoRapid </w:t>
      </w:r>
    </w:p>
    <w:p w14:paraId="23ABA8ED" w14:textId="77777777" w:rsidR="00CF4DAA" w:rsidRPr="00CB48BE" w:rsidRDefault="00CF4DAA" w:rsidP="00AC48AA">
      <w:pPr>
        <w:rPr>
          <w:noProof w:val="0"/>
          <w:szCs w:val="22"/>
          <w:lang w:val="en-GB"/>
        </w:rPr>
      </w:pPr>
    </w:p>
    <w:p w14:paraId="0B7C596D" w14:textId="77777777" w:rsidR="00CF4DAA" w:rsidRPr="00CB48BE" w:rsidRDefault="00CF4DAA" w:rsidP="00AC48AA">
      <w:pPr>
        <w:ind w:left="567" w:hanging="567"/>
        <w:rPr>
          <w:noProof w:val="0"/>
          <w:szCs w:val="22"/>
          <w:lang w:val="en-GB"/>
        </w:rPr>
      </w:pPr>
      <w:r w:rsidRPr="00CB48BE">
        <w:rPr>
          <w:noProof w:val="0"/>
          <w:lang w:val="en-GB"/>
        </w:rPr>
        <w:t>►</w:t>
      </w:r>
      <w:r w:rsidRPr="00CB48BE">
        <w:rPr>
          <w:noProof w:val="0"/>
          <w:lang w:val="en-GB"/>
        </w:rPr>
        <w:tab/>
        <w:t>If you are allergic to insulin aspart</w:t>
      </w:r>
      <w:r w:rsidR="002E6F57" w:rsidRPr="00CB48BE">
        <w:rPr>
          <w:noProof w:val="0"/>
          <w:lang w:val="en-GB"/>
        </w:rPr>
        <w:t>,</w:t>
      </w:r>
      <w:r w:rsidRPr="00CB48BE">
        <w:rPr>
          <w:noProof w:val="0"/>
          <w:lang w:val="en-GB"/>
        </w:rPr>
        <w:t xml:space="preserve"> or any of the other ingredients </w:t>
      </w:r>
      <w:r w:rsidR="007F3AB9" w:rsidRPr="00CB48BE">
        <w:rPr>
          <w:noProof w:val="0"/>
          <w:lang w:val="en-GB"/>
        </w:rPr>
        <w:t>in</w:t>
      </w:r>
      <w:r w:rsidR="00503D8B" w:rsidRPr="00CB48BE">
        <w:rPr>
          <w:noProof w:val="0"/>
          <w:lang w:val="en-GB"/>
        </w:rPr>
        <w:t xml:space="preserve"> this medicine</w:t>
      </w:r>
      <w:r w:rsidRPr="00CB48BE">
        <w:rPr>
          <w:noProof w:val="0"/>
          <w:lang w:val="en-GB"/>
        </w:rPr>
        <w:t xml:space="preserve"> (see </w:t>
      </w:r>
      <w:r w:rsidR="007F3AB9" w:rsidRPr="00CB48BE">
        <w:rPr>
          <w:noProof w:val="0"/>
          <w:lang w:val="en-GB"/>
        </w:rPr>
        <w:t xml:space="preserve">section </w:t>
      </w:r>
      <w:r w:rsidRPr="00CB48BE">
        <w:rPr>
          <w:noProof w:val="0"/>
          <w:lang w:val="en-GB"/>
        </w:rPr>
        <w:t>6</w:t>
      </w:r>
      <w:r w:rsidR="00557AD0" w:rsidRPr="00CB48BE">
        <w:rPr>
          <w:noProof w:val="0"/>
          <w:lang w:val="en-GB"/>
        </w:rPr>
        <w:t>,</w:t>
      </w:r>
      <w:r w:rsidRPr="00CB48BE">
        <w:rPr>
          <w:noProof w:val="0"/>
          <w:lang w:val="en-GB"/>
        </w:rPr>
        <w:t xml:space="preserve"> </w:t>
      </w:r>
      <w:r w:rsidR="00503D8B" w:rsidRPr="00CB48BE">
        <w:rPr>
          <w:noProof w:val="0"/>
          <w:lang w:val="en-GB"/>
        </w:rPr>
        <w:t>Content</w:t>
      </w:r>
      <w:r w:rsidR="006760C9" w:rsidRPr="00CB48BE">
        <w:rPr>
          <w:noProof w:val="0"/>
          <w:lang w:val="en-GB"/>
        </w:rPr>
        <w:t>s</w:t>
      </w:r>
      <w:r w:rsidR="00503D8B" w:rsidRPr="00CB48BE">
        <w:rPr>
          <w:noProof w:val="0"/>
          <w:lang w:val="en-GB"/>
        </w:rPr>
        <w:t xml:space="preserve"> of the pack and other information</w:t>
      </w:r>
      <w:r w:rsidR="00714572" w:rsidRPr="00CB48BE">
        <w:rPr>
          <w:noProof w:val="0"/>
          <w:lang w:val="en-GB"/>
        </w:rPr>
        <w:t>)</w:t>
      </w:r>
      <w:r w:rsidR="007F3AB9" w:rsidRPr="00CB48BE">
        <w:rPr>
          <w:noProof w:val="0"/>
          <w:lang w:val="en-GB"/>
        </w:rPr>
        <w:t>.</w:t>
      </w:r>
    </w:p>
    <w:p w14:paraId="3C7F6F75" w14:textId="77777777" w:rsidR="00F21CB1" w:rsidRPr="00CB48BE" w:rsidRDefault="00CF4DAA" w:rsidP="00AC48AA">
      <w:pPr>
        <w:ind w:left="567" w:hanging="567"/>
        <w:rPr>
          <w:noProof w:val="0"/>
          <w:lang w:val="en-GB"/>
        </w:rPr>
      </w:pPr>
      <w:r w:rsidRPr="00CB48BE">
        <w:rPr>
          <w:noProof w:val="0"/>
          <w:lang w:val="en-GB"/>
        </w:rPr>
        <w:t>►</w:t>
      </w:r>
      <w:r w:rsidRPr="00CB48BE">
        <w:rPr>
          <w:noProof w:val="0"/>
          <w:lang w:val="en-GB"/>
        </w:rPr>
        <w:tab/>
        <w:t xml:space="preserve">If you suspect hypoglycaemia (low blood sugar) is starting </w:t>
      </w:r>
      <w:r w:rsidR="00DE07B9" w:rsidRPr="00CB48BE">
        <w:rPr>
          <w:noProof w:val="0"/>
          <w:lang w:val="en-GB"/>
        </w:rPr>
        <w:t>(</w:t>
      </w:r>
      <w:r w:rsidR="00DE07B9" w:rsidRPr="00CB48BE">
        <w:rPr>
          <w:noProof w:val="0"/>
          <w:szCs w:val="22"/>
          <w:lang w:val="en-GB"/>
        </w:rPr>
        <w:t>s</w:t>
      </w:r>
      <w:r w:rsidR="002546A8" w:rsidRPr="00CB48BE">
        <w:rPr>
          <w:iCs/>
          <w:noProof w:val="0"/>
          <w:lang w:val="en-GB"/>
        </w:rPr>
        <w:t>ee a</w:t>
      </w:r>
      <w:r w:rsidR="00F21CB1" w:rsidRPr="00CB48BE">
        <w:rPr>
          <w:iCs/>
          <w:noProof w:val="0"/>
          <w:lang w:val="en-GB"/>
        </w:rPr>
        <w:t>) Summary of se</w:t>
      </w:r>
      <w:r w:rsidR="002546A8" w:rsidRPr="00CB48BE">
        <w:rPr>
          <w:iCs/>
          <w:noProof w:val="0"/>
          <w:lang w:val="en-GB"/>
        </w:rPr>
        <w:t>rious</w:t>
      </w:r>
      <w:r w:rsidR="00F21CB1" w:rsidRPr="00CB48BE">
        <w:rPr>
          <w:iCs/>
          <w:noProof w:val="0"/>
          <w:lang w:val="en-GB"/>
        </w:rPr>
        <w:t xml:space="preserve"> and very common side effects in section 4</w:t>
      </w:r>
      <w:r w:rsidR="00DE07B9" w:rsidRPr="00CB48BE">
        <w:rPr>
          <w:iCs/>
          <w:noProof w:val="0"/>
          <w:lang w:val="en-GB"/>
        </w:rPr>
        <w:t>)</w:t>
      </w:r>
      <w:r w:rsidR="00F21CB1" w:rsidRPr="00CB48BE">
        <w:rPr>
          <w:noProof w:val="0"/>
          <w:lang w:val="en-GB"/>
        </w:rPr>
        <w:t>.</w:t>
      </w:r>
    </w:p>
    <w:p w14:paraId="7FE3B291" w14:textId="77777777" w:rsidR="00CF4DAA" w:rsidRPr="00CB48BE" w:rsidRDefault="00CF4DAA" w:rsidP="00AC48AA">
      <w:pPr>
        <w:ind w:left="567" w:hanging="567"/>
        <w:rPr>
          <w:bCs/>
          <w:noProof w:val="0"/>
          <w:lang w:val="en-GB"/>
        </w:rPr>
      </w:pPr>
      <w:r w:rsidRPr="00CB48BE">
        <w:rPr>
          <w:noProof w:val="0"/>
          <w:lang w:val="en-GB"/>
        </w:rPr>
        <w:t>►</w:t>
      </w:r>
      <w:r w:rsidRPr="00CB48BE">
        <w:rPr>
          <w:noProof w:val="0"/>
          <w:lang w:val="en-GB"/>
        </w:rPr>
        <w:tab/>
      </w:r>
      <w:r w:rsidRPr="00CB48BE">
        <w:rPr>
          <w:bCs/>
          <w:noProof w:val="0"/>
          <w:lang w:val="en-GB"/>
        </w:rPr>
        <w:t>If FlexPen is dropped, damaged or crushed</w:t>
      </w:r>
      <w:r w:rsidR="007F3AB9" w:rsidRPr="00CB48BE">
        <w:rPr>
          <w:bCs/>
          <w:noProof w:val="0"/>
          <w:lang w:val="en-GB"/>
        </w:rPr>
        <w:t>.</w:t>
      </w:r>
    </w:p>
    <w:p w14:paraId="5D46676D" w14:textId="77777777" w:rsidR="00CF4DAA" w:rsidRPr="00CB48BE" w:rsidRDefault="00CF4DAA" w:rsidP="00AC48AA">
      <w:pPr>
        <w:ind w:left="567" w:hanging="567"/>
        <w:rPr>
          <w:bCs/>
          <w:noProof w:val="0"/>
          <w:lang w:val="en-GB"/>
        </w:rPr>
      </w:pPr>
      <w:r w:rsidRPr="00CB48BE">
        <w:rPr>
          <w:bCs/>
          <w:noProof w:val="0"/>
          <w:lang w:val="en-GB"/>
        </w:rPr>
        <w:t>►</w:t>
      </w:r>
      <w:r w:rsidRPr="00CB48BE">
        <w:rPr>
          <w:bCs/>
          <w:noProof w:val="0"/>
          <w:lang w:val="en-GB"/>
        </w:rPr>
        <w:tab/>
        <w:t>If it has</w:t>
      </w:r>
      <w:r w:rsidR="002C4C44" w:rsidRPr="00CB48BE">
        <w:rPr>
          <w:bCs/>
          <w:noProof w:val="0"/>
          <w:lang w:val="en-GB"/>
        </w:rPr>
        <w:t xml:space="preserve"> </w:t>
      </w:r>
      <w:r w:rsidRPr="00CB48BE">
        <w:rPr>
          <w:bCs/>
          <w:noProof w:val="0"/>
          <w:lang w:val="en-GB"/>
        </w:rPr>
        <w:t>n</w:t>
      </w:r>
      <w:r w:rsidR="002C4C44" w:rsidRPr="00CB48BE">
        <w:rPr>
          <w:bCs/>
          <w:noProof w:val="0"/>
          <w:lang w:val="en-GB"/>
        </w:rPr>
        <w:t>o</w:t>
      </w:r>
      <w:r w:rsidRPr="00CB48BE">
        <w:rPr>
          <w:bCs/>
          <w:noProof w:val="0"/>
          <w:lang w:val="en-GB"/>
        </w:rPr>
        <w:t xml:space="preserve">t been stored correctly or been frozen (see </w:t>
      </w:r>
      <w:r w:rsidR="007F3AB9" w:rsidRPr="00CB48BE">
        <w:rPr>
          <w:bCs/>
          <w:noProof w:val="0"/>
          <w:lang w:val="en-GB"/>
        </w:rPr>
        <w:t xml:space="preserve">section </w:t>
      </w:r>
      <w:r w:rsidRPr="00CB48BE">
        <w:rPr>
          <w:bCs/>
          <w:noProof w:val="0"/>
          <w:lang w:val="en-GB"/>
        </w:rPr>
        <w:t>5</w:t>
      </w:r>
      <w:r w:rsidR="00AB2AC4" w:rsidRPr="00CB48BE">
        <w:rPr>
          <w:bCs/>
          <w:noProof w:val="0"/>
          <w:lang w:val="en-GB"/>
        </w:rPr>
        <w:t>,</w:t>
      </w:r>
      <w:r w:rsidRPr="00CB48BE">
        <w:rPr>
          <w:bCs/>
          <w:noProof w:val="0"/>
          <w:lang w:val="en-GB"/>
        </w:rPr>
        <w:t xml:space="preserve"> How to store NovoRapid)</w:t>
      </w:r>
      <w:r w:rsidR="007F3AB9" w:rsidRPr="00CB48BE">
        <w:rPr>
          <w:bCs/>
          <w:noProof w:val="0"/>
          <w:lang w:val="en-GB"/>
        </w:rPr>
        <w:t>.</w:t>
      </w:r>
    </w:p>
    <w:p w14:paraId="70FA9916" w14:textId="77777777" w:rsidR="00C74771" w:rsidRPr="00CB48BE" w:rsidRDefault="00CF4DAA" w:rsidP="00AC48AA">
      <w:pPr>
        <w:ind w:left="567" w:hanging="567"/>
        <w:rPr>
          <w:noProof w:val="0"/>
          <w:lang w:val="en-GB"/>
        </w:rPr>
      </w:pPr>
      <w:r w:rsidRPr="00CB48BE">
        <w:rPr>
          <w:bCs/>
          <w:noProof w:val="0"/>
          <w:lang w:val="en-GB"/>
        </w:rPr>
        <w:t>►</w:t>
      </w:r>
      <w:r w:rsidRPr="00CB48BE">
        <w:rPr>
          <w:bCs/>
          <w:noProof w:val="0"/>
          <w:lang w:val="en-GB"/>
        </w:rPr>
        <w:tab/>
        <w:t>If the insulin does not appear clear</w:t>
      </w:r>
      <w:r w:rsidR="00A52A68" w:rsidRPr="00CB48BE">
        <w:rPr>
          <w:bCs/>
          <w:noProof w:val="0"/>
          <w:lang w:val="en-GB"/>
        </w:rPr>
        <w:t xml:space="preserve"> and</w:t>
      </w:r>
      <w:r w:rsidRPr="00CB48BE">
        <w:rPr>
          <w:bCs/>
          <w:noProof w:val="0"/>
          <w:lang w:val="en-GB"/>
        </w:rPr>
        <w:t xml:space="preserve"> colourless</w:t>
      </w:r>
      <w:r w:rsidR="00A52A68" w:rsidRPr="00CB48BE">
        <w:rPr>
          <w:bCs/>
          <w:noProof w:val="0"/>
          <w:lang w:val="en-GB"/>
        </w:rPr>
        <w:t xml:space="preserve">. </w:t>
      </w:r>
    </w:p>
    <w:p w14:paraId="58CFCEB0" w14:textId="77777777" w:rsidR="00714572" w:rsidRPr="00CB48BE" w:rsidRDefault="00714572" w:rsidP="00AC48AA">
      <w:pPr>
        <w:ind w:left="567" w:hanging="567"/>
        <w:rPr>
          <w:noProof w:val="0"/>
          <w:lang w:val="en-GB"/>
        </w:rPr>
      </w:pPr>
    </w:p>
    <w:p w14:paraId="37390CC8" w14:textId="77777777" w:rsidR="007F3AB9" w:rsidRPr="00CB48BE" w:rsidRDefault="007F3AB9" w:rsidP="00AC48AA">
      <w:pPr>
        <w:tabs>
          <w:tab w:val="clear" w:pos="567"/>
          <w:tab w:val="left" w:pos="0"/>
        </w:tabs>
        <w:rPr>
          <w:noProof w:val="0"/>
          <w:lang w:val="en-GB"/>
        </w:rPr>
      </w:pPr>
      <w:r w:rsidRPr="00CB48BE">
        <w:rPr>
          <w:noProof w:val="0"/>
          <w:lang w:val="en-GB"/>
        </w:rPr>
        <w:t>If any of these applies, do not use NovoRapid. Talk with your doctor, nurse or pharmacist for advice.</w:t>
      </w:r>
    </w:p>
    <w:p w14:paraId="22AC1C24" w14:textId="77777777" w:rsidR="007F3AB9" w:rsidRPr="00CB48BE" w:rsidRDefault="007F3AB9" w:rsidP="00AC48AA">
      <w:pPr>
        <w:ind w:left="567" w:hanging="567"/>
        <w:rPr>
          <w:noProof w:val="0"/>
          <w:lang w:val="en-GB"/>
        </w:rPr>
      </w:pPr>
    </w:p>
    <w:p w14:paraId="3FC04F7E" w14:textId="77777777" w:rsidR="00714572" w:rsidRPr="00CB48BE" w:rsidRDefault="00714572" w:rsidP="00C65811">
      <w:pPr>
        <w:keepNext/>
        <w:rPr>
          <w:b/>
          <w:noProof w:val="0"/>
          <w:szCs w:val="22"/>
          <w:lang w:val="en-GB"/>
        </w:rPr>
      </w:pPr>
      <w:r w:rsidRPr="00CB48BE">
        <w:rPr>
          <w:b/>
          <w:noProof w:val="0"/>
          <w:szCs w:val="22"/>
          <w:lang w:val="en-GB"/>
        </w:rPr>
        <w:t>Before using NovoRapid</w:t>
      </w:r>
    </w:p>
    <w:p w14:paraId="4FB67A60" w14:textId="77777777" w:rsidR="00714572" w:rsidRPr="00CB48BE" w:rsidRDefault="00714572" w:rsidP="00C65811">
      <w:pPr>
        <w:keepNext/>
        <w:rPr>
          <w:noProof w:val="0"/>
          <w:szCs w:val="22"/>
          <w:lang w:val="en-GB"/>
        </w:rPr>
      </w:pPr>
    </w:p>
    <w:p w14:paraId="26819A68" w14:textId="77777777" w:rsidR="00714572" w:rsidRPr="00CB48BE" w:rsidRDefault="00714572" w:rsidP="00C65811">
      <w:pPr>
        <w:keepNext/>
        <w:ind w:left="567" w:hanging="567"/>
        <w:rPr>
          <w:noProof w:val="0"/>
          <w:lang w:val="en-GB"/>
        </w:rPr>
      </w:pPr>
      <w:r w:rsidRPr="00CB48BE">
        <w:rPr>
          <w:noProof w:val="0"/>
          <w:lang w:val="en-GB"/>
        </w:rPr>
        <w:t>►</w:t>
      </w:r>
      <w:r w:rsidRPr="00CB48BE">
        <w:rPr>
          <w:noProof w:val="0"/>
          <w:lang w:val="en-GB"/>
        </w:rPr>
        <w:tab/>
        <w:t>Check the label to make sure it is the right type of insulin</w:t>
      </w:r>
      <w:r w:rsidR="00557AD0" w:rsidRPr="00CB48BE">
        <w:rPr>
          <w:noProof w:val="0"/>
          <w:lang w:val="en-GB"/>
        </w:rPr>
        <w:t>.</w:t>
      </w:r>
    </w:p>
    <w:p w14:paraId="550D3FFA" w14:textId="77777777" w:rsidR="00714572" w:rsidRPr="00CB48BE" w:rsidRDefault="00714572" w:rsidP="00AC48AA">
      <w:pPr>
        <w:ind w:left="567" w:hanging="567"/>
        <w:rPr>
          <w:noProof w:val="0"/>
          <w:lang w:val="en-GB"/>
        </w:rPr>
      </w:pPr>
      <w:r w:rsidRPr="00CB48BE">
        <w:rPr>
          <w:noProof w:val="0"/>
          <w:lang w:val="en-GB"/>
        </w:rPr>
        <w:t>►</w:t>
      </w:r>
      <w:r w:rsidRPr="00CB48BE">
        <w:rPr>
          <w:noProof w:val="0"/>
          <w:lang w:val="en-GB"/>
        </w:rPr>
        <w:tab/>
        <w:t>Always use a new needle for each injection to prevent contamination.</w:t>
      </w:r>
    </w:p>
    <w:p w14:paraId="785C3C7F" w14:textId="77777777" w:rsidR="007F3AB9" w:rsidRPr="00CB48BE" w:rsidRDefault="007F3AB9" w:rsidP="00AC48AA">
      <w:pPr>
        <w:ind w:left="567" w:hanging="567"/>
        <w:rPr>
          <w:noProof w:val="0"/>
          <w:lang w:val="en-GB"/>
        </w:rPr>
      </w:pPr>
      <w:r w:rsidRPr="00CB48BE">
        <w:rPr>
          <w:noProof w:val="0"/>
          <w:lang w:val="en-GB"/>
        </w:rPr>
        <w:t>►</w:t>
      </w:r>
      <w:r w:rsidRPr="00CB48BE">
        <w:rPr>
          <w:noProof w:val="0"/>
          <w:lang w:val="en-GB"/>
        </w:rPr>
        <w:tab/>
        <w:t>Needles and NovoRapid FlexPen must not be shared.</w:t>
      </w:r>
    </w:p>
    <w:p w14:paraId="0589DCCF" w14:textId="77777777" w:rsidR="00CF4DAA" w:rsidRDefault="000C7A71" w:rsidP="000C7A71">
      <w:pPr>
        <w:numPr>
          <w:ilvl w:val="12"/>
          <w:numId w:val="0"/>
        </w:numPr>
        <w:ind w:left="567" w:hanging="567"/>
        <w:rPr>
          <w:noProof w:val="0"/>
          <w:szCs w:val="22"/>
          <w:lang w:val="en-GB"/>
        </w:rPr>
      </w:pPr>
      <w:r w:rsidRPr="00CB48BE">
        <w:rPr>
          <w:noProof w:val="0"/>
          <w:lang w:val="en-GB"/>
        </w:rPr>
        <w:t>►</w:t>
      </w:r>
      <w:r w:rsidRPr="00CB48BE">
        <w:rPr>
          <w:noProof w:val="0"/>
          <w:lang w:val="en-GB"/>
        </w:rPr>
        <w:tab/>
      </w:r>
      <w:r>
        <w:rPr>
          <w:noProof w:val="0"/>
          <w:szCs w:val="22"/>
          <w:lang w:val="en-GB"/>
        </w:rPr>
        <w:t>NovoRapid</w:t>
      </w:r>
      <w:r w:rsidRPr="008322F1">
        <w:rPr>
          <w:noProof w:val="0"/>
          <w:szCs w:val="22"/>
          <w:lang w:val="en-GB"/>
        </w:rPr>
        <w:t xml:space="preserve"> FlexPen is only suitable for injecting under the skin. Speak to your doctor if you need to inject your insulin by another method.</w:t>
      </w:r>
    </w:p>
    <w:p w14:paraId="14E8B0AB" w14:textId="77777777" w:rsidR="000C7A71" w:rsidRPr="00CB48BE" w:rsidRDefault="000C7A71" w:rsidP="00AC48AA">
      <w:pPr>
        <w:numPr>
          <w:ilvl w:val="12"/>
          <w:numId w:val="0"/>
        </w:numPr>
        <w:ind w:right="-2"/>
        <w:rPr>
          <w:noProof w:val="0"/>
          <w:szCs w:val="22"/>
          <w:lang w:val="en-GB"/>
        </w:rPr>
      </w:pPr>
    </w:p>
    <w:p w14:paraId="3DCE3DD4" w14:textId="77777777" w:rsidR="00CF4DAA" w:rsidRPr="00CB48BE" w:rsidRDefault="00ED5D83" w:rsidP="00AC48AA">
      <w:pPr>
        <w:rPr>
          <w:b/>
          <w:noProof w:val="0"/>
          <w:szCs w:val="22"/>
          <w:lang w:val="en-GB"/>
        </w:rPr>
      </w:pPr>
      <w:r w:rsidRPr="00CB48BE">
        <w:rPr>
          <w:b/>
          <w:noProof w:val="0"/>
          <w:szCs w:val="22"/>
          <w:lang w:val="en-GB"/>
        </w:rPr>
        <w:t>Warnings and precautions</w:t>
      </w:r>
    </w:p>
    <w:p w14:paraId="2C26C037" w14:textId="77777777" w:rsidR="00CF4DAA" w:rsidRPr="00CB48BE" w:rsidRDefault="00CF4DAA" w:rsidP="00AC48AA">
      <w:pPr>
        <w:rPr>
          <w:noProof w:val="0"/>
          <w:szCs w:val="22"/>
          <w:lang w:val="en-GB"/>
        </w:rPr>
      </w:pPr>
    </w:p>
    <w:p w14:paraId="65A8BB6B" w14:textId="77777777" w:rsidR="007F3AB9" w:rsidRPr="00CB48BE" w:rsidRDefault="007F3AB9" w:rsidP="00AC48AA">
      <w:pPr>
        <w:rPr>
          <w:noProof w:val="0"/>
          <w:szCs w:val="22"/>
          <w:lang w:val="en-GB"/>
        </w:rPr>
      </w:pPr>
      <w:r w:rsidRPr="00CB48BE">
        <w:rPr>
          <w:noProof w:val="0"/>
          <w:szCs w:val="22"/>
          <w:lang w:val="en-GB"/>
        </w:rPr>
        <w:t>Some conditions and activities can affect your need for insulin.</w:t>
      </w:r>
      <w:r w:rsidR="00AB2AC4" w:rsidRPr="00CB48BE">
        <w:rPr>
          <w:noProof w:val="0"/>
          <w:szCs w:val="22"/>
          <w:lang w:val="en-GB"/>
        </w:rPr>
        <w:t xml:space="preserve"> </w:t>
      </w:r>
      <w:r w:rsidR="00ED5D83" w:rsidRPr="00CB48BE">
        <w:rPr>
          <w:noProof w:val="0"/>
          <w:szCs w:val="22"/>
          <w:lang w:val="en-GB"/>
        </w:rPr>
        <w:t>Consult your doctor</w:t>
      </w:r>
      <w:r w:rsidRPr="00CB48BE">
        <w:rPr>
          <w:noProof w:val="0"/>
          <w:szCs w:val="22"/>
          <w:lang w:val="en-GB"/>
        </w:rPr>
        <w:t>:</w:t>
      </w:r>
    </w:p>
    <w:p w14:paraId="152AF5FA" w14:textId="77777777" w:rsidR="00CF4DAA" w:rsidRPr="00CB48BE" w:rsidRDefault="00CF4DAA"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If you have trouble</w:t>
      </w:r>
      <w:r w:rsidRPr="00CB48BE">
        <w:rPr>
          <w:noProof w:val="0"/>
          <w:lang w:val="en-GB"/>
        </w:rPr>
        <w:t xml:space="preserve"> with your kidneys or liver, or with your adrenal, pituitary or thyroid glands</w:t>
      </w:r>
      <w:r w:rsidR="007F3AB9" w:rsidRPr="00CB48BE">
        <w:rPr>
          <w:noProof w:val="0"/>
          <w:lang w:val="en-GB"/>
        </w:rPr>
        <w:t>.</w:t>
      </w:r>
      <w:r w:rsidRPr="00CB48BE" w:rsidDel="00AF4E17">
        <w:rPr>
          <w:noProof w:val="0"/>
          <w:lang w:val="en-GB"/>
        </w:rPr>
        <w:t xml:space="preserve"> </w:t>
      </w:r>
    </w:p>
    <w:p w14:paraId="2C2B4632" w14:textId="77777777" w:rsidR="00CF4DAA" w:rsidRPr="00CB48BE" w:rsidRDefault="00CF4DAA"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If you exercis</w:t>
      </w:r>
      <w:r w:rsidR="005307A9" w:rsidRPr="00CB48BE">
        <w:rPr>
          <w:bCs/>
          <w:noProof w:val="0"/>
          <w:lang w:val="en-GB"/>
        </w:rPr>
        <w:t>e</w:t>
      </w:r>
      <w:r w:rsidRPr="00CB48BE">
        <w:rPr>
          <w:noProof w:val="0"/>
          <w:lang w:val="en-GB"/>
        </w:rPr>
        <w:t xml:space="preserve"> more than usual or if you want to change your usual diet</w:t>
      </w:r>
      <w:r w:rsidR="00714572" w:rsidRPr="00CB48BE">
        <w:rPr>
          <w:noProof w:val="0"/>
          <w:lang w:val="en-GB"/>
        </w:rPr>
        <w:t>, as this may affect your blood sugar level</w:t>
      </w:r>
      <w:r w:rsidR="007F3AB9" w:rsidRPr="00CB48BE">
        <w:rPr>
          <w:noProof w:val="0"/>
          <w:lang w:val="en-GB"/>
        </w:rPr>
        <w:t>.</w:t>
      </w:r>
    </w:p>
    <w:p w14:paraId="1330C5DB" w14:textId="77777777" w:rsidR="00CF4DAA" w:rsidRPr="00CB48BE" w:rsidRDefault="00CF4DAA" w:rsidP="00AC48AA">
      <w:pPr>
        <w:ind w:left="567" w:hanging="567"/>
        <w:rPr>
          <w:bCs/>
          <w:noProof w:val="0"/>
          <w:lang w:val="en-GB"/>
        </w:rPr>
      </w:pPr>
      <w:r w:rsidRPr="00CB48BE">
        <w:rPr>
          <w:noProof w:val="0"/>
          <w:lang w:val="en-GB"/>
        </w:rPr>
        <w:t>►</w:t>
      </w:r>
      <w:r w:rsidRPr="00CB48BE">
        <w:rPr>
          <w:noProof w:val="0"/>
          <w:lang w:val="en-GB"/>
        </w:rPr>
        <w:tab/>
      </w:r>
      <w:r w:rsidRPr="00CB48BE">
        <w:rPr>
          <w:bCs/>
          <w:noProof w:val="0"/>
          <w:lang w:val="en-GB"/>
        </w:rPr>
        <w:t>If you are ill</w:t>
      </w:r>
      <w:r w:rsidR="005307A9" w:rsidRPr="00CB48BE">
        <w:rPr>
          <w:bCs/>
          <w:noProof w:val="0"/>
          <w:lang w:val="en-GB"/>
        </w:rPr>
        <w:t>,</w:t>
      </w:r>
      <w:r w:rsidRPr="00CB48BE">
        <w:rPr>
          <w:bCs/>
          <w:noProof w:val="0"/>
          <w:lang w:val="en-GB"/>
        </w:rPr>
        <w:t xml:space="preserve"> </w:t>
      </w:r>
      <w:r w:rsidRPr="00CB48BE">
        <w:rPr>
          <w:noProof w:val="0"/>
          <w:lang w:val="en-GB"/>
        </w:rPr>
        <w:t xml:space="preserve">carry on taking your insulin </w:t>
      </w:r>
      <w:r w:rsidR="00714572" w:rsidRPr="00CB48BE">
        <w:rPr>
          <w:bCs/>
          <w:noProof w:val="0"/>
          <w:lang w:val="en-GB"/>
        </w:rPr>
        <w:t>and consult your doctor</w:t>
      </w:r>
      <w:r w:rsidR="007F3AB9" w:rsidRPr="00CB48BE">
        <w:rPr>
          <w:bCs/>
          <w:noProof w:val="0"/>
          <w:lang w:val="en-GB"/>
        </w:rPr>
        <w:t>.</w:t>
      </w:r>
      <w:r w:rsidR="00714572" w:rsidRPr="00CB48BE" w:rsidDel="00A64430">
        <w:rPr>
          <w:noProof w:val="0"/>
          <w:lang w:val="en-GB"/>
        </w:rPr>
        <w:t xml:space="preserve"> </w:t>
      </w:r>
    </w:p>
    <w:p w14:paraId="5123264B" w14:textId="19D4443B" w:rsidR="00CF4DAA" w:rsidRDefault="00CF4DAA" w:rsidP="00AC48AA">
      <w:pPr>
        <w:ind w:left="567" w:hanging="567"/>
        <w:rPr>
          <w:noProof w:val="0"/>
          <w:lang w:val="en-GB"/>
        </w:rPr>
      </w:pPr>
      <w:r w:rsidRPr="00CB48BE">
        <w:rPr>
          <w:bCs/>
          <w:noProof w:val="0"/>
          <w:lang w:val="en-GB"/>
        </w:rPr>
        <w:t>►</w:t>
      </w:r>
      <w:r w:rsidRPr="00CB48BE">
        <w:rPr>
          <w:bCs/>
          <w:noProof w:val="0"/>
          <w:lang w:val="en-GB"/>
        </w:rPr>
        <w:tab/>
        <w:t>If you are going abroad</w:t>
      </w:r>
      <w:r w:rsidR="005307A9" w:rsidRPr="00CB48BE">
        <w:rPr>
          <w:bCs/>
          <w:noProof w:val="0"/>
          <w:lang w:val="en-GB"/>
        </w:rPr>
        <w:t>,</w:t>
      </w:r>
      <w:r w:rsidRPr="00CB48BE">
        <w:rPr>
          <w:noProof w:val="0"/>
          <w:lang w:val="en-GB"/>
        </w:rPr>
        <w:t xml:space="preserve"> travelling over time zones may affect your insulin needs and the timing of </w:t>
      </w:r>
      <w:r w:rsidR="005307A9" w:rsidRPr="00CB48BE">
        <w:rPr>
          <w:noProof w:val="0"/>
          <w:lang w:val="en-GB"/>
        </w:rPr>
        <w:t>your</w:t>
      </w:r>
      <w:r w:rsidRPr="00CB48BE">
        <w:rPr>
          <w:noProof w:val="0"/>
          <w:lang w:val="en-GB"/>
        </w:rPr>
        <w:t xml:space="preserve"> injections.</w:t>
      </w:r>
    </w:p>
    <w:p w14:paraId="7F4A498C" w14:textId="5FF46FF3" w:rsidR="00AF3E9C" w:rsidRDefault="00AF3E9C" w:rsidP="00AC48AA">
      <w:pPr>
        <w:ind w:left="567" w:hanging="567"/>
        <w:rPr>
          <w:noProof w:val="0"/>
          <w:lang w:val="en-GB"/>
        </w:rPr>
      </w:pPr>
    </w:p>
    <w:p w14:paraId="686FC762" w14:textId="77777777" w:rsidR="00AF3E9C" w:rsidRPr="00AF3E9C" w:rsidRDefault="00AF3E9C" w:rsidP="00AF3E9C">
      <w:pPr>
        <w:ind w:left="567" w:hanging="567"/>
        <w:rPr>
          <w:b/>
          <w:bCs/>
          <w:noProof w:val="0"/>
          <w:lang w:val="en-GB"/>
        </w:rPr>
      </w:pPr>
      <w:r w:rsidRPr="00AF3E9C">
        <w:rPr>
          <w:b/>
          <w:bCs/>
          <w:noProof w:val="0"/>
          <w:lang w:val="en-GB"/>
        </w:rPr>
        <w:t>Skin changes at the injection site</w:t>
      </w:r>
    </w:p>
    <w:p w14:paraId="2340DC3C" w14:textId="77777777" w:rsidR="00AF3E9C" w:rsidRPr="00AF3E9C" w:rsidRDefault="00AF3E9C" w:rsidP="00AF3E9C">
      <w:pPr>
        <w:ind w:left="567" w:hanging="567"/>
        <w:rPr>
          <w:noProof w:val="0"/>
          <w:lang w:val="en-GB"/>
        </w:rPr>
      </w:pPr>
    </w:p>
    <w:p w14:paraId="3F77B34A" w14:textId="08C01501" w:rsidR="00AF3E9C" w:rsidRPr="00CB48BE" w:rsidRDefault="000604D5" w:rsidP="00913699">
      <w:pPr>
        <w:tabs>
          <w:tab w:val="clear" w:pos="567"/>
        </w:tabs>
        <w:rPr>
          <w:noProof w:val="0"/>
          <w:lang w:val="en-GB"/>
        </w:rPr>
      </w:pPr>
      <w:r w:rsidRPr="00745CCD">
        <w:rPr>
          <w:noProof w:val="0"/>
          <w:lang w:val="en-GB"/>
        </w:rPr>
        <w:t xml:space="preserve">The injection site should be rotated to </w:t>
      </w:r>
      <w:r w:rsidR="00211DC5" w:rsidRPr="00745CCD">
        <w:rPr>
          <w:noProof w:val="0"/>
          <w:lang w:val="en-GB"/>
        </w:rPr>
        <w:t xml:space="preserve">help </w:t>
      </w:r>
      <w:r w:rsidRPr="00745CCD">
        <w:rPr>
          <w:noProof w:val="0"/>
          <w:lang w:val="en-GB"/>
        </w:rPr>
        <w:t>prevent changes to the fatty tissue under the skin, such as skin thickening, skin shrinking or lumps under the skin. The insulin may not work very well if you inject into a lumpy, shrunken or thickened area (see section 3,</w:t>
      </w:r>
      <w:r>
        <w:rPr>
          <w:noProof w:val="0"/>
          <w:lang w:val="en-GB"/>
        </w:rPr>
        <w:t xml:space="preserve"> How to use NovoRapid</w:t>
      </w:r>
      <w:r w:rsidRPr="00745CCD">
        <w:rPr>
          <w:noProof w:val="0"/>
          <w:lang w:val="en-GB"/>
        </w:rPr>
        <w:t>). Tell your doctor if you notice any skin changes at the injection site. Tell your doctor if you are currently injecting into these affected areas before you start injecting in a different area. Your doctor may tell you to check your blood sugar more closely, and to adjust your insulin or your other antidiabetic medications dose.</w:t>
      </w:r>
    </w:p>
    <w:p w14:paraId="4C80ECE1" w14:textId="77777777" w:rsidR="00CF4DAA" w:rsidRPr="00CB48BE" w:rsidRDefault="00CF4DAA" w:rsidP="00AC48AA">
      <w:pPr>
        <w:ind w:left="567" w:hanging="567"/>
        <w:rPr>
          <w:noProof w:val="0"/>
          <w:lang w:val="en-GB"/>
        </w:rPr>
      </w:pPr>
    </w:p>
    <w:p w14:paraId="090C4138" w14:textId="77777777" w:rsidR="006316BE" w:rsidRPr="00CB48BE" w:rsidRDefault="006316BE" w:rsidP="00AC48AA">
      <w:pPr>
        <w:ind w:right="-2"/>
        <w:rPr>
          <w:b/>
          <w:noProof w:val="0"/>
          <w:szCs w:val="22"/>
          <w:lang w:val="en-GB"/>
        </w:rPr>
      </w:pPr>
      <w:r w:rsidRPr="00CB48BE">
        <w:rPr>
          <w:b/>
          <w:noProof w:val="0"/>
          <w:szCs w:val="22"/>
          <w:lang w:val="en-GB"/>
        </w:rPr>
        <w:t>Children and adolescents</w:t>
      </w:r>
    </w:p>
    <w:p w14:paraId="362EADC7" w14:textId="77777777" w:rsidR="00700431" w:rsidRPr="00CB48BE" w:rsidRDefault="00700431" w:rsidP="00AC48AA">
      <w:pPr>
        <w:ind w:right="-2"/>
        <w:rPr>
          <w:noProof w:val="0"/>
          <w:szCs w:val="22"/>
          <w:lang w:val="en-GB"/>
        </w:rPr>
      </w:pPr>
    </w:p>
    <w:p w14:paraId="37CD7A1E" w14:textId="77777777" w:rsidR="00700431" w:rsidRPr="00CB48BE" w:rsidRDefault="00700431" w:rsidP="00AC48AA">
      <w:pPr>
        <w:rPr>
          <w:noProof w:val="0"/>
          <w:szCs w:val="22"/>
          <w:lang w:val="en-GB"/>
        </w:rPr>
      </w:pPr>
      <w:r w:rsidRPr="00CB48BE">
        <w:rPr>
          <w:noProof w:val="0"/>
          <w:szCs w:val="22"/>
          <w:lang w:val="en-GB"/>
        </w:rPr>
        <w:t xml:space="preserve">Do not give this medicine to children below </w:t>
      </w:r>
      <w:r w:rsidR="00D274EC" w:rsidRPr="00CB48BE">
        <w:rPr>
          <w:noProof w:val="0"/>
          <w:szCs w:val="22"/>
          <w:lang w:val="en-GB"/>
        </w:rPr>
        <w:t>1</w:t>
      </w:r>
      <w:r w:rsidRPr="00CB48BE">
        <w:rPr>
          <w:noProof w:val="0"/>
          <w:szCs w:val="22"/>
          <w:lang w:val="en-GB"/>
        </w:rPr>
        <w:t xml:space="preserve"> year of age </w:t>
      </w:r>
      <w:r w:rsidR="0001511C" w:rsidRPr="00CB48BE">
        <w:rPr>
          <w:noProof w:val="0"/>
          <w:szCs w:val="22"/>
          <w:lang w:val="en-GB"/>
        </w:rPr>
        <w:t xml:space="preserve">since no clinical studies have been carried out in children below the age of </w:t>
      </w:r>
      <w:r w:rsidR="00D274EC" w:rsidRPr="00CB48BE">
        <w:rPr>
          <w:noProof w:val="0"/>
          <w:szCs w:val="22"/>
          <w:lang w:val="en-GB"/>
        </w:rPr>
        <w:t>1</w:t>
      </w:r>
      <w:r w:rsidR="0001511C" w:rsidRPr="00CB48BE">
        <w:rPr>
          <w:noProof w:val="0"/>
          <w:szCs w:val="22"/>
          <w:lang w:val="en-GB"/>
        </w:rPr>
        <w:t xml:space="preserve"> year.</w:t>
      </w:r>
    </w:p>
    <w:p w14:paraId="60D2AE08" w14:textId="77777777" w:rsidR="00BF7422" w:rsidRPr="00CB48BE" w:rsidRDefault="00BF7422" w:rsidP="00AC48AA">
      <w:pPr>
        <w:ind w:right="-2"/>
        <w:rPr>
          <w:b/>
          <w:noProof w:val="0"/>
          <w:szCs w:val="22"/>
          <w:lang w:val="en-GB"/>
        </w:rPr>
      </w:pPr>
    </w:p>
    <w:p w14:paraId="0D6B60A5" w14:textId="77777777" w:rsidR="00CF4DAA" w:rsidRPr="00CB48BE" w:rsidRDefault="00275F13" w:rsidP="00AC48AA">
      <w:pPr>
        <w:ind w:right="-2"/>
        <w:rPr>
          <w:b/>
          <w:noProof w:val="0"/>
          <w:szCs w:val="22"/>
          <w:lang w:val="en-GB"/>
        </w:rPr>
      </w:pPr>
      <w:r w:rsidRPr="00CB48BE">
        <w:rPr>
          <w:b/>
          <w:noProof w:val="0"/>
          <w:szCs w:val="22"/>
          <w:lang w:val="en-GB"/>
        </w:rPr>
        <w:t>O</w:t>
      </w:r>
      <w:r w:rsidR="00CF4DAA" w:rsidRPr="00CB48BE">
        <w:rPr>
          <w:b/>
          <w:noProof w:val="0"/>
          <w:szCs w:val="22"/>
          <w:lang w:val="en-GB"/>
        </w:rPr>
        <w:t>ther medicines</w:t>
      </w:r>
      <w:r w:rsidRPr="00CB48BE">
        <w:rPr>
          <w:b/>
          <w:noProof w:val="0"/>
          <w:szCs w:val="22"/>
          <w:lang w:val="en-GB"/>
        </w:rPr>
        <w:t xml:space="preserve"> and NovoRapid</w:t>
      </w:r>
    </w:p>
    <w:p w14:paraId="6B675775" w14:textId="77777777" w:rsidR="00CF4DAA" w:rsidRPr="00CB48BE" w:rsidRDefault="00CF4DAA" w:rsidP="00AC48AA">
      <w:pPr>
        <w:ind w:right="-2"/>
        <w:rPr>
          <w:noProof w:val="0"/>
          <w:szCs w:val="22"/>
          <w:lang w:val="en-GB"/>
        </w:rPr>
      </w:pPr>
    </w:p>
    <w:p w14:paraId="76930236" w14:textId="77777777" w:rsidR="005307A9" w:rsidRPr="00CB48BE" w:rsidRDefault="005307A9" w:rsidP="00AC48AA">
      <w:pPr>
        <w:ind w:right="-2"/>
        <w:rPr>
          <w:noProof w:val="0"/>
          <w:szCs w:val="22"/>
          <w:lang w:val="en-GB"/>
        </w:rPr>
      </w:pPr>
      <w:r w:rsidRPr="00CB48BE">
        <w:rPr>
          <w:noProof w:val="0"/>
          <w:szCs w:val="22"/>
          <w:lang w:val="en-GB"/>
        </w:rPr>
        <w:t>Tell your doctor, nurse or pharmacist if you are taking</w:t>
      </w:r>
      <w:r w:rsidR="00275F13" w:rsidRPr="00CB48BE">
        <w:rPr>
          <w:noProof w:val="0"/>
          <w:szCs w:val="22"/>
          <w:lang w:val="en-GB"/>
        </w:rPr>
        <w:t>,</w:t>
      </w:r>
      <w:r w:rsidR="00505331" w:rsidRPr="00CB48BE">
        <w:rPr>
          <w:noProof w:val="0"/>
          <w:szCs w:val="22"/>
          <w:lang w:val="en-GB"/>
        </w:rPr>
        <w:t xml:space="preserve"> </w:t>
      </w:r>
      <w:r w:rsidRPr="00CB48BE">
        <w:rPr>
          <w:noProof w:val="0"/>
          <w:szCs w:val="22"/>
          <w:lang w:val="en-GB"/>
        </w:rPr>
        <w:t>have recently taken</w:t>
      </w:r>
      <w:r w:rsidR="00275F13" w:rsidRPr="00CB48BE">
        <w:rPr>
          <w:noProof w:val="0"/>
          <w:szCs w:val="22"/>
          <w:lang w:val="en-GB"/>
        </w:rPr>
        <w:t xml:space="preserve"> or might take</w:t>
      </w:r>
      <w:r w:rsidRPr="00CB48BE">
        <w:rPr>
          <w:noProof w:val="0"/>
          <w:szCs w:val="22"/>
          <w:lang w:val="en-GB"/>
        </w:rPr>
        <w:t xml:space="preserve"> any other medicines.</w:t>
      </w:r>
    </w:p>
    <w:p w14:paraId="00C8C23D" w14:textId="77777777" w:rsidR="00CF4DAA" w:rsidRPr="00CB48BE" w:rsidRDefault="00CF4DAA" w:rsidP="00AC48AA">
      <w:pPr>
        <w:rPr>
          <w:noProof w:val="0"/>
          <w:szCs w:val="22"/>
          <w:lang w:val="en-GB"/>
        </w:rPr>
      </w:pPr>
      <w:r w:rsidRPr="00CB48BE">
        <w:rPr>
          <w:noProof w:val="0"/>
          <w:szCs w:val="22"/>
          <w:lang w:val="en-GB"/>
        </w:rPr>
        <w:t xml:space="preserve">Some medicines affect </w:t>
      </w:r>
      <w:r w:rsidR="00D12F40" w:rsidRPr="00CB48BE">
        <w:rPr>
          <w:noProof w:val="0"/>
          <w:szCs w:val="22"/>
          <w:lang w:val="en-GB"/>
        </w:rPr>
        <w:t xml:space="preserve">your </w:t>
      </w:r>
      <w:r w:rsidR="005307A9" w:rsidRPr="00CB48BE">
        <w:rPr>
          <w:noProof w:val="0"/>
          <w:szCs w:val="22"/>
          <w:lang w:val="en-GB"/>
        </w:rPr>
        <w:t>blood sugar</w:t>
      </w:r>
      <w:r w:rsidR="00D12F40" w:rsidRPr="00CB48BE">
        <w:rPr>
          <w:noProof w:val="0"/>
          <w:szCs w:val="22"/>
          <w:lang w:val="en-GB"/>
        </w:rPr>
        <w:t xml:space="preserve"> level</w:t>
      </w:r>
      <w:r w:rsidRPr="00CB48BE">
        <w:rPr>
          <w:noProof w:val="0"/>
          <w:szCs w:val="22"/>
          <w:lang w:val="en-GB"/>
        </w:rPr>
        <w:t xml:space="preserve"> and this may </w:t>
      </w:r>
      <w:r w:rsidR="00D12F40" w:rsidRPr="00CB48BE">
        <w:rPr>
          <w:noProof w:val="0"/>
          <w:szCs w:val="22"/>
          <w:lang w:val="en-GB"/>
        </w:rPr>
        <w:t>mean that</w:t>
      </w:r>
      <w:r w:rsidRPr="00CB48BE">
        <w:rPr>
          <w:noProof w:val="0"/>
          <w:szCs w:val="22"/>
          <w:lang w:val="en-GB"/>
        </w:rPr>
        <w:t xml:space="preserve"> your insulin dose</w:t>
      </w:r>
      <w:r w:rsidR="00D12F40" w:rsidRPr="00CB48BE">
        <w:rPr>
          <w:noProof w:val="0"/>
          <w:szCs w:val="22"/>
          <w:lang w:val="en-GB"/>
        </w:rPr>
        <w:t xml:space="preserve"> has to change</w:t>
      </w:r>
      <w:r w:rsidRPr="00CB48BE">
        <w:rPr>
          <w:noProof w:val="0"/>
          <w:szCs w:val="22"/>
          <w:lang w:val="en-GB"/>
        </w:rPr>
        <w:t>.</w:t>
      </w:r>
      <w:r w:rsidR="00D12F40" w:rsidRPr="00CB48BE">
        <w:rPr>
          <w:noProof w:val="0"/>
          <w:szCs w:val="22"/>
          <w:lang w:val="en-GB"/>
        </w:rPr>
        <w:t xml:space="preserve"> </w:t>
      </w:r>
      <w:r w:rsidRPr="00CB48BE">
        <w:rPr>
          <w:noProof w:val="0"/>
          <w:szCs w:val="22"/>
          <w:lang w:val="en-GB"/>
        </w:rPr>
        <w:t xml:space="preserve">Listed below are the most common medicines which may affect your insulin treatment. </w:t>
      </w:r>
    </w:p>
    <w:p w14:paraId="30D051F0" w14:textId="77777777" w:rsidR="00714572" w:rsidRPr="00CB48BE" w:rsidRDefault="00714572" w:rsidP="00AC48AA">
      <w:pPr>
        <w:rPr>
          <w:b/>
          <w:noProof w:val="0"/>
          <w:szCs w:val="22"/>
          <w:lang w:val="en-GB"/>
        </w:rPr>
      </w:pPr>
    </w:p>
    <w:p w14:paraId="42E42B5F" w14:textId="77777777" w:rsidR="000600E0" w:rsidRPr="00CB48BE" w:rsidRDefault="005307A9" w:rsidP="00AC48AA">
      <w:pPr>
        <w:rPr>
          <w:b/>
          <w:bCs/>
          <w:noProof w:val="0"/>
          <w:szCs w:val="22"/>
          <w:u w:val="single"/>
          <w:lang w:val="en-GB"/>
        </w:rPr>
      </w:pPr>
      <w:r w:rsidRPr="00CB48BE">
        <w:rPr>
          <w:bCs/>
          <w:noProof w:val="0"/>
          <w:szCs w:val="22"/>
          <w:u w:val="single"/>
          <w:lang w:val="en-GB"/>
        </w:rPr>
        <w:t>Y</w:t>
      </w:r>
      <w:r w:rsidR="000600E0" w:rsidRPr="00CB48BE">
        <w:rPr>
          <w:bCs/>
          <w:noProof w:val="0"/>
          <w:szCs w:val="22"/>
          <w:u w:val="single"/>
          <w:lang w:val="en-GB"/>
        </w:rPr>
        <w:t>our blood sugar level may fall (hypoglycaemia)</w:t>
      </w:r>
      <w:r w:rsidRPr="00CB48BE">
        <w:rPr>
          <w:bCs/>
          <w:noProof w:val="0"/>
          <w:szCs w:val="22"/>
          <w:u w:val="single"/>
          <w:lang w:val="en-GB"/>
        </w:rPr>
        <w:t xml:space="preserve"> if you take</w:t>
      </w:r>
      <w:r w:rsidR="000600E0" w:rsidRPr="00CB48BE">
        <w:rPr>
          <w:bCs/>
          <w:noProof w:val="0"/>
          <w:szCs w:val="22"/>
          <w:u w:val="single"/>
          <w:lang w:val="en-GB"/>
        </w:rPr>
        <w:t>:</w:t>
      </w:r>
    </w:p>
    <w:p w14:paraId="4660AFEB" w14:textId="77777777" w:rsidR="000600E0" w:rsidRPr="00CB48BE" w:rsidRDefault="00C55768" w:rsidP="00AC48AA">
      <w:pPr>
        <w:ind w:left="567" w:hanging="567"/>
        <w:rPr>
          <w:noProof w:val="0"/>
          <w:szCs w:val="22"/>
          <w:lang w:val="en-GB"/>
        </w:rPr>
      </w:pPr>
      <w:r w:rsidRPr="00CB48BE">
        <w:rPr>
          <w:noProof w:val="0"/>
          <w:lang w:val="en-GB"/>
        </w:rPr>
        <w:t>•</w:t>
      </w:r>
      <w:r w:rsidRPr="00CB48BE">
        <w:rPr>
          <w:noProof w:val="0"/>
          <w:lang w:val="en-GB"/>
        </w:rPr>
        <w:tab/>
      </w:r>
      <w:r w:rsidR="003E6D19" w:rsidRPr="00CB48BE">
        <w:rPr>
          <w:noProof w:val="0"/>
          <w:lang w:val="en-GB"/>
        </w:rPr>
        <w:t>Other medicines for the treatment of diabetes</w:t>
      </w:r>
    </w:p>
    <w:p w14:paraId="0649A8C9" w14:textId="77777777" w:rsidR="000600E0"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M</w:t>
      </w:r>
      <w:r w:rsidR="003E6D19" w:rsidRPr="00CB48BE">
        <w:rPr>
          <w:noProof w:val="0"/>
          <w:lang w:val="en-GB"/>
        </w:rPr>
        <w:t>onoamine oxidase inhibitors (MAOI)</w:t>
      </w:r>
      <w:r w:rsidR="00AB6837" w:rsidRPr="00CB48BE">
        <w:rPr>
          <w:noProof w:val="0"/>
          <w:lang w:val="en-GB"/>
        </w:rPr>
        <w:t xml:space="preserve"> (used to treat depression)</w:t>
      </w:r>
    </w:p>
    <w:p w14:paraId="52DCD566" w14:textId="77777777" w:rsidR="000600E0"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B</w:t>
      </w:r>
      <w:r w:rsidR="003E6D19" w:rsidRPr="00CB48BE">
        <w:rPr>
          <w:noProof w:val="0"/>
          <w:lang w:val="en-GB"/>
        </w:rPr>
        <w:t>eta</w:t>
      </w:r>
      <w:r w:rsidR="000513C4">
        <w:rPr>
          <w:noProof w:val="0"/>
          <w:lang w:val="en-GB"/>
        </w:rPr>
        <w:t>-</w:t>
      </w:r>
      <w:r w:rsidR="003E6D19" w:rsidRPr="00CB48BE">
        <w:rPr>
          <w:noProof w:val="0"/>
          <w:lang w:val="en-GB"/>
        </w:rPr>
        <w:t>blockers</w:t>
      </w:r>
      <w:r w:rsidR="00AB6837" w:rsidRPr="00CB48BE">
        <w:rPr>
          <w:noProof w:val="0"/>
          <w:lang w:val="en-GB"/>
        </w:rPr>
        <w:t xml:space="preserve"> (used to treat high blood pressure)</w:t>
      </w:r>
    </w:p>
    <w:p w14:paraId="7CF39499" w14:textId="77777777" w:rsidR="000600E0"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A</w:t>
      </w:r>
      <w:r w:rsidR="003E6D19" w:rsidRPr="00CB48BE">
        <w:rPr>
          <w:noProof w:val="0"/>
          <w:lang w:val="en-GB"/>
        </w:rPr>
        <w:t>ngiotensin converting enzyme (ACE) inhibitors</w:t>
      </w:r>
      <w:r w:rsidR="00AB6837" w:rsidRPr="00CB48BE">
        <w:rPr>
          <w:noProof w:val="0"/>
          <w:lang w:val="en-GB"/>
        </w:rPr>
        <w:t xml:space="preserve"> (used to treat certain heart conditions or high blood pressure)</w:t>
      </w:r>
    </w:p>
    <w:p w14:paraId="2798BD07" w14:textId="77777777" w:rsidR="000600E0"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S</w:t>
      </w:r>
      <w:r w:rsidR="003E6D19" w:rsidRPr="00CB48BE">
        <w:rPr>
          <w:noProof w:val="0"/>
          <w:lang w:val="en-GB"/>
        </w:rPr>
        <w:t>alicylates</w:t>
      </w:r>
      <w:r w:rsidR="00AB6837" w:rsidRPr="00CB48BE">
        <w:rPr>
          <w:noProof w:val="0"/>
          <w:lang w:val="en-GB"/>
        </w:rPr>
        <w:t xml:space="preserve"> (used to relieve pain and lower fever)</w:t>
      </w:r>
    </w:p>
    <w:p w14:paraId="29986A5E"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A</w:t>
      </w:r>
      <w:r w:rsidR="003E6D19" w:rsidRPr="00CB48BE">
        <w:rPr>
          <w:noProof w:val="0"/>
          <w:lang w:val="en-GB"/>
        </w:rPr>
        <w:t>nabolic steroids</w:t>
      </w:r>
      <w:r w:rsidR="00AB6837" w:rsidRPr="00CB48BE">
        <w:rPr>
          <w:noProof w:val="0"/>
          <w:lang w:val="en-GB"/>
        </w:rPr>
        <w:t xml:space="preserve"> (such as testosterone)</w:t>
      </w:r>
    </w:p>
    <w:p w14:paraId="57357429" w14:textId="77777777" w:rsidR="000600E0"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Sulphonamides (used to treat infections).</w:t>
      </w:r>
    </w:p>
    <w:p w14:paraId="38B624D5" w14:textId="77777777" w:rsidR="00AB6837" w:rsidRPr="00CB48BE" w:rsidRDefault="00AB6837" w:rsidP="00AC48AA">
      <w:pPr>
        <w:ind w:left="567" w:hanging="567"/>
        <w:rPr>
          <w:noProof w:val="0"/>
          <w:szCs w:val="22"/>
          <w:lang w:val="en-GB"/>
        </w:rPr>
      </w:pPr>
    </w:p>
    <w:p w14:paraId="3EAFD459" w14:textId="77777777" w:rsidR="00AB6837" w:rsidRPr="00CB48BE" w:rsidRDefault="005307A9" w:rsidP="00AC48AA">
      <w:pPr>
        <w:tabs>
          <w:tab w:val="clear" w:pos="567"/>
          <w:tab w:val="left" w:pos="0"/>
        </w:tabs>
        <w:rPr>
          <w:b/>
          <w:bCs/>
          <w:noProof w:val="0"/>
          <w:szCs w:val="22"/>
          <w:u w:val="single"/>
          <w:lang w:val="en-GB"/>
        </w:rPr>
      </w:pPr>
      <w:r w:rsidRPr="00CB48BE">
        <w:rPr>
          <w:bCs/>
          <w:noProof w:val="0"/>
          <w:szCs w:val="22"/>
          <w:u w:val="single"/>
          <w:lang w:val="en-GB"/>
        </w:rPr>
        <w:t>Y</w:t>
      </w:r>
      <w:r w:rsidR="00AB6837" w:rsidRPr="00CB48BE">
        <w:rPr>
          <w:bCs/>
          <w:noProof w:val="0"/>
          <w:szCs w:val="22"/>
          <w:u w:val="single"/>
          <w:lang w:val="en-GB"/>
        </w:rPr>
        <w:t>our bloo</w:t>
      </w:r>
      <w:r w:rsidR="00365145" w:rsidRPr="00CB48BE">
        <w:rPr>
          <w:bCs/>
          <w:noProof w:val="0"/>
          <w:szCs w:val="22"/>
          <w:u w:val="single"/>
          <w:lang w:val="en-GB"/>
        </w:rPr>
        <w:t>d sugar level may rise (hypergly</w:t>
      </w:r>
      <w:r w:rsidR="00AB6837" w:rsidRPr="00CB48BE">
        <w:rPr>
          <w:bCs/>
          <w:noProof w:val="0"/>
          <w:szCs w:val="22"/>
          <w:u w:val="single"/>
          <w:lang w:val="en-GB"/>
        </w:rPr>
        <w:t>caemia)</w:t>
      </w:r>
      <w:r w:rsidRPr="00CB48BE">
        <w:rPr>
          <w:bCs/>
          <w:noProof w:val="0"/>
          <w:szCs w:val="22"/>
          <w:u w:val="single"/>
          <w:lang w:val="en-GB"/>
        </w:rPr>
        <w:t xml:space="preserve"> if you take</w:t>
      </w:r>
      <w:r w:rsidR="00AB6837" w:rsidRPr="00CB48BE">
        <w:rPr>
          <w:bCs/>
          <w:noProof w:val="0"/>
          <w:szCs w:val="22"/>
          <w:u w:val="single"/>
          <w:lang w:val="en-GB"/>
        </w:rPr>
        <w:t>:</w:t>
      </w:r>
    </w:p>
    <w:p w14:paraId="7A72336B" w14:textId="77777777" w:rsidR="000600E0"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O</w:t>
      </w:r>
      <w:r w:rsidR="003E6D19" w:rsidRPr="00CB48BE">
        <w:rPr>
          <w:noProof w:val="0"/>
          <w:lang w:val="en-GB"/>
        </w:rPr>
        <w:t>ral contraceptives</w:t>
      </w:r>
      <w:r w:rsidR="00AB6837" w:rsidRPr="00CB48BE">
        <w:rPr>
          <w:noProof w:val="0"/>
          <w:lang w:val="en-GB"/>
        </w:rPr>
        <w:t xml:space="preserve"> (birth control pills)</w:t>
      </w:r>
    </w:p>
    <w:p w14:paraId="0A2B8EF4"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T</w:t>
      </w:r>
      <w:r w:rsidR="003E6D19" w:rsidRPr="00CB48BE">
        <w:rPr>
          <w:noProof w:val="0"/>
          <w:lang w:val="en-GB"/>
        </w:rPr>
        <w:t>hiazides</w:t>
      </w:r>
      <w:r w:rsidR="00AB6837" w:rsidRPr="00CB48BE">
        <w:rPr>
          <w:noProof w:val="0"/>
          <w:lang w:val="en-GB"/>
        </w:rPr>
        <w:t xml:space="preserve"> (used to treat high blood pressure or excessive fluid retention)</w:t>
      </w:r>
    </w:p>
    <w:p w14:paraId="4417DC84" w14:textId="77777777" w:rsidR="000600E0"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 xml:space="preserve">Glucocorticoids </w:t>
      </w:r>
      <w:r w:rsidR="00AB6837" w:rsidRPr="00CB48BE">
        <w:rPr>
          <w:noProof w:val="0"/>
          <w:szCs w:val="22"/>
          <w:lang w:val="en-GB"/>
        </w:rPr>
        <w:t xml:space="preserve">(such as </w:t>
      </w:r>
      <w:r w:rsidR="005307A9" w:rsidRPr="00CB48BE">
        <w:rPr>
          <w:noProof w:val="0"/>
          <w:szCs w:val="22"/>
          <w:lang w:val="en-GB"/>
        </w:rPr>
        <w:t>‘</w:t>
      </w:r>
      <w:r w:rsidR="00AB6837" w:rsidRPr="00CB48BE">
        <w:rPr>
          <w:noProof w:val="0"/>
          <w:szCs w:val="22"/>
          <w:lang w:val="en-GB"/>
        </w:rPr>
        <w:t>cortisone</w:t>
      </w:r>
      <w:r w:rsidR="005307A9" w:rsidRPr="00CB48BE">
        <w:rPr>
          <w:noProof w:val="0"/>
          <w:szCs w:val="22"/>
          <w:lang w:val="en-GB"/>
        </w:rPr>
        <w:t>’</w:t>
      </w:r>
      <w:r w:rsidR="00AB6837" w:rsidRPr="00CB48BE">
        <w:rPr>
          <w:noProof w:val="0"/>
          <w:szCs w:val="22"/>
          <w:lang w:val="en-GB"/>
        </w:rPr>
        <w:t xml:space="preserve"> used to treat inflammation)</w:t>
      </w:r>
    </w:p>
    <w:p w14:paraId="62737E6E" w14:textId="77777777" w:rsidR="000600E0" w:rsidRPr="00CB48BE" w:rsidRDefault="00C55768" w:rsidP="00AC48AA">
      <w:pPr>
        <w:tabs>
          <w:tab w:val="left" w:pos="1361"/>
        </w:tabs>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T</w:t>
      </w:r>
      <w:r w:rsidR="003E6D19" w:rsidRPr="00CB48BE">
        <w:rPr>
          <w:noProof w:val="0"/>
          <w:lang w:val="en-GB"/>
        </w:rPr>
        <w:t>hyroid hormones</w:t>
      </w:r>
      <w:r w:rsidR="00AB6837" w:rsidRPr="00CB48BE">
        <w:rPr>
          <w:noProof w:val="0"/>
          <w:lang w:val="en-GB"/>
        </w:rPr>
        <w:t xml:space="preserve"> (use</w:t>
      </w:r>
      <w:r w:rsidR="00557AD0" w:rsidRPr="00CB48BE">
        <w:rPr>
          <w:noProof w:val="0"/>
          <w:lang w:val="en-GB"/>
        </w:rPr>
        <w:t>d</w:t>
      </w:r>
      <w:r w:rsidR="00AB6837" w:rsidRPr="00CB48BE">
        <w:rPr>
          <w:noProof w:val="0"/>
          <w:lang w:val="en-GB"/>
        </w:rPr>
        <w:t xml:space="preserve"> </w:t>
      </w:r>
      <w:r w:rsidR="00290DA3" w:rsidRPr="00CB48BE">
        <w:rPr>
          <w:noProof w:val="0"/>
          <w:lang w:val="en-GB"/>
        </w:rPr>
        <w:t>to treat</w:t>
      </w:r>
      <w:r w:rsidR="00557AD0" w:rsidRPr="00CB48BE">
        <w:rPr>
          <w:noProof w:val="0"/>
          <w:lang w:val="en-GB"/>
        </w:rPr>
        <w:t xml:space="preserve"> </w:t>
      </w:r>
      <w:r w:rsidR="00AB6837" w:rsidRPr="00CB48BE">
        <w:rPr>
          <w:noProof w:val="0"/>
          <w:lang w:val="en-GB"/>
        </w:rPr>
        <w:t>thyroid gland disorders)</w:t>
      </w:r>
    </w:p>
    <w:p w14:paraId="03C630EF" w14:textId="77777777" w:rsidR="000600E0"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S</w:t>
      </w:r>
      <w:r w:rsidR="003E6D19" w:rsidRPr="00CB48BE">
        <w:rPr>
          <w:noProof w:val="0"/>
          <w:lang w:val="en-GB"/>
        </w:rPr>
        <w:t>ympathomimetics</w:t>
      </w:r>
      <w:r w:rsidR="00AB6837" w:rsidRPr="00CB48BE">
        <w:rPr>
          <w:noProof w:val="0"/>
          <w:lang w:val="en-GB"/>
        </w:rPr>
        <w:t xml:space="preserve"> (such as epinephrine [adrenaline], or salbutamol, terbutaline used to treat asthma)</w:t>
      </w:r>
    </w:p>
    <w:p w14:paraId="654FF4AC"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Growth hormone (medicine for stimulation of skeletal and somatic growth and pronounced influence on the body’s metabolic processes)</w:t>
      </w:r>
    </w:p>
    <w:p w14:paraId="476A5EFF" w14:textId="77777777" w:rsidR="000600E0" w:rsidRPr="00CB48BE" w:rsidRDefault="00C55768" w:rsidP="00AC48AA">
      <w:pPr>
        <w:ind w:left="567" w:hanging="567"/>
        <w:rPr>
          <w:noProof w:val="0"/>
          <w:lang w:val="en-GB"/>
        </w:rPr>
      </w:pPr>
      <w:r w:rsidRPr="00CB48BE">
        <w:rPr>
          <w:noProof w:val="0"/>
          <w:lang w:val="en-GB"/>
        </w:rPr>
        <w:t>•</w:t>
      </w:r>
      <w:r w:rsidRPr="00CB48BE">
        <w:rPr>
          <w:noProof w:val="0"/>
          <w:lang w:val="en-GB"/>
        </w:rPr>
        <w:tab/>
      </w:r>
      <w:r w:rsidR="000600E0" w:rsidRPr="00CB48BE">
        <w:rPr>
          <w:noProof w:val="0"/>
          <w:lang w:val="en-GB"/>
        </w:rPr>
        <w:t>D</w:t>
      </w:r>
      <w:r w:rsidR="003E6D19" w:rsidRPr="00CB48BE">
        <w:rPr>
          <w:noProof w:val="0"/>
          <w:lang w:val="en-GB"/>
        </w:rPr>
        <w:t>anazol</w:t>
      </w:r>
      <w:r w:rsidR="00AB6837" w:rsidRPr="00CB48BE">
        <w:rPr>
          <w:noProof w:val="0"/>
          <w:lang w:val="en-GB"/>
        </w:rPr>
        <w:t xml:space="preserve"> (medicine acting on ovulation).</w:t>
      </w:r>
    </w:p>
    <w:p w14:paraId="56CB47C8" w14:textId="77777777" w:rsidR="000600E0" w:rsidRPr="00CB48BE" w:rsidRDefault="000600E0" w:rsidP="00AC48AA">
      <w:pPr>
        <w:ind w:left="567" w:hanging="567"/>
        <w:rPr>
          <w:noProof w:val="0"/>
          <w:szCs w:val="22"/>
          <w:lang w:val="en-GB"/>
        </w:rPr>
      </w:pPr>
    </w:p>
    <w:p w14:paraId="4F8DBA1E" w14:textId="77777777" w:rsidR="00AB6837" w:rsidRPr="00CB48BE" w:rsidRDefault="000600E0" w:rsidP="00AC48AA">
      <w:pPr>
        <w:tabs>
          <w:tab w:val="clear" w:pos="567"/>
          <w:tab w:val="left" w:pos="0"/>
        </w:tabs>
        <w:rPr>
          <w:noProof w:val="0"/>
          <w:szCs w:val="22"/>
          <w:lang w:val="en-GB"/>
        </w:rPr>
      </w:pPr>
      <w:r w:rsidRPr="00CB48BE">
        <w:rPr>
          <w:noProof w:val="0"/>
          <w:szCs w:val="22"/>
          <w:lang w:val="en-GB"/>
        </w:rPr>
        <w:t>O</w:t>
      </w:r>
      <w:r w:rsidR="003E6D19" w:rsidRPr="00CB48BE">
        <w:rPr>
          <w:noProof w:val="0"/>
          <w:szCs w:val="22"/>
          <w:lang w:val="en-GB"/>
        </w:rPr>
        <w:t>ctreotide</w:t>
      </w:r>
      <w:r w:rsidRPr="00CB48BE">
        <w:rPr>
          <w:noProof w:val="0"/>
          <w:szCs w:val="22"/>
          <w:lang w:val="en-GB"/>
        </w:rPr>
        <w:t xml:space="preserve"> and</w:t>
      </w:r>
      <w:r w:rsidR="003E6D19" w:rsidRPr="00CB48BE">
        <w:rPr>
          <w:noProof w:val="0"/>
          <w:szCs w:val="22"/>
          <w:lang w:val="en-GB"/>
        </w:rPr>
        <w:t xml:space="preserve"> lanreotide </w:t>
      </w:r>
      <w:r w:rsidR="00AB6837" w:rsidRPr="00CB48BE">
        <w:rPr>
          <w:noProof w:val="0"/>
          <w:lang w:val="en-GB"/>
        </w:rPr>
        <w:t>(used for treatment of acromegaly</w:t>
      </w:r>
      <w:r w:rsidR="0088294A" w:rsidRPr="00CB48BE">
        <w:rPr>
          <w:noProof w:val="0"/>
          <w:lang w:val="en-GB"/>
        </w:rPr>
        <w:t>, a rare hormonal disor</w:t>
      </w:r>
      <w:r w:rsidR="00C6362E" w:rsidRPr="00CB48BE">
        <w:rPr>
          <w:noProof w:val="0"/>
          <w:lang w:val="en-GB"/>
        </w:rPr>
        <w:t>der that usually occurs in midd</w:t>
      </w:r>
      <w:r w:rsidR="0088294A" w:rsidRPr="00CB48BE">
        <w:rPr>
          <w:noProof w:val="0"/>
          <w:lang w:val="en-GB"/>
        </w:rPr>
        <w:t>l</w:t>
      </w:r>
      <w:r w:rsidR="00C6362E" w:rsidRPr="00CB48BE">
        <w:rPr>
          <w:noProof w:val="0"/>
          <w:lang w:val="en-GB"/>
        </w:rPr>
        <w:t>e</w:t>
      </w:r>
      <w:r w:rsidR="000513C4">
        <w:rPr>
          <w:noProof w:val="0"/>
          <w:lang w:val="en-GB"/>
        </w:rPr>
        <w:t>-</w:t>
      </w:r>
      <w:r w:rsidR="0088294A" w:rsidRPr="00CB48BE">
        <w:rPr>
          <w:noProof w:val="0"/>
          <w:lang w:val="en-GB"/>
        </w:rPr>
        <w:t>aged adults, caused by the pi</w:t>
      </w:r>
      <w:r w:rsidR="00C6362E" w:rsidRPr="00CB48BE">
        <w:rPr>
          <w:noProof w:val="0"/>
          <w:lang w:val="en-GB"/>
        </w:rPr>
        <w:t>t</w:t>
      </w:r>
      <w:r w:rsidR="0088294A" w:rsidRPr="00CB48BE">
        <w:rPr>
          <w:noProof w:val="0"/>
          <w:lang w:val="en-GB"/>
        </w:rPr>
        <w:t>uitary gland producing excess growth hormone</w:t>
      </w:r>
      <w:r w:rsidR="00AB6837" w:rsidRPr="00CB48BE">
        <w:rPr>
          <w:noProof w:val="0"/>
          <w:lang w:val="en-GB"/>
        </w:rPr>
        <w:t xml:space="preserve">) may </w:t>
      </w:r>
      <w:r w:rsidR="0088294A" w:rsidRPr="00CB48BE">
        <w:rPr>
          <w:noProof w:val="0"/>
          <w:lang w:val="en-GB"/>
        </w:rPr>
        <w:t>either</w:t>
      </w:r>
      <w:r w:rsidR="00AB6837" w:rsidRPr="00CB48BE">
        <w:rPr>
          <w:noProof w:val="0"/>
          <w:lang w:val="en-GB"/>
        </w:rPr>
        <w:t xml:space="preserve"> increase </w:t>
      </w:r>
      <w:r w:rsidR="00F26948" w:rsidRPr="00CB48BE">
        <w:rPr>
          <w:noProof w:val="0"/>
          <w:lang w:val="en-GB"/>
        </w:rPr>
        <w:t>or</w:t>
      </w:r>
      <w:r w:rsidR="00AB6837" w:rsidRPr="00CB48BE">
        <w:rPr>
          <w:noProof w:val="0"/>
          <w:lang w:val="en-GB"/>
        </w:rPr>
        <w:t xml:space="preserve"> decrease your </w:t>
      </w:r>
      <w:r w:rsidR="0088294A" w:rsidRPr="00CB48BE">
        <w:rPr>
          <w:noProof w:val="0"/>
          <w:lang w:val="en-GB"/>
        </w:rPr>
        <w:t xml:space="preserve">blood </w:t>
      </w:r>
      <w:r w:rsidR="00AB6837" w:rsidRPr="00CB48BE">
        <w:rPr>
          <w:noProof w:val="0"/>
          <w:lang w:val="en-GB"/>
        </w:rPr>
        <w:t>sugar level</w:t>
      </w:r>
      <w:r w:rsidR="003E6D19" w:rsidRPr="00CB48BE">
        <w:rPr>
          <w:noProof w:val="0"/>
          <w:szCs w:val="22"/>
          <w:lang w:val="en-GB"/>
        </w:rPr>
        <w:t>.</w:t>
      </w:r>
    </w:p>
    <w:p w14:paraId="0B29F169" w14:textId="77777777" w:rsidR="00AB6837" w:rsidRPr="00CB48BE" w:rsidRDefault="00AB6837" w:rsidP="00AC48AA">
      <w:pPr>
        <w:tabs>
          <w:tab w:val="clear" w:pos="567"/>
          <w:tab w:val="left" w:pos="0"/>
        </w:tabs>
        <w:rPr>
          <w:noProof w:val="0"/>
          <w:szCs w:val="22"/>
          <w:lang w:val="en-GB"/>
        </w:rPr>
      </w:pPr>
    </w:p>
    <w:p w14:paraId="631EFAD2" w14:textId="77777777" w:rsidR="00CF4DAA" w:rsidRPr="00CB48BE" w:rsidRDefault="00AB6837" w:rsidP="00AC48AA">
      <w:pPr>
        <w:tabs>
          <w:tab w:val="clear" w:pos="567"/>
          <w:tab w:val="left" w:pos="0"/>
        </w:tabs>
        <w:rPr>
          <w:noProof w:val="0"/>
          <w:lang w:val="en-GB"/>
        </w:rPr>
      </w:pPr>
      <w:r w:rsidRPr="00CB48BE">
        <w:rPr>
          <w:noProof w:val="0"/>
          <w:lang w:val="en-GB"/>
        </w:rPr>
        <w:t>Beta</w:t>
      </w:r>
      <w:r w:rsidR="000513C4">
        <w:rPr>
          <w:b/>
          <w:noProof w:val="0"/>
          <w:lang w:val="en-GB"/>
        </w:rPr>
        <w:t>-</w:t>
      </w:r>
      <w:r w:rsidRPr="00CB48BE">
        <w:rPr>
          <w:noProof w:val="0"/>
          <w:lang w:val="en-GB"/>
        </w:rPr>
        <w:t xml:space="preserve">blockers (used to treat high blood pressure) may weaken or suppress entirely the first warning symptoms which help you to recognise </w:t>
      </w:r>
      <w:r w:rsidR="0088294A" w:rsidRPr="00CB48BE">
        <w:rPr>
          <w:noProof w:val="0"/>
          <w:lang w:val="en-GB"/>
        </w:rPr>
        <w:t>low blood sugar</w:t>
      </w:r>
      <w:r w:rsidRPr="00CB48BE">
        <w:rPr>
          <w:noProof w:val="0"/>
          <w:lang w:val="en-GB"/>
        </w:rPr>
        <w:t>.</w:t>
      </w:r>
    </w:p>
    <w:p w14:paraId="3689348A" w14:textId="77777777" w:rsidR="00CF4DAA" w:rsidRPr="00CB48BE" w:rsidRDefault="00CF4DAA" w:rsidP="00AC48AA">
      <w:pPr>
        <w:rPr>
          <w:noProof w:val="0"/>
          <w:szCs w:val="22"/>
          <w:lang w:val="en-GB"/>
        </w:rPr>
      </w:pPr>
    </w:p>
    <w:p w14:paraId="48B15B56" w14:textId="77777777" w:rsidR="00DE6A6C" w:rsidRPr="00CB48BE" w:rsidRDefault="00DE6A6C" w:rsidP="00AC48AA">
      <w:pPr>
        <w:tabs>
          <w:tab w:val="clear" w:pos="567"/>
        </w:tabs>
        <w:rPr>
          <w:noProof w:val="0"/>
          <w:u w:val="single"/>
          <w:lang w:val="en-GB"/>
        </w:rPr>
      </w:pPr>
      <w:r w:rsidRPr="00CB48BE">
        <w:rPr>
          <w:noProof w:val="0"/>
          <w:u w:val="single"/>
          <w:lang w:val="en-GB"/>
        </w:rPr>
        <w:t>Pioglitazone (</w:t>
      </w:r>
      <w:r w:rsidR="002747EB" w:rsidRPr="00CB48BE">
        <w:rPr>
          <w:noProof w:val="0"/>
          <w:u w:val="single"/>
          <w:lang w:val="en-GB"/>
        </w:rPr>
        <w:t>tablets</w:t>
      </w:r>
      <w:r w:rsidRPr="00CB48BE">
        <w:rPr>
          <w:noProof w:val="0"/>
          <w:u w:val="single"/>
          <w:lang w:val="en-GB"/>
        </w:rPr>
        <w:t xml:space="preserve"> used for the treatment of type 2 diabetes)</w:t>
      </w:r>
    </w:p>
    <w:p w14:paraId="5709DDD7" w14:textId="77777777" w:rsidR="00DE6A6C" w:rsidRPr="00CB48BE" w:rsidRDefault="00DE6A6C" w:rsidP="00AC48AA">
      <w:pPr>
        <w:tabs>
          <w:tab w:val="clear" w:pos="567"/>
        </w:tabs>
        <w:rPr>
          <w:noProof w:val="0"/>
          <w:u w:val="single"/>
          <w:lang w:val="en-GB"/>
        </w:rPr>
      </w:pPr>
      <w:r w:rsidRPr="00CB48BE">
        <w:rPr>
          <w:noProof w:val="0"/>
          <w:szCs w:val="22"/>
          <w:lang w:val="en-GB"/>
        </w:rPr>
        <w:t>Some patients with long</w:t>
      </w:r>
      <w:r w:rsidR="000513C4">
        <w:rPr>
          <w:noProof w:val="0"/>
          <w:szCs w:val="22"/>
          <w:lang w:val="en-GB"/>
        </w:rPr>
        <w:t>-</w:t>
      </w:r>
      <w:r w:rsidRPr="00CB48BE">
        <w:rPr>
          <w:noProof w:val="0"/>
          <w:szCs w:val="22"/>
          <w:lang w:val="en-GB"/>
        </w:rPr>
        <w:t>standing type 2 diabetes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309054A7" w14:textId="77777777" w:rsidR="0088294A" w:rsidRPr="00CB48BE" w:rsidRDefault="0088294A" w:rsidP="00AC48AA">
      <w:pPr>
        <w:rPr>
          <w:noProof w:val="0"/>
          <w:szCs w:val="22"/>
          <w:lang w:val="en-GB"/>
        </w:rPr>
      </w:pPr>
    </w:p>
    <w:p w14:paraId="2C0C5273" w14:textId="77777777" w:rsidR="00863FE5" w:rsidRPr="00CB48BE" w:rsidRDefault="0088294A" w:rsidP="00AC48AA">
      <w:pPr>
        <w:rPr>
          <w:noProof w:val="0"/>
          <w:szCs w:val="22"/>
          <w:lang w:val="en-GB"/>
        </w:rPr>
      </w:pPr>
      <w:r w:rsidRPr="00CB48BE">
        <w:rPr>
          <w:noProof w:val="0"/>
          <w:szCs w:val="22"/>
          <w:lang w:val="en-GB"/>
        </w:rPr>
        <w:t>If you h</w:t>
      </w:r>
      <w:r w:rsidR="00557AD0" w:rsidRPr="00CB48BE">
        <w:rPr>
          <w:noProof w:val="0"/>
          <w:szCs w:val="22"/>
          <w:lang w:val="en-GB"/>
        </w:rPr>
        <w:t>a</w:t>
      </w:r>
      <w:r w:rsidRPr="00CB48BE">
        <w:rPr>
          <w:noProof w:val="0"/>
          <w:szCs w:val="22"/>
          <w:lang w:val="en-GB"/>
        </w:rPr>
        <w:t>ve taken any of the medicines listed here, tell your doctor, nurse or pharmacist.</w:t>
      </w:r>
    </w:p>
    <w:p w14:paraId="6FC3E010" w14:textId="77777777" w:rsidR="0088294A" w:rsidRPr="00CB48BE" w:rsidRDefault="0088294A" w:rsidP="00AC48AA">
      <w:pPr>
        <w:rPr>
          <w:noProof w:val="0"/>
          <w:szCs w:val="22"/>
          <w:lang w:val="en-GB"/>
        </w:rPr>
      </w:pPr>
    </w:p>
    <w:p w14:paraId="4877C14B" w14:textId="77777777" w:rsidR="00CF4DAA" w:rsidRPr="00CB48BE" w:rsidRDefault="0088294A" w:rsidP="00AC48AA">
      <w:pPr>
        <w:rPr>
          <w:b/>
          <w:bCs/>
          <w:noProof w:val="0"/>
          <w:szCs w:val="22"/>
          <w:lang w:val="en-GB"/>
        </w:rPr>
      </w:pPr>
      <w:r w:rsidRPr="00CB48BE">
        <w:rPr>
          <w:b/>
          <w:bCs/>
          <w:noProof w:val="0"/>
          <w:szCs w:val="22"/>
          <w:lang w:val="en-GB"/>
        </w:rPr>
        <w:t>Drinking alcohol and</w:t>
      </w:r>
      <w:r w:rsidR="002747EB" w:rsidRPr="00CB48BE">
        <w:rPr>
          <w:b/>
          <w:bCs/>
          <w:noProof w:val="0"/>
          <w:szCs w:val="22"/>
          <w:lang w:val="en-GB"/>
        </w:rPr>
        <w:t xml:space="preserve"> taking</w:t>
      </w:r>
      <w:r w:rsidRPr="00CB48BE">
        <w:rPr>
          <w:b/>
          <w:bCs/>
          <w:noProof w:val="0"/>
          <w:szCs w:val="22"/>
          <w:lang w:val="en-GB"/>
        </w:rPr>
        <w:t xml:space="preserve"> NovoRapid</w:t>
      </w:r>
    </w:p>
    <w:p w14:paraId="353F4146" w14:textId="77777777" w:rsidR="00CF4DAA" w:rsidRPr="00CB48BE" w:rsidRDefault="00CF4DAA" w:rsidP="00AC48AA">
      <w:pPr>
        <w:rPr>
          <w:noProof w:val="0"/>
          <w:szCs w:val="22"/>
          <w:lang w:val="en-GB"/>
        </w:rPr>
      </w:pPr>
    </w:p>
    <w:p w14:paraId="56B7EAE7" w14:textId="77777777" w:rsidR="00CF4DAA" w:rsidRPr="00CB48BE" w:rsidRDefault="00CF4DAA" w:rsidP="00AC48AA">
      <w:pPr>
        <w:ind w:left="567" w:hanging="567"/>
        <w:rPr>
          <w:noProof w:val="0"/>
          <w:lang w:val="en-GB"/>
        </w:rPr>
      </w:pPr>
      <w:r w:rsidRPr="00CB48BE">
        <w:rPr>
          <w:noProof w:val="0"/>
          <w:lang w:val="en-GB"/>
        </w:rPr>
        <w:t>►</w:t>
      </w:r>
      <w:r w:rsidRPr="00CB48BE">
        <w:rPr>
          <w:noProof w:val="0"/>
          <w:lang w:val="en-GB"/>
        </w:rPr>
        <w:tab/>
        <w:t>If you drink alcohol</w:t>
      </w:r>
      <w:r w:rsidR="0088294A" w:rsidRPr="00CB48BE">
        <w:rPr>
          <w:noProof w:val="0"/>
          <w:lang w:val="en-GB"/>
        </w:rPr>
        <w:t>,</w:t>
      </w:r>
      <w:r w:rsidR="00714572" w:rsidRPr="00CB48BE">
        <w:rPr>
          <w:noProof w:val="0"/>
          <w:lang w:val="en-GB"/>
        </w:rPr>
        <w:t xml:space="preserve"> your need for insulin may change as</w:t>
      </w:r>
      <w:r w:rsidRPr="00CB48BE">
        <w:rPr>
          <w:noProof w:val="0"/>
          <w:lang w:val="en-GB"/>
        </w:rPr>
        <w:t xml:space="preserve"> your blood sug</w:t>
      </w:r>
      <w:r w:rsidR="00D32559" w:rsidRPr="00CB48BE">
        <w:rPr>
          <w:noProof w:val="0"/>
          <w:lang w:val="en-GB"/>
        </w:rPr>
        <w:t>a</w:t>
      </w:r>
      <w:r w:rsidRPr="00CB48BE">
        <w:rPr>
          <w:noProof w:val="0"/>
          <w:lang w:val="en-GB"/>
        </w:rPr>
        <w:t>r level may either rise or fall.</w:t>
      </w:r>
      <w:r w:rsidR="00714572" w:rsidRPr="00CB48BE">
        <w:rPr>
          <w:noProof w:val="0"/>
          <w:lang w:val="en-GB"/>
        </w:rPr>
        <w:t xml:space="preserve"> Careful monitoring is recommended.</w:t>
      </w:r>
    </w:p>
    <w:p w14:paraId="68BB7CE7" w14:textId="77777777" w:rsidR="00CF4DAA" w:rsidRPr="00CB48BE" w:rsidRDefault="00CF4DAA" w:rsidP="00CB4049">
      <w:pPr>
        <w:rPr>
          <w:bCs/>
          <w:noProof w:val="0"/>
          <w:kern w:val="32"/>
          <w:szCs w:val="22"/>
          <w:lang w:val="en-GB"/>
        </w:rPr>
      </w:pPr>
    </w:p>
    <w:p w14:paraId="7BB393B7" w14:textId="77777777" w:rsidR="00CF4DAA" w:rsidRPr="00CB48BE" w:rsidRDefault="00CF4DAA" w:rsidP="00AC48AA">
      <w:pPr>
        <w:ind w:left="567" w:hanging="567"/>
        <w:rPr>
          <w:b/>
          <w:noProof w:val="0"/>
          <w:lang w:val="en-GB"/>
        </w:rPr>
      </w:pPr>
      <w:r w:rsidRPr="00CB48BE">
        <w:rPr>
          <w:b/>
          <w:noProof w:val="0"/>
          <w:lang w:val="en-GB"/>
        </w:rPr>
        <w:t>Pregnancy and breast</w:t>
      </w:r>
      <w:r w:rsidR="000513C4">
        <w:rPr>
          <w:b/>
          <w:noProof w:val="0"/>
          <w:lang w:val="en-GB"/>
        </w:rPr>
        <w:t>-</w:t>
      </w:r>
      <w:r w:rsidRPr="00CB48BE">
        <w:rPr>
          <w:b/>
          <w:noProof w:val="0"/>
          <w:lang w:val="en-GB"/>
        </w:rPr>
        <w:t>feeding</w:t>
      </w:r>
    </w:p>
    <w:p w14:paraId="3336BF9A" w14:textId="77777777" w:rsidR="00CF4DAA" w:rsidRPr="00CB48BE" w:rsidRDefault="00CF4DAA" w:rsidP="00AC48AA">
      <w:pPr>
        <w:ind w:left="567" w:hanging="567"/>
        <w:rPr>
          <w:noProof w:val="0"/>
          <w:lang w:val="en-GB"/>
        </w:rPr>
      </w:pPr>
    </w:p>
    <w:p w14:paraId="566154FB" w14:textId="77777777" w:rsidR="00CF4DAA" w:rsidRPr="00CB48BE" w:rsidRDefault="00CF4DAA"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If you are pregnant</w:t>
      </w:r>
      <w:r w:rsidR="00866AF4" w:rsidRPr="00CB48BE">
        <w:rPr>
          <w:bCs/>
          <w:noProof w:val="0"/>
          <w:lang w:val="en-GB"/>
        </w:rPr>
        <w:t>,</w:t>
      </w:r>
      <w:r w:rsidR="0088294A" w:rsidRPr="00CB48BE">
        <w:rPr>
          <w:bCs/>
          <w:noProof w:val="0"/>
          <w:lang w:val="en-GB"/>
        </w:rPr>
        <w:t xml:space="preserve"> </w:t>
      </w:r>
      <w:r w:rsidR="00866AF4" w:rsidRPr="00CB48BE">
        <w:rPr>
          <w:bCs/>
          <w:noProof w:val="0"/>
          <w:lang w:val="en-GB"/>
        </w:rPr>
        <w:t>think you may</w:t>
      </w:r>
      <w:r w:rsidR="00A64FEC" w:rsidRPr="00CB48BE">
        <w:rPr>
          <w:bCs/>
          <w:noProof w:val="0"/>
          <w:lang w:val="en-GB"/>
        </w:rPr>
        <w:t xml:space="preserve"> be pregnant </w:t>
      </w:r>
      <w:r w:rsidR="0088294A" w:rsidRPr="00CB48BE">
        <w:rPr>
          <w:bCs/>
          <w:noProof w:val="0"/>
          <w:lang w:val="en-GB"/>
        </w:rPr>
        <w:t>or</w:t>
      </w:r>
      <w:r w:rsidR="00A64FEC" w:rsidRPr="00CB48BE">
        <w:rPr>
          <w:bCs/>
          <w:noProof w:val="0"/>
          <w:lang w:val="en-GB"/>
        </w:rPr>
        <w:t xml:space="preserve"> are</w:t>
      </w:r>
      <w:r w:rsidRPr="00CB48BE">
        <w:rPr>
          <w:bCs/>
          <w:noProof w:val="0"/>
          <w:lang w:val="en-GB"/>
        </w:rPr>
        <w:t xml:space="preserve"> planning </w:t>
      </w:r>
      <w:r w:rsidR="00A64FEC" w:rsidRPr="00CB48BE">
        <w:rPr>
          <w:bCs/>
          <w:noProof w:val="0"/>
          <w:lang w:val="en-GB"/>
        </w:rPr>
        <w:t xml:space="preserve">to have a baby, </w:t>
      </w:r>
      <w:r w:rsidR="00A64FEC" w:rsidRPr="00CB48BE">
        <w:rPr>
          <w:noProof w:val="0"/>
          <w:lang w:val="en-GB"/>
        </w:rPr>
        <w:t xml:space="preserve">ask </w:t>
      </w:r>
      <w:r w:rsidRPr="00CB48BE">
        <w:rPr>
          <w:noProof w:val="0"/>
          <w:lang w:val="en-GB"/>
        </w:rPr>
        <w:t>your doctor for advice</w:t>
      </w:r>
      <w:r w:rsidR="00A64FEC" w:rsidRPr="00CB48BE">
        <w:rPr>
          <w:noProof w:val="0"/>
          <w:lang w:val="en-GB"/>
        </w:rPr>
        <w:t xml:space="preserve"> </w:t>
      </w:r>
      <w:r w:rsidR="00E04984" w:rsidRPr="00CB48BE">
        <w:rPr>
          <w:noProof w:val="0"/>
          <w:lang w:val="en-GB"/>
        </w:rPr>
        <w:t>before</w:t>
      </w:r>
      <w:r w:rsidR="00A64FEC" w:rsidRPr="00CB48BE">
        <w:rPr>
          <w:noProof w:val="0"/>
          <w:lang w:val="en-GB"/>
        </w:rPr>
        <w:t xml:space="preserve"> taking this medicine</w:t>
      </w:r>
      <w:r w:rsidRPr="00CB48BE">
        <w:rPr>
          <w:noProof w:val="0"/>
          <w:lang w:val="en-GB"/>
        </w:rPr>
        <w:t xml:space="preserve">. NovoRapid can be used during pregnancy. Your insulin dose may need to be changed during pregnancy and after delivery. Careful control of your diabetes, </w:t>
      </w:r>
      <w:r w:rsidR="00714572" w:rsidRPr="00CB48BE">
        <w:rPr>
          <w:noProof w:val="0"/>
          <w:lang w:val="en-GB"/>
        </w:rPr>
        <w:t>particular</w:t>
      </w:r>
      <w:r w:rsidR="0088294A" w:rsidRPr="00CB48BE">
        <w:rPr>
          <w:noProof w:val="0"/>
          <w:lang w:val="en-GB"/>
        </w:rPr>
        <w:t>l</w:t>
      </w:r>
      <w:r w:rsidR="00714572" w:rsidRPr="00CB48BE">
        <w:rPr>
          <w:noProof w:val="0"/>
          <w:lang w:val="en-GB"/>
        </w:rPr>
        <w:t xml:space="preserve">y </w:t>
      </w:r>
      <w:r w:rsidRPr="00CB48BE">
        <w:rPr>
          <w:noProof w:val="0"/>
          <w:lang w:val="en-GB"/>
        </w:rPr>
        <w:t>prevention of hypoglycaemia, is important for the health of your baby.</w:t>
      </w:r>
    </w:p>
    <w:p w14:paraId="6F05F972" w14:textId="77777777" w:rsidR="0088294A" w:rsidRPr="00CB48BE" w:rsidRDefault="0088294A" w:rsidP="00AC48AA">
      <w:pPr>
        <w:ind w:left="567" w:hanging="567"/>
        <w:rPr>
          <w:noProof w:val="0"/>
          <w:lang w:val="en-GB"/>
        </w:rPr>
      </w:pPr>
      <w:r w:rsidRPr="00CB48BE">
        <w:rPr>
          <w:noProof w:val="0"/>
          <w:lang w:val="en-GB"/>
        </w:rPr>
        <w:t>►</w:t>
      </w:r>
      <w:r w:rsidRPr="00CB48BE">
        <w:rPr>
          <w:noProof w:val="0"/>
          <w:lang w:val="en-GB"/>
        </w:rPr>
        <w:tab/>
        <w:t>There are no restrictions on treatment with NovoRapid during breast</w:t>
      </w:r>
      <w:r w:rsidR="000513C4">
        <w:rPr>
          <w:noProof w:val="0"/>
          <w:lang w:val="en-GB"/>
        </w:rPr>
        <w:t>-</w:t>
      </w:r>
      <w:r w:rsidRPr="00CB48BE">
        <w:rPr>
          <w:noProof w:val="0"/>
          <w:lang w:val="en-GB"/>
        </w:rPr>
        <w:t>feeding.</w:t>
      </w:r>
    </w:p>
    <w:p w14:paraId="533F8991" w14:textId="77777777" w:rsidR="00CF4DAA" w:rsidRPr="00CB48BE" w:rsidRDefault="00CF4DAA" w:rsidP="00AC48AA">
      <w:pPr>
        <w:tabs>
          <w:tab w:val="clear" w:pos="567"/>
          <w:tab w:val="left" w:pos="0"/>
        </w:tabs>
        <w:rPr>
          <w:noProof w:val="0"/>
          <w:lang w:val="en-GB"/>
        </w:rPr>
      </w:pPr>
    </w:p>
    <w:p w14:paraId="478D62F5" w14:textId="77777777" w:rsidR="0088294A" w:rsidRPr="00CB48BE" w:rsidRDefault="0088294A" w:rsidP="00AC48AA">
      <w:pPr>
        <w:tabs>
          <w:tab w:val="clear" w:pos="567"/>
          <w:tab w:val="left" w:pos="0"/>
        </w:tabs>
        <w:rPr>
          <w:noProof w:val="0"/>
          <w:lang w:val="en-GB"/>
        </w:rPr>
      </w:pPr>
      <w:r w:rsidRPr="00CB48BE">
        <w:rPr>
          <w:noProof w:val="0"/>
          <w:lang w:val="en-GB"/>
        </w:rPr>
        <w:t xml:space="preserve">Ask your doctor, nurse or pharmacist for advice </w:t>
      </w:r>
      <w:r w:rsidR="00E04984" w:rsidRPr="00CB48BE">
        <w:rPr>
          <w:noProof w:val="0"/>
          <w:lang w:val="en-GB"/>
        </w:rPr>
        <w:t>before</w:t>
      </w:r>
      <w:r w:rsidRPr="00CB48BE">
        <w:rPr>
          <w:noProof w:val="0"/>
          <w:lang w:val="en-GB"/>
        </w:rPr>
        <w:t xml:space="preserve"> taking </w:t>
      </w:r>
      <w:r w:rsidR="00212671" w:rsidRPr="00CB48BE">
        <w:rPr>
          <w:noProof w:val="0"/>
          <w:lang w:val="en-GB"/>
        </w:rPr>
        <w:t>this</w:t>
      </w:r>
      <w:r w:rsidRPr="00CB48BE">
        <w:rPr>
          <w:noProof w:val="0"/>
          <w:lang w:val="en-GB"/>
        </w:rPr>
        <w:t xml:space="preserve"> medicine while pregnant or breast</w:t>
      </w:r>
      <w:r w:rsidR="000513C4">
        <w:rPr>
          <w:noProof w:val="0"/>
          <w:lang w:val="en-GB"/>
        </w:rPr>
        <w:t>-</w:t>
      </w:r>
      <w:r w:rsidRPr="00CB48BE">
        <w:rPr>
          <w:noProof w:val="0"/>
          <w:lang w:val="en-GB"/>
        </w:rPr>
        <w:t>feeding.</w:t>
      </w:r>
    </w:p>
    <w:p w14:paraId="161A1E55" w14:textId="77777777" w:rsidR="0088294A" w:rsidRPr="00CB48BE" w:rsidRDefault="0088294A" w:rsidP="00AC48AA">
      <w:pPr>
        <w:tabs>
          <w:tab w:val="clear" w:pos="567"/>
          <w:tab w:val="left" w:pos="0"/>
        </w:tabs>
        <w:rPr>
          <w:noProof w:val="0"/>
          <w:lang w:val="en-GB"/>
        </w:rPr>
      </w:pPr>
    </w:p>
    <w:p w14:paraId="030A67BE" w14:textId="77777777" w:rsidR="00CF4DAA" w:rsidRPr="00CB48BE" w:rsidRDefault="00CF4DAA" w:rsidP="00AC48AA">
      <w:pPr>
        <w:tabs>
          <w:tab w:val="clear" w:pos="567"/>
          <w:tab w:val="left" w:pos="0"/>
        </w:tabs>
        <w:rPr>
          <w:b/>
          <w:noProof w:val="0"/>
          <w:lang w:val="en-GB"/>
        </w:rPr>
      </w:pPr>
      <w:r w:rsidRPr="00CB48BE">
        <w:rPr>
          <w:b/>
          <w:noProof w:val="0"/>
          <w:lang w:val="en-GB"/>
        </w:rPr>
        <w:t>Driving and using machines</w:t>
      </w:r>
    </w:p>
    <w:p w14:paraId="413A94BA" w14:textId="77777777" w:rsidR="00CF4DAA" w:rsidRPr="00CB48BE" w:rsidRDefault="00CF4DAA" w:rsidP="00AC48AA">
      <w:pPr>
        <w:tabs>
          <w:tab w:val="clear" w:pos="567"/>
          <w:tab w:val="left" w:pos="0"/>
        </w:tabs>
        <w:rPr>
          <w:noProof w:val="0"/>
          <w:lang w:val="en-GB"/>
        </w:rPr>
      </w:pPr>
    </w:p>
    <w:p w14:paraId="7F687FF5" w14:textId="77777777" w:rsidR="00CF4DAA" w:rsidRPr="00CB48BE" w:rsidRDefault="005F7FA0" w:rsidP="00AC48AA">
      <w:pPr>
        <w:ind w:left="567" w:hanging="567"/>
        <w:rPr>
          <w:noProof w:val="0"/>
          <w:lang w:val="en-GB"/>
        </w:rPr>
      </w:pPr>
      <w:r w:rsidRPr="00CB48BE">
        <w:rPr>
          <w:noProof w:val="0"/>
          <w:lang w:val="en-GB"/>
        </w:rPr>
        <w:t>►</w:t>
      </w:r>
      <w:r w:rsidRPr="00CB48BE">
        <w:rPr>
          <w:noProof w:val="0"/>
          <w:lang w:val="en-GB"/>
        </w:rPr>
        <w:tab/>
        <w:t>Please ask your doctor whether you can drive a car or operate a machine:</w:t>
      </w:r>
    </w:p>
    <w:p w14:paraId="6701C96C" w14:textId="77777777" w:rsidR="00CF4DAA" w:rsidRPr="00CB48BE" w:rsidRDefault="005F7FA0" w:rsidP="00AC48AA">
      <w:pPr>
        <w:ind w:left="567" w:hanging="567"/>
        <w:rPr>
          <w:noProof w:val="0"/>
          <w:lang w:val="en-GB"/>
        </w:rPr>
      </w:pPr>
      <w:r w:rsidRPr="00CB48BE">
        <w:rPr>
          <w:noProof w:val="0"/>
          <w:lang w:val="en-GB"/>
        </w:rPr>
        <w:t>•</w:t>
      </w:r>
      <w:r w:rsidRPr="00CB48BE">
        <w:rPr>
          <w:noProof w:val="0"/>
          <w:lang w:val="en-GB"/>
        </w:rPr>
        <w:tab/>
      </w:r>
      <w:r w:rsidR="00CF4DAA" w:rsidRPr="00CB48BE">
        <w:rPr>
          <w:noProof w:val="0"/>
          <w:lang w:val="en-GB"/>
        </w:rPr>
        <w:t>If you have frequent hypoglycaemia</w:t>
      </w:r>
      <w:r w:rsidRPr="00CB48BE">
        <w:rPr>
          <w:noProof w:val="0"/>
          <w:lang w:val="en-GB"/>
        </w:rPr>
        <w:t>.</w:t>
      </w:r>
      <w:r w:rsidR="00CF4DAA" w:rsidRPr="00CB48BE">
        <w:rPr>
          <w:noProof w:val="0"/>
          <w:lang w:val="en-GB"/>
        </w:rPr>
        <w:t xml:space="preserve"> </w:t>
      </w:r>
    </w:p>
    <w:p w14:paraId="4A9911F8" w14:textId="77777777" w:rsidR="00CF4DAA" w:rsidRPr="00CB48BE" w:rsidRDefault="005F7FA0" w:rsidP="00AC48AA">
      <w:pPr>
        <w:ind w:left="567" w:hanging="567"/>
        <w:rPr>
          <w:noProof w:val="0"/>
          <w:lang w:val="en-GB"/>
        </w:rPr>
      </w:pPr>
      <w:r w:rsidRPr="00CB48BE">
        <w:rPr>
          <w:noProof w:val="0"/>
          <w:lang w:val="en-GB"/>
        </w:rPr>
        <w:t>•</w:t>
      </w:r>
      <w:r w:rsidRPr="00CB48BE">
        <w:rPr>
          <w:noProof w:val="0"/>
          <w:lang w:val="en-GB"/>
        </w:rPr>
        <w:tab/>
      </w:r>
      <w:r w:rsidR="00CF4DAA" w:rsidRPr="00CB48BE">
        <w:rPr>
          <w:noProof w:val="0"/>
          <w:lang w:val="en-GB"/>
        </w:rPr>
        <w:t>If you find it hard to recognise hypoglycaemia.</w:t>
      </w:r>
    </w:p>
    <w:p w14:paraId="6D5339D9" w14:textId="77777777" w:rsidR="00CF4DAA" w:rsidRPr="00CB48BE" w:rsidRDefault="00CF4DAA" w:rsidP="00AC48AA">
      <w:pPr>
        <w:ind w:right="-29"/>
        <w:rPr>
          <w:noProof w:val="0"/>
          <w:szCs w:val="22"/>
          <w:lang w:val="en-GB"/>
        </w:rPr>
      </w:pPr>
    </w:p>
    <w:p w14:paraId="2CDF231C" w14:textId="77777777" w:rsidR="005F7FA0" w:rsidRPr="00CB48BE" w:rsidRDefault="005F7FA0" w:rsidP="00AC48AA">
      <w:pPr>
        <w:ind w:right="-29"/>
        <w:rPr>
          <w:noProof w:val="0"/>
          <w:szCs w:val="22"/>
          <w:lang w:val="en-GB"/>
        </w:rPr>
      </w:pPr>
      <w:r w:rsidRPr="00CB48BE">
        <w:rPr>
          <w:noProof w:val="0"/>
          <w:szCs w:val="22"/>
          <w:lang w:val="en-GB"/>
        </w:rPr>
        <w:t>If your blood sugar is low or high, your concentration and ability to react might be affected and therefore also your ability to drive or operate a machine. Bear in mind that you could endanger yourself or others.</w:t>
      </w:r>
    </w:p>
    <w:p w14:paraId="0752A498" w14:textId="77777777" w:rsidR="005F7FA0" w:rsidRPr="00CB48BE" w:rsidRDefault="005F7FA0" w:rsidP="00AC48AA">
      <w:pPr>
        <w:ind w:right="-29"/>
        <w:rPr>
          <w:noProof w:val="0"/>
          <w:szCs w:val="22"/>
          <w:lang w:val="en-GB"/>
        </w:rPr>
      </w:pPr>
    </w:p>
    <w:p w14:paraId="08811046" w14:textId="77777777" w:rsidR="00CF4DAA" w:rsidRPr="00CB48BE" w:rsidRDefault="00CF4DAA" w:rsidP="00AC48AA">
      <w:pPr>
        <w:ind w:right="-29"/>
        <w:rPr>
          <w:noProof w:val="0"/>
          <w:szCs w:val="22"/>
          <w:lang w:val="en-GB"/>
        </w:rPr>
      </w:pPr>
      <w:r w:rsidRPr="00CB48BE">
        <w:rPr>
          <w:noProof w:val="0"/>
          <w:szCs w:val="22"/>
          <w:lang w:val="en-GB"/>
        </w:rPr>
        <w:t>NovoRapid has a rapid onset of effect therefore if hypoglycaemia occurs, you may experience it earlier after an injection when compared to soluble human</w:t>
      </w:r>
      <w:r w:rsidR="00C6363D" w:rsidRPr="00CB48BE">
        <w:rPr>
          <w:noProof w:val="0"/>
          <w:szCs w:val="22"/>
          <w:lang w:val="en-GB"/>
        </w:rPr>
        <w:t xml:space="preserve"> insulin</w:t>
      </w:r>
      <w:r w:rsidRPr="00CB48BE">
        <w:rPr>
          <w:noProof w:val="0"/>
          <w:szCs w:val="22"/>
          <w:lang w:val="en-GB"/>
        </w:rPr>
        <w:t>.</w:t>
      </w:r>
    </w:p>
    <w:p w14:paraId="5A59F19E" w14:textId="77777777" w:rsidR="00CF4DAA" w:rsidRPr="00CB48BE" w:rsidRDefault="00CF4DAA" w:rsidP="00AC48AA">
      <w:pPr>
        <w:ind w:right="-29"/>
        <w:rPr>
          <w:noProof w:val="0"/>
          <w:szCs w:val="22"/>
          <w:lang w:val="en-GB"/>
        </w:rPr>
      </w:pPr>
    </w:p>
    <w:p w14:paraId="47973056" w14:textId="77777777" w:rsidR="00B36A2D" w:rsidRPr="00CB48BE" w:rsidRDefault="00B36A2D" w:rsidP="00AC48AA">
      <w:pPr>
        <w:ind w:left="567" w:hanging="567"/>
        <w:rPr>
          <w:b/>
          <w:noProof w:val="0"/>
          <w:lang w:val="en-GB"/>
        </w:rPr>
      </w:pPr>
      <w:r w:rsidRPr="00CB48BE">
        <w:rPr>
          <w:b/>
          <w:noProof w:val="0"/>
          <w:lang w:val="en-GB"/>
        </w:rPr>
        <w:t>Important information about some of the ingredients of NovoRapid</w:t>
      </w:r>
    </w:p>
    <w:p w14:paraId="0E262957" w14:textId="77777777" w:rsidR="005F7FA0" w:rsidRPr="00CB48BE" w:rsidRDefault="005F7FA0" w:rsidP="00AC48AA">
      <w:pPr>
        <w:ind w:right="-2"/>
        <w:rPr>
          <w:noProof w:val="0"/>
          <w:szCs w:val="22"/>
          <w:lang w:val="en-GB"/>
        </w:rPr>
      </w:pPr>
    </w:p>
    <w:p w14:paraId="690C96C4" w14:textId="77777777" w:rsidR="005F7FA0" w:rsidRPr="00CB48BE" w:rsidRDefault="005F7FA0" w:rsidP="00AC48AA">
      <w:pPr>
        <w:ind w:right="-2"/>
        <w:rPr>
          <w:noProof w:val="0"/>
          <w:szCs w:val="22"/>
          <w:lang w:val="en-GB"/>
        </w:rPr>
      </w:pPr>
      <w:r w:rsidRPr="00CB48BE">
        <w:rPr>
          <w:noProof w:val="0"/>
          <w:szCs w:val="22"/>
          <w:lang w:val="en-GB"/>
        </w:rPr>
        <w:t>NovoRapid contains less than 1 mmol sodium (23 mg) per dose, i.e. NovoRapid is essentially ‘sodium</w:t>
      </w:r>
      <w:r w:rsidR="000513C4">
        <w:rPr>
          <w:noProof w:val="0"/>
          <w:szCs w:val="22"/>
          <w:lang w:val="en-GB"/>
        </w:rPr>
        <w:t>-</w:t>
      </w:r>
      <w:r w:rsidRPr="00CB48BE">
        <w:rPr>
          <w:noProof w:val="0"/>
          <w:szCs w:val="22"/>
          <w:lang w:val="en-GB"/>
        </w:rPr>
        <w:t>free’.</w:t>
      </w:r>
    </w:p>
    <w:p w14:paraId="2300C4D5" w14:textId="77777777" w:rsidR="005F7FA0" w:rsidRPr="00CB48BE" w:rsidRDefault="005F7FA0" w:rsidP="00AC48AA">
      <w:pPr>
        <w:ind w:right="-29"/>
        <w:rPr>
          <w:noProof w:val="0"/>
          <w:szCs w:val="22"/>
          <w:lang w:val="en-GB"/>
        </w:rPr>
      </w:pPr>
    </w:p>
    <w:p w14:paraId="6F8BDADF" w14:textId="77777777" w:rsidR="00CF4DAA" w:rsidRPr="00CB48BE" w:rsidRDefault="00CF4DAA" w:rsidP="00CB4049">
      <w:pPr>
        <w:rPr>
          <w:bCs/>
          <w:noProof w:val="0"/>
          <w:kern w:val="32"/>
          <w:szCs w:val="22"/>
          <w:lang w:val="en-GB"/>
        </w:rPr>
      </w:pPr>
    </w:p>
    <w:p w14:paraId="63587F64" w14:textId="77777777" w:rsidR="00CF4DAA" w:rsidRPr="00CB48BE" w:rsidRDefault="00CF4DAA" w:rsidP="00C65811">
      <w:pPr>
        <w:keepNext/>
        <w:ind w:left="567" w:hanging="567"/>
        <w:rPr>
          <w:b/>
          <w:bCs/>
          <w:noProof w:val="0"/>
          <w:szCs w:val="22"/>
          <w:lang w:val="en-GB"/>
        </w:rPr>
      </w:pPr>
      <w:r w:rsidRPr="00CB48BE">
        <w:rPr>
          <w:b/>
          <w:bCs/>
          <w:noProof w:val="0"/>
          <w:szCs w:val="22"/>
          <w:lang w:val="en-GB"/>
        </w:rPr>
        <w:t>3.</w:t>
      </w:r>
      <w:r w:rsidRPr="00CB48BE">
        <w:rPr>
          <w:b/>
          <w:bCs/>
          <w:noProof w:val="0"/>
          <w:szCs w:val="22"/>
          <w:lang w:val="en-GB"/>
        </w:rPr>
        <w:tab/>
      </w:r>
      <w:r w:rsidR="005F7FA0" w:rsidRPr="00CB48BE">
        <w:rPr>
          <w:b/>
          <w:bCs/>
          <w:noProof w:val="0"/>
          <w:szCs w:val="22"/>
          <w:lang w:val="en-GB"/>
        </w:rPr>
        <w:t>How to use NovoRapid</w:t>
      </w:r>
    </w:p>
    <w:p w14:paraId="551C0C33" w14:textId="77777777" w:rsidR="00CF4DAA" w:rsidRPr="00CB48BE" w:rsidRDefault="00CF4DAA" w:rsidP="00C65811">
      <w:pPr>
        <w:keepNext/>
        <w:rPr>
          <w:bCs/>
          <w:noProof w:val="0"/>
          <w:szCs w:val="22"/>
          <w:lang w:val="en-GB"/>
        </w:rPr>
      </w:pPr>
    </w:p>
    <w:p w14:paraId="300CD772" w14:textId="77777777" w:rsidR="00CF4DAA" w:rsidRPr="00CB48BE" w:rsidRDefault="00CF4DAA" w:rsidP="00C65811">
      <w:pPr>
        <w:keepNext/>
        <w:rPr>
          <w:b/>
          <w:noProof w:val="0"/>
          <w:szCs w:val="22"/>
          <w:lang w:val="en-GB"/>
        </w:rPr>
      </w:pPr>
      <w:r w:rsidRPr="00CB48BE">
        <w:rPr>
          <w:b/>
          <w:noProof w:val="0"/>
          <w:szCs w:val="22"/>
          <w:lang w:val="en-GB"/>
        </w:rPr>
        <w:t>Dose</w:t>
      </w:r>
      <w:r w:rsidR="00C529CA" w:rsidRPr="00CB48BE">
        <w:rPr>
          <w:b/>
          <w:noProof w:val="0"/>
          <w:szCs w:val="22"/>
          <w:lang w:val="en-GB"/>
        </w:rPr>
        <w:t xml:space="preserve"> and when to take your insulin</w:t>
      </w:r>
    </w:p>
    <w:p w14:paraId="77B1FEDC" w14:textId="77777777" w:rsidR="00CF4DAA" w:rsidRPr="00CB48BE" w:rsidRDefault="00CF4DAA" w:rsidP="00AC48AA">
      <w:pPr>
        <w:rPr>
          <w:noProof w:val="0"/>
          <w:szCs w:val="22"/>
          <w:lang w:val="en-GB"/>
        </w:rPr>
      </w:pPr>
    </w:p>
    <w:p w14:paraId="028B44F2" w14:textId="77777777" w:rsidR="00C529CA" w:rsidRPr="00CB48BE" w:rsidRDefault="00C529CA" w:rsidP="00AC48AA">
      <w:pPr>
        <w:rPr>
          <w:bCs/>
          <w:noProof w:val="0"/>
          <w:szCs w:val="22"/>
          <w:lang w:val="en-GB"/>
        </w:rPr>
      </w:pPr>
      <w:r w:rsidRPr="00CB48BE">
        <w:rPr>
          <w:bCs/>
          <w:noProof w:val="0"/>
          <w:szCs w:val="22"/>
          <w:lang w:val="en-GB"/>
        </w:rPr>
        <w:t xml:space="preserve">Always use your insulin </w:t>
      </w:r>
      <w:r w:rsidR="00813602" w:rsidRPr="00CB48BE">
        <w:rPr>
          <w:bCs/>
          <w:noProof w:val="0"/>
          <w:szCs w:val="22"/>
          <w:lang w:val="en-GB"/>
        </w:rPr>
        <w:t xml:space="preserve">and adjust your dose </w:t>
      </w:r>
      <w:r w:rsidR="00B82D73" w:rsidRPr="00CB48BE">
        <w:rPr>
          <w:bCs/>
          <w:noProof w:val="0"/>
          <w:szCs w:val="22"/>
          <w:lang w:val="en-GB"/>
        </w:rPr>
        <w:t xml:space="preserve">exactly </w:t>
      </w:r>
      <w:r w:rsidRPr="00CB48BE">
        <w:rPr>
          <w:bCs/>
          <w:noProof w:val="0"/>
          <w:szCs w:val="22"/>
          <w:lang w:val="en-GB"/>
        </w:rPr>
        <w:t>as your doctor</w:t>
      </w:r>
      <w:r w:rsidR="00B82D73" w:rsidRPr="00CB48BE">
        <w:rPr>
          <w:bCs/>
          <w:noProof w:val="0"/>
          <w:szCs w:val="22"/>
          <w:lang w:val="en-GB"/>
        </w:rPr>
        <w:t xml:space="preserve"> has told you.</w:t>
      </w:r>
      <w:r w:rsidRPr="00CB48BE">
        <w:rPr>
          <w:bCs/>
          <w:noProof w:val="0"/>
          <w:szCs w:val="22"/>
          <w:lang w:val="en-GB"/>
        </w:rPr>
        <w:t xml:space="preserve"> </w:t>
      </w:r>
      <w:r w:rsidR="00B82D73" w:rsidRPr="00CB48BE">
        <w:rPr>
          <w:bCs/>
          <w:noProof w:val="0"/>
          <w:szCs w:val="22"/>
          <w:lang w:val="en-GB"/>
        </w:rPr>
        <w:t>Check with your doctor, nurse or pharmacist if you are not sure.</w:t>
      </w:r>
    </w:p>
    <w:p w14:paraId="33E0B7AE" w14:textId="77777777" w:rsidR="00C529CA" w:rsidRPr="00CB48BE" w:rsidRDefault="00C529CA" w:rsidP="00AC48AA">
      <w:pPr>
        <w:rPr>
          <w:noProof w:val="0"/>
          <w:szCs w:val="22"/>
          <w:lang w:val="en-GB"/>
        </w:rPr>
      </w:pPr>
      <w:r w:rsidRPr="00CB48BE">
        <w:rPr>
          <w:noProof w:val="0"/>
          <w:szCs w:val="22"/>
          <w:lang w:val="en-GB"/>
        </w:rPr>
        <w:t>NovoRapid is generally taken immediately before a meal. Eat a meal or snack within 10 minutes of the injection to avoid low blood sugar. When necessary, NovoRapid can be given soon after a meal. See How and where to inject below for information.</w:t>
      </w:r>
    </w:p>
    <w:p w14:paraId="4EF357CB" w14:textId="77777777" w:rsidR="00C529CA" w:rsidRPr="00CB48BE" w:rsidRDefault="00C529CA" w:rsidP="00AC48AA">
      <w:pPr>
        <w:rPr>
          <w:bCs/>
          <w:noProof w:val="0"/>
          <w:szCs w:val="22"/>
          <w:lang w:val="en-GB"/>
        </w:rPr>
      </w:pPr>
    </w:p>
    <w:p w14:paraId="687BDF76" w14:textId="77777777" w:rsidR="00CF4DAA" w:rsidRPr="00CB48BE" w:rsidRDefault="00C529CA" w:rsidP="00AC48AA">
      <w:pPr>
        <w:rPr>
          <w:noProof w:val="0"/>
          <w:szCs w:val="22"/>
          <w:lang w:val="en-GB"/>
        </w:rPr>
      </w:pPr>
      <w:r w:rsidRPr="00CB48BE">
        <w:rPr>
          <w:bCs/>
          <w:noProof w:val="0"/>
          <w:szCs w:val="22"/>
          <w:lang w:val="en-GB"/>
        </w:rPr>
        <w:t>Do not change your insulin unless your doctor tells you to.</w:t>
      </w:r>
      <w:r w:rsidR="00071D69" w:rsidRPr="00CB48BE">
        <w:rPr>
          <w:bCs/>
          <w:noProof w:val="0"/>
          <w:szCs w:val="22"/>
          <w:lang w:val="en-GB"/>
        </w:rPr>
        <w:t xml:space="preserve"> </w:t>
      </w:r>
      <w:r w:rsidR="00CF4DAA" w:rsidRPr="00CB48BE">
        <w:rPr>
          <w:bCs/>
          <w:noProof w:val="0"/>
          <w:szCs w:val="22"/>
          <w:lang w:val="en-GB"/>
        </w:rPr>
        <w:t>If your doctor has switched you</w:t>
      </w:r>
      <w:r w:rsidR="00CF4DAA" w:rsidRPr="00CB48BE">
        <w:rPr>
          <w:noProof w:val="0"/>
          <w:szCs w:val="22"/>
          <w:lang w:val="en-GB"/>
        </w:rPr>
        <w:t xml:space="preserve"> from one type or brand of insulin to another, your dose may have to be adjusted by your doctor.</w:t>
      </w:r>
      <w:r w:rsidR="006832A0" w:rsidRPr="00CB48BE">
        <w:rPr>
          <w:noProof w:val="0"/>
          <w:szCs w:val="22"/>
          <w:lang w:val="en-GB"/>
        </w:rPr>
        <w:t xml:space="preserve"> </w:t>
      </w:r>
    </w:p>
    <w:p w14:paraId="73388E1A" w14:textId="77777777" w:rsidR="00CF4DAA" w:rsidRPr="00CB48BE" w:rsidRDefault="00CF4DAA" w:rsidP="00AC48AA">
      <w:pPr>
        <w:rPr>
          <w:noProof w:val="0"/>
          <w:szCs w:val="22"/>
          <w:lang w:val="en-GB"/>
        </w:rPr>
      </w:pPr>
    </w:p>
    <w:p w14:paraId="5BB06C49" w14:textId="77777777" w:rsidR="00C529CA" w:rsidRPr="00CB48BE" w:rsidRDefault="00C529CA" w:rsidP="00AC48AA">
      <w:pPr>
        <w:tabs>
          <w:tab w:val="clear" w:pos="567"/>
        </w:tabs>
        <w:rPr>
          <w:b/>
          <w:noProof w:val="0"/>
          <w:szCs w:val="22"/>
          <w:lang w:val="en-GB"/>
        </w:rPr>
      </w:pPr>
      <w:r w:rsidRPr="00CB48BE">
        <w:rPr>
          <w:b/>
          <w:noProof w:val="0"/>
          <w:szCs w:val="22"/>
          <w:lang w:val="en-GB"/>
        </w:rPr>
        <w:t>Use in children</w:t>
      </w:r>
      <w:r w:rsidR="00BF10CF" w:rsidRPr="00CB48BE">
        <w:rPr>
          <w:b/>
          <w:noProof w:val="0"/>
          <w:szCs w:val="22"/>
          <w:lang w:val="en-GB"/>
        </w:rPr>
        <w:t xml:space="preserve"> and adolescents</w:t>
      </w:r>
    </w:p>
    <w:p w14:paraId="1A371BA4" w14:textId="77777777" w:rsidR="00C529CA" w:rsidRPr="00CB48BE" w:rsidRDefault="00C529CA" w:rsidP="00AC48AA">
      <w:pPr>
        <w:tabs>
          <w:tab w:val="clear" w:pos="567"/>
        </w:tabs>
        <w:rPr>
          <w:b/>
          <w:noProof w:val="0"/>
          <w:szCs w:val="22"/>
          <w:lang w:val="en-GB"/>
        </w:rPr>
      </w:pPr>
    </w:p>
    <w:p w14:paraId="4F2C245D" w14:textId="77777777" w:rsidR="00C529CA" w:rsidRPr="00CB48BE" w:rsidRDefault="00C529CA" w:rsidP="00AC48AA">
      <w:pPr>
        <w:tabs>
          <w:tab w:val="clear" w:pos="567"/>
          <w:tab w:val="left" w:pos="1304"/>
        </w:tabs>
        <w:rPr>
          <w:noProof w:val="0"/>
          <w:lang w:val="en-GB"/>
        </w:rPr>
      </w:pPr>
      <w:r w:rsidRPr="00CB48BE">
        <w:rPr>
          <w:noProof w:val="0"/>
          <w:szCs w:val="22"/>
          <w:lang w:val="en-GB"/>
        </w:rPr>
        <w:t xml:space="preserve">NovoRapid can be used in </w:t>
      </w:r>
      <w:r w:rsidR="001A7334" w:rsidRPr="00CB48BE">
        <w:rPr>
          <w:noProof w:val="0"/>
          <w:lang w:val="en-GB"/>
        </w:rPr>
        <w:t xml:space="preserve">adolescents and </w:t>
      </w:r>
      <w:r w:rsidRPr="00CB48BE">
        <w:rPr>
          <w:noProof w:val="0"/>
          <w:szCs w:val="22"/>
          <w:lang w:val="en-GB"/>
        </w:rPr>
        <w:t xml:space="preserve">children </w:t>
      </w:r>
      <w:r w:rsidR="00D313E5" w:rsidRPr="00CB48BE">
        <w:rPr>
          <w:noProof w:val="0"/>
          <w:lang w:val="en-GB"/>
        </w:rPr>
        <w:t xml:space="preserve">aged </w:t>
      </w:r>
      <w:r w:rsidR="00D274EC" w:rsidRPr="00CB48BE">
        <w:rPr>
          <w:noProof w:val="0"/>
          <w:lang w:val="en-GB"/>
        </w:rPr>
        <w:t>1</w:t>
      </w:r>
      <w:r w:rsidR="00D313E5" w:rsidRPr="00CB48BE">
        <w:rPr>
          <w:noProof w:val="0"/>
          <w:lang w:val="en-GB"/>
        </w:rPr>
        <w:t xml:space="preserve"> year and above </w:t>
      </w:r>
      <w:r w:rsidRPr="00CB48BE">
        <w:rPr>
          <w:noProof w:val="0"/>
          <w:szCs w:val="22"/>
          <w:lang w:val="en-GB"/>
        </w:rPr>
        <w:t>instead of soluble human insulin when a rapid onset of effect is preferred. For example, when it is difficult to dose the child in relation to meals</w:t>
      </w:r>
      <w:r w:rsidR="00557AD0" w:rsidRPr="00CB48BE">
        <w:rPr>
          <w:noProof w:val="0"/>
          <w:szCs w:val="22"/>
          <w:lang w:val="en-GB"/>
        </w:rPr>
        <w:t>.</w:t>
      </w:r>
      <w:r w:rsidRPr="00CB48BE">
        <w:rPr>
          <w:noProof w:val="0"/>
          <w:lang w:val="en-GB"/>
        </w:rPr>
        <w:t xml:space="preserve"> </w:t>
      </w:r>
    </w:p>
    <w:p w14:paraId="6B7BF00E" w14:textId="77777777" w:rsidR="00C529CA" w:rsidRPr="00CB48BE" w:rsidRDefault="00C529CA" w:rsidP="00AC48AA">
      <w:pPr>
        <w:tabs>
          <w:tab w:val="clear" w:pos="567"/>
          <w:tab w:val="left" w:pos="1304"/>
        </w:tabs>
        <w:rPr>
          <w:noProof w:val="0"/>
          <w:lang w:val="en-GB"/>
        </w:rPr>
      </w:pPr>
    </w:p>
    <w:p w14:paraId="0CB534FC" w14:textId="77777777" w:rsidR="00C529CA" w:rsidRPr="00CB48BE" w:rsidRDefault="00C529CA" w:rsidP="00AC48AA">
      <w:pPr>
        <w:tabs>
          <w:tab w:val="clear" w:pos="567"/>
        </w:tabs>
        <w:rPr>
          <w:b/>
          <w:noProof w:val="0"/>
          <w:lang w:val="en-GB"/>
        </w:rPr>
      </w:pPr>
      <w:r w:rsidRPr="00CB48BE">
        <w:rPr>
          <w:b/>
          <w:noProof w:val="0"/>
          <w:lang w:val="en-GB"/>
        </w:rPr>
        <w:t>Use in special patient groups</w:t>
      </w:r>
    </w:p>
    <w:p w14:paraId="1EBE709B" w14:textId="77777777" w:rsidR="00C529CA" w:rsidRPr="00CB48BE" w:rsidRDefault="00C529CA" w:rsidP="00AC48AA">
      <w:pPr>
        <w:tabs>
          <w:tab w:val="clear" w:pos="567"/>
        </w:tabs>
        <w:rPr>
          <w:noProof w:val="0"/>
          <w:lang w:val="en-GB"/>
        </w:rPr>
      </w:pPr>
    </w:p>
    <w:p w14:paraId="0AF2A19C" w14:textId="77777777" w:rsidR="00C529CA" w:rsidRPr="00CB48BE" w:rsidRDefault="00C529CA" w:rsidP="00AC48AA">
      <w:pPr>
        <w:rPr>
          <w:noProof w:val="0"/>
          <w:szCs w:val="22"/>
          <w:lang w:val="en-GB"/>
        </w:rPr>
      </w:pPr>
      <w:r w:rsidRPr="00CB48BE">
        <w:rPr>
          <w:noProof w:val="0"/>
          <w:szCs w:val="22"/>
          <w:lang w:val="en-GB"/>
        </w:rPr>
        <w:t>If you have reduced kidney or liver function, or if you are above 65</w:t>
      </w:r>
      <w:r w:rsidR="009466E2" w:rsidRPr="00CB48BE">
        <w:rPr>
          <w:noProof w:val="0"/>
          <w:szCs w:val="22"/>
          <w:lang w:val="en-GB"/>
        </w:rPr>
        <w:t> </w:t>
      </w:r>
      <w:r w:rsidRPr="00CB48BE">
        <w:rPr>
          <w:noProof w:val="0"/>
          <w:szCs w:val="22"/>
          <w:lang w:val="en-GB"/>
        </w:rPr>
        <w:t>years of age, you need to check your blood sugar more regularly and discuss changes in your insulin dose with your doctor.</w:t>
      </w:r>
    </w:p>
    <w:p w14:paraId="192E9319" w14:textId="77777777" w:rsidR="00C529CA" w:rsidRPr="00CB48BE" w:rsidRDefault="00C529CA" w:rsidP="00AC48AA">
      <w:pPr>
        <w:rPr>
          <w:noProof w:val="0"/>
          <w:szCs w:val="22"/>
          <w:lang w:val="en-GB"/>
        </w:rPr>
      </w:pPr>
    </w:p>
    <w:p w14:paraId="2ACDED1E" w14:textId="77777777" w:rsidR="00CF4DAA" w:rsidRPr="00CB48BE" w:rsidRDefault="00C529CA" w:rsidP="00AC48AA">
      <w:pPr>
        <w:rPr>
          <w:b/>
          <w:bCs/>
          <w:noProof w:val="0"/>
          <w:szCs w:val="22"/>
          <w:lang w:val="en-GB"/>
        </w:rPr>
      </w:pPr>
      <w:r w:rsidRPr="00CB48BE">
        <w:rPr>
          <w:b/>
          <w:bCs/>
          <w:noProof w:val="0"/>
          <w:szCs w:val="22"/>
          <w:lang w:val="en-GB"/>
        </w:rPr>
        <w:t>How and where to inject</w:t>
      </w:r>
    </w:p>
    <w:p w14:paraId="390E52DE" w14:textId="77777777" w:rsidR="00CF4DAA" w:rsidRPr="00CB48BE" w:rsidRDefault="00CF4DAA" w:rsidP="00AC48AA">
      <w:pPr>
        <w:rPr>
          <w:noProof w:val="0"/>
          <w:szCs w:val="22"/>
          <w:lang w:val="en-GB"/>
        </w:rPr>
      </w:pPr>
    </w:p>
    <w:p w14:paraId="758DE69C" w14:textId="77777777" w:rsidR="009660F9" w:rsidRPr="00CB48BE" w:rsidRDefault="00CF4DAA" w:rsidP="00AC48AA">
      <w:pPr>
        <w:rPr>
          <w:noProof w:val="0"/>
          <w:szCs w:val="22"/>
          <w:lang w:val="en-GB"/>
        </w:rPr>
      </w:pPr>
      <w:r w:rsidRPr="00CB48BE">
        <w:rPr>
          <w:noProof w:val="0"/>
          <w:szCs w:val="22"/>
          <w:lang w:val="en-GB"/>
        </w:rPr>
        <w:t>NovoRapid is for injection under the skin (subcutaneously)</w:t>
      </w:r>
      <w:r w:rsidR="004D74E6" w:rsidRPr="00CB48BE">
        <w:rPr>
          <w:noProof w:val="0"/>
          <w:szCs w:val="22"/>
          <w:lang w:val="en-GB"/>
        </w:rPr>
        <w:t xml:space="preserve">. </w:t>
      </w:r>
      <w:r w:rsidR="001F7577" w:rsidRPr="00CB48BE">
        <w:rPr>
          <w:noProof w:val="0"/>
          <w:szCs w:val="22"/>
          <w:lang w:val="en-GB"/>
        </w:rPr>
        <w:t xml:space="preserve">You </w:t>
      </w:r>
      <w:r w:rsidR="00735337" w:rsidRPr="00CB48BE">
        <w:rPr>
          <w:noProof w:val="0"/>
          <w:szCs w:val="22"/>
          <w:lang w:val="en-GB"/>
        </w:rPr>
        <w:t>must</w:t>
      </w:r>
      <w:r w:rsidRPr="00CB48BE">
        <w:rPr>
          <w:noProof w:val="0"/>
          <w:szCs w:val="22"/>
          <w:lang w:val="en-GB"/>
        </w:rPr>
        <w:t xml:space="preserve"> </w:t>
      </w:r>
      <w:r w:rsidR="001F7577" w:rsidRPr="00CB48BE">
        <w:rPr>
          <w:noProof w:val="0"/>
          <w:szCs w:val="22"/>
          <w:lang w:val="en-GB"/>
        </w:rPr>
        <w:t>n</w:t>
      </w:r>
      <w:r w:rsidRPr="00CB48BE">
        <w:rPr>
          <w:noProof w:val="0"/>
          <w:szCs w:val="22"/>
          <w:lang w:val="en-GB"/>
        </w:rPr>
        <w:t>ever inject your</w:t>
      </w:r>
      <w:r w:rsidR="001F7577" w:rsidRPr="00CB48BE">
        <w:rPr>
          <w:noProof w:val="0"/>
          <w:szCs w:val="22"/>
          <w:lang w:val="en-GB"/>
        </w:rPr>
        <w:t>self</w:t>
      </w:r>
      <w:r w:rsidRPr="00CB48BE">
        <w:rPr>
          <w:noProof w:val="0"/>
          <w:szCs w:val="22"/>
          <w:lang w:val="en-GB"/>
        </w:rPr>
        <w:t xml:space="preserve"> directly into a vein </w:t>
      </w:r>
      <w:r w:rsidR="001F7577" w:rsidRPr="00CB48BE">
        <w:rPr>
          <w:noProof w:val="0"/>
          <w:szCs w:val="22"/>
          <w:lang w:val="en-GB"/>
        </w:rPr>
        <w:t xml:space="preserve">(intravenously) </w:t>
      </w:r>
      <w:r w:rsidRPr="00CB48BE">
        <w:rPr>
          <w:noProof w:val="0"/>
          <w:szCs w:val="22"/>
          <w:lang w:val="en-GB"/>
        </w:rPr>
        <w:t>or muscle</w:t>
      </w:r>
      <w:r w:rsidR="006832A0" w:rsidRPr="00CB48BE">
        <w:rPr>
          <w:noProof w:val="0"/>
          <w:szCs w:val="22"/>
          <w:lang w:val="en-GB"/>
        </w:rPr>
        <w:t xml:space="preserve"> (intramuscular</w:t>
      </w:r>
      <w:r w:rsidR="00C529CA" w:rsidRPr="00CB48BE">
        <w:rPr>
          <w:noProof w:val="0"/>
          <w:szCs w:val="22"/>
          <w:lang w:val="en-GB"/>
        </w:rPr>
        <w:t>ly</w:t>
      </w:r>
      <w:r w:rsidR="006832A0" w:rsidRPr="00CB48BE">
        <w:rPr>
          <w:noProof w:val="0"/>
          <w:szCs w:val="22"/>
          <w:lang w:val="en-GB"/>
        </w:rPr>
        <w:t>)</w:t>
      </w:r>
      <w:r w:rsidRPr="00CB48BE">
        <w:rPr>
          <w:noProof w:val="0"/>
          <w:szCs w:val="22"/>
          <w:lang w:val="en-GB"/>
        </w:rPr>
        <w:t>.</w:t>
      </w:r>
      <w:r w:rsidR="00A64CB6">
        <w:rPr>
          <w:noProof w:val="0"/>
          <w:szCs w:val="22"/>
          <w:lang w:val="en-GB"/>
        </w:rPr>
        <w:t xml:space="preserve"> </w:t>
      </w:r>
      <w:r w:rsidR="00A64CB6" w:rsidRPr="004F59DC">
        <w:rPr>
          <w:noProof w:val="0"/>
          <w:szCs w:val="22"/>
          <w:lang w:val="en-GB"/>
        </w:rPr>
        <w:t>Novo</w:t>
      </w:r>
      <w:r w:rsidR="00A64CB6">
        <w:rPr>
          <w:noProof w:val="0"/>
          <w:szCs w:val="22"/>
          <w:lang w:val="en-GB"/>
        </w:rPr>
        <w:t>Rapid</w:t>
      </w:r>
      <w:r w:rsidR="00A64CB6" w:rsidRPr="004F59DC">
        <w:rPr>
          <w:noProof w:val="0"/>
          <w:szCs w:val="22"/>
          <w:lang w:val="en-GB"/>
        </w:rPr>
        <w:t xml:space="preserve"> FlexPen is only suitable for injecting under the skin. Speak to your doctor if you need to inject your insulin by another method.</w:t>
      </w:r>
    </w:p>
    <w:p w14:paraId="5FD4F850" w14:textId="77777777" w:rsidR="001F7577" w:rsidRPr="00CB48BE" w:rsidRDefault="001F7577" w:rsidP="00AC48AA">
      <w:pPr>
        <w:rPr>
          <w:noProof w:val="0"/>
          <w:szCs w:val="22"/>
          <w:lang w:val="en-GB"/>
        </w:rPr>
      </w:pPr>
    </w:p>
    <w:p w14:paraId="084708D5" w14:textId="77777777" w:rsidR="00CF4DAA" w:rsidRPr="00CB48BE" w:rsidRDefault="00C529CA" w:rsidP="00AC48AA">
      <w:pPr>
        <w:rPr>
          <w:noProof w:val="0"/>
          <w:szCs w:val="22"/>
          <w:lang w:val="en-GB"/>
        </w:rPr>
      </w:pPr>
      <w:r w:rsidRPr="00CB48BE">
        <w:rPr>
          <w:noProof w:val="0"/>
          <w:szCs w:val="22"/>
          <w:lang w:val="en-GB"/>
        </w:rPr>
        <w:t>With each injection, change the injection site</w:t>
      </w:r>
      <w:r w:rsidR="00CF4DAA" w:rsidRPr="00CB48BE">
        <w:rPr>
          <w:noProof w:val="0"/>
          <w:szCs w:val="22"/>
          <w:lang w:val="en-GB"/>
        </w:rPr>
        <w:t xml:space="preserve"> within the </w:t>
      </w:r>
      <w:r w:rsidRPr="00CB48BE">
        <w:rPr>
          <w:noProof w:val="0"/>
          <w:szCs w:val="22"/>
          <w:lang w:val="en-GB"/>
        </w:rPr>
        <w:t>particular area of skin that you use. This may reduce the risk of developing</w:t>
      </w:r>
      <w:r w:rsidR="00CF4DAA" w:rsidRPr="00CB48BE">
        <w:rPr>
          <w:noProof w:val="0"/>
          <w:szCs w:val="22"/>
          <w:lang w:val="en-GB"/>
        </w:rPr>
        <w:t xml:space="preserve"> lumps </w:t>
      </w:r>
      <w:r w:rsidRPr="00CB48BE">
        <w:rPr>
          <w:noProof w:val="0"/>
          <w:szCs w:val="22"/>
          <w:lang w:val="en-GB"/>
        </w:rPr>
        <w:t xml:space="preserve">or skin pitting </w:t>
      </w:r>
      <w:r w:rsidR="00CF4DAA" w:rsidRPr="00CB48BE">
        <w:rPr>
          <w:noProof w:val="0"/>
          <w:szCs w:val="22"/>
          <w:lang w:val="en-GB"/>
        </w:rPr>
        <w:t xml:space="preserve">(see </w:t>
      </w:r>
      <w:r w:rsidR="00D50CCB" w:rsidRPr="00CB48BE">
        <w:rPr>
          <w:noProof w:val="0"/>
          <w:szCs w:val="22"/>
          <w:lang w:val="en-GB"/>
        </w:rPr>
        <w:t xml:space="preserve">section </w:t>
      </w:r>
      <w:r w:rsidR="00CF4DAA" w:rsidRPr="00CB48BE">
        <w:rPr>
          <w:noProof w:val="0"/>
          <w:szCs w:val="22"/>
          <w:lang w:val="en-GB"/>
        </w:rPr>
        <w:t>4</w:t>
      </w:r>
      <w:r w:rsidR="00505331" w:rsidRPr="00CB48BE">
        <w:rPr>
          <w:noProof w:val="0"/>
          <w:szCs w:val="22"/>
          <w:lang w:val="en-GB"/>
        </w:rPr>
        <w:t>,</w:t>
      </w:r>
      <w:r w:rsidR="00CF4DAA" w:rsidRPr="00CB48BE">
        <w:rPr>
          <w:noProof w:val="0"/>
          <w:szCs w:val="22"/>
          <w:lang w:val="en-GB"/>
        </w:rPr>
        <w:t xml:space="preserve"> Possible side effects). The best places to give yourself an injection are: the front of your waist (abdomen), the upper arm or the front of your thighs. </w:t>
      </w:r>
      <w:r w:rsidR="00DD2C95" w:rsidRPr="00CB48BE">
        <w:rPr>
          <w:noProof w:val="0"/>
          <w:szCs w:val="22"/>
          <w:lang w:val="en-GB"/>
        </w:rPr>
        <w:t>The insulin will work more quickly if inject</w:t>
      </w:r>
      <w:r w:rsidR="00477B48" w:rsidRPr="00CB48BE">
        <w:rPr>
          <w:noProof w:val="0"/>
          <w:szCs w:val="22"/>
          <w:lang w:val="en-GB"/>
        </w:rPr>
        <w:t>ed</w:t>
      </w:r>
      <w:r w:rsidR="00DD2C95" w:rsidRPr="00CB48BE">
        <w:rPr>
          <w:noProof w:val="0"/>
          <w:szCs w:val="22"/>
          <w:lang w:val="en-GB"/>
        </w:rPr>
        <w:t xml:space="preserve"> into the </w:t>
      </w:r>
      <w:r w:rsidR="00477B48" w:rsidRPr="00CB48BE">
        <w:rPr>
          <w:noProof w:val="0"/>
          <w:szCs w:val="22"/>
          <w:lang w:val="en-GB"/>
        </w:rPr>
        <w:t xml:space="preserve">front of your </w:t>
      </w:r>
      <w:r w:rsidR="00DD2C95" w:rsidRPr="00CB48BE">
        <w:rPr>
          <w:noProof w:val="0"/>
          <w:szCs w:val="22"/>
          <w:lang w:val="en-GB"/>
        </w:rPr>
        <w:t xml:space="preserve">waist. </w:t>
      </w:r>
      <w:r w:rsidR="00CF4DAA" w:rsidRPr="00CB48BE">
        <w:rPr>
          <w:noProof w:val="0"/>
          <w:szCs w:val="22"/>
          <w:lang w:val="en-GB"/>
        </w:rPr>
        <w:t xml:space="preserve">You should always measure your blood </w:t>
      </w:r>
      <w:r w:rsidR="00D50CCB" w:rsidRPr="00CB48BE">
        <w:rPr>
          <w:noProof w:val="0"/>
          <w:szCs w:val="22"/>
          <w:lang w:val="en-GB"/>
        </w:rPr>
        <w:t>sugar</w:t>
      </w:r>
      <w:r w:rsidR="00CF4DAA" w:rsidRPr="00CB48BE">
        <w:rPr>
          <w:noProof w:val="0"/>
          <w:szCs w:val="22"/>
          <w:lang w:val="en-GB"/>
        </w:rPr>
        <w:t xml:space="preserve"> regularly.</w:t>
      </w:r>
    </w:p>
    <w:p w14:paraId="282A78D8" w14:textId="77777777" w:rsidR="00CF4DAA" w:rsidRPr="00CB48BE" w:rsidRDefault="00CF4DAA" w:rsidP="00AC48AA">
      <w:pPr>
        <w:rPr>
          <w:noProof w:val="0"/>
          <w:szCs w:val="22"/>
          <w:lang w:val="en-GB"/>
        </w:rPr>
      </w:pPr>
    </w:p>
    <w:p w14:paraId="006AC96B" w14:textId="77777777" w:rsidR="00D50CCB" w:rsidRPr="00CB48BE" w:rsidRDefault="00D50CCB" w:rsidP="00AC48AA">
      <w:pPr>
        <w:rPr>
          <w:noProof w:val="0"/>
          <w:lang w:val="en-GB"/>
        </w:rPr>
      </w:pPr>
      <w:r w:rsidRPr="00CB48BE">
        <w:rPr>
          <w:b/>
          <w:noProof w:val="0"/>
          <w:lang w:val="en-GB"/>
        </w:rPr>
        <w:t>How to handle NovoRapid FlexPen</w:t>
      </w:r>
    </w:p>
    <w:p w14:paraId="1BBDC446" w14:textId="77777777" w:rsidR="00D50CCB" w:rsidRPr="00CB48BE" w:rsidRDefault="00D50CCB" w:rsidP="00AC48AA">
      <w:pPr>
        <w:numPr>
          <w:ilvl w:val="12"/>
          <w:numId w:val="0"/>
        </w:numPr>
        <w:rPr>
          <w:bCs/>
          <w:noProof w:val="0"/>
          <w:szCs w:val="22"/>
          <w:lang w:val="en-GB"/>
        </w:rPr>
      </w:pPr>
    </w:p>
    <w:p w14:paraId="5A1F5FF6" w14:textId="77777777" w:rsidR="00D50CCB" w:rsidRPr="00CB48BE" w:rsidRDefault="00D50CCB" w:rsidP="00AC48AA">
      <w:pPr>
        <w:rPr>
          <w:noProof w:val="0"/>
          <w:lang w:val="en-GB"/>
        </w:rPr>
      </w:pPr>
      <w:r w:rsidRPr="00CB48BE">
        <w:rPr>
          <w:noProof w:val="0"/>
          <w:lang w:val="en-GB"/>
        </w:rPr>
        <w:t>NovoRapid FlexPen is a pre-filled</w:t>
      </w:r>
      <w:r w:rsidR="009E1637" w:rsidRPr="00CB48BE">
        <w:rPr>
          <w:noProof w:val="0"/>
          <w:lang w:val="en-GB"/>
        </w:rPr>
        <w:t>, colour</w:t>
      </w:r>
      <w:r w:rsidR="000513C4">
        <w:rPr>
          <w:noProof w:val="0"/>
          <w:lang w:val="en-GB"/>
        </w:rPr>
        <w:t>-</w:t>
      </w:r>
      <w:r w:rsidR="009E1637" w:rsidRPr="00CB48BE">
        <w:rPr>
          <w:noProof w:val="0"/>
          <w:lang w:val="en-GB"/>
        </w:rPr>
        <w:t>coded,</w:t>
      </w:r>
      <w:r w:rsidRPr="00CB48BE">
        <w:rPr>
          <w:noProof w:val="0"/>
          <w:lang w:val="en-GB"/>
        </w:rPr>
        <w:t xml:space="preserve"> disposable pen containing insulin aspart.</w:t>
      </w:r>
    </w:p>
    <w:p w14:paraId="00B13DFF" w14:textId="77777777" w:rsidR="00D50CCB" w:rsidRPr="00CB48BE" w:rsidRDefault="00D50CCB" w:rsidP="00AC48AA">
      <w:pPr>
        <w:numPr>
          <w:ilvl w:val="12"/>
          <w:numId w:val="0"/>
        </w:numPr>
        <w:rPr>
          <w:bCs/>
          <w:noProof w:val="0"/>
          <w:szCs w:val="22"/>
          <w:lang w:val="en-GB"/>
        </w:rPr>
      </w:pPr>
    </w:p>
    <w:p w14:paraId="2AA3FE5C" w14:textId="77777777" w:rsidR="00D50CCB" w:rsidRPr="00CB48BE" w:rsidRDefault="00D50CCB" w:rsidP="00AC48AA">
      <w:pPr>
        <w:rPr>
          <w:bCs/>
          <w:noProof w:val="0"/>
          <w:szCs w:val="22"/>
          <w:lang w:val="en-GB"/>
        </w:rPr>
      </w:pPr>
      <w:r w:rsidRPr="00CB48BE">
        <w:rPr>
          <w:bCs/>
          <w:noProof w:val="0"/>
          <w:szCs w:val="22"/>
          <w:lang w:val="en-GB"/>
        </w:rPr>
        <w:t xml:space="preserve">Read carefully the instructions </w:t>
      </w:r>
      <w:r w:rsidR="00F31ACC" w:rsidRPr="00CB48BE">
        <w:rPr>
          <w:bCs/>
          <w:noProof w:val="0"/>
          <w:szCs w:val="22"/>
          <w:lang w:val="en-GB"/>
        </w:rPr>
        <w:t>on how to use NovoRapid FlexPen</w:t>
      </w:r>
      <w:r w:rsidRPr="00CB48BE">
        <w:rPr>
          <w:b/>
          <w:bCs/>
          <w:noProof w:val="0"/>
          <w:szCs w:val="22"/>
          <w:lang w:val="en-GB"/>
        </w:rPr>
        <w:t xml:space="preserve"> </w:t>
      </w:r>
      <w:r w:rsidRPr="00CB48BE">
        <w:rPr>
          <w:bCs/>
          <w:noProof w:val="0"/>
          <w:szCs w:val="22"/>
          <w:lang w:val="en-GB"/>
        </w:rPr>
        <w:t xml:space="preserve">included in this package leaflet. You must use the pen as described in the </w:t>
      </w:r>
      <w:r w:rsidR="00F31ACC" w:rsidRPr="00CB48BE">
        <w:rPr>
          <w:bCs/>
          <w:noProof w:val="0"/>
          <w:szCs w:val="22"/>
          <w:lang w:val="en-GB"/>
        </w:rPr>
        <w:t>i</w:t>
      </w:r>
      <w:r w:rsidRPr="00CB48BE">
        <w:rPr>
          <w:bCs/>
          <w:noProof w:val="0"/>
          <w:szCs w:val="22"/>
          <w:lang w:val="en-GB"/>
        </w:rPr>
        <w:t>nstructions</w:t>
      </w:r>
      <w:r w:rsidR="00F31ACC" w:rsidRPr="00CB48BE">
        <w:rPr>
          <w:bCs/>
          <w:noProof w:val="0"/>
          <w:szCs w:val="22"/>
          <w:lang w:val="en-GB"/>
        </w:rPr>
        <w:t xml:space="preserve"> on how to use NovoRapid FlexPen</w:t>
      </w:r>
      <w:r w:rsidRPr="00CB48BE">
        <w:rPr>
          <w:bCs/>
          <w:noProof w:val="0"/>
          <w:szCs w:val="22"/>
          <w:lang w:val="en-GB"/>
        </w:rPr>
        <w:t>.</w:t>
      </w:r>
    </w:p>
    <w:p w14:paraId="7061D507" w14:textId="77777777" w:rsidR="00D50CCB" w:rsidRPr="00CB48BE" w:rsidRDefault="00D50CCB" w:rsidP="00AC48AA">
      <w:pPr>
        <w:rPr>
          <w:bCs/>
          <w:noProof w:val="0"/>
          <w:szCs w:val="22"/>
          <w:lang w:val="en-GB"/>
        </w:rPr>
      </w:pPr>
    </w:p>
    <w:p w14:paraId="74366F6E" w14:textId="77777777" w:rsidR="00D50CCB" w:rsidRPr="00CB48BE" w:rsidRDefault="00D50CCB" w:rsidP="00AC48AA">
      <w:pPr>
        <w:rPr>
          <w:noProof w:val="0"/>
          <w:szCs w:val="22"/>
          <w:lang w:val="en-GB"/>
        </w:rPr>
      </w:pPr>
      <w:r w:rsidRPr="00CB48BE">
        <w:rPr>
          <w:bCs/>
          <w:noProof w:val="0"/>
          <w:szCs w:val="22"/>
          <w:lang w:val="en-GB"/>
        </w:rPr>
        <w:t>Always ensure you use the correct pen before you inject your insulin.</w:t>
      </w:r>
    </w:p>
    <w:p w14:paraId="675DB72F" w14:textId="77777777" w:rsidR="006832A0" w:rsidRPr="00CB48BE" w:rsidRDefault="006832A0" w:rsidP="00AC48AA">
      <w:pPr>
        <w:numPr>
          <w:ilvl w:val="12"/>
          <w:numId w:val="0"/>
        </w:numPr>
        <w:rPr>
          <w:noProof w:val="0"/>
          <w:szCs w:val="22"/>
          <w:lang w:val="en-GB"/>
        </w:rPr>
      </w:pPr>
    </w:p>
    <w:p w14:paraId="11497964" w14:textId="77777777" w:rsidR="006832A0" w:rsidRPr="00CB48BE" w:rsidRDefault="006832A0" w:rsidP="00AC48AA">
      <w:pPr>
        <w:rPr>
          <w:b/>
          <w:bCs/>
          <w:noProof w:val="0"/>
          <w:szCs w:val="22"/>
          <w:lang w:val="en-GB"/>
        </w:rPr>
      </w:pPr>
      <w:r w:rsidRPr="00CB48BE">
        <w:rPr>
          <w:b/>
          <w:bCs/>
          <w:noProof w:val="0"/>
          <w:szCs w:val="22"/>
          <w:lang w:val="en-GB"/>
        </w:rPr>
        <w:t xml:space="preserve">If you take more insulin than you should </w:t>
      </w:r>
    </w:p>
    <w:p w14:paraId="4AC2B9B5" w14:textId="77777777" w:rsidR="006832A0" w:rsidRPr="00CB48BE" w:rsidRDefault="006832A0" w:rsidP="00AC48AA">
      <w:pPr>
        <w:rPr>
          <w:b/>
          <w:bCs/>
          <w:noProof w:val="0"/>
          <w:szCs w:val="22"/>
          <w:lang w:val="en-GB"/>
        </w:rPr>
      </w:pPr>
    </w:p>
    <w:p w14:paraId="2B5B406D" w14:textId="77777777" w:rsidR="00F21CB1" w:rsidRPr="00CB48BE" w:rsidRDefault="004832FC" w:rsidP="00AC48AA">
      <w:pPr>
        <w:tabs>
          <w:tab w:val="clear" w:pos="567"/>
          <w:tab w:val="left" w:pos="0"/>
        </w:tabs>
        <w:rPr>
          <w:noProof w:val="0"/>
          <w:lang w:val="en-GB"/>
        </w:rPr>
      </w:pPr>
      <w:r w:rsidRPr="00CB48BE">
        <w:rPr>
          <w:noProof w:val="0"/>
          <w:szCs w:val="22"/>
          <w:lang w:val="en-GB"/>
        </w:rPr>
        <w:t>If you take too</w:t>
      </w:r>
      <w:r w:rsidR="0093419B" w:rsidRPr="00CB48BE">
        <w:rPr>
          <w:noProof w:val="0"/>
          <w:szCs w:val="22"/>
          <w:lang w:val="en-GB"/>
        </w:rPr>
        <w:t xml:space="preserve"> </w:t>
      </w:r>
      <w:r w:rsidR="006832A0" w:rsidRPr="00CB48BE">
        <w:rPr>
          <w:noProof w:val="0"/>
          <w:szCs w:val="22"/>
          <w:lang w:val="en-GB"/>
        </w:rPr>
        <w:t>much insulin your blood sugar gets too low (hypoglycaemia).</w:t>
      </w:r>
      <w:r w:rsidR="00F21CB1" w:rsidRPr="00CB48BE">
        <w:rPr>
          <w:noProof w:val="0"/>
          <w:szCs w:val="22"/>
          <w:lang w:val="en-GB"/>
        </w:rPr>
        <w:t xml:space="preserve"> S</w:t>
      </w:r>
      <w:r w:rsidR="002546A8" w:rsidRPr="00CB48BE">
        <w:rPr>
          <w:iCs/>
          <w:noProof w:val="0"/>
          <w:lang w:val="en-GB"/>
        </w:rPr>
        <w:t>ee a</w:t>
      </w:r>
      <w:r w:rsidR="00F21CB1" w:rsidRPr="00CB48BE">
        <w:rPr>
          <w:iCs/>
          <w:noProof w:val="0"/>
          <w:lang w:val="en-GB"/>
        </w:rPr>
        <w:t>) Summary of</w:t>
      </w:r>
      <w:r w:rsidR="00735337" w:rsidRPr="00CB48BE">
        <w:rPr>
          <w:iCs/>
          <w:noProof w:val="0"/>
          <w:lang w:val="en-GB"/>
        </w:rPr>
        <w:t xml:space="preserve"> </w:t>
      </w:r>
      <w:r w:rsidR="00F21CB1" w:rsidRPr="00CB48BE">
        <w:rPr>
          <w:iCs/>
          <w:noProof w:val="0"/>
          <w:lang w:val="en-GB"/>
        </w:rPr>
        <w:t>se</w:t>
      </w:r>
      <w:r w:rsidR="002546A8" w:rsidRPr="00CB48BE">
        <w:rPr>
          <w:iCs/>
          <w:noProof w:val="0"/>
          <w:lang w:val="en-GB"/>
        </w:rPr>
        <w:t>rious</w:t>
      </w:r>
      <w:r w:rsidR="00F21CB1" w:rsidRPr="00CB48BE">
        <w:rPr>
          <w:iCs/>
          <w:noProof w:val="0"/>
          <w:lang w:val="en-GB"/>
        </w:rPr>
        <w:t xml:space="preserve"> and very common side effects in section 4</w:t>
      </w:r>
      <w:r w:rsidR="00F21CB1" w:rsidRPr="00CB48BE">
        <w:rPr>
          <w:noProof w:val="0"/>
          <w:lang w:val="en-GB"/>
        </w:rPr>
        <w:t>.</w:t>
      </w:r>
    </w:p>
    <w:p w14:paraId="66C3701C" w14:textId="77777777" w:rsidR="006832A0" w:rsidRPr="00CB48BE" w:rsidRDefault="006832A0" w:rsidP="00AC48AA">
      <w:pPr>
        <w:numPr>
          <w:ilvl w:val="12"/>
          <w:numId w:val="0"/>
        </w:numPr>
        <w:rPr>
          <w:noProof w:val="0"/>
          <w:szCs w:val="22"/>
          <w:lang w:val="en-GB"/>
        </w:rPr>
      </w:pPr>
    </w:p>
    <w:p w14:paraId="72B0CC31" w14:textId="77777777" w:rsidR="006832A0" w:rsidRPr="00CB48BE" w:rsidRDefault="006832A0" w:rsidP="00AC48AA">
      <w:pPr>
        <w:ind w:left="567" w:hanging="567"/>
        <w:rPr>
          <w:b/>
          <w:bCs/>
          <w:noProof w:val="0"/>
          <w:lang w:val="en-GB"/>
        </w:rPr>
      </w:pPr>
      <w:r w:rsidRPr="00CB48BE">
        <w:rPr>
          <w:b/>
          <w:bCs/>
          <w:noProof w:val="0"/>
          <w:lang w:val="en-GB"/>
        </w:rPr>
        <w:t>If you forget to take yo</w:t>
      </w:r>
      <w:r w:rsidR="00365145" w:rsidRPr="00CB48BE">
        <w:rPr>
          <w:b/>
          <w:bCs/>
          <w:noProof w:val="0"/>
          <w:lang w:val="en-GB"/>
        </w:rPr>
        <w:t>u</w:t>
      </w:r>
      <w:r w:rsidRPr="00CB48BE">
        <w:rPr>
          <w:b/>
          <w:bCs/>
          <w:noProof w:val="0"/>
          <w:lang w:val="en-GB"/>
        </w:rPr>
        <w:t xml:space="preserve">r insulin </w:t>
      </w:r>
    </w:p>
    <w:p w14:paraId="039674D5" w14:textId="77777777" w:rsidR="006832A0" w:rsidRPr="00CB48BE" w:rsidRDefault="006832A0" w:rsidP="00AC48AA">
      <w:pPr>
        <w:ind w:left="567" w:hanging="567"/>
        <w:rPr>
          <w:noProof w:val="0"/>
          <w:lang w:val="en-GB"/>
        </w:rPr>
      </w:pPr>
    </w:p>
    <w:p w14:paraId="3E0CBAC3" w14:textId="77777777" w:rsidR="007723E6" w:rsidRPr="00CB48BE" w:rsidRDefault="006832A0" w:rsidP="00AC48AA">
      <w:pPr>
        <w:tabs>
          <w:tab w:val="clear" w:pos="567"/>
          <w:tab w:val="left" w:pos="0"/>
        </w:tabs>
        <w:rPr>
          <w:noProof w:val="0"/>
          <w:lang w:val="en-GB"/>
        </w:rPr>
      </w:pPr>
      <w:r w:rsidRPr="00CB48BE">
        <w:rPr>
          <w:noProof w:val="0"/>
          <w:lang w:val="en-GB"/>
        </w:rPr>
        <w:t xml:space="preserve">If you forget to take your insulin your blood sugar may get too high (hyperglycaemia). </w:t>
      </w:r>
      <w:r w:rsidR="007723E6" w:rsidRPr="00CB48BE">
        <w:rPr>
          <w:noProof w:val="0"/>
          <w:lang w:val="en-GB"/>
        </w:rPr>
        <w:t xml:space="preserve">See </w:t>
      </w:r>
      <w:r w:rsidR="007723E6" w:rsidRPr="00CB48BE">
        <w:rPr>
          <w:iCs/>
          <w:noProof w:val="0"/>
          <w:lang w:val="en-GB"/>
        </w:rPr>
        <w:t>c) Effects from diabetes in section 4</w:t>
      </w:r>
      <w:r w:rsidR="007723E6" w:rsidRPr="00CB48BE">
        <w:rPr>
          <w:noProof w:val="0"/>
          <w:lang w:val="en-GB"/>
        </w:rPr>
        <w:t>.</w:t>
      </w:r>
    </w:p>
    <w:p w14:paraId="0965AB34" w14:textId="77777777" w:rsidR="006832A0" w:rsidRPr="00CB48BE" w:rsidRDefault="006832A0" w:rsidP="00AC48AA">
      <w:pPr>
        <w:tabs>
          <w:tab w:val="clear" w:pos="567"/>
          <w:tab w:val="left" w:pos="0"/>
        </w:tabs>
        <w:rPr>
          <w:noProof w:val="0"/>
          <w:lang w:val="en-GB"/>
        </w:rPr>
      </w:pPr>
    </w:p>
    <w:p w14:paraId="1C658DA2" w14:textId="77777777" w:rsidR="006832A0" w:rsidRPr="00CB48BE" w:rsidRDefault="006832A0" w:rsidP="00C65811">
      <w:pPr>
        <w:keepNext/>
        <w:tabs>
          <w:tab w:val="left" w:pos="0"/>
        </w:tabs>
        <w:rPr>
          <w:b/>
          <w:bCs/>
          <w:noProof w:val="0"/>
          <w:lang w:val="en-GB"/>
        </w:rPr>
      </w:pPr>
      <w:r w:rsidRPr="00CB48BE">
        <w:rPr>
          <w:b/>
          <w:bCs/>
          <w:noProof w:val="0"/>
          <w:lang w:val="en-GB"/>
        </w:rPr>
        <w:t>If you stop taking your insulin</w:t>
      </w:r>
    </w:p>
    <w:p w14:paraId="7EF74BFA" w14:textId="77777777" w:rsidR="006832A0" w:rsidRPr="00CB48BE" w:rsidRDefault="006832A0" w:rsidP="00C65811">
      <w:pPr>
        <w:keepNext/>
        <w:tabs>
          <w:tab w:val="left" w:pos="0"/>
        </w:tabs>
        <w:rPr>
          <w:b/>
          <w:bCs/>
          <w:noProof w:val="0"/>
          <w:lang w:val="en-GB"/>
        </w:rPr>
      </w:pPr>
    </w:p>
    <w:p w14:paraId="702AA4A3" w14:textId="77777777" w:rsidR="00F21CB1" w:rsidRPr="00CB48BE" w:rsidRDefault="006832A0" w:rsidP="00AC48AA">
      <w:pPr>
        <w:ind w:left="567" w:hanging="567"/>
        <w:rPr>
          <w:noProof w:val="0"/>
          <w:lang w:val="en-GB"/>
        </w:rPr>
      </w:pPr>
      <w:r w:rsidRPr="00CB48BE">
        <w:rPr>
          <w:noProof w:val="0"/>
          <w:lang w:val="en-GB"/>
        </w:rPr>
        <w:t xml:space="preserve">Do not stop taking your insulin without speaking </w:t>
      </w:r>
      <w:r w:rsidR="00563EEB" w:rsidRPr="00CB48BE">
        <w:rPr>
          <w:noProof w:val="0"/>
          <w:lang w:val="en-GB"/>
        </w:rPr>
        <w:t>with</w:t>
      </w:r>
      <w:r w:rsidRPr="00CB48BE">
        <w:rPr>
          <w:noProof w:val="0"/>
          <w:lang w:val="en-GB"/>
        </w:rPr>
        <w:t xml:space="preserve"> a doctor, who will tell you what needs to be</w:t>
      </w:r>
    </w:p>
    <w:p w14:paraId="2EFAF3EE" w14:textId="77777777" w:rsidR="007723E6" w:rsidRPr="00CB48BE" w:rsidRDefault="006832A0" w:rsidP="00AC48AA">
      <w:pPr>
        <w:ind w:left="567" w:hanging="567"/>
        <w:rPr>
          <w:iCs/>
          <w:noProof w:val="0"/>
          <w:lang w:val="en-GB"/>
        </w:rPr>
      </w:pPr>
      <w:r w:rsidRPr="00CB48BE">
        <w:rPr>
          <w:noProof w:val="0"/>
          <w:lang w:val="en-GB"/>
        </w:rPr>
        <w:t>done.</w:t>
      </w:r>
      <w:r w:rsidR="00563EEB" w:rsidRPr="00CB48BE">
        <w:rPr>
          <w:noProof w:val="0"/>
          <w:lang w:val="en-GB"/>
        </w:rPr>
        <w:t xml:space="preserve"> This could lead to very high blood sugar (severe hyperglycaemia) and ketoacidosis. </w:t>
      </w:r>
      <w:r w:rsidR="00F21CB1" w:rsidRPr="00CB48BE">
        <w:rPr>
          <w:noProof w:val="0"/>
          <w:szCs w:val="22"/>
          <w:lang w:val="en-GB"/>
        </w:rPr>
        <w:t>S</w:t>
      </w:r>
      <w:r w:rsidR="00F21CB1" w:rsidRPr="00CB48BE">
        <w:rPr>
          <w:iCs/>
          <w:noProof w:val="0"/>
          <w:lang w:val="en-GB"/>
        </w:rPr>
        <w:t xml:space="preserve">ee </w:t>
      </w:r>
      <w:r w:rsidR="007723E6" w:rsidRPr="00CB48BE">
        <w:rPr>
          <w:iCs/>
          <w:noProof w:val="0"/>
          <w:lang w:val="en-GB"/>
        </w:rPr>
        <w:t>c)</w:t>
      </w:r>
    </w:p>
    <w:p w14:paraId="6C6CCEE5" w14:textId="77777777" w:rsidR="007723E6" w:rsidRPr="00CB48BE" w:rsidRDefault="007723E6" w:rsidP="00AC48AA">
      <w:pPr>
        <w:ind w:left="567" w:hanging="567"/>
        <w:rPr>
          <w:noProof w:val="0"/>
          <w:lang w:val="en-GB"/>
        </w:rPr>
      </w:pPr>
      <w:r w:rsidRPr="00CB48BE">
        <w:rPr>
          <w:iCs/>
          <w:noProof w:val="0"/>
          <w:lang w:val="en-GB"/>
        </w:rPr>
        <w:t>Effects from diabetes in section 4</w:t>
      </w:r>
      <w:r w:rsidRPr="00CB48BE">
        <w:rPr>
          <w:noProof w:val="0"/>
          <w:lang w:val="en-GB"/>
        </w:rPr>
        <w:t>.</w:t>
      </w:r>
    </w:p>
    <w:p w14:paraId="254A1470" w14:textId="77777777" w:rsidR="006832A0" w:rsidRPr="00CB48BE" w:rsidRDefault="006832A0" w:rsidP="00AC48AA">
      <w:pPr>
        <w:ind w:left="567" w:hanging="567"/>
        <w:rPr>
          <w:noProof w:val="0"/>
          <w:lang w:val="en-GB"/>
        </w:rPr>
      </w:pPr>
    </w:p>
    <w:p w14:paraId="25FEE03C" w14:textId="77777777" w:rsidR="006832A0" w:rsidRPr="00CB48BE" w:rsidRDefault="006832A0" w:rsidP="00AC48AA">
      <w:pPr>
        <w:numPr>
          <w:ilvl w:val="12"/>
          <w:numId w:val="0"/>
        </w:numPr>
        <w:rPr>
          <w:noProof w:val="0"/>
          <w:szCs w:val="22"/>
          <w:lang w:val="en-GB"/>
        </w:rPr>
      </w:pPr>
      <w:r w:rsidRPr="00CB48BE">
        <w:rPr>
          <w:noProof w:val="0"/>
          <w:lang w:val="en-GB"/>
        </w:rPr>
        <w:t xml:space="preserve">If you have any further questions on the use of this </w:t>
      </w:r>
      <w:r w:rsidR="00563EEB" w:rsidRPr="00CB48BE">
        <w:rPr>
          <w:noProof w:val="0"/>
          <w:lang w:val="en-GB"/>
        </w:rPr>
        <w:t>medicine</w:t>
      </w:r>
      <w:r w:rsidRPr="00CB48BE">
        <w:rPr>
          <w:noProof w:val="0"/>
          <w:lang w:val="en-GB"/>
        </w:rPr>
        <w:t>, ask your doctor</w:t>
      </w:r>
      <w:r w:rsidR="00563EEB" w:rsidRPr="00CB48BE">
        <w:rPr>
          <w:noProof w:val="0"/>
          <w:lang w:val="en-GB"/>
        </w:rPr>
        <w:t>, nurse</w:t>
      </w:r>
      <w:r w:rsidRPr="00CB48BE">
        <w:rPr>
          <w:noProof w:val="0"/>
          <w:lang w:val="en-GB"/>
        </w:rPr>
        <w:t xml:space="preserve"> or pharmacist.</w:t>
      </w:r>
    </w:p>
    <w:p w14:paraId="3DED2594" w14:textId="77777777" w:rsidR="00CF4DAA" w:rsidRPr="00CB48BE" w:rsidRDefault="00CF4DAA" w:rsidP="00AC48AA">
      <w:pPr>
        <w:numPr>
          <w:ilvl w:val="12"/>
          <w:numId w:val="0"/>
        </w:numPr>
        <w:rPr>
          <w:noProof w:val="0"/>
          <w:szCs w:val="22"/>
          <w:lang w:val="en-GB"/>
        </w:rPr>
      </w:pPr>
    </w:p>
    <w:p w14:paraId="4DC7790E" w14:textId="77777777" w:rsidR="00CF4DAA" w:rsidRPr="00CB48BE" w:rsidRDefault="00CF4DAA" w:rsidP="00AC48AA">
      <w:pPr>
        <w:numPr>
          <w:ilvl w:val="12"/>
          <w:numId w:val="0"/>
        </w:numPr>
        <w:rPr>
          <w:noProof w:val="0"/>
          <w:szCs w:val="22"/>
          <w:lang w:val="en-GB"/>
        </w:rPr>
      </w:pPr>
    </w:p>
    <w:p w14:paraId="787BE334" w14:textId="77777777" w:rsidR="00CF4DAA" w:rsidRPr="00CB48BE" w:rsidRDefault="00CF4DAA" w:rsidP="00CB4049">
      <w:pPr>
        <w:ind w:left="567" w:hanging="567"/>
        <w:rPr>
          <w:b/>
          <w:bCs/>
          <w:noProof w:val="0"/>
          <w:szCs w:val="22"/>
          <w:lang w:val="en-GB"/>
        </w:rPr>
      </w:pPr>
      <w:r w:rsidRPr="00CB48BE">
        <w:rPr>
          <w:b/>
          <w:bCs/>
          <w:noProof w:val="0"/>
          <w:szCs w:val="22"/>
          <w:lang w:val="en-GB"/>
        </w:rPr>
        <w:t>4.</w:t>
      </w:r>
      <w:r w:rsidRPr="00CB48BE">
        <w:rPr>
          <w:b/>
          <w:bCs/>
          <w:noProof w:val="0"/>
          <w:szCs w:val="22"/>
          <w:lang w:val="en-GB"/>
        </w:rPr>
        <w:tab/>
      </w:r>
      <w:r w:rsidR="00563EEB" w:rsidRPr="00CB48BE">
        <w:rPr>
          <w:b/>
          <w:bCs/>
          <w:noProof w:val="0"/>
          <w:szCs w:val="22"/>
          <w:lang w:val="en-GB"/>
        </w:rPr>
        <w:t>Possible side effects</w:t>
      </w:r>
    </w:p>
    <w:p w14:paraId="43C828EB" w14:textId="77777777" w:rsidR="00CF4DAA" w:rsidRPr="00CB48BE" w:rsidRDefault="00CF4DAA" w:rsidP="00CB4049">
      <w:pPr>
        <w:ind w:left="567" w:hanging="567"/>
        <w:rPr>
          <w:bCs/>
          <w:noProof w:val="0"/>
          <w:szCs w:val="22"/>
          <w:lang w:val="en-GB"/>
        </w:rPr>
      </w:pPr>
    </w:p>
    <w:p w14:paraId="70D68FEB" w14:textId="77777777" w:rsidR="006832A0" w:rsidRPr="00CB48BE" w:rsidRDefault="00CF4DAA" w:rsidP="00AC48AA">
      <w:pPr>
        <w:numPr>
          <w:ilvl w:val="12"/>
          <w:numId w:val="0"/>
        </w:numPr>
        <w:ind w:right="-29"/>
        <w:rPr>
          <w:noProof w:val="0"/>
          <w:szCs w:val="22"/>
          <w:lang w:val="en-GB"/>
        </w:rPr>
      </w:pPr>
      <w:r w:rsidRPr="00CB48BE">
        <w:rPr>
          <w:noProof w:val="0"/>
          <w:szCs w:val="22"/>
          <w:lang w:val="en-GB"/>
        </w:rPr>
        <w:t xml:space="preserve">Like all medicines, </w:t>
      </w:r>
      <w:r w:rsidR="00DB622F" w:rsidRPr="00CB48BE">
        <w:rPr>
          <w:noProof w:val="0"/>
          <w:szCs w:val="22"/>
          <w:lang w:val="en-GB"/>
        </w:rPr>
        <w:t xml:space="preserve">this medicine </w:t>
      </w:r>
      <w:r w:rsidRPr="00CB48BE">
        <w:rPr>
          <w:noProof w:val="0"/>
          <w:szCs w:val="22"/>
          <w:lang w:val="en-GB"/>
        </w:rPr>
        <w:t>can cause side effects, although not everybody gets them.</w:t>
      </w:r>
    </w:p>
    <w:p w14:paraId="725C0E53" w14:textId="77777777" w:rsidR="00CF4DAA" w:rsidRPr="00CB48BE" w:rsidRDefault="00CF4DAA" w:rsidP="00AC48AA">
      <w:pPr>
        <w:numPr>
          <w:ilvl w:val="12"/>
          <w:numId w:val="0"/>
        </w:numPr>
        <w:ind w:right="-29"/>
        <w:rPr>
          <w:b/>
          <w:bCs/>
          <w:noProof w:val="0"/>
          <w:szCs w:val="22"/>
          <w:lang w:val="en-GB"/>
        </w:rPr>
      </w:pPr>
    </w:p>
    <w:p w14:paraId="509E6BFB" w14:textId="77777777" w:rsidR="00CE0816" w:rsidRPr="00CB48BE" w:rsidRDefault="00691C39" w:rsidP="00CB4049">
      <w:pPr>
        <w:ind w:left="567" w:hanging="567"/>
        <w:rPr>
          <w:b/>
          <w:bCs/>
          <w:noProof w:val="0"/>
          <w:szCs w:val="22"/>
          <w:lang w:val="en-GB"/>
        </w:rPr>
      </w:pPr>
      <w:r w:rsidRPr="00CB48BE">
        <w:rPr>
          <w:b/>
          <w:bCs/>
          <w:noProof w:val="0"/>
          <w:szCs w:val="22"/>
          <w:lang w:val="en-GB"/>
        </w:rPr>
        <w:t>a</w:t>
      </w:r>
      <w:r w:rsidR="00CE0816" w:rsidRPr="00CB48BE">
        <w:rPr>
          <w:b/>
          <w:bCs/>
          <w:noProof w:val="0"/>
          <w:szCs w:val="22"/>
          <w:lang w:val="en-GB"/>
        </w:rPr>
        <w:t>)</w:t>
      </w:r>
      <w:r w:rsidR="00CE0816" w:rsidRPr="00CB48BE">
        <w:rPr>
          <w:b/>
          <w:bCs/>
          <w:noProof w:val="0"/>
          <w:szCs w:val="22"/>
          <w:lang w:val="en-GB"/>
        </w:rPr>
        <w:tab/>
        <w:t xml:space="preserve">Summary of </w:t>
      </w:r>
      <w:r w:rsidRPr="00CB48BE">
        <w:rPr>
          <w:b/>
          <w:bCs/>
          <w:noProof w:val="0"/>
          <w:szCs w:val="22"/>
          <w:lang w:val="en-GB"/>
        </w:rPr>
        <w:t>serious</w:t>
      </w:r>
      <w:r w:rsidR="00CE0816" w:rsidRPr="00CB48BE">
        <w:rPr>
          <w:b/>
          <w:bCs/>
          <w:noProof w:val="0"/>
          <w:szCs w:val="22"/>
          <w:lang w:val="en-GB"/>
        </w:rPr>
        <w:t xml:space="preserve"> and very common side effects </w:t>
      </w:r>
    </w:p>
    <w:p w14:paraId="68A15053" w14:textId="77777777" w:rsidR="00CE0816" w:rsidRPr="00CB48BE" w:rsidRDefault="00CE0816" w:rsidP="00CB4049">
      <w:pPr>
        <w:ind w:left="567" w:hanging="567"/>
        <w:rPr>
          <w:bCs/>
          <w:noProof w:val="0"/>
          <w:szCs w:val="22"/>
          <w:lang w:val="en-GB"/>
        </w:rPr>
      </w:pPr>
    </w:p>
    <w:p w14:paraId="0F937FAF" w14:textId="77777777" w:rsidR="00CE0816" w:rsidRPr="00CB48BE" w:rsidRDefault="00CE0816" w:rsidP="00CB4049">
      <w:pPr>
        <w:ind w:left="567" w:hanging="567"/>
        <w:rPr>
          <w:bCs/>
          <w:noProof w:val="0"/>
          <w:szCs w:val="22"/>
          <w:lang w:val="en-GB"/>
        </w:rPr>
      </w:pPr>
      <w:r w:rsidRPr="00CB48BE">
        <w:rPr>
          <w:b/>
          <w:bCs/>
          <w:noProof w:val="0"/>
          <w:szCs w:val="22"/>
          <w:lang w:val="en-GB"/>
        </w:rPr>
        <w:t>Low blood sugar (hypoglycaemia)</w:t>
      </w:r>
      <w:r w:rsidRPr="00CB48BE">
        <w:rPr>
          <w:bCs/>
          <w:noProof w:val="0"/>
          <w:szCs w:val="22"/>
          <w:lang w:val="en-GB"/>
        </w:rPr>
        <w:t xml:space="preserve"> is a very common side effect. It may affect more than 1 in 10</w:t>
      </w:r>
    </w:p>
    <w:p w14:paraId="289615E5" w14:textId="77777777" w:rsidR="00CE0816" w:rsidRPr="00CB48BE" w:rsidRDefault="00CE0816" w:rsidP="00CB4049">
      <w:pPr>
        <w:ind w:left="567" w:hanging="567"/>
        <w:rPr>
          <w:bCs/>
          <w:noProof w:val="0"/>
          <w:szCs w:val="22"/>
          <w:lang w:val="en-GB"/>
        </w:rPr>
      </w:pPr>
      <w:r w:rsidRPr="00CB48BE">
        <w:rPr>
          <w:bCs/>
          <w:noProof w:val="0"/>
          <w:szCs w:val="22"/>
          <w:lang w:val="en-GB"/>
        </w:rPr>
        <w:t>people.</w:t>
      </w:r>
    </w:p>
    <w:p w14:paraId="20D2CA4F" w14:textId="77777777" w:rsidR="00CE0816" w:rsidRPr="00CB48BE" w:rsidRDefault="00CE0816" w:rsidP="00CB4049">
      <w:pPr>
        <w:ind w:left="567" w:hanging="567"/>
        <w:rPr>
          <w:bCs/>
          <w:noProof w:val="0"/>
          <w:szCs w:val="22"/>
          <w:lang w:val="en-GB"/>
        </w:rPr>
      </w:pPr>
    </w:p>
    <w:p w14:paraId="51A8038D" w14:textId="77777777" w:rsidR="00CE0816" w:rsidRPr="00CB48BE" w:rsidRDefault="00CE0816" w:rsidP="00AC48AA">
      <w:pPr>
        <w:tabs>
          <w:tab w:val="left" w:pos="1361"/>
        </w:tabs>
        <w:rPr>
          <w:noProof w:val="0"/>
          <w:szCs w:val="22"/>
          <w:u w:val="single"/>
          <w:lang w:val="en-GB"/>
        </w:rPr>
      </w:pPr>
      <w:r w:rsidRPr="00CB48BE">
        <w:rPr>
          <w:noProof w:val="0"/>
          <w:szCs w:val="22"/>
          <w:u w:val="single"/>
          <w:lang w:val="en-GB"/>
        </w:rPr>
        <w:t>Low blood sugar may occur if you:</w:t>
      </w:r>
    </w:p>
    <w:p w14:paraId="359D23AC" w14:textId="77777777" w:rsidR="00CE0816" w:rsidRPr="00CB48BE" w:rsidRDefault="00CE0816" w:rsidP="00AC48AA">
      <w:pPr>
        <w:ind w:left="567" w:hanging="567"/>
        <w:rPr>
          <w:noProof w:val="0"/>
          <w:lang w:val="en-GB"/>
        </w:rPr>
      </w:pPr>
      <w:r w:rsidRPr="00CB48BE">
        <w:rPr>
          <w:noProof w:val="0"/>
          <w:lang w:val="en-GB"/>
        </w:rPr>
        <w:t>•</w:t>
      </w:r>
      <w:r w:rsidRPr="00CB48BE">
        <w:rPr>
          <w:noProof w:val="0"/>
          <w:lang w:val="en-GB"/>
        </w:rPr>
        <w:tab/>
        <w:t>Inject too much insulin.</w:t>
      </w:r>
    </w:p>
    <w:p w14:paraId="686E4317" w14:textId="77777777" w:rsidR="00CE0816" w:rsidRPr="00CB48BE" w:rsidRDefault="00CE0816" w:rsidP="00AC48AA">
      <w:pPr>
        <w:ind w:left="567" w:hanging="567"/>
        <w:rPr>
          <w:noProof w:val="0"/>
          <w:lang w:val="en-GB"/>
        </w:rPr>
      </w:pPr>
      <w:r w:rsidRPr="00CB48BE">
        <w:rPr>
          <w:noProof w:val="0"/>
          <w:lang w:val="en-GB"/>
        </w:rPr>
        <w:t>•</w:t>
      </w:r>
      <w:r w:rsidRPr="00CB48BE">
        <w:rPr>
          <w:noProof w:val="0"/>
          <w:lang w:val="en-GB"/>
        </w:rPr>
        <w:tab/>
        <w:t>Eat too little or miss a meal.</w:t>
      </w:r>
    </w:p>
    <w:p w14:paraId="6910BFBD" w14:textId="77777777" w:rsidR="00CE0816" w:rsidRPr="00CB48BE" w:rsidRDefault="00CE0816" w:rsidP="00AC48AA">
      <w:pPr>
        <w:rPr>
          <w:noProof w:val="0"/>
          <w:lang w:val="en-GB"/>
        </w:rPr>
      </w:pPr>
      <w:r w:rsidRPr="00CB48BE">
        <w:rPr>
          <w:noProof w:val="0"/>
          <w:lang w:val="en-GB"/>
        </w:rPr>
        <w:t>•</w:t>
      </w:r>
      <w:r w:rsidRPr="00CB48BE">
        <w:rPr>
          <w:noProof w:val="0"/>
          <w:lang w:val="en-GB"/>
        </w:rPr>
        <w:tab/>
        <w:t>Exercise more than usual.</w:t>
      </w:r>
    </w:p>
    <w:p w14:paraId="4298B590" w14:textId="77777777" w:rsidR="00CE0816" w:rsidRPr="00CB48BE" w:rsidRDefault="00CE0816" w:rsidP="00AC48AA">
      <w:pPr>
        <w:ind w:left="567" w:hanging="567"/>
        <w:rPr>
          <w:noProof w:val="0"/>
          <w:lang w:val="en-GB"/>
        </w:rPr>
      </w:pPr>
      <w:r w:rsidRPr="00CB48BE">
        <w:rPr>
          <w:noProof w:val="0"/>
          <w:lang w:val="en-GB"/>
        </w:rPr>
        <w:t>•</w:t>
      </w:r>
      <w:r w:rsidRPr="00CB48BE">
        <w:rPr>
          <w:noProof w:val="0"/>
          <w:lang w:val="en-GB"/>
        </w:rPr>
        <w:tab/>
        <w:t>Drink alcohol (see Drinking alcohol and taking NovoRapid in section 2).</w:t>
      </w:r>
    </w:p>
    <w:p w14:paraId="777A3179" w14:textId="77777777" w:rsidR="00CE0816" w:rsidRPr="00CB48BE" w:rsidRDefault="00CE0816" w:rsidP="00CB4049">
      <w:pPr>
        <w:ind w:left="567" w:hanging="567"/>
        <w:rPr>
          <w:bCs/>
          <w:noProof w:val="0"/>
          <w:szCs w:val="22"/>
          <w:lang w:val="en-GB"/>
        </w:rPr>
      </w:pPr>
    </w:p>
    <w:p w14:paraId="25C8D8D5" w14:textId="77777777" w:rsidR="00CE0816" w:rsidRPr="00CB48BE" w:rsidRDefault="00CE0816" w:rsidP="00AC48AA">
      <w:pPr>
        <w:rPr>
          <w:noProof w:val="0"/>
          <w:szCs w:val="22"/>
          <w:lang w:val="en-GB"/>
        </w:rPr>
      </w:pPr>
      <w:r w:rsidRPr="00CB48BE">
        <w:rPr>
          <w:noProof w:val="0"/>
          <w:szCs w:val="22"/>
          <w:u w:val="single"/>
          <w:lang w:val="en-GB"/>
        </w:rPr>
        <w:t>Signs of low blood sugar:</w:t>
      </w:r>
      <w:r w:rsidRPr="00CB48BE">
        <w:rPr>
          <w:noProof w:val="0"/>
          <w:szCs w:val="22"/>
          <w:lang w:val="en-GB"/>
        </w:rPr>
        <w:t xml:space="preserve"> Cold sweat; cool pale skin; headache; rapid heartbeat; feeling sick; feeling very hungry; temporary changes in vision; drowsiness; unusual tiredness and weakness; nervousness or tremor; feeling anxious; feeling confused; difficulty in concentrating.</w:t>
      </w:r>
    </w:p>
    <w:p w14:paraId="2533302F" w14:textId="77777777" w:rsidR="00CE0816" w:rsidRPr="00CB48BE" w:rsidRDefault="00CE0816" w:rsidP="00AC48AA">
      <w:pPr>
        <w:rPr>
          <w:noProof w:val="0"/>
          <w:szCs w:val="22"/>
          <w:lang w:val="en-GB"/>
        </w:rPr>
      </w:pPr>
    </w:p>
    <w:p w14:paraId="37CC3585" w14:textId="77777777" w:rsidR="00CE0816" w:rsidRPr="00CB48BE" w:rsidRDefault="00CE0816" w:rsidP="00AC48AA">
      <w:pPr>
        <w:rPr>
          <w:noProof w:val="0"/>
          <w:szCs w:val="22"/>
          <w:lang w:val="en-GB"/>
        </w:rPr>
      </w:pPr>
      <w:r w:rsidRPr="00CB48BE">
        <w:rPr>
          <w:noProof w:val="0"/>
          <w:szCs w:val="22"/>
          <w:lang w:val="en-GB"/>
        </w:rPr>
        <w:t xml:space="preserve">Severe low blood sugar can lead to unconsciousness. </w:t>
      </w:r>
      <w:r w:rsidRPr="00CB48BE">
        <w:rPr>
          <w:noProof w:val="0"/>
          <w:lang w:val="en-GB"/>
        </w:rPr>
        <w:t>If prolonged severe low blood sugar is not treated, it can cause brain damage (temporary or permanent) and even death.</w:t>
      </w:r>
      <w:r w:rsidRPr="00CB48BE">
        <w:rPr>
          <w:noProof w:val="0"/>
          <w:szCs w:val="22"/>
          <w:lang w:val="en-GB"/>
        </w:rPr>
        <w:t xml:space="preserve"> You may recover more quickly from unconsciousness with an injection of the hormone glucagon by someone who knows how to use it. If you are given glucagon</w:t>
      </w:r>
      <w:r w:rsidR="00933122" w:rsidRPr="00CB48BE">
        <w:rPr>
          <w:noProof w:val="0"/>
          <w:szCs w:val="22"/>
          <w:lang w:val="en-GB"/>
        </w:rPr>
        <w:t>,</w:t>
      </w:r>
      <w:r w:rsidRPr="00CB48BE">
        <w:rPr>
          <w:noProof w:val="0"/>
          <w:szCs w:val="22"/>
          <w:lang w:val="en-GB"/>
        </w:rPr>
        <w:t xml:space="preserve"> you will need glucose or a sugar snack as soon as you are conscious. If you do not respond to glucagon treatment, you will have to be treated in a hospital.</w:t>
      </w:r>
    </w:p>
    <w:p w14:paraId="302DFCDE" w14:textId="77777777" w:rsidR="00CE0816" w:rsidRPr="00CB48BE" w:rsidRDefault="00CE0816" w:rsidP="00AC48AA">
      <w:pPr>
        <w:rPr>
          <w:noProof w:val="0"/>
          <w:szCs w:val="22"/>
          <w:lang w:val="en-GB"/>
        </w:rPr>
      </w:pPr>
    </w:p>
    <w:p w14:paraId="6F4AAA69" w14:textId="77777777" w:rsidR="00CE0816" w:rsidRPr="00CB48BE" w:rsidRDefault="00CE0816" w:rsidP="00AC48AA">
      <w:pPr>
        <w:rPr>
          <w:noProof w:val="0"/>
          <w:szCs w:val="22"/>
          <w:u w:val="single"/>
          <w:lang w:val="en-GB"/>
        </w:rPr>
      </w:pPr>
      <w:r w:rsidRPr="00CB48BE">
        <w:rPr>
          <w:noProof w:val="0"/>
          <w:szCs w:val="22"/>
          <w:u w:val="single"/>
          <w:lang w:val="en-GB"/>
        </w:rPr>
        <w:t>What to do if you experience low blood sugar:</w:t>
      </w:r>
    </w:p>
    <w:p w14:paraId="1E786F37" w14:textId="77777777" w:rsidR="00CE0816" w:rsidRPr="00CB48BE" w:rsidRDefault="00CE0816" w:rsidP="00AC48AA">
      <w:pPr>
        <w:ind w:left="567" w:hanging="567"/>
        <w:rPr>
          <w:noProof w:val="0"/>
          <w:lang w:val="en-GB"/>
        </w:rPr>
      </w:pPr>
      <w:r w:rsidRPr="00CB48BE">
        <w:rPr>
          <w:noProof w:val="0"/>
          <w:lang w:val="en-GB"/>
        </w:rPr>
        <w:t>►</w:t>
      </w:r>
      <w:r w:rsidRPr="00CB48BE">
        <w:rPr>
          <w:noProof w:val="0"/>
          <w:lang w:val="en-GB"/>
        </w:rPr>
        <w:tab/>
        <w:t>If you experience low blood sugar, eat</w:t>
      </w:r>
      <w:r w:rsidRPr="00CB48BE">
        <w:rPr>
          <w:noProof w:val="0"/>
          <w:szCs w:val="22"/>
          <w:lang w:val="en-GB"/>
        </w:rPr>
        <w:t xml:space="preserve"> glucose tablets or another high sugar snack (e.g. sweets, biscuits, fruit juice).</w:t>
      </w:r>
      <w:r w:rsidRPr="00CB48BE">
        <w:rPr>
          <w:noProof w:val="0"/>
          <w:lang w:val="en-GB"/>
        </w:rPr>
        <w:t xml:space="preserve"> Measure your blood sugar if possible and rest.</w:t>
      </w:r>
      <w:r w:rsidRPr="00CB48BE">
        <w:rPr>
          <w:noProof w:val="0"/>
          <w:szCs w:val="22"/>
          <w:lang w:val="en-GB"/>
        </w:rPr>
        <w:t xml:space="preserve"> Always carry glucose tablets or high sugar snacks with you, just in case.</w:t>
      </w:r>
    </w:p>
    <w:p w14:paraId="0D4F4835" w14:textId="77777777" w:rsidR="00CE0816" w:rsidRPr="00CB48BE" w:rsidRDefault="00CE0816" w:rsidP="00AC48AA">
      <w:pPr>
        <w:ind w:left="567" w:hanging="567"/>
        <w:rPr>
          <w:noProof w:val="0"/>
          <w:lang w:val="en-GB"/>
        </w:rPr>
      </w:pPr>
      <w:r w:rsidRPr="00CB48BE">
        <w:rPr>
          <w:noProof w:val="0"/>
          <w:lang w:val="en-GB"/>
        </w:rPr>
        <w:t>►</w:t>
      </w:r>
      <w:r w:rsidRPr="00CB48BE">
        <w:rPr>
          <w:noProof w:val="0"/>
          <w:lang w:val="en-GB"/>
        </w:rPr>
        <w:tab/>
        <w:t>When symptoms of low blood sugar have disappeared or when blood sugar level is stabilised, continue insulin treatment as usual.</w:t>
      </w:r>
    </w:p>
    <w:p w14:paraId="3591C7B6" w14:textId="77777777" w:rsidR="00CE0816" w:rsidRPr="00CB48BE" w:rsidRDefault="00CE0816" w:rsidP="00AC48AA">
      <w:pPr>
        <w:ind w:left="567" w:hanging="567"/>
        <w:rPr>
          <w:noProof w:val="0"/>
          <w:szCs w:val="22"/>
          <w:lang w:val="en-GB"/>
        </w:rPr>
      </w:pPr>
      <w:r w:rsidRPr="00CB48BE">
        <w:rPr>
          <w:noProof w:val="0"/>
          <w:lang w:val="en-GB"/>
        </w:rPr>
        <w:t>►</w:t>
      </w:r>
      <w:r w:rsidRPr="00CB48BE">
        <w:rPr>
          <w:noProof w:val="0"/>
          <w:lang w:val="en-GB"/>
        </w:rPr>
        <w:tab/>
        <w:t xml:space="preserve">If you have such a low blood sugar that </w:t>
      </w:r>
      <w:r w:rsidR="0040152F" w:rsidRPr="00CB48BE">
        <w:rPr>
          <w:noProof w:val="0"/>
          <w:lang w:val="en-GB"/>
        </w:rPr>
        <w:t xml:space="preserve">it </w:t>
      </w:r>
      <w:r w:rsidRPr="00CB48BE">
        <w:rPr>
          <w:noProof w:val="0"/>
          <w:lang w:val="en-GB"/>
        </w:rPr>
        <w:t>makes you pass out, if you have had need for injection of glucagon, or if you have experienced many incidents of low blood sugar, talk with a doctor. The amount or timing of insulin, food or exercise may need to be adjusted</w:t>
      </w:r>
      <w:r w:rsidR="00390969" w:rsidRPr="00CB48BE">
        <w:rPr>
          <w:noProof w:val="0"/>
          <w:lang w:val="en-GB"/>
        </w:rPr>
        <w:t>.</w:t>
      </w:r>
    </w:p>
    <w:p w14:paraId="34A75C45" w14:textId="77777777" w:rsidR="00CE0816" w:rsidRPr="00CB48BE" w:rsidRDefault="00CE0816" w:rsidP="00AC48AA">
      <w:pPr>
        <w:ind w:left="567" w:hanging="567"/>
        <w:rPr>
          <w:noProof w:val="0"/>
          <w:lang w:val="en-GB"/>
        </w:rPr>
      </w:pPr>
    </w:p>
    <w:p w14:paraId="138BA407" w14:textId="77777777" w:rsidR="00CE0816" w:rsidRPr="00CB48BE" w:rsidRDefault="00CE0816" w:rsidP="00AC48AA">
      <w:pPr>
        <w:tabs>
          <w:tab w:val="clear" w:pos="567"/>
          <w:tab w:val="left" w:pos="0"/>
        </w:tabs>
        <w:rPr>
          <w:noProof w:val="0"/>
          <w:szCs w:val="22"/>
          <w:lang w:val="en-GB"/>
        </w:rPr>
      </w:pPr>
      <w:r w:rsidRPr="00CB48BE">
        <w:rPr>
          <w:noProof w:val="0"/>
          <w:lang w:val="en-GB"/>
        </w:rPr>
        <w:t>Tell relevant people that you have diabetes and what the consequences may be, including the risk of</w:t>
      </w:r>
      <w:r w:rsidR="00E970B5" w:rsidRPr="00CB48BE">
        <w:rPr>
          <w:noProof w:val="0"/>
          <w:lang w:val="en-GB"/>
        </w:rPr>
        <w:t xml:space="preserve"> </w:t>
      </w:r>
      <w:r w:rsidRPr="00CB48BE">
        <w:rPr>
          <w:noProof w:val="0"/>
          <w:lang w:val="en-GB"/>
        </w:rPr>
        <w:t>passing out (become unconscious) due to low blood sugar. Let them know that if you pass out,</w:t>
      </w:r>
      <w:r w:rsidRPr="00CB48BE">
        <w:rPr>
          <w:noProof w:val="0"/>
          <w:szCs w:val="22"/>
          <w:lang w:val="en-GB"/>
        </w:rPr>
        <w:t xml:space="preserve"> they</w:t>
      </w:r>
      <w:r w:rsidR="00E970B5" w:rsidRPr="00CB48BE">
        <w:rPr>
          <w:noProof w:val="0"/>
          <w:szCs w:val="22"/>
          <w:lang w:val="en-GB"/>
        </w:rPr>
        <w:t xml:space="preserve"> </w:t>
      </w:r>
      <w:r w:rsidRPr="00CB48BE">
        <w:rPr>
          <w:noProof w:val="0"/>
          <w:szCs w:val="22"/>
          <w:lang w:val="en-GB"/>
        </w:rPr>
        <w:t>must turn you on your side and get medical help straight away. They must not give you any food or</w:t>
      </w:r>
      <w:r w:rsidR="00E970B5" w:rsidRPr="00CB48BE">
        <w:rPr>
          <w:noProof w:val="0"/>
          <w:szCs w:val="22"/>
          <w:lang w:val="en-GB"/>
        </w:rPr>
        <w:t xml:space="preserve"> </w:t>
      </w:r>
      <w:r w:rsidRPr="00CB48BE">
        <w:rPr>
          <w:noProof w:val="0"/>
          <w:szCs w:val="22"/>
          <w:lang w:val="en-GB"/>
        </w:rPr>
        <w:t>drink due to risk of suffocation.</w:t>
      </w:r>
    </w:p>
    <w:p w14:paraId="6F2055AA" w14:textId="77777777" w:rsidR="00CE0816" w:rsidRPr="00CB48BE" w:rsidRDefault="00CE0816" w:rsidP="00AC48AA">
      <w:pPr>
        <w:numPr>
          <w:ilvl w:val="12"/>
          <w:numId w:val="0"/>
        </w:numPr>
        <w:rPr>
          <w:bCs/>
          <w:noProof w:val="0"/>
          <w:szCs w:val="22"/>
          <w:lang w:val="en-GB"/>
        </w:rPr>
      </w:pPr>
    </w:p>
    <w:p w14:paraId="468352A5" w14:textId="77777777" w:rsidR="00CE0816" w:rsidRPr="00CB48BE" w:rsidRDefault="00CE0816" w:rsidP="00AC48AA">
      <w:pPr>
        <w:numPr>
          <w:ilvl w:val="12"/>
          <w:numId w:val="0"/>
        </w:numPr>
        <w:rPr>
          <w:noProof w:val="0"/>
          <w:szCs w:val="22"/>
          <w:lang w:val="en-GB"/>
        </w:rPr>
      </w:pPr>
      <w:r w:rsidRPr="00CB48BE">
        <w:rPr>
          <w:b/>
          <w:noProof w:val="0"/>
          <w:szCs w:val="22"/>
          <w:lang w:val="en-GB"/>
        </w:rPr>
        <w:t>Serious allergic reactions</w:t>
      </w:r>
      <w:r w:rsidRPr="00CB48BE">
        <w:rPr>
          <w:noProof w:val="0"/>
          <w:szCs w:val="22"/>
          <w:lang w:val="en-GB"/>
        </w:rPr>
        <w:t xml:space="preserve"> to NovoRapid or one of its ingredients (called a systemic allergic reaction) is a very rare side effect but can potentially be life threatening. It may aff</w:t>
      </w:r>
      <w:r w:rsidR="0040152F" w:rsidRPr="00CB48BE">
        <w:rPr>
          <w:noProof w:val="0"/>
          <w:szCs w:val="22"/>
          <w:lang w:val="en-GB"/>
        </w:rPr>
        <w:t>e</w:t>
      </w:r>
      <w:r w:rsidRPr="00CB48BE">
        <w:rPr>
          <w:noProof w:val="0"/>
          <w:szCs w:val="22"/>
          <w:lang w:val="en-GB"/>
        </w:rPr>
        <w:t>ct less than 1 in 10,000 people.</w:t>
      </w:r>
    </w:p>
    <w:p w14:paraId="37064F65" w14:textId="77777777" w:rsidR="00CE0816" w:rsidRPr="00CB48BE" w:rsidRDefault="00CE0816" w:rsidP="00AC48AA">
      <w:pPr>
        <w:numPr>
          <w:ilvl w:val="12"/>
          <w:numId w:val="0"/>
        </w:numPr>
        <w:rPr>
          <w:noProof w:val="0"/>
          <w:szCs w:val="22"/>
          <w:lang w:val="en-GB"/>
        </w:rPr>
      </w:pPr>
    </w:p>
    <w:p w14:paraId="0820AC2A" w14:textId="77777777" w:rsidR="00CE0816" w:rsidRPr="00CB48BE" w:rsidRDefault="00CE0816" w:rsidP="00AC48AA">
      <w:pPr>
        <w:tabs>
          <w:tab w:val="left" w:pos="284"/>
        </w:tabs>
        <w:rPr>
          <w:noProof w:val="0"/>
          <w:szCs w:val="22"/>
          <w:lang w:val="en-GB"/>
        </w:rPr>
      </w:pPr>
      <w:r w:rsidRPr="00CB48BE">
        <w:rPr>
          <w:noProof w:val="0"/>
          <w:szCs w:val="22"/>
          <w:lang w:val="en-GB"/>
        </w:rPr>
        <w:t>Seek medical advice immediately:</w:t>
      </w:r>
    </w:p>
    <w:p w14:paraId="68796BE5" w14:textId="77777777" w:rsidR="00CE0816" w:rsidRPr="00CB48BE" w:rsidRDefault="00CE0816" w:rsidP="00AC48AA">
      <w:pPr>
        <w:ind w:left="567" w:hanging="567"/>
        <w:rPr>
          <w:noProof w:val="0"/>
          <w:lang w:val="en-GB"/>
        </w:rPr>
      </w:pPr>
      <w:r w:rsidRPr="00CB48BE">
        <w:rPr>
          <w:noProof w:val="0"/>
          <w:lang w:val="en-GB"/>
        </w:rPr>
        <w:t>•</w:t>
      </w:r>
      <w:r w:rsidRPr="00CB48BE">
        <w:rPr>
          <w:noProof w:val="0"/>
          <w:lang w:val="en-GB"/>
        </w:rPr>
        <w:tab/>
        <w:t>If signs of allergy spread to other parts of your body</w:t>
      </w:r>
      <w:r w:rsidR="00691C39" w:rsidRPr="00CB48BE">
        <w:rPr>
          <w:noProof w:val="0"/>
          <w:lang w:val="en-GB"/>
        </w:rPr>
        <w:t>.</w:t>
      </w:r>
    </w:p>
    <w:p w14:paraId="152D2994" w14:textId="77777777" w:rsidR="00CE0816" w:rsidRPr="00CB48BE" w:rsidRDefault="00CE0816" w:rsidP="00AC48AA">
      <w:pPr>
        <w:ind w:left="567" w:hanging="567"/>
        <w:rPr>
          <w:noProof w:val="0"/>
          <w:lang w:val="en-GB"/>
        </w:rPr>
      </w:pPr>
      <w:r w:rsidRPr="00CB48BE">
        <w:rPr>
          <w:noProof w:val="0"/>
          <w:lang w:val="en-GB"/>
        </w:rPr>
        <w:t>•</w:t>
      </w:r>
      <w:r w:rsidRPr="00CB48BE">
        <w:rPr>
          <w:noProof w:val="0"/>
          <w:lang w:val="en-GB"/>
        </w:rPr>
        <w:tab/>
        <w:t>If you suddenly feel unwell, and you: start sweating; start being sick (vomiting); have difficulty in breathing; have a rapid heartbeat; feel dizzy.</w:t>
      </w:r>
    </w:p>
    <w:p w14:paraId="00A0D023" w14:textId="77777777" w:rsidR="00CE0816" w:rsidRPr="00CB48BE" w:rsidRDefault="00CE0816" w:rsidP="00AC48AA">
      <w:pPr>
        <w:ind w:left="567" w:hanging="567"/>
        <w:rPr>
          <w:noProof w:val="0"/>
          <w:lang w:val="en-GB"/>
        </w:rPr>
      </w:pPr>
      <w:r w:rsidRPr="00CB48BE">
        <w:rPr>
          <w:noProof w:val="0"/>
          <w:lang w:val="en-GB"/>
        </w:rPr>
        <w:t>►</w:t>
      </w:r>
      <w:r w:rsidRPr="00CB48BE">
        <w:rPr>
          <w:noProof w:val="0"/>
          <w:lang w:val="en-GB"/>
        </w:rPr>
        <w:tab/>
        <w:t>If you notice any of these signs, seek medical advice immediately.</w:t>
      </w:r>
    </w:p>
    <w:p w14:paraId="345D7920" w14:textId="0650D0E2" w:rsidR="00CE0816" w:rsidRDefault="00CE0816" w:rsidP="00AC48AA">
      <w:pPr>
        <w:numPr>
          <w:ilvl w:val="12"/>
          <w:numId w:val="0"/>
        </w:numPr>
        <w:rPr>
          <w:bCs/>
          <w:noProof w:val="0"/>
          <w:szCs w:val="22"/>
          <w:lang w:val="en-GB"/>
        </w:rPr>
      </w:pPr>
    </w:p>
    <w:p w14:paraId="19183890" w14:textId="53508A86" w:rsidR="00AF3E9C" w:rsidRDefault="00AF3E9C" w:rsidP="00AC48AA">
      <w:pPr>
        <w:numPr>
          <w:ilvl w:val="12"/>
          <w:numId w:val="0"/>
        </w:numPr>
        <w:rPr>
          <w:bCs/>
          <w:noProof w:val="0"/>
          <w:szCs w:val="22"/>
          <w:lang w:val="en-GB"/>
        </w:rPr>
      </w:pPr>
      <w:r w:rsidRPr="00AF3E9C">
        <w:rPr>
          <w:b/>
          <w:noProof w:val="0"/>
          <w:szCs w:val="22"/>
          <w:lang w:val="en-GB"/>
        </w:rPr>
        <w:t>Skin changes at the injection site</w:t>
      </w:r>
      <w:r w:rsidRPr="00AA1BCB">
        <w:rPr>
          <w:b/>
          <w:noProof w:val="0"/>
          <w:szCs w:val="22"/>
          <w:lang w:val="en-GB"/>
        </w:rPr>
        <w:t>:</w:t>
      </w:r>
      <w:r w:rsidRPr="00AF3E9C">
        <w:rPr>
          <w:bCs/>
          <w:noProof w:val="0"/>
          <w:szCs w:val="22"/>
          <w:lang w:val="en-GB"/>
        </w:rPr>
        <w:t xml:space="preserve"> If you inject insulin at the same place, the fatty tissue may shrink (lipoatrophy) or thicken (lipohypertrophy) (may affect less than 1 in 100 people). Lumps under the skin may also be caused by build-up of a protein called amyloid (cutaneous amyloidosis; how often this occur</w:t>
      </w:r>
      <w:r w:rsidR="000604D5">
        <w:rPr>
          <w:bCs/>
          <w:noProof w:val="0"/>
          <w:szCs w:val="22"/>
          <w:lang w:val="en-GB"/>
        </w:rPr>
        <w:t>s</w:t>
      </w:r>
      <w:r w:rsidRPr="00AF3E9C">
        <w:rPr>
          <w:bCs/>
          <w:noProof w:val="0"/>
          <w:szCs w:val="22"/>
          <w:lang w:val="en-GB"/>
        </w:rPr>
        <w:t xml:space="preserve"> is not known). The insulin may not work very well if you inject into a lumpy</w:t>
      </w:r>
      <w:r w:rsidR="000604D5" w:rsidRPr="00745CCD">
        <w:rPr>
          <w:noProof w:val="0"/>
          <w:lang w:val="en-GB"/>
        </w:rPr>
        <w:t>, shrunken or thickened</w:t>
      </w:r>
      <w:r w:rsidRPr="00AF3E9C">
        <w:rPr>
          <w:bCs/>
          <w:noProof w:val="0"/>
          <w:szCs w:val="22"/>
          <w:lang w:val="en-GB"/>
        </w:rPr>
        <w:t xml:space="preserve"> area. Change the injection site with each injection to help prevent these skin changes.</w:t>
      </w:r>
    </w:p>
    <w:p w14:paraId="1BE74FB4" w14:textId="77777777" w:rsidR="00AF3E9C" w:rsidRPr="00CB48BE" w:rsidRDefault="00AF3E9C" w:rsidP="00AC48AA">
      <w:pPr>
        <w:numPr>
          <w:ilvl w:val="12"/>
          <w:numId w:val="0"/>
        </w:numPr>
        <w:rPr>
          <w:bCs/>
          <w:noProof w:val="0"/>
          <w:szCs w:val="22"/>
          <w:lang w:val="en-GB"/>
        </w:rPr>
      </w:pPr>
    </w:p>
    <w:p w14:paraId="00FC9320" w14:textId="77777777" w:rsidR="00CE0816" w:rsidRPr="00CB48BE" w:rsidRDefault="00691C39" w:rsidP="00AC48AA">
      <w:pPr>
        <w:numPr>
          <w:ilvl w:val="12"/>
          <w:numId w:val="0"/>
        </w:numPr>
        <w:rPr>
          <w:b/>
          <w:bCs/>
          <w:noProof w:val="0"/>
          <w:szCs w:val="22"/>
          <w:lang w:val="en-GB"/>
        </w:rPr>
      </w:pPr>
      <w:r w:rsidRPr="00CB48BE">
        <w:rPr>
          <w:b/>
          <w:bCs/>
          <w:noProof w:val="0"/>
          <w:szCs w:val="22"/>
          <w:lang w:val="en-GB"/>
        </w:rPr>
        <w:t>b</w:t>
      </w:r>
      <w:r w:rsidR="00CE0816" w:rsidRPr="00CB48BE">
        <w:rPr>
          <w:b/>
          <w:bCs/>
          <w:noProof w:val="0"/>
          <w:szCs w:val="22"/>
          <w:lang w:val="en-GB"/>
        </w:rPr>
        <w:t>)</w:t>
      </w:r>
      <w:r w:rsidR="00CE0816" w:rsidRPr="00CB48BE">
        <w:rPr>
          <w:b/>
          <w:bCs/>
          <w:noProof w:val="0"/>
          <w:szCs w:val="22"/>
          <w:lang w:val="en-GB"/>
        </w:rPr>
        <w:tab/>
        <w:t>List of other side effects</w:t>
      </w:r>
    </w:p>
    <w:p w14:paraId="74A4F113" w14:textId="77777777" w:rsidR="00563EEB" w:rsidRPr="00CB48BE" w:rsidRDefault="00563EEB" w:rsidP="00AC48AA">
      <w:pPr>
        <w:ind w:left="567" w:hanging="567"/>
        <w:rPr>
          <w:bCs/>
          <w:noProof w:val="0"/>
          <w:kern w:val="32"/>
          <w:szCs w:val="22"/>
          <w:lang w:val="en-GB"/>
        </w:rPr>
      </w:pPr>
    </w:p>
    <w:p w14:paraId="76C1622B" w14:textId="77777777" w:rsidR="00CF4DAA" w:rsidRPr="00CB48BE" w:rsidRDefault="006832A0" w:rsidP="00AC48AA">
      <w:pPr>
        <w:numPr>
          <w:ilvl w:val="12"/>
          <w:numId w:val="0"/>
        </w:numPr>
        <w:rPr>
          <w:noProof w:val="0"/>
          <w:szCs w:val="22"/>
          <w:lang w:val="en-GB"/>
        </w:rPr>
      </w:pPr>
      <w:r w:rsidRPr="00CB48BE">
        <w:rPr>
          <w:b/>
          <w:bCs/>
          <w:noProof w:val="0"/>
          <w:kern w:val="32"/>
          <w:szCs w:val="22"/>
          <w:lang w:val="en-GB"/>
        </w:rPr>
        <w:t>Uncommon s</w:t>
      </w:r>
      <w:r w:rsidR="00CF4DAA" w:rsidRPr="00CB48BE">
        <w:rPr>
          <w:b/>
          <w:noProof w:val="0"/>
          <w:szCs w:val="22"/>
          <w:lang w:val="en-GB"/>
        </w:rPr>
        <w:t>ide effects</w:t>
      </w:r>
    </w:p>
    <w:p w14:paraId="73E00DC5" w14:textId="77777777" w:rsidR="00361009" w:rsidRPr="00CB48BE" w:rsidRDefault="00CE0816" w:rsidP="00AC48AA">
      <w:pPr>
        <w:tabs>
          <w:tab w:val="left" w:pos="284"/>
        </w:tabs>
        <w:rPr>
          <w:bCs/>
          <w:noProof w:val="0"/>
          <w:szCs w:val="22"/>
          <w:lang w:val="en-GB"/>
        </w:rPr>
      </w:pPr>
      <w:r w:rsidRPr="00CB48BE">
        <w:rPr>
          <w:bCs/>
          <w:noProof w:val="0"/>
          <w:szCs w:val="22"/>
          <w:lang w:val="en-GB"/>
        </w:rPr>
        <w:t>May a</w:t>
      </w:r>
      <w:r w:rsidR="00563EEB" w:rsidRPr="00CB48BE">
        <w:rPr>
          <w:bCs/>
          <w:noProof w:val="0"/>
          <w:szCs w:val="22"/>
          <w:lang w:val="en-GB"/>
        </w:rPr>
        <w:t>ffect less than 1 in 100 people.</w:t>
      </w:r>
    </w:p>
    <w:p w14:paraId="757D2C09" w14:textId="77777777" w:rsidR="00563EEB" w:rsidRPr="00CB48BE" w:rsidRDefault="00563EEB" w:rsidP="00AC48AA">
      <w:pPr>
        <w:tabs>
          <w:tab w:val="left" w:pos="284"/>
        </w:tabs>
        <w:rPr>
          <w:bCs/>
          <w:noProof w:val="0"/>
          <w:szCs w:val="22"/>
          <w:lang w:val="en-GB"/>
        </w:rPr>
      </w:pPr>
    </w:p>
    <w:p w14:paraId="5E0F3DA5" w14:textId="77777777" w:rsidR="00361009" w:rsidRPr="00CB48BE" w:rsidRDefault="00361009" w:rsidP="00AC48AA">
      <w:pPr>
        <w:tabs>
          <w:tab w:val="left" w:pos="284"/>
        </w:tabs>
        <w:rPr>
          <w:bCs/>
          <w:noProof w:val="0"/>
          <w:szCs w:val="22"/>
          <w:lang w:val="en-GB"/>
        </w:rPr>
      </w:pPr>
      <w:r w:rsidRPr="00CB48BE">
        <w:rPr>
          <w:bCs/>
          <w:noProof w:val="0"/>
          <w:szCs w:val="22"/>
          <w:u w:val="single"/>
          <w:lang w:val="en-GB"/>
        </w:rPr>
        <w:t>Signs of allergy</w:t>
      </w:r>
      <w:r w:rsidR="00563EEB" w:rsidRPr="00CB48BE">
        <w:rPr>
          <w:bCs/>
          <w:noProof w:val="0"/>
          <w:szCs w:val="22"/>
          <w:u w:val="single"/>
          <w:lang w:val="en-GB"/>
        </w:rPr>
        <w:t>:</w:t>
      </w:r>
      <w:r w:rsidRPr="00CB48BE">
        <w:rPr>
          <w:bCs/>
          <w:noProof w:val="0"/>
          <w:szCs w:val="22"/>
          <w:lang w:val="en-GB"/>
        </w:rPr>
        <w:t xml:space="preserve"> </w:t>
      </w:r>
      <w:r w:rsidR="00563EEB" w:rsidRPr="00CB48BE">
        <w:rPr>
          <w:bCs/>
          <w:noProof w:val="0"/>
          <w:szCs w:val="22"/>
          <w:lang w:val="en-GB"/>
        </w:rPr>
        <w:t>Local allergic r</w:t>
      </w:r>
      <w:r w:rsidRPr="00CB48BE">
        <w:rPr>
          <w:bCs/>
          <w:noProof w:val="0"/>
          <w:szCs w:val="22"/>
          <w:lang w:val="en-GB"/>
        </w:rPr>
        <w:t xml:space="preserve">eactions (pain, redness, hives, inflammation, </w:t>
      </w:r>
      <w:r w:rsidR="00563EEB" w:rsidRPr="00CB48BE">
        <w:rPr>
          <w:bCs/>
          <w:noProof w:val="0"/>
          <w:szCs w:val="22"/>
          <w:lang w:val="en-GB"/>
        </w:rPr>
        <w:t xml:space="preserve">bruising, </w:t>
      </w:r>
      <w:r w:rsidRPr="00CB48BE">
        <w:rPr>
          <w:bCs/>
          <w:noProof w:val="0"/>
          <w:szCs w:val="22"/>
          <w:lang w:val="en-GB"/>
        </w:rPr>
        <w:t xml:space="preserve">swelling and itching) at the injection site may occur. These usually disappear after a few weeks of taking your insulin. If they do not disappear, </w:t>
      </w:r>
      <w:r w:rsidR="00CE0816" w:rsidRPr="00CB48BE">
        <w:rPr>
          <w:bCs/>
          <w:noProof w:val="0"/>
          <w:szCs w:val="22"/>
          <w:lang w:val="en-GB"/>
        </w:rPr>
        <w:t>or if they spread throughout your body, talk to</w:t>
      </w:r>
      <w:r w:rsidRPr="00CB48BE">
        <w:rPr>
          <w:bCs/>
          <w:noProof w:val="0"/>
          <w:szCs w:val="22"/>
          <w:lang w:val="en-GB"/>
        </w:rPr>
        <w:t xml:space="preserve"> your doctor</w:t>
      </w:r>
      <w:r w:rsidR="00CE0816" w:rsidRPr="00CB48BE">
        <w:rPr>
          <w:bCs/>
          <w:noProof w:val="0"/>
          <w:szCs w:val="22"/>
          <w:lang w:val="en-GB"/>
        </w:rPr>
        <w:t xml:space="preserve"> immediately</w:t>
      </w:r>
      <w:r w:rsidRPr="00CB48BE">
        <w:rPr>
          <w:bCs/>
          <w:noProof w:val="0"/>
          <w:szCs w:val="22"/>
          <w:lang w:val="en-GB"/>
        </w:rPr>
        <w:t>.</w:t>
      </w:r>
      <w:r w:rsidR="00CE0816" w:rsidRPr="00CB48BE">
        <w:rPr>
          <w:bCs/>
          <w:noProof w:val="0"/>
          <w:szCs w:val="22"/>
          <w:lang w:val="en-GB"/>
        </w:rPr>
        <w:t xml:space="preserve"> See also Serious allergic reactions above.</w:t>
      </w:r>
    </w:p>
    <w:p w14:paraId="09BCBDD5" w14:textId="77777777" w:rsidR="00361009" w:rsidRPr="00CB48BE" w:rsidRDefault="00361009" w:rsidP="00AC48AA">
      <w:pPr>
        <w:numPr>
          <w:ilvl w:val="12"/>
          <w:numId w:val="0"/>
        </w:numPr>
        <w:rPr>
          <w:noProof w:val="0"/>
          <w:szCs w:val="22"/>
          <w:lang w:val="en-GB"/>
        </w:rPr>
      </w:pPr>
    </w:p>
    <w:p w14:paraId="28CB5485" w14:textId="77777777" w:rsidR="00CF4DAA" w:rsidRPr="00CB48BE" w:rsidRDefault="00CF4DAA" w:rsidP="00AC48AA">
      <w:pPr>
        <w:tabs>
          <w:tab w:val="left" w:pos="284"/>
        </w:tabs>
        <w:rPr>
          <w:bCs/>
          <w:noProof w:val="0"/>
          <w:szCs w:val="22"/>
          <w:lang w:val="en-GB"/>
        </w:rPr>
      </w:pPr>
      <w:r w:rsidRPr="00CB48BE">
        <w:rPr>
          <w:bCs/>
          <w:noProof w:val="0"/>
          <w:szCs w:val="22"/>
          <w:u w:val="single"/>
          <w:lang w:val="en-GB"/>
        </w:rPr>
        <w:t>Vision problems</w:t>
      </w:r>
      <w:r w:rsidR="00563EEB" w:rsidRPr="00CB48BE">
        <w:rPr>
          <w:bCs/>
          <w:noProof w:val="0"/>
          <w:szCs w:val="22"/>
          <w:u w:val="single"/>
          <w:lang w:val="en-GB"/>
        </w:rPr>
        <w:t>:</w:t>
      </w:r>
      <w:r w:rsidRPr="00CB48BE">
        <w:rPr>
          <w:bCs/>
          <w:noProof w:val="0"/>
          <w:szCs w:val="22"/>
          <w:lang w:val="en-GB"/>
        </w:rPr>
        <w:t xml:space="preserve"> When you first start your insulin treatment, it may disturb your vision, but the </w:t>
      </w:r>
      <w:r w:rsidR="001E3FE9" w:rsidRPr="00CB48BE">
        <w:rPr>
          <w:noProof w:val="0"/>
          <w:szCs w:val="22"/>
          <w:lang w:val="en-GB"/>
        </w:rPr>
        <w:t>disturbance is usually temporary</w:t>
      </w:r>
      <w:r w:rsidRPr="00CB48BE">
        <w:rPr>
          <w:bCs/>
          <w:noProof w:val="0"/>
          <w:szCs w:val="22"/>
          <w:lang w:val="en-GB"/>
        </w:rPr>
        <w:t>.</w:t>
      </w:r>
    </w:p>
    <w:p w14:paraId="1B763860" w14:textId="02D74409" w:rsidR="00CF4DAA" w:rsidRPr="00CB48BE" w:rsidRDefault="00CF4DAA" w:rsidP="00AC48AA">
      <w:pPr>
        <w:tabs>
          <w:tab w:val="left" w:pos="284"/>
        </w:tabs>
        <w:rPr>
          <w:bCs/>
          <w:noProof w:val="0"/>
          <w:szCs w:val="22"/>
          <w:lang w:val="en-GB"/>
        </w:rPr>
      </w:pPr>
    </w:p>
    <w:p w14:paraId="094142DB" w14:textId="77777777" w:rsidR="00361009" w:rsidRPr="00CB48BE" w:rsidRDefault="00361009" w:rsidP="00AC48AA">
      <w:pPr>
        <w:tabs>
          <w:tab w:val="left" w:pos="284"/>
        </w:tabs>
        <w:rPr>
          <w:noProof w:val="0"/>
          <w:szCs w:val="22"/>
          <w:lang w:val="en-GB"/>
        </w:rPr>
      </w:pPr>
      <w:r w:rsidRPr="00CB48BE">
        <w:rPr>
          <w:bCs/>
          <w:noProof w:val="0"/>
          <w:szCs w:val="22"/>
          <w:u w:val="single"/>
          <w:lang w:val="en-GB"/>
        </w:rPr>
        <w:t>Swollen joints</w:t>
      </w:r>
      <w:r w:rsidR="00563EEB" w:rsidRPr="00CB48BE">
        <w:rPr>
          <w:bCs/>
          <w:noProof w:val="0"/>
          <w:szCs w:val="22"/>
          <w:u w:val="single"/>
          <w:lang w:val="en-GB"/>
        </w:rPr>
        <w:t>:</w:t>
      </w:r>
      <w:r w:rsidRPr="00CB48BE">
        <w:rPr>
          <w:noProof w:val="0"/>
          <w:szCs w:val="22"/>
          <w:lang w:val="en-GB"/>
        </w:rPr>
        <w:t xml:space="preserve"> When you start taking insulin, water retention may cause swelling around your ankles and other joints. Normally this soon disappears.</w:t>
      </w:r>
      <w:r w:rsidR="007B3C57" w:rsidRPr="00CB48BE">
        <w:rPr>
          <w:noProof w:val="0"/>
          <w:szCs w:val="22"/>
          <w:lang w:val="en-GB"/>
        </w:rPr>
        <w:t xml:space="preserve"> If not</w:t>
      </w:r>
      <w:r w:rsidR="00587271" w:rsidRPr="00CB48BE">
        <w:rPr>
          <w:noProof w:val="0"/>
          <w:szCs w:val="22"/>
          <w:lang w:val="en-GB"/>
        </w:rPr>
        <w:t>,</w:t>
      </w:r>
      <w:r w:rsidR="007B3C57" w:rsidRPr="00CB48BE">
        <w:rPr>
          <w:noProof w:val="0"/>
          <w:szCs w:val="22"/>
          <w:lang w:val="en-GB"/>
        </w:rPr>
        <w:t xml:space="preserve"> </w:t>
      </w:r>
      <w:r w:rsidR="00CE0816" w:rsidRPr="00CB48BE">
        <w:rPr>
          <w:noProof w:val="0"/>
          <w:szCs w:val="22"/>
          <w:lang w:val="en-GB"/>
        </w:rPr>
        <w:t>talk to</w:t>
      </w:r>
      <w:r w:rsidR="007B3C57" w:rsidRPr="00CB48BE">
        <w:rPr>
          <w:noProof w:val="0"/>
          <w:szCs w:val="22"/>
          <w:lang w:val="en-GB"/>
        </w:rPr>
        <w:t xml:space="preserve"> your doctor.</w:t>
      </w:r>
    </w:p>
    <w:p w14:paraId="27AE79F1" w14:textId="77777777" w:rsidR="00CF4DAA" w:rsidRPr="00CB48BE" w:rsidRDefault="00CF4DAA" w:rsidP="00AC48AA">
      <w:pPr>
        <w:rPr>
          <w:bCs/>
          <w:noProof w:val="0"/>
          <w:szCs w:val="22"/>
          <w:lang w:val="en-GB"/>
        </w:rPr>
      </w:pPr>
    </w:p>
    <w:p w14:paraId="6B88D6BC" w14:textId="77777777" w:rsidR="00CF4DAA" w:rsidRPr="00CB48BE" w:rsidRDefault="00CF4DAA" w:rsidP="00AC48AA">
      <w:pPr>
        <w:rPr>
          <w:bCs/>
          <w:noProof w:val="0"/>
          <w:szCs w:val="22"/>
          <w:lang w:val="en-GB"/>
        </w:rPr>
      </w:pPr>
      <w:r w:rsidRPr="00CB48BE">
        <w:rPr>
          <w:bCs/>
          <w:noProof w:val="0"/>
          <w:szCs w:val="22"/>
          <w:u w:val="single"/>
          <w:lang w:val="en-GB"/>
        </w:rPr>
        <w:t>Diabetic retinopathy</w:t>
      </w:r>
      <w:r w:rsidR="00563EEB" w:rsidRPr="00CB48BE">
        <w:rPr>
          <w:bCs/>
          <w:noProof w:val="0"/>
          <w:szCs w:val="22"/>
          <w:lang w:val="en-GB"/>
        </w:rPr>
        <w:t xml:space="preserve"> (an eye disease related to diabetes which can lead to loss of vision):</w:t>
      </w:r>
      <w:r w:rsidRPr="00CB48BE">
        <w:rPr>
          <w:bCs/>
          <w:noProof w:val="0"/>
          <w:szCs w:val="22"/>
          <w:lang w:val="en-GB"/>
        </w:rPr>
        <w:t xml:space="preserve"> If you have diabetic retinopathy and your blood </w:t>
      </w:r>
      <w:r w:rsidR="00563EEB" w:rsidRPr="00CB48BE">
        <w:rPr>
          <w:bCs/>
          <w:noProof w:val="0"/>
          <w:szCs w:val="22"/>
          <w:lang w:val="en-GB"/>
        </w:rPr>
        <w:t>sugar</w:t>
      </w:r>
      <w:r w:rsidRPr="00CB48BE">
        <w:rPr>
          <w:bCs/>
          <w:noProof w:val="0"/>
          <w:szCs w:val="22"/>
          <w:lang w:val="en-GB"/>
        </w:rPr>
        <w:t xml:space="preserve"> level improve</w:t>
      </w:r>
      <w:r w:rsidR="00563EEB" w:rsidRPr="00CB48BE">
        <w:rPr>
          <w:bCs/>
          <w:noProof w:val="0"/>
          <w:szCs w:val="22"/>
          <w:lang w:val="en-GB"/>
        </w:rPr>
        <w:t>s</w:t>
      </w:r>
      <w:r w:rsidRPr="00CB48BE">
        <w:rPr>
          <w:bCs/>
          <w:noProof w:val="0"/>
          <w:szCs w:val="22"/>
          <w:lang w:val="en-GB"/>
        </w:rPr>
        <w:t xml:space="preserve"> very fast, the retinopathy may get worse. Ask your doctor about this.</w:t>
      </w:r>
    </w:p>
    <w:p w14:paraId="7BA2CF5F" w14:textId="77777777" w:rsidR="00361009" w:rsidRPr="00CB48BE" w:rsidRDefault="00361009" w:rsidP="00AC48AA">
      <w:pPr>
        <w:tabs>
          <w:tab w:val="left" w:pos="284"/>
        </w:tabs>
        <w:rPr>
          <w:noProof w:val="0"/>
          <w:szCs w:val="22"/>
          <w:lang w:val="en-GB"/>
        </w:rPr>
      </w:pPr>
    </w:p>
    <w:p w14:paraId="2FFA7110" w14:textId="77777777" w:rsidR="006832A0" w:rsidRPr="00CB48BE" w:rsidRDefault="006832A0" w:rsidP="00AC48AA">
      <w:pPr>
        <w:numPr>
          <w:ilvl w:val="12"/>
          <w:numId w:val="0"/>
        </w:numPr>
        <w:rPr>
          <w:b/>
          <w:noProof w:val="0"/>
          <w:szCs w:val="22"/>
          <w:lang w:val="en-GB"/>
        </w:rPr>
      </w:pPr>
      <w:r w:rsidRPr="00CB48BE">
        <w:rPr>
          <w:b/>
          <w:noProof w:val="0"/>
          <w:szCs w:val="22"/>
          <w:lang w:val="en-GB"/>
        </w:rPr>
        <w:t>Rare s</w:t>
      </w:r>
      <w:r w:rsidR="00CF4DAA" w:rsidRPr="00CB48BE">
        <w:rPr>
          <w:b/>
          <w:noProof w:val="0"/>
          <w:szCs w:val="22"/>
          <w:lang w:val="en-GB"/>
        </w:rPr>
        <w:t>ide effects</w:t>
      </w:r>
    </w:p>
    <w:p w14:paraId="35D04EE6" w14:textId="77777777" w:rsidR="00CF4DAA" w:rsidRPr="00CB48BE" w:rsidRDefault="00CE0816" w:rsidP="00AC48AA">
      <w:pPr>
        <w:numPr>
          <w:ilvl w:val="12"/>
          <w:numId w:val="0"/>
        </w:numPr>
        <w:rPr>
          <w:noProof w:val="0"/>
          <w:szCs w:val="22"/>
          <w:lang w:val="en-GB"/>
        </w:rPr>
      </w:pPr>
      <w:r w:rsidRPr="00CB48BE">
        <w:rPr>
          <w:noProof w:val="0"/>
          <w:szCs w:val="22"/>
          <w:lang w:val="en-GB"/>
        </w:rPr>
        <w:t>May a</w:t>
      </w:r>
      <w:r w:rsidR="00563EEB" w:rsidRPr="00CB48BE">
        <w:rPr>
          <w:noProof w:val="0"/>
          <w:szCs w:val="22"/>
          <w:lang w:val="en-GB"/>
        </w:rPr>
        <w:t>ffect less than 1 in 1,000 people.</w:t>
      </w:r>
    </w:p>
    <w:p w14:paraId="136FB077" w14:textId="77777777" w:rsidR="00563EEB" w:rsidRPr="00CB48BE" w:rsidRDefault="00563EEB" w:rsidP="00AC48AA">
      <w:pPr>
        <w:numPr>
          <w:ilvl w:val="12"/>
          <w:numId w:val="0"/>
        </w:numPr>
        <w:rPr>
          <w:noProof w:val="0"/>
          <w:szCs w:val="22"/>
          <w:lang w:val="en-GB"/>
        </w:rPr>
      </w:pPr>
    </w:p>
    <w:p w14:paraId="3ED16FB7" w14:textId="77777777" w:rsidR="00CF4DAA" w:rsidRPr="00CB48BE" w:rsidRDefault="00CF4DAA" w:rsidP="00AC48AA">
      <w:pPr>
        <w:rPr>
          <w:noProof w:val="0"/>
          <w:szCs w:val="22"/>
          <w:lang w:val="en-GB"/>
        </w:rPr>
      </w:pPr>
      <w:r w:rsidRPr="00CB48BE">
        <w:rPr>
          <w:noProof w:val="0"/>
          <w:szCs w:val="22"/>
          <w:u w:val="single"/>
          <w:lang w:val="en-GB"/>
        </w:rPr>
        <w:t>Painful neuropathy</w:t>
      </w:r>
      <w:r w:rsidR="00563EEB" w:rsidRPr="00CB48BE">
        <w:rPr>
          <w:noProof w:val="0"/>
          <w:szCs w:val="22"/>
          <w:lang w:val="en-GB"/>
        </w:rPr>
        <w:t xml:space="preserve"> (pain due to nerve damage):</w:t>
      </w:r>
      <w:r w:rsidRPr="00CB48BE">
        <w:rPr>
          <w:noProof w:val="0"/>
          <w:szCs w:val="22"/>
          <w:lang w:val="en-GB"/>
        </w:rPr>
        <w:t xml:space="preserve"> If your blood </w:t>
      </w:r>
      <w:r w:rsidR="00557AD0" w:rsidRPr="00CB48BE">
        <w:rPr>
          <w:noProof w:val="0"/>
          <w:szCs w:val="22"/>
          <w:lang w:val="en-GB"/>
        </w:rPr>
        <w:t>sugar</w:t>
      </w:r>
      <w:r w:rsidRPr="00CB48BE">
        <w:rPr>
          <w:noProof w:val="0"/>
          <w:szCs w:val="22"/>
          <w:lang w:val="en-GB"/>
        </w:rPr>
        <w:t xml:space="preserve"> level improve</w:t>
      </w:r>
      <w:r w:rsidR="00A64B27" w:rsidRPr="00CB48BE">
        <w:rPr>
          <w:noProof w:val="0"/>
          <w:szCs w:val="22"/>
          <w:lang w:val="en-GB"/>
        </w:rPr>
        <w:t>s</w:t>
      </w:r>
      <w:r w:rsidRPr="00CB48BE">
        <w:rPr>
          <w:noProof w:val="0"/>
          <w:szCs w:val="22"/>
          <w:lang w:val="en-GB"/>
        </w:rPr>
        <w:t xml:space="preserve"> very fast, you may get nerve related pain</w:t>
      </w:r>
      <w:r w:rsidR="00F65539" w:rsidRPr="00CB48BE">
        <w:rPr>
          <w:noProof w:val="0"/>
          <w:szCs w:val="22"/>
          <w:lang w:val="en-GB"/>
        </w:rPr>
        <w:t>. T</w:t>
      </w:r>
      <w:r w:rsidRPr="00CB48BE">
        <w:rPr>
          <w:noProof w:val="0"/>
          <w:szCs w:val="22"/>
          <w:lang w:val="en-GB"/>
        </w:rPr>
        <w:t>his is called acute painful neuropathy and is usually transient.</w:t>
      </w:r>
    </w:p>
    <w:p w14:paraId="03B798F3" w14:textId="77777777" w:rsidR="00EE09FB" w:rsidRPr="00CB48BE" w:rsidRDefault="00EE09FB" w:rsidP="00CB4049">
      <w:pPr>
        <w:ind w:left="567" w:hanging="567"/>
        <w:rPr>
          <w:noProof w:val="0"/>
          <w:lang w:val="en-GB"/>
        </w:rPr>
      </w:pPr>
    </w:p>
    <w:p w14:paraId="3573511C" w14:textId="77777777" w:rsidR="00EE09FB" w:rsidRPr="00CB48BE" w:rsidRDefault="00EE09FB" w:rsidP="00CB4049">
      <w:pPr>
        <w:tabs>
          <w:tab w:val="clear" w:pos="567"/>
        </w:tabs>
        <w:rPr>
          <w:b/>
          <w:noProof w:val="0"/>
          <w:lang w:val="en-GB"/>
        </w:rPr>
      </w:pPr>
      <w:r w:rsidRPr="00CB48BE">
        <w:rPr>
          <w:b/>
          <w:noProof w:val="0"/>
          <w:lang w:val="en-GB"/>
        </w:rPr>
        <w:t>Reporting of side effects</w:t>
      </w:r>
    </w:p>
    <w:p w14:paraId="23FB66CE" w14:textId="77777777" w:rsidR="00EE09FB" w:rsidRPr="00CB48BE" w:rsidRDefault="00EE09FB" w:rsidP="00AC48AA">
      <w:pPr>
        <w:rPr>
          <w:noProof w:val="0"/>
          <w:szCs w:val="22"/>
          <w:lang w:val="en-GB"/>
        </w:rPr>
      </w:pPr>
    </w:p>
    <w:p w14:paraId="7EA3B92F" w14:textId="77777777" w:rsidR="00F37345" w:rsidRPr="00CB48BE" w:rsidRDefault="00EE09FB" w:rsidP="00AC48AA">
      <w:pPr>
        <w:tabs>
          <w:tab w:val="clear" w:pos="567"/>
          <w:tab w:val="left" w:pos="0"/>
        </w:tabs>
        <w:rPr>
          <w:noProof w:val="0"/>
          <w:lang w:val="en-GB"/>
        </w:rPr>
      </w:pPr>
      <w:r w:rsidRPr="00CB48BE">
        <w:rPr>
          <w:noProof w:val="0"/>
          <w:lang w:val="en-GB"/>
        </w:rPr>
        <w:t xml:space="preserve">If you get any side effects, talk with your doctor, nurse or pharmacist. This includes any possible side effects not listed in this leaflet. You can also report side effects directly via </w:t>
      </w:r>
      <w:r w:rsidRPr="00CB48BE">
        <w:rPr>
          <w:noProof w:val="0"/>
          <w:shd w:val="pct25" w:color="auto" w:fill="auto"/>
          <w:lang w:val="en-GB"/>
        </w:rPr>
        <w:t xml:space="preserve">the national reporting system listed in </w:t>
      </w:r>
      <w:hyperlink r:id="rId20" w:history="1">
        <w:r w:rsidRPr="00CB48BE">
          <w:rPr>
            <w:rStyle w:val="Hyperlink"/>
            <w:noProof w:val="0"/>
            <w:shd w:val="pct25" w:color="auto" w:fill="auto"/>
            <w:lang w:val="en-GB"/>
          </w:rPr>
          <w:t>Appendix V</w:t>
        </w:r>
      </w:hyperlink>
      <w:r w:rsidRPr="00CB48BE">
        <w:rPr>
          <w:noProof w:val="0"/>
          <w:lang w:val="en-GB"/>
        </w:rPr>
        <w:t>. By reporting side effects you can help provide more information on the safety of this medicine.</w:t>
      </w:r>
    </w:p>
    <w:p w14:paraId="6A0443CC" w14:textId="77777777" w:rsidR="004867C9" w:rsidRPr="00CB48BE" w:rsidRDefault="004867C9" w:rsidP="00AC48AA">
      <w:pPr>
        <w:tabs>
          <w:tab w:val="clear" w:pos="567"/>
          <w:tab w:val="left" w:pos="0"/>
        </w:tabs>
        <w:rPr>
          <w:noProof w:val="0"/>
          <w:lang w:val="en-GB"/>
        </w:rPr>
      </w:pPr>
    </w:p>
    <w:p w14:paraId="40A9CF89" w14:textId="77777777" w:rsidR="00A64B27" w:rsidRPr="00CB48BE" w:rsidRDefault="00691C39" w:rsidP="00AC48AA">
      <w:pPr>
        <w:tabs>
          <w:tab w:val="clear" w:pos="567"/>
          <w:tab w:val="left" w:pos="0"/>
        </w:tabs>
        <w:rPr>
          <w:b/>
          <w:bCs/>
          <w:noProof w:val="0"/>
          <w:kern w:val="32"/>
          <w:szCs w:val="22"/>
          <w:lang w:val="en-GB"/>
        </w:rPr>
      </w:pPr>
      <w:r w:rsidRPr="00CB48BE">
        <w:rPr>
          <w:b/>
          <w:bCs/>
          <w:noProof w:val="0"/>
          <w:kern w:val="32"/>
          <w:szCs w:val="22"/>
          <w:lang w:val="en-GB"/>
        </w:rPr>
        <w:t>c</w:t>
      </w:r>
      <w:r w:rsidR="00CE0816" w:rsidRPr="00CB48BE">
        <w:rPr>
          <w:b/>
          <w:bCs/>
          <w:noProof w:val="0"/>
          <w:kern w:val="32"/>
          <w:szCs w:val="22"/>
          <w:lang w:val="en-GB"/>
        </w:rPr>
        <w:t>)</w:t>
      </w:r>
      <w:r w:rsidR="009E05F2" w:rsidRPr="00CB48BE">
        <w:rPr>
          <w:b/>
          <w:bCs/>
          <w:noProof w:val="0"/>
          <w:kern w:val="32"/>
          <w:szCs w:val="22"/>
          <w:lang w:val="en-GB"/>
        </w:rPr>
        <w:tab/>
        <w:t>E</w:t>
      </w:r>
      <w:r w:rsidR="00A64B27" w:rsidRPr="00CB48BE">
        <w:rPr>
          <w:b/>
          <w:bCs/>
          <w:noProof w:val="0"/>
          <w:kern w:val="32"/>
          <w:szCs w:val="22"/>
          <w:lang w:val="en-GB"/>
        </w:rPr>
        <w:t>ffects from diabetes</w:t>
      </w:r>
    </w:p>
    <w:p w14:paraId="4D8BA039" w14:textId="77777777" w:rsidR="00A64B27" w:rsidRPr="00CB48BE" w:rsidRDefault="00A64B27" w:rsidP="00AC48AA">
      <w:pPr>
        <w:numPr>
          <w:ilvl w:val="12"/>
          <w:numId w:val="0"/>
        </w:numPr>
        <w:rPr>
          <w:noProof w:val="0"/>
          <w:lang w:val="en-GB"/>
        </w:rPr>
      </w:pPr>
    </w:p>
    <w:p w14:paraId="008E824D" w14:textId="77777777" w:rsidR="00A64B27" w:rsidRPr="00CB48BE" w:rsidRDefault="00A64B27" w:rsidP="00AC48AA">
      <w:pPr>
        <w:ind w:left="567" w:hanging="567"/>
        <w:rPr>
          <w:b/>
          <w:noProof w:val="0"/>
          <w:lang w:val="en-GB"/>
        </w:rPr>
      </w:pPr>
      <w:r w:rsidRPr="00CB48BE">
        <w:rPr>
          <w:b/>
          <w:noProof w:val="0"/>
          <w:lang w:val="en-GB"/>
        </w:rPr>
        <w:t>High blood sugar (hyperglycaemia)</w:t>
      </w:r>
    </w:p>
    <w:p w14:paraId="76298468" w14:textId="77777777" w:rsidR="00A64B27" w:rsidRPr="00CB48BE" w:rsidRDefault="00A64B27" w:rsidP="00AC48AA">
      <w:pPr>
        <w:ind w:left="567" w:hanging="567"/>
        <w:rPr>
          <w:b/>
          <w:i/>
          <w:noProof w:val="0"/>
          <w:lang w:val="en-GB"/>
        </w:rPr>
      </w:pPr>
    </w:p>
    <w:p w14:paraId="31C99214" w14:textId="77777777" w:rsidR="00A64B27" w:rsidRPr="00CB48BE" w:rsidRDefault="00A64B27" w:rsidP="00AC48AA">
      <w:pPr>
        <w:ind w:left="567" w:hanging="567"/>
        <w:rPr>
          <w:noProof w:val="0"/>
          <w:u w:val="single"/>
          <w:lang w:val="en-GB"/>
        </w:rPr>
      </w:pPr>
      <w:r w:rsidRPr="00CB48BE">
        <w:rPr>
          <w:noProof w:val="0"/>
          <w:u w:val="single"/>
          <w:lang w:val="en-GB"/>
        </w:rPr>
        <w:t>High blood sugar may occur if you:</w:t>
      </w:r>
    </w:p>
    <w:p w14:paraId="1CF5D7DE" w14:textId="77777777" w:rsidR="00A64B27" w:rsidRPr="00CB48BE" w:rsidRDefault="00A64B27" w:rsidP="00AC48AA">
      <w:pPr>
        <w:ind w:left="567" w:hanging="567"/>
        <w:rPr>
          <w:noProof w:val="0"/>
          <w:lang w:val="en-GB"/>
        </w:rPr>
      </w:pPr>
      <w:r w:rsidRPr="00CB48BE">
        <w:rPr>
          <w:noProof w:val="0"/>
          <w:lang w:val="en-GB"/>
        </w:rPr>
        <w:t>•</w:t>
      </w:r>
      <w:r w:rsidRPr="00CB48BE">
        <w:rPr>
          <w:noProof w:val="0"/>
          <w:lang w:val="en-GB"/>
        </w:rPr>
        <w:tab/>
        <w:t>Have not injected enough insulin.</w:t>
      </w:r>
    </w:p>
    <w:p w14:paraId="1E6727E2" w14:textId="77777777" w:rsidR="00A64B27" w:rsidRPr="00CB48BE" w:rsidRDefault="00A64B27" w:rsidP="00AC48AA">
      <w:pPr>
        <w:ind w:left="567" w:hanging="567"/>
        <w:rPr>
          <w:noProof w:val="0"/>
          <w:lang w:val="en-GB"/>
        </w:rPr>
      </w:pPr>
      <w:r w:rsidRPr="00CB48BE">
        <w:rPr>
          <w:noProof w:val="0"/>
          <w:lang w:val="en-GB"/>
        </w:rPr>
        <w:t>•</w:t>
      </w:r>
      <w:r w:rsidRPr="00CB48BE">
        <w:rPr>
          <w:noProof w:val="0"/>
          <w:lang w:val="en-GB"/>
        </w:rPr>
        <w:tab/>
        <w:t>Forget to inject your insulin or stop taking insulin.</w:t>
      </w:r>
    </w:p>
    <w:p w14:paraId="7671C078" w14:textId="77777777" w:rsidR="00A64B27" w:rsidRPr="00CB48BE" w:rsidRDefault="00A64B27" w:rsidP="00AC48AA">
      <w:pPr>
        <w:ind w:left="567" w:hanging="567"/>
        <w:rPr>
          <w:noProof w:val="0"/>
          <w:lang w:val="en-GB"/>
        </w:rPr>
      </w:pPr>
      <w:r w:rsidRPr="00CB48BE">
        <w:rPr>
          <w:noProof w:val="0"/>
          <w:lang w:val="en-GB"/>
        </w:rPr>
        <w:t>•</w:t>
      </w:r>
      <w:r w:rsidRPr="00CB48BE">
        <w:rPr>
          <w:noProof w:val="0"/>
          <w:lang w:val="en-GB"/>
        </w:rPr>
        <w:tab/>
        <w:t>Repeatedly inject less insulin than you need.</w:t>
      </w:r>
    </w:p>
    <w:p w14:paraId="04F1C4B7" w14:textId="77777777" w:rsidR="00A64B27" w:rsidRPr="00CB48BE" w:rsidRDefault="00A64B27" w:rsidP="00AC48AA">
      <w:pPr>
        <w:ind w:left="567" w:hanging="567"/>
        <w:rPr>
          <w:noProof w:val="0"/>
          <w:lang w:val="en-GB"/>
        </w:rPr>
      </w:pPr>
      <w:r w:rsidRPr="00CB48BE">
        <w:rPr>
          <w:noProof w:val="0"/>
          <w:lang w:val="en-GB"/>
        </w:rPr>
        <w:t>•</w:t>
      </w:r>
      <w:r w:rsidRPr="00CB48BE">
        <w:rPr>
          <w:noProof w:val="0"/>
          <w:lang w:val="en-GB"/>
        </w:rPr>
        <w:tab/>
        <w:t>Get an infection and/or a fever.</w:t>
      </w:r>
    </w:p>
    <w:p w14:paraId="4A14638A" w14:textId="77777777" w:rsidR="00A64B27" w:rsidRPr="00CB48BE" w:rsidRDefault="00A64B27" w:rsidP="00AC48AA">
      <w:pPr>
        <w:ind w:left="567" w:hanging="567"/>
        <w:rPr>
          <w:noProof w:val="0"/>
          <w:lang w:val="en-GB"/>
        </w:rPr>
      </w:pPr>
      <w:r w:rsidRPr="00CB48BE">
        <w:rPr>
          <w:noProof w:val="0"/>
          <w:lang w:val="en-GB"/>
        </w:rPr>
        <w:t>•</w:t>
      </w:r>
      <w:r w:rsidRPr="00CB48BE">
        <w:rPr>
          <w:noProof w:val="0"/>
          <w:lang w:val="en-GB"/>
        </w:rPr>
        <w:tab/>
        <w:t>Eat more than usual.</w:t>
      </w:r>
    </w:p>
    <w:p w14:paraId="0B3B94C8" w14:textId="77777777" w:rsidR="00A64B27" w:rsidRPr="00CB48BE" w:rsidRDefault="00A64B27" w:rsidP="00AC48AA">
      <w:pPr>
        <w:ind w:left="567" w:hanging="567"/>
        <w:rPr>
          <w:noProof w:val="0"/>
          <w:lang w:val="en-GB"/>
        </w:rPr>
      </w:pPr>
      <w:r w:rsidRPr="00CB48BE">
        <w:rPr>
          <w:noProof w:val="0"/>
          <w:lang w:val="en-GB"/>
        </w:rPr>
        <w:t>•</w:t>
      </w:r>
      <w:r w:rsidRPr="00CB48BE">
        <w:rPr>
          <w:noProof w:val="0"/>
          <w:lang w:val="en-GB"/>
        </w:rPr>
        <w:tab/>
        <w:t>Exercise less than usual.</w:t>
      </w:r>
    </w:p>
    <w:p w14:paraId="07C76280" w14:textId="77777777" w:rsidR="00A64B27" w:rsidRPr="00CB48BE" w:rsidRDefault="00A64B27" w:rsidP="00AC48AA">
      <w:pPr>
        <w:tabs>
          <w:tab w:val="left" w:pos="0"/>
        </w:tabs>
        <w:rPr>
          <w:noProof w:val="0"/>
          <w:lang w:val="en-GB"/>
        </w:rPr>
      </w:pPr>
    </w:p>
    <w:p w14:paraId="071A7191" w14:textId="77777777" w:rsidR="00A64B27" w:rsidRPr="00CB48BE" w:rsidRDefault="00A64B27" w:rsidP="00AC48AA">
      <w:pPr>
        <w:tabs>
          <w:tab w:val="left" w:pos="0"/>
        </w:tabs>
        <w:rPr>
          <w:noProof w:val="0"/>
          <w:u w:val="single"/>
          <w:lang w:val="en-GB"/>
        </w:rPr>
      </w:pPr>
      <w:r w:rsidRPr="00CB48BE">
        <w:rPr>
          <w:noProof w:val="0"/>
          <w:u w:val="single"/>
          <w:lang w:val="en-GB"/>
        </w:rPr>
        <w:t>Warning signs of high blood sugar:</w:t>
      </w:r>
    </w:p>
    <w:p w14:paraId="1C836979" w14:textId="77777777" w:rsidR="00A64B27" w:rsidRPr="00CB48BE" w:rsidRDefault="00A64B27" w:rsidP="00AC48AA">
      <w:pPr>
        <w:tabs>
          <w:tab w:val="left" w:pos="0"/>
        </w:tabs>
        <w:rPr>
          <w:noProof w:val="0"/>
          <w:lang w:val="en-GB"/>
        </w:rPr>
      </w:pPr>
      <w:r w:rsidRPr="00CB48BE">
        <w:rPr>
          <w:noProof w:val="0"/>
          <w:lang w:val="en-GB"/>
        </w:rPr>
        <w:t>The warning signs appear gradually. They include: increased urination; feeling thirsty; losing your appetite; feeling sick (nausea or vomiting); feeling drowsy or tired; flushed</w:t>
      </w:r>
      <w:r w:rsidR="004F2BE7" w:rsidRPr="00CB48BE">
        <w:rPr>
          <w:noProof w:val="0"/>
          <w:lang w:val="en-GB"/>
        </w:rPr>
        <w:t>;</w:t>
      </w:r>
      <w:r w:rsidRPr="00CB48BE">
        <w:rPr>
          <w:noProof w:val="0"/>
          <w:lang w:val="en-GB"/>
        </w:rPr>
        <w:t xml:space="preserve"> dry skin; dry mouth and a fruity (acetone) smell of the breath.</w:t>
      </w:r>
    </w:p>
    <w:p w14:paraId="7871F75C" w14:textId="77777777" w:rsidR="00A64B27" w:rsidRPr="00CB48BE" w:rsidRDefault="00A64B27" w:rsidP="00AC48AA">
      <w:pPr>
        <w:tabs>
          <w:tab w:val="left" w:pos="0"/>
        </w:tabs>
        <w:rPr>
          <w:noProof w:val="0"/>
          <w:lang w:val="en-GB"/>
        </w:rPr>
      </w:pPr>
    </w:p>
    <w:p w14:paraId="472B6B4C" w14:textId="77777777" w:rsidR="00A64B27" w:rsidRPr="00CB48BE" w:rsidRDefault="00A64B27" w:rsidP="00AC48AA">
      <w:pPr>
        <w:tabs>
          <w:tab w:val="left" w:pos="0"/>
        </w:tabs>
        <w:rPr>
          <w:noProof w:val="0"/>
          <w:u w:val="single"/>
          <w:lang w:val="en-GB"/>
        </w:rPr>
      </w:pPr>
      <w:r w:rsidRPr="00CB48BE">
        <w:rPr>
          <w:noProof w:val="0"/>
          <w:u w:val="single"/>
          <w:lang w:val="en-GB"/>
        </w:rPr>
        <w:t>What to do if you experience high blood sugar:</w:t>
      </w:r>
    </w:p>
    <w:p w14:paraId="67C02B95" w14:textId="77777777" w:rsidR="00A64B27" w:rsidRPr="00CB48BE" w:rsidRDefault="00A64B27" w:rsidP="00AC48AA">
      <w:pPr>
        <w:ind w:left="567" w:hanging="567"/>
        <w:rPr>
          <w:noProof w:val="0"/>
          <w:lang w:val="en-GB"/>
        </w:rPr>
      </w:pPr>
      <w:r w:rsidRPr="00CB48BE">
        <w:rPr>
          <w:noProof w:val="0"/>
          <w:lang w:val="en-GB"/>
        </w:rPr>
        <w:t>►</w:t>
      </w:r>
      <w:r w:rsidRPr="00CB48BE">
        <w:rPr>
          <w:noProof w:val="0"/>
          <w:lang w:val="en-GB"/>
        </w:rPr>
        <w:tab/>
        <w:t>If you get any of the above signs: test your blood sugar level, test your urine for ketones if you can, then seek medical advice immediately.</w:t>
      </w:r>
    </w:p>
    <w:p w14:paraId="5254DF53" w14:textId="77777777" w:rsidR="00A64B27" w:rsidRPr="00CB48BE" w:rsidRDefault="00A64B27" w:rsidP="00CB4049">
      <w:pPr>
        <w:ind w:left="567" w:hanging="567"/>
        <w:rPr>
          <w:noProof w:val="0"/>
          <w:lang w:val="en-GB"/>
        </w:rPr>
      </w:pPr>
      <w:r w:rsidRPr="00CB48BE">
        <w:rPr>
          <w:rFonts w:ascii="Arial" w:hAnsi="Arial" w:cs="Arial"/>
          <w:noProof w:val="0"/>
          <w:lang w:val="en-GB"/>
        </w:rPr>
        <w:t>►</w:t>
      </w:r>
      <w:r w:rsidRPr="00CB48BE">
        <w:rPr>
          <w:noProof w:val="0"/>
          <w:lang w:val="en-GB"/>
        </w:rPr>
        <w:tab/>
        <w:t>These may be signs of a very serious condition called diabetic ketoacidosis (build</w:t>
      </w:r>
      <w:r w:rsidR="000513C4">
        <w:rPr>
          <w:noProof w:val="0"/>
          <w:lang w:val="en-GB"/>
        </w:rPr>
        <w:t>-</w:t>
      </w:r>
      <w:r w:rsidRPr="00CB48BE">
        <w:rPr>
          <w:noProof w:val="0"/>
          <w:lang w:val="en-GB"/>
        </w:rPr>
        <w:t>up of acid in the blood because the body is breaking down fat instead of sugar). If you do not treat it, this could lead to diabetic coma and eventually death.</w:t>
      </w:r>
    </w:p>
    <w:p w14:paraId="1D085815" w14:textId="77777777" w:rsidR="00CF4DAA" w:rsidRPr="00CB48BE" w:rsidRDefault="00CF4DAA" w:rsidP="00CB4049">
      <w:pPr>
        <w:rPr>
          <w:bCs/>
          <w:noProof w:val="0"/>
          <w:kern w:val="32"/>
          <w:szCs w:val="22"/>
          <w:lang w:val="en-GB"/>
        </w:rPr>
      </w:pPr>
    </w:p>
    <w:p w14:paraId="6427EACE" w14:textId="77777777" w:rsidR="00CF4DAA" w:rsidRPr="00CB48BE" w:rsidRDefault="00CF4DAA" w:rsidP="00CB4049">
      <w:pPr>
        <w:rPr>
          <w:bCs/>
          <w:noProof w:val="0"/>
          <w:kern w:val="32"/>
          <w:szCs w:val="22"/>
          <w:lang w:val="en-GB"/>
        </w:rPr>
      </w:pPr>
    </w:p>
    <w:p w14:paraId="6A67BE1F" w14:textId="77777777" w:rsidR="00CF4DAA" w:rsidRPr="00CB48BE" w:rsidRDefault="00CF4DAA" w:rsidP="00CB4049">
      <w:pPr>
        <w:ind w:left="567" w:hanging="567"/>
        <w:rPr>
          <w:b/>
          <w:bCs/>
          <w:noProof w:val="0"/>
          <w:szCs w:val="22"/>
          <w:lang w:val="en-GB"/>
        </w:rPr>
      </w:pPr>
      <w:r w:rsidRPr="00CB48BE">
        <w:rPr>
          <w:b/>
          <w:bCs/>
          <w:noProof w:val="0"/>
          <w:szCs w:val="22"/>
          <w:lang w:val="en-GB"/>
        </w:rPr>
        <w:t>5.</w:t>
      </w:r>
      <w:r w:rsidRPr="00CB48BE">
        <w:rPr>
          <w:b/>
          <w:bCs/>
          <w:noProof w:val="0"/>
          <w:szCs w:val="22"/>
          <w:lang w:val="en-GB"/>
        </w:rPr>
        <w:tab/>
      </w:r>
      <w:r w:rsidR="00DA3143" w:rsidRPr="00CB48BE">
        <w:rPr>
          <w:b/>
          <w:bCs/>
          <w:noProof w:val="0"/>
          <w:szCs w:val="22"/>
          <w:lang w:val="en-GB"/>
        </w:rPr>
        <w:t>How to store NovoRapid</w:t>
      </w:r>
    </w:p>
    <w:p w14:paraId="28F58A92" w14:textId="77777777" w:rsidR="00CF4DAA" w:rsidRPr="00CB48BE" w:rsidRDefault="00CF4DAA" w:rsidP="00AC48AA">
      <w:pPr>
        <w:rPr>
          <w:noProof w:val="0"/>
          <w:szCs w:val="22"/>
          <w:lang w:val="en-GB"/>
        </w:rPr>
      </w:pPr>
    </w:p>
    <w:p w14:paraId="6ED1DEAD" w14:textId="77777777" w:rsidR="00CF4DAA" w:rsidRPr="00CB48BE" w:rsidRDefault="00CF4DAA" w:rsidP="00AC48AA">
      <w:pPr>
        <w:rPr>
          <w:noProof w:val="0"/>
          <w:szCs w:val="22"/>
          <w:lang w:val="en-GB"/>
        </w:rPr>
      </w:pPr>
      <w:r w:rsidRPr="00CB48BE">
        <w:rPr>
          <w:noProof w:val="0"/>
          <w:szCs w:val="22"/>
          <w:lang w:val="en-GB"/>
        </w:rPr>
        <w:t xml:space="preserve">Keep </w:t>
      </w:r>
      <w:r w:rsidR="00A44437" w:rsidRPr="00CB48BE">
        <w:rPr>
          <w:noProof w:val="0"/>
          <w:szCs w:val="22"/>
          <w:lang w:val="en-GB"/>
        </w:rPr>
        <w:t xml:space="preserve">this medicine </w:t>
      </w:r>
      <w:r w:rsidRPr="00CB48BE">
        <w:rPr>
          <w:noProof w:val="0"/>
          <w:szCs w:val="22"/>
          <w:lang w:val="en-GB"/>
        </w:rPr>
        <w:t xml:space="preserve">out of the </w:t>
      </w:r>
      <w:r w:rsidR="00A44437" w:rsidRPr="00CB48BE">
        <w:rPr>
          <w:noProof w:val="0"/>
          <w:szCs w:val="22"/>
          <w:lang w:val="en-GB"/>
        </w:rPr>
        <w:t xml:space="preserve">sight and </w:t>
      </w:r>
      <w:r w:rsidRPr="00CB48BE">
        <w:rPr>
          <w:noProof w:val="0"/>
          <w:szCs w:val="22"/>
          <w:lang w:val="en-GB"/>
        </w:rPr>
        <w:t>reach of children.</w:t>
      </w:r>
    </w:p>
    <w:p w14:paraId="0458724F" w14:textId="77777777" w:rsidR="00CF4DAA" w:rsidRPr="00CB48BE" w:rsidRDefault="00CF4DAA" w:rsidP="00AC48AA">
      <w:pPr>
        <w:numPr>
          <w:ilvl w:val="12"/>
          <w:numId w:val="0"/>
        </w:numPr>
        <w:ind w:right="-2"/>
        <w:rPr>
          <w:b/>
          <w:noProof w:val="0"/>
          <w:szCs w:val="22"/>
          <w:lang w:val="en-GB"/>
        </w:rPr>
      </w:pPr>
      <w:r w:rsidRPr="00CB48BE">
        <w:rPr>
          <w:noProof w:val="0"/>
          <w:szCs w:val="22"/>
          <w:lang w:val="en-GB"/>
        </w:rPr>
        <w:t xml:space="preserve">Do not use </w:t>
      </w:r>
      <w:r w:rsidR="00145F0B" w:rsidRPr="00CB48BE">
        <w:rPr>
          <w:noProof w:val="0"/>
          <w:szCs w:val="22"/>
          <w:lang w:val="en-GB"/>
        </w:rPr>
        <w:t>this medicine</w:t>
      </w:r>
      <w:r w:rsidRPr="00CB48BE">
        <w:rPr>
          <w:noProof w:val="0"/>
          <w:szCs w:val="22"/>
          <w:lang w:val="en-GB"/>
        </w:rPr>
        <w:t xml:space="preserve"> after the expiry date which is stated on the </w:t>
      </w:r>
      <w:r w:rsidR="006832A0" w:rsidRPr="00CB48BE">
        <w:rPr>
          <w:noProof w:val="0"/>
          <w:szCs w:val="22"/>
          <w:lang w:val="en-GB"/>
        </w:rPr>
        <w:t xml:space="preserve">FlexPen </w:t>
      </w:r>
      <w:r w:rsidRPr="00CB48BE">
        <w:rPr>
          <w:noProof w:val="0"/>
          <w:szCs w:val="22"/>
          <w:lang w:val="en-GB"/>
        </w:rPr>
        <w:t>label and carton</w:t>
      </w:r>
      <w:r w:rsidR="006832A0" w:rsidRPr="00CB48BE">
        <w:rPr>
          <w:noProof w:val="0"/>
          <w:szCs w:val="22"/>
          <w:lang w:val="en-GB"/>
        </w:rPr>
        <w:t xml:space="preserve">, after </w:t>
      </w:r>
      <w:r w:rsidR="00DA3143" w:rsidRPr="00CB48BE">
        <w:rPr>
          <w:noProof w:val="0"/>
          <w:szCs w:val="22"/>
          <w:lang w:val="en-GB"/>
        </w:rPr>
        <w:t>‘</w:t>
      </w:r>
      <w:r w:rsidR="006832A0" w:rsidRPr="00CB48BE">
        <w:rPr>
          <w:noProof w:val="0"/>
          <w:szCs w:val="22"/>
          <w:lang w:val="en-GB"/>
        </w:rPr>
        <w:t>EXP</w:t>
      </w:r>
      <w:r w:rsidR="00DA3143" w:rsidRPr="00CB48BE">
        <w:rPr>
          <w:noProof w:val="0"/>
          <w:szCs w:val="22"/>
          <w:lang w:val="en-GB"/>
        </w:rPr>
        <w:t>’</w:t>
      </w:r>
      <w:r w:rsidRPr="00CB48BE">
        <w:rPr>
          <w:noProof w:val="0"/>
          <w:szCs w:val="22"/>
          <w:lang w:val="en-GB"/>
        </w:rPr>
        <w:t>. The expiry date refers to the last day of that month.</w:t>
      </w:r>
    </w:p>
    <w:p w14:paraId="5026040F" w14:textId="77777777" w:rsidR="00DA3143" w:rsidRPr="00CB48BE" w:rsidRDefault="00DA3143" w:rsidP="00AC48AA">
      <w:pPr>
        <w:numPr>
          <w:ilvl w:val="12"/>
          <w:numId w:val="0"/>
        </w:numPr>
        <w:rPr>
          <w:noProof w:val="0"/>
          <w:szCs w:val="22"/>
          <w:lang w:val="en-GB"/>
        </w:rPr>
      </w:pPr>
      <w:r w:rsidRPr="00CB48BE">
        <w:rPr>
          <w:noProof w:val="0"/>
          <w:szCs w:val="22"/>
          <w:lang w:val="en-GB"/>
        </w:rPr>
        <w:t>Always keep the pen cap on your FlexPen when you are not using it in order to protect it from light. NovoRapid must be protected from excessive heat and light.</w:t>
      </w:r>
    </w:p>
    <w:p w14:paraId="5D76989A" w14:textId="77777777" w:rsidR="00285665" w:rsidRPr="00CB48BE" w:rsidRDefault="00285665" w:rsidP="00AC48AA">
      <w:pPr>
        <w:rPr>
          <w:bCs/>
          <w:noProof w:val="0"/>
          <w:szCs w:val="22"/>
          <w:lang w:val="en-GB"/>
        </w:rPr>
      </w:pPr>
    </w:p>
    <w:p w14:paraId="29C92E07" w14:textId="77777777" w:rsidR="00CF4DAA" w:rsidRPr="00CB48BE" w:rsidRDefault="00285665" w:rsidP="00AC48AA">
      <w:pPr>
        <w:rPr>
          <w:bCs/>
          <w:noProof w:val="0"/>
          <w:szCs w:val="22"/>
          <w:lang w:val="en-GB"/>
        </w:rPr>
      </w:pPr>
      <w:r w:rsidRPr="00CB48BE">
        <w:rPr>
          <w:b/>
          <w:bCs/>
          <w:noProof w:val="0"/>
          <w:szCs w:val="22"/>
          <w:u w:val="single"/>
          <w:lang w:val="en-GB"/>
        </w:rPr>
        <w:t>Before opening:</w:t>
      </w:r>
      <w:r w:rsidRPr="00CB48BE">
        <w:rPr>
          <w:bCs/>
          <w:noProof w:val="0"/>
          <w:szCs w:val="22"/>
          <w:lang w:val="en-GB"/>
        </w:rPr>
        <w:t xml:space="preserve"> </w:t>
      </w:r>
      <w:r w:rsidR="00CF4DAA" w:rsidRPr="00CB48BE">
        <w:rPr>
          <w:bCs/>
          <w:noProof w:val="0"/>
          <w:szCs w:val="22"/>
          <w:lang w:val="en-GB"/>
        </w:rPr>
        <w:t xml:space="preserve">NovoRapid FlexPen that is not being used is to be stored in the refrigerator at 2°C </w:t>
      </w:r>
      <w:r w:rsidR="00557AD0" w:rsidRPr="00CB48BE">
        <w:rPr>
          <w:bCs/>
          <w:noProof w:val="0"/>
          <w:szCs w:val="22"/>
          <w:lang w:val="en-GB"/>
        </w:rPr>
        <w:t>to</w:t>
      </w:r>
      <w:r w:rsidR="00CF4DAA" w:rsidRPr="00CB48BE">
        <w:rPr>
          <w:bCs/>
          <w:noProof w:val="0"/>
          <w:szCs w:val="22"/>
          <w:lang w:val="en-GB"/>
        </w:rPr>
        <w:t xml:space="preserve"> 8°C, away from the </w:t>
      </w:r>
      <w:r w:rsidR="006832A0" w:rsidRPr="00CB48BE">
        <w:rPr>
          <w:bCs/>
          <w:noProof w:val="0"/>
          <w:szCs w:val="22"/>
          <w:lang w:val="en-GB"/>
        </w:rPr>
        <w:t>cooling element</w:t>
      </w:r>
      <w:r w:rsidR="00CF4DAA" w:rsidRPr="00CB48BE">
        <w:rPr>
          <w:bCs/>
          <w:noProof w:val="0"/>
          <w:szCs w:val="22"/>
          <w:lang w:val="en-GB"/>
        </w:rPr>
        <w:t>. Do not freeze.</w:t>
      </w:r>
    </w:p>
    <w:p w14:paraId="25F79378" w14:textId="77777777" w:rsidR="00285665" w:rsidRPr="00CB48BE" w:rsidRDefault="00285665" w:rsidP="00AC48AA">
      <w:pPr>
        <w:numPr>
          <w:ilvl w:val="12"/>
          <w:numId w:val="0"/>
        </w:numPr>
        <w:rPr>
          <w:bCs/>
          <w:noProof w:val="0"/>
          <w:szCs w:val="22"/>
          <w:lang w:val="en-GB"/>
        </w:rPr>
      </w:pPr>
    </w:p>
    <w:p w14:paraId="25E11CAA" w14:textId="77777777" w:rsidR="000C655C" w:rsidRPr="00CB48BE" w:rsidRDefault="00285665" w:rsidP="00AC48AA">
      <w:pPr>
        <w:numPr>
          <w:ilvl w:val="12"/>
          <w:numId w:val="0"/>
        </w:numPr>
        <w:rPr>
          <w:noProof w:val="0"/>
          <w:szCs w:val="22"/>
          <w:lang w:val="en-GB"/>
        </w:rPr>
      </w:pPr>
      <w:r w:rsidRPr="00CB48BE">
        <w:rPr>
          <w:b/>
          <w:bCs/>
          <w:noProof w:val="0"/>
          <w:szCs w:val="22"/>
          <w:u w:val="single"/>
          <w:lang w:val="en-GB"/>
        </w:rPr>
        <w:t>During use or when carried as a spare:</w:t>
      </w:r>
      <w:r w:rsidRPr="00CB48BE">
        <w:rPr>
          <w:bCs/>
          <w:noProof w:val="0"/>
          <w:szCs w:val="22"/>
          <w:lang w:val="en-GB"/>
        </w:rPr>
        <w:t xml:space="preserve"> </w:t>
      </w:r>
      <w:r w:rsidR="00CF4DAA" w:rsidRPr="00CB48BE">
        <w:rPr>
          <w:noProof w:val="0"/>
          <w:szCs w:val="22"/>
          <w:lang w:val="en-GB"/>
        </w:rPr>
        <w:t xml:space="preserve">You can carry </w:t>
      </w:r>
      <w:r w:rsidR="003A55F2" w:rsidRPr="00CB48BE">
        <w:rPr>
          <w:noProof w:val="0"/>
          <w:szCs w:val="22"/>
          <w:lang w:val="en-GB"/>
        </w:rPr>
        <w:t>your NovoRapid FlexPen</w:t>
      </w:r>
      <w:r w:rsidR="00CF4DAA" w:rsidRPr="00CB48BE">
        <w:rPr>
          <w:noProof w:val="0"/>
          <w:szCs w:val="22"/>
          <w:lang w:val="en-GB"/>
        </w:rPr>
        <w:t xml:space="preserve"> with you and keep it at </w:t>
      </w:r>
      <w:r w:rsidR="003A55F2" w:rsidRPr="00CB48BE">
        <w:rPr>
          <w:noProof w:val="0"/>
          <w:szCs w:val="22"/>
          <w:lang w:val="en-GB"/>
        </w:rPr>
        <w:t xml:space="preserve">a </w:t>
      </w:r>
      <w:r w:rsidR="00CF4DAA" w:rsidRPr="00CB48BE">
        <w:rPr>
          <w:noProof w:val="0"/>
          <w:szCs w:val="22"/>
          <w:lang w:val="en-GB"/>
        </w:rPr>
        <w:t>temperature below 30°C</w:t>
      </w:r>
      <w:r w:rsidR="003A55F2" w:rsidRPr="00CB48BE">
        <w:rPr>
          <w:noProof w:val="0"/>
          <w:szCs w:val="22"/>
          <w:lang w:val="en-GB"/>
        </w:rPr>
        <w:t xml:space="preserve"> or in a refrigerator (2˚C to 8˚C)</w:t>
      </w:r>
      <w:r w:rsidR="00CF4DAA" w:rsidRPr="00CB48BE">
        <w:rPr>
          <w:noProof w:val="0"/>
          <w:szCs w:val="22"/>
          <w:lang w:val="en-GB"/>
        </w:rPr>
        <w:t xml:space="preserve"> for up to 4 weeks.</w:t>
      </w:r>
      <w:r w:rsidR="00312D9D" w:rsidRPr="00CB48BE">
        <w:rPr>
          <w:noProof w:val="0"/>
          <w:szCs w:val="22"/>
          <w:lang w:val="en-GB"/>
        </w:rPr>
        <w:t xml:space="preserve"> If refrigerated, keep away from the cooling element. Do not freeze. </w:t>
      </w:r>
    </w:p>
    <w:p w14:paraId="481576D4" w14:textId="77777777" w:rsidR="00CF4DAA" w:rsidRPr="00CB48BE" w:rsidRDefault="00CF4DAA" w:rsidP="00AC48AA">
      <w:pPr>
        <w:ind w:right="-2"/>
        <w:rPr>
          <w:noProof w:val="0"/>
          <w:szCs w:val="22"/>
          <w:lang w:val="en-GB"/>
        </w:rPr>
      </w:pPr>
    </w:p>
    <w:p w14:paraId="7A7C9162" w14:textId="77777777" w:rsidR="00CF4DAA" w:rsidRPr="00CB48BE" w:rsidRDefault="00237B7E" w:rsidP="00AC48AA">
      <w:pPr>
        <w:rPr>
          <w:noProof w:val="0"/>
          <w:szCs w:val="22"/>
          <w:lang w:val="en-GB"/>
        </w:rPr>
      </w:pPr>
      <w:r w:rsidRPr="00CB48BE">
        <w:rPr>
          <w:noProof w:val="0"/>
          <w:szCs w:val="22"/>
          <w:lang w:val="en-GB"/>
        </w:rPr>
        <w:t>Do not throw away any m</w:t>
      </w:r>
      <w:r w:rsidR="00CF4DAA" w:rsidRPr="00CB48BE">
        <w:rPr>
          <w:noProof w:val="0"/>
          <w:szCs w:val="22"/>
          <w:lang w:val="en-GB"/>
        </w:rPr>
        <w:t xml:space="preserve">edicines via wastewater or household waste. Ask your pharmacist how to </w:t>
      </w:r>
      <w:r w:rsidRPr="00CB48BE">
        <w:rPr>
          <w:noProof w:val="0"/>
          <w:szCs w:val="22"/>
          <w:lang w:val="en-GB"/>
        </w:rPr>
        <w:t xml:space="preserve">throw away </w:t>
      </w:r>
      <w:r w:rsidR="00CF4DAA" w:rsidRPr="00CB48BE">
        <w:rPr>
          <w:noProof w:val="0"/>
          <w:szCs w:val="22"/>
          <w:lang w:val="en-GB"/>
        </w:rPr>
        <w:t>medicines</w:t>
      </w:r>
      <w:r w:rsidRPr="00CB48BE">
        <w:rPr>
          <w:noProof w:val="0"/>
          <w:szCs w:val="22"/>
          <w:lang w:val="en-GB"/>
        </w:rPr>
        <w:t xml:space="preserve"> you</w:t>
      </w:r>
      <w:r w:rsidR="00CF4DAA" w:rsidRPr="00CB48BE">
        <w:rPr>
          <w:noProof w:val="0"/>
          <w:szCs w:val="22"/>
          <w:lang w:val="en-GB"/>
        </w:rPr>
        <w:t xml:space="preserve"> no longer </w:t>
      </w:r>
      <w:r w:rsidRPr="00CB48BE">
        <w:rPr>
          <w:noProof w:val="0"/>
          <w:szCs w:val="22"/>
          <w:lang w:val="en-GB"/>
        </w:rPr>
        <w:t>use</w:t>
      </w:r>
      <w:r w:rsidR="00CF4DAA" w:rsidRPr="00CB48BE">
        <w:rPr>
          <w:noProof w:val="0"/>
          <w:szCs w:val="22"/>
          <w:lang w:val="en-GB"/>
        </w:rPr>
        <w:t>. These measures will help protect the environment.</w:t>
      </w:r>
    </w:p>
    <w:p w14:paraId="17E24BCC" w14:textId="77777777" w:rsidR="00CF4DAA" w:rsidRPr="00CB48BE" w:rsidRDefault="00CF4DAA" w:rsidP="00AC48AA">
      <w:pPr>
        <w:numPr>
          <w:ilvl w:val="12"/>
          <w:numId w:val="0"/>
        </w:numPr>
        <w:rPr>
          <w:noProof w:val="0"/>
          <w:szCs w:val="22"/>
          <w:lang w:val="en-GB"/>
        </w:rPr>
      </w:pPr>
    </w:p>
    <w:p w14:paraId="5F8299DD" w14:textId="77777777" w:rsidR="00CF4DAA" w:rsidRPr="00CB48BE" w:rsidRDefault="00CF4DAA" w:rsidP="00AC48AA">
      <w:pPr>
        <w:numPr>
          <w:ilvl w:val="12"/>
          <w:numId w:val="0"/>
        </w:numPr>
        <w:rPr>
          <w:noProof w:val="0"/>
          <w:szCs w:val="22"/>
          <w:lang w:val="en-GB"/>
        </w:rPr>
      </w:pPr>
    </w:p>
    <w:p w14:paraId="30559B70" w14:textId="77777777" w:rsidR="00CF4DAA" w:rsidRPr="00CB48BE" w:rsidRDefault="00CF4DAA" w:rsidP="00AC48AA">
      <w:pPr>
        <w:numPr>
          <w:ilvl w:val="12"/>
          <w:numId w:val="0"/>
        </w:numPr>
        <w:ind w:left="567" w:hanging="567"/>
        <w:rPr>
          <w:b/>
          <w:noProof w:val="0"/>
          <w:szCs w:val="22"/>
          <w:lang w:val="en-GB"/>
        </w:rPr>
      </w:pPr>
      <w:r w:rsidRPr="00CB48BE">
        <w:rPr>
          <w:b/>
          <w:noProof w:val="0"/>
          <w:szCs w:val="22"/>
          <w:lang w:val="en-GB"/>
        </w:rPr>
        <w:t>6.</w:t>
      </w:r>
      <w:r w:rsidRPr="00CB48BE">
        <w:rPr>
          <w:b/>
          <w:noProof w:val="0"/>
          <w:szCs w:val="22"/>
          <w:lang w:val="en-GB"/>
        </w:rPr>
        <w:tab/>
      </w:r>
      <w:r w:rsidR="00505331" w:rsidRPr="00CB48BE">
        <w:rPr>
          <w:b/>
          <w:noProof w:val="0"/>
          <w:szCs w:val="22"/>
          <w:lang w:val="en-GB"/>
        </w:rPr>
        <w:t>Content</w:t>
      </w:r>
      <w:r w:rsidR="006760C9" w:rsidRPr="00CB48BE">
        <w:rPr>
          <w:b/>
          <w:noProof w:val="0"/>
          <w:szCs w:val="22"/>
          <w:lang w:val="en-GB"/>
        </w:rPr>
        <w:t>s</w:t>
      </w:r>
      <w:r w:rsidR="00505331" w:rsidRPr="00CB48BE">
        <w:rPr>
          <w:b/>
          <w:noProof w:val="0"/>
          <w:szCs w:val="22"/>
          <w:lang w:val="en-GB"/>
        </w:rPr>
        <w:t xml:space="preserve"> of the pack and other information</w:t>
      </w:r>
    </w:p>
    <w:p w14:paraId="5F38DD98" w14:textId="77777777" w:rsidR="00CF4DAA" w:rsidRPr="00CB48BE" w:rsidRDefault="00CF4DAA" w:rsidP="00AC48AA">
      <w:pPr>
        <w:numPr>
          <w:ilvl w:val="12"/>
          <w:numId w:val="0"/>
        </w:numPr>
        <w:rPr>
          <w:noProof w:val="0"/>
          <w:szCs w:val="22"/>
          <w:lang w:val="en-GB"/>
        </w:rPr>
      </w:pPr>
    </w:p>
    <w:p w14:paraId="2399FC1E" w14:textId="77777777" w:rsidR="00CF4DAA" w:rsidRPr="00CB48BE" w:rsidRDefault="00CF4DAA" w:rsidP="00AC48AA">
      <w:pPr>
        <w:tabs>
          <w:tab w:val="left" w:pos="284"/>
        </w:tabs>
        <w:rPr>
          <w:b/>
          <w:noProof w:val="0"/>
          <w:szCs w:val="22"/>
          <w:lang w:val="en-GB"/>
        </w:rPr>
      </w:pPr>
      <w:r w:rsidRPr="00CB48BE">
        <w:rPr>
          <w:b/>
          <w:noProof w:val="0"/>
          <w:szCs w:val="22"/>
          <w:lang w:val="en-GB"/>
        </w:rPr>
        <w:t>What NovoRapid contains</w:t>
      </w:r>
    </w:p>
    <w:p w14:paraId="6569D3F4" w14:textId="77777777" w:rsidR="00CF4DAA" w:rsidRPr="00CB48BE" w:rsidRDefault="00CF4DAA" w:rsidP="00AC48AA">
      <w:pPr>
        <w:tabs>
          <w:tab w:val="left" w:pos="284"/>
        </w:tabs>
        <w:rPr>
          <w:noProof w:val="0"/>
          <w:szCs w:val="22"/>
          <w:lang w:val="en-GB"/>
        </w:rPr>
      </w:pPr>
    </w:p>
    <w:p w14:paraId="27F5154E" w14:textId="77777777" w:rsidR="00CF4DAA" w:rsidRPr="00CB48BE" w:rsidRDefault="00285665" w:rsidP="00AC48AA">
      <w:pPr>
        <w:ind w:left="567" w:hanging="567"/>
        <w:rPr>
          <w:noProof w:val="0"/>
          <w:lang w:val="en-GB"/>
        </w:rPr>
      </w:pPr>
      <w:r w:rsidRPr="00CB48BE">
        <w:rPr>
          <w:noProof w:val="0"/>
          <w:lang w:val="en-GB"/>
        </w:rPr>
        <w:t>•</w:t>
      </w:r>
      <w:r w:rsidRPr="00CB48BE">
        <w:rPr>
          <w:noProof w:val="0"/>
          <w:lang w:val="en-GB"/>
        </w:rPr>
        <w:tab/>
      </w:r>
      <w:r w:rsidR="00CF4DAA" w:rsidRPr="00CB48BE">
        <w:rPr>
          <w:noProof w:val="0"/>
          <w:lang w:val="en-GB"/>
        </w:rPr>
        <w:t>The active substance is insulin aspart</w:t>
      </w:r>
      <w:r w:rsidR="006832A0" w:rsidRPr="00CB48BE">
        <w:rPr>
          <w:noProof w:val="0"/>
          <w:lang w:val="en-GB"/>
        </w:rPr>
        <w:t xml:space="preserve">. </w:t>
      </w:r>
      <w:r w:rsidR="008B6553" w:rsidRPr="00CB48BE">
        <w:rPr>
          <w:noProof w:val="0"/>
          <w:lang w:val="en-GB"/>
        </w:rPr>
        <w:t xml:space="preserve">Each ml contains 100 </w:t>
      </w:r>
      <w:r w:rsidR="00781E64" w:rsidRPr="00CB48BE">
        <w:rPr>
          <w:noProof w:val="0"/>
          <w:lang w:val="en-GB"/>
        </w:rPr>
        <w:t>u</w:t>
      </w:r>
      <w:r w:rsidR="00253D23" w:rsidRPr="00CB48BE">
        <w:rPr>
          <w:noProof w:val="0"/>
          <w:lang w:val="en-GB"/>
        </w:rPr>
        <w:t>nits</w:t>
      </w:r>
      <w:r w:rsidR="008B6553" w:rsidRPr="00CB48BE">
        <w:rPr>
          <w:noProof w:val="0"/>
          <w:lang w:val="en-GB"/>
        </w:rPr>
        <w:t xml:space="preserve"> of insulin aspart. </w:t>
      </w:r>
      <w:r w:rsidR="006832A0" w:rsidRPr="00CB48BE">
        <w:rPr>
          <w:noProof w:val="0"/>
          <w:lang w:val="en-GB"/>
        </w:rPr>
        <w:t>Each pre</w:t>
      </w:r>
      <w:r w:rsidR="000513C4">
        <w:rPr>
          <w:noProof w:val="0"/>
          <w:lang w:val="en-GB"/>
        </w:rPr>
        <w:t>-</w:t>
      </w:r>
      <w:r w:rsidR="006832A0" w:rsidRPr="00CB48BE">
        <w:rPr>
          <w:noProof w:val="0"/>
          <w:lang w:val="en-GB"/>
        </w:rPr>
        <w:t>filled pen contains 300</w:t>
      </w:r>
      <w:r w:rsidR="006832A0" w:rsidRPr="00CB48BE">
        <w:rPr>
          <w:noProof w:val="0"/>
          <w:szCs w:val="22"/>
          <w:lang w:val="en-GB"/>
        </w:rPr>
        <w:t> </w:t>
      </w:r>
      <w:r w:rsidR="00781E64" w:rsidRPr="00CB48BE">
        <w:rPr>
          <w:noProof w:val="0"/>
          <w:szCs w:val="22"/>
          <w:lang w:val="en-GB"/>
        </w:rPr>
        <w:t>u</w:t>
      </w:r>
      <w:r w:rsidR="00253D23" w:rsidRPr="00CB48BE">
        <w:rPr>
          <w:noProof w:val="0"/>
          <w:szCs w:val="22"/>
          <w:lang w:val="en-GB"/>
        </w:rPr>
        <w:t>nits</w:t>
      </w:r>
      <w:r w:rsidR="006832A0" w:rsidRPr="00CB48BE">
        <w:rPr>
          <w:noProof w:val="0"/>
          <w:szCs w:val="22"/>
          <w:lang w:val="en-GB"/>
        </w:rPr>
        <w:t xml:space="preserve"> of insulin aspart in 3 ml solution for injection</w:t>
      </w:r>
      <w:r w:rsidRPr="00CB48BE">
        <w:rPr>
          <w:noProof w:val="0"/>
          <w:szCs w:val="22"/>
          <w:lang w:val="en-GB"/>
        </w:rPr>
        <w:t>.</w:t>
      </w:r>
    </w:p>
    <w:p w14:paraId="003F06C4" w14:textId="77777777" w:rsidR="00CF4DAA" w:rsidRPr="00CB48BE" w:rsidRDefault="00285665" w:rsidP="00AC48AA">
      <w:pPr>
        <w:ind w:left="567" w:hanging="567"/>
        <w:rPr>
          <w:noProof w:val="0"/>
          <w:lang w:val="en-GB"/>
        </w:rPr>
      </w:pPr>
      <w:r w:rsidRPr="00CB48BE">
        <w:rPr>
          <w:noProof w:val="0"/>
          <w:lang w:val="en-GB"/>
        </w:rPr>
        <w:t>•</w:t>
      </w:r>
      <w:r w:rsidRPr="00CB48BE">
        <w:rPr>
          <w:noProof w:val="0"/>
          <w:lang w:val="en-GB"/>
        </w:rPr>
        <w:tab/>
      </w:r>
      <w:r w:rsidR="004F46D6" w:rsidRPr="00CB48BE">
        <w:rPr>
          <w:noProof w:val="0"/>
          <w:lang w:val="en-GB"/>
        </w:rPr>
        <w:t>The o</w:t>
      </w:r>
      <w:r w:rsidR="00CF4DAA" w:rsidRPr="00CB48BE">
        <w:rPr>
          <w:noProof w:val="0"/>
          <w:lang w:val="en-GB"/>
        </w:rPr>
        <w:t xml:space="preserve">ther ingredients are glycerol, phenol, metacresol, zinc chloride, </w:t>
      </w:r>
      <w:r w:rsidR="00431D1B" w:rsidRPr="00CB48BE">
        <w:rPr>
          <w:noProof w:val="0"/>
          <w:lang w:val="en-GB"/>
        </w:rPr>
        <w:t xml:space="preserve">disodium phosphate dihydrate, </w:t>
      </w:r>
      <w:r w:rsidR="00CF4DAA" w:rsidRPr="00CB48BE">
        <w:rPr>
          <w:noProof w:val="0"/>
          <w:lang w:val="en-GB"/>
        </w:rPr>
        <w:t xml:space="preserve">sodium chloride, </w:t>
      </w:r>
      <w:r w:rsidR="00431D1B" w:rsidRPr="00CB48BE">
        <w:rPr>
          <w:noProof w:val="0"/>
          <w:lang w:val="en-GB"/>
        </w:rPr>
        <w:t xml:space="preserve">hydrochloric acid, </w:t>
      </w:r>
      <w:r w:rsidR="00CF4DAA" w:rsidRPr="00CB48BE">
        <w:rPr>
          <w:noProof w:val="0"/>
          <w:lang w:val="en-GB"/>
        </w:rPr>
        <w:t>sodium hydroxide and water for injections.</w:t>
      </w:r>
    </w:p>
    <w:p w14:paraId="0CF32DE0" w14:textId="77777777" w:rsidR="00CF4DAA" w:rsidRPr="00CB48BE" w:rsidRDefault="00CF4DAA" w:rsidP="00AC48AA">
      <w:pPr>
        <w:rPr>
          <w:noProof w:val="0"/>
          <w:szCs w:val="22"/>
          <w:lang w:val="en-GB"/>
        </w:rPr>
      </w:pPr>
    </w:p>
    <w:p w14:paraId="6833A558" w14:textId="77777777" w:rsidR="00CF4DAA" w:rsidRPr="00CB48BE" w:rsidRDefault="00CF4DAA" w:rsidP="00AC48AA">
      <w:pPr>
        <w:rPr>
          <w:b/>
          <w:noProof w:val="0"/>
          <w:szCs w:val="22"/>
          <w:lang w:val="en-GB"/>
        </w:rPr>
      </w:pPr>
      <w:r w:rsidRPr="00CB48BE">
        <w:rPr>
          <w:b/>
          <w:noProof w:val="0"/>
          <w:szCs w:val="22"/>
          <w:lang w:val="en-GB"/>
        </w:rPr>
        <w:t>What NovoRapid looks like and contents of the pack</w:t>
      </w:r>
    </w:p>
    <w:p w14:paraId="205B0750" w14:textId="77777777" w:rsidR="00CF4DAA" w:rsidRPr="00CB48BE" w:rsidRDefault="00CF4DAA" w:rsidP="00AC48AA">
      <w:pPr>
        <w:rPr>
          <w:noProof w:val="0"/>
          <w:szCs w:val="22"/>
          <w:lang w:val="en-GB"/>
        </w:rPr>
      </w:pPr>
    </w:p>
    <w:p w14:paraId="5F345743" w14:textId="77777777" w:rsidR="00644529" w:rsidRPr="00CB48BE" w:rsidRDefault="00644529" w:rsidP="00AC48AA">
      <w:pPr>
        <w:rPr>
          <w:noProof w:val="0"/>
          <w:szCs w:val="22"/>
          <w:lang w:val="en-GB"/>
        </w:rPr>
      </w:pPr>
      <w:r w:rsidRPr="00CB48BE">
        <w:rPr>
          <w:noProof w:val="0"/>
          <w:szCs w:val="22"/>
          <w:lang w:val="en-GB"/>
        </w:rPr>
        <w:t>NovoRapid is presented as a solution for injection.</w:t>
      </w:r>
    </w:p>
    <w:p w14:paraId="76047EF3" w14:textId="77777777" w:rsidR="004620AF" w:rsidRPr="00CB48BE" w:rsidRDefault="004620AF" w:rsidP="00AC48AA">
      <w:pPr>
        <w:rPr>
          <w:noProof w:val="0"/>
          <w:szCs w:val="22"/>
          <w:lang w:val="en-GB"/>
        </w:rPr>
      </w:pPr>
    </w:p>
    <w:p w14:paraId="258739C6" w14:textId="77777777" w:rsidR="004620AF" w:rsidRPr="00CB48BE" w:rsidRDefault="004620AF" w:rsidP="00AC48AA">
      <w:pPr>
        <w:rPr>
          <w:noProof w:val="0"/>
          <w:szCs w:val="22"/>
          <w:lang w:val="en-GB"/>
        </w:rPr>
      </w:pPr>
      <w:r w:rsidRPr="00CB48BE">
        <w:rPr>
          <w:noProof w:val="0"/>
          <w:szCs w:val="22"/>
          <w:lang w:val="en-GB"/>
        </w:rPr>
        <w:t>Pack sizes of 1 (with or without needles), 5 (without needles) and 10 (without needles) pre</w:t>
      </w:r>
      <w:r w:rsidR="000513C4">
        <w:rPr>
          <w:noProof w:val="0"/>
          <w:szCs w:val="22"/>
          <w:lang w:val="en-GB"/>
        </w:rPr>
        <w:t>-</w:t>
      </w:r>
      <w:r w:rsidRPr="00CB48BE">
        <w:rPr>
          <w:noProof w:val="0"/>
          <w:szCs w:val="22"/>
          <w:lang w:val="en-GB"/>
        </w:rPr>
        <w:t>filled pens of 3 ml. Not all pack</w:t>
      </w:r>
      <w:r w:rsidR="00644529" w:rsidRPr="00CB48BE">
        <w:rPr>
          <w:noProof w:val="0"/>
          <w:szCs w:val="22"/>
          <w:lang w:val="en-GB"/>
        </w:rPr>
        <w:t xml:space="preserve"> </w:t>
      </w:r>
      <w:r w:rsidRPr="00CB48BE">
        <w:rPr>
          <w:noProof w:val="0"/>
          <w:szCs w:val="22"/>
          <w:lang w:val="en-GB"/>
        </w:rPr>
        <w:t>s</w:t>
      </w:r>
      <w:r w:rsidR="00644529" w:rsidRPr="00CB48BE">
        <w:rPr>
          <w:noProof w:val="0"/>
          <w:szCs w:val="22"/>
          <w:lang w:val="en-GB"/>
        </w:rPr>
        <w:t>izes</w:t>
      </w:r>
      <w:r w:rsidRPr="00CB48BE">
        <w:rPr>
          <w:noProof w:val="0"/>
          <w:szCs w:val="22"/>
          <w:lang w:val="en-GB"/>
        </w:rPr>
        <w:t xml:space="preserve"> may be marketed.</w:t>
      </w:r>
    </w:p>
    <w:p w14:paraId="4FC02065" w14:textId="77777777" w:rsidR="004620AF" w:rsidRPr="00CB48BE" w:rsidRDefault="004620AF" w:rsidP="00AC48AA">
      <w:pPr>
        <w:rPr>
          <w:noProof w:val="0"/>
          <w:szCs w:val="22"/>
          <w:lang w:val="en-GB"/>
        </w:rPr>
      </w:pPr>
    </w:p>
    <w:p w14:paraId="18A796C4" w14:textId="77777777" w:rsidR="00CF4DAA" w:rsidRPr="00CB48BE" w:rsidRDefault="00C575F4" w:rsidP="00AC48AA">
      <w:pPr>
        <w:rPr>
          <w:noProof w:val="0"/>
          <w:szCs w:val="22"/>
          <w:lang w:val="en-GB"/>
        </w:rPr>
      </w:pPr>
      <w:r w:rsidRPr="00CB48BE">
        <w:rPr>
          <w:noProof w:val="0"/>
          <w:szCs w:val="22"/>
          <w:lang w:val="en-GB"/>
        </w:rPr>
        <w:t>The solution is</w:t>
      </w:r>
      <w:r w:rsidR="00CF4DAA" w:rsidRPr="00CB48BE">
        <w:rPr>
          <w:noProof w:val="0"/>
          <w:szCs w:val="22"/>
          <w:lang w:val="en-GB"/>
        </w:rPr>
        <w:t xml:space="preserve"> clear</w:t>
      </w:r>
      <w:r w:rsidR="00900391" w:rsidRPr="00CB48BE">
        <w:rPr>
          <w:noProof w:val="0"/>
          <w:szCs w:val="22"/>
          <w:lang w:val="en-GB"/>
        </w:rPr>
        <w:t xml:space="preserve"> and</w:t>
      </w:r>
      <w:r w:rsidR="00CF4DAA" w:rsidRPr="00CB48BE">
        <w:rPr>
          <w:noProof w:val="0"/>
          <w:szCs w:val="22"/>
          <w:lang w:val="en-GB"/>
        </w:rPr>
        <w:t xml:space="preserve"> colourless</w:t>
      </w:r>
      <w:r w:rsidR="00900391" w:rsidRPr="00CB48BE">
        <w:rPr>
          <w:noProof w:val="0"/>
          <w:szCs w:val="22"/>
          <w:lang w:val="en-GB"/>
        </w:rPr>
        <w:t>.</w:t>
      </w:r>
    </w:p>
    <w:p w14:paraId="704F8909" w14:textId="77777777" w:rsidR="00900391" w:rsidRPr="00CB48BE" w:rsidRDefault="00900391" w:rsidP="00AC48AA">
      <w:pPr>
        <w:rPr>
          <w:noProof w:val="0"/>
          <w:szCs w:val="22"/>
          <w:lang w:val="en-GB"/>
        </w:rPr>
      </w:pPr>
    </w:p>
    <w:p w14:paraId="36490213" w14:textId="77777777" w:rsidR="005A61B4" w:rsidRPr="00CB48BE" w:rsidRDefault="000C655C" w:rsidP="00AC48AA">
      <w:pPr>
        <w:rPr>
          <w:b/>
          <w:bCs/>
          <w:noProof w:val="0"/>
          <w:szCs w:val="22"/>
          <w:lang w:val="en-GB"/>
        </w:rPr>
      </w:pPr>
      <w:r w:rsidRPr="00CB48BE">
        <w:rPr>
          <w:b/>
          <w:bCs/>
          <w:noProof w:val="0"/>
          <w:szCs w:val="22"/>
          <w:lang w:val="en-GB"/>
        </w:rPr>
        <w:t>M</w:t>
      </w:r>
      <w:r w:rsidR="00CF4DAA" w:rsidRPr="00CB48BE">
        <w:rPr>
          <w:b/>
          <w:bCs/>
          <w:noProof w:val="0"/>
          <w:szCs w:val="22"/>
          <w:lang w:val="en-GB"/>
        </w:rPr>
        <w:t xml:space="preserve">arketing </w:t>
      </w:r>
      <w:r w:rsidR="00285665" w:rsidRPr="00CB48BE">
        <w:rPr>
          <w:b/>
          <w:bCs/>
          <w:noProof w:val="0"/>
          <w:szCs w:val="22"/>
          <w:lang w:val="en-GB"/>
        </w:rPr>
        <w:t>A</w:t>
      </w:r>
      <w:r w:rsidR="00CF4DAA" w:rsidRPr="00CB48BE">
        <w:rPr>
          <w:b/>
          <w:bCs/>
          <w:noProof w:val="0"/>
          <w:szCs w:val="22"/>
          <w:lang w:val="en-GB"/>
        </w:rPr>
        <w:t xml:space="preserve">uthorisation </w:t>
      </w:r>
      <w:r w:rsidR="00285665" w:rsidRPr="00CB48BE">
        <w:rPr>
          <w:b/>
          <w:bCs/>
          <w:noProof w:val="0"/>
          <w:szCs w:val="22"/>
          <w:lang w:val="en-GB"/>
        </w:rPr>
        <w:t>H</w:t>
      </w:r>
      <w:r w:rsidR="00CF4DAA" w:rsidRPr="00CB48BE">
        <w:rPr>
          <w:b/>
          <w:bCs/>
          <w:noProof w:val="0"/>
          <w:szCs w:val="22"/>
          <w:lang w:val="en-GB"/>
        </w:rPr>
        <w:t>older</w:t>
      </w:r>
      <w:r w:rsidR="00285665" w:rsidRPr="00CB48BE">
        <w:rPr>
          <w:b/>
          <w:bCs/>
          <w:noProof w:val="0"/>
          <w:szCs w:val="22"/>
          <w:lang w:val="en-GB"/>
        </w:rPr>
        <w:t xml:space="preserve"> and Manufacturer</w:t>
      </w:r>
    </w:p>
    <w:p w14:paraId="29E16AA5" w14:textId="77777777" w:rsidR="005A61B4" w:rsidRPr="00CB48BE" w:rsidRDefault="005A61B4" w:rsidP="00AC48AA">
      <w:pPr>
        <w:rPr>
          <w:b/>
          <w:bCs/>
          <w:noProof w:val="0"/>
          <w:szCs w:val="22"/>
          <w:lang w:val="en-GB"/>
        </w:rPr>
      </w:pPr>
    </w:p>
    <w:p w14:paraId="47C50A51" w14:textId="77777777" w:rsidR="00CF4DAA" w:rsidRPr="00CB48BE" w:rsidRDefault="005A61B4" w:rsidP="00AC48AA">
      <w:pPr>
        <w:rPr>
          <w:b/>
          <w:bCs/>
          <w:noProof w:val="0"/>
          <w:szCs w:val="22"/>
          <w:lang w:val="en-GB"/>
        </w:rPr>
      </w:pPr>
      <w:r w:rsidRPr="00CB48BE">
        <w:rPr>
          <w:b/>
          <w:bCs/>
          <w:noProof w:val="0"/>
          <w:szCs w:val="22"/>
          <w:lang w:val="en-GB"/>
        </w:rPr>
        <w:t>Marketing Authorisation Holder</w:t>
      </w:r>
    </w:p>
    <w:p w14:paraId="6D299F1D" w14:textId="77777777" w:rsidR="00CF4DAA" w:rsidRPr="00CB48BE" w:rsidRDefault="00CF4DAA" w:rsidP="00AC48AA">
      <w:pPr>
        <w:rPr>
          <w:bCs/>
          <w:noProof w:val="0"/>
          <w:szCs w:val="22"/>
          <w:lang w:val="en-GB"/>
        </w:rPr>
      </w:pPr>
    </w:p>
    <w:p w14:paraId="70CA05A2" w14:textId="77777777" w:rsidR="00CF4DAA" w:rsidRPr="008A038F" w:rsidRDefault="00CF4DAA" w:rsidP="00AC48AA">
      <w:pPr>
        <w:rPr>
          <w:b/>
          <w:bCs/>
          <w:noProof w:val="0"/>
          <w:szCs w:val="22"/>
        </w:rPr>
      </w:pPr>
      <w:r w:rsidRPr="008A038F">
        <w:rPr>
          <w:noProof w:val="0"/>
          <w:szCs w:val="22"/>
        </w:rPr>
        <w:t>Novo Nordisk A/S</w:t>
      </w:r>
      <w:r w:rsidR="00221A68" w:rsidRPr="008A038F">
        <w:rPr>
          <w:noProof w:val="0"/>
          <w:szCs w:val="22"/>
        </w:rPr>
        <w:t xml:space="preserve">, </w:t>
      </w:r>
      <w:r w:rsidRPr="008A038F">
        <w:rPr>
          <w:noProof w:val="0"/>
          <w:szCs w:val="22"/>
        </w:rPr>
        <w:t>Novo Allé</w:t>
      </w:r>
      <w:r w:rsidR="00221A68" w:rsidRPr="008A038F">
        <w:rPr>
          <w:noProof w:val="0"/>
          <w:szCs w:val="22"/>
        </w:rPr>
        <w:t xml:space="preserve">, </w:t>
      </w:r>
      <w:r w:rsidRPr="008A038F">
        <w:rPr>
          <w:noProof w:val="0"/>
          <w:szCs w:val="22"/>
        </w:rPr>
        <w:t>DK-2880 Bagsværd, Denmark</w:t>
      </w:r>
      <w:r w:rsidRPr="008A038F">
        <w:rPr>
          <w:b/>
          <w:bCs/>
          <w:noProof w:val="0"/>
          <w:szCs w:val="22"/>
        </w:rPr>
        <w:t xml:space="preserve"> </w:t>
      </w:r>
    </w:p>
    <w:p w14:paraId="1146F97C" w14:textId="77777777" w:rsidR="00CF4DAA" w:rsidRPr="008A038F" w:rsidRDefault="00CF4DAA" w:rsidP="00AC48AA">
      <w:pPr>
        <w:rPr>
          <w:bCs/>
          <w:noProof w:val="0"/>
          <w:szCs w:val="22"/>
        </w:rPr>
      </w:pPr>
    </w:p>
    <w:p w14:paraId="6ADDD798" w14:textId="77777777" w:rsidR="00CF4DAA" w:rsidRPr="00CB48BE" w:rsidRDefault="00CF4DAA" w:rsidP="00AC48AA">
      <w:pPr>
        <w:rPr>
          <w:b/>
          <w:bCs/>
          <w:noProof w:val="0"/>
          <w:szCs w:val="22"/>
          <w:lang w:val="en-GB"/>
        </w:rPr>
      </w:pPr>
      <w:r w:rsidRPr="00CB48BE">
        <w:rPr>
          <w:b/>
          <w:bCs/>
          <w:noProof w:val="0"/>
          <w:szCs w:val="22"/>
          <w:lang w:val="en-GB"/>
        </w:rPr>
        <w:t>Manufacturer</w:t>
      </w:r>
    </w:p>
    <w:p w14:paraId="5BA4E258" w14:textId="77777777" w:rsidR="00CF4DAA" w:rsidRPr="00CB48BE" w:rsidRDefault="00CF4DAA" w:rsidP="00AC48AA">
      <w:pPr>
        <w:rPr>
          <w:bCs/>
          <w:noProof w:val="0"/>
          <w:szCs w:val="22"/>
          <w:lang w:val="en-GB"/>
        </w:rPr>
      </w:pPr>
    </w:p>
    <w:p w14:paraId="5F8C3B2F" w14:textId="77777777" w:rsidR="00CF4DAA" w:rsidRPr="00CB48BE" w:rsidRDefault="00CF4DAA" w:rsidP="00AC48AA">
      <w:pPr>
        <w:rPr>
          <w:noProof w:val="0"/>
          <w:lang w:val="en-GB"/>
        </w:rPr>
      </w:pPr>
      <w:r w:rsidRPr="00CB48BE">
        <w:rPr>
          <w:noProof w:val="0"/>
          <w:lang w:val="en-GB"/>
        </w:rPr>
        <w:t>The manufacturer can be identified by the batch number printed on the slip of the carton and on the label:</w:t>
      </w:r>
    </w:p>
    <w:p w14:paraId="21C76586" w14:textId="77777777" w:rsidR="00CF4DAA" w:rsidRPr="00CB48BE" w:rsidRDefault="00CF4DAA" w:rsidP="00AC48AA">
      <w:pPr>
        <w:rPr>
          <w:bCs/>
          <w:noProof w:val="0"/>
          <w:szCs w:val="22"/>
          <w:lang w:val="en-GB"/>
        </w:rPr>
      </w:pPr>
    </w:p>
    <w:p w14:paraId="798E8B49" w14:textId="77777777" w:rsidR="00CF4DAA" w:rsidRPr="00CB48BE" w:rsidRDefault="004F2BE7" w:rsidP="00AC48AA">
      <w:pPr>
        <w:ind w:left="567" w:hanging="567"/>
        <w:rPr>
          <w:b/>
          <w:noProof w:val="0"/>
          <w:szCs w:val="22"/>
          <w:lang w:val="en-GB"/>
        </w:rPr>
      </w:pPr>
      <w:r w:rsidRPr="00CB48BE">
        <w:rPr>
          <w:noProof w:val="0"/>
          <w:lang w:val="en-GB"/>
        </w:rPr>
        <w:t>•</w:t>
      </w:r>
      <w:r w:rsidRPr="00CB48BE">
        <w:rPr>
          <w:noProof w:val="0"/>
          <w:lang w:val="en-GB"/>
        </w:rPr>
        <w:tab/>
      </w:r>
      <w:r w:rsidR="00CF4DAA" w:rsidRPr="00CB48BE">
        <w:rPr>
          <w:noProof w:val="0"/>
          <w:lang w:val="en-GB"/>
        </w:rPr>
        <w:t xml:space="preserve">If the second and third characters are S6, P5, K7, </w:t>
      </w:r>
      <w:r w:rsidR="00420F72" w:rsidRPr="00CB48BE">
        <w:rPr>
          <w:noProof w:val="0"/>
          <w:lang w:val="en-GB"/>
        </w:rPr>
        <w:t>R7</w:t>
      </w:r>
      <w:r w:rsidR="00BB2D5E" w:rsidRPr="00CB48BE">
        <w:rPr>
          <w:noProof w:val="0"/>
          <w:lang w:val="en-GB"/>
        </w:rPr>
        <w:t>, VG, FG</w:t>
      </w:r>
      <w:r w:rsidR="00420F72" w:rsidRPr="00CB48BE">
        <w:rPr>
          <w:noProof w:val="0"/>
          <w:lang w:val="en-GB"/>
        </w:rPr>
        <w:t xml:space="preserve"> </w:t>
      </w:r>
      <w:r w:rsidR="00CF4DAA" w:rsidRPr="00CB48BE">
        <w:rPr>
          <w:noProof w:val="0"/>
          <w:lang w:val="en-GB"/>
        </w:rPr>
        <w:t>or ZF</w:t>
      </w:r>
      <w:r w:rsidR="001F0E58" w:rsidRPr="00CB48BE">
        <w:rPr>
          <w:noProof w:val="0"/>
          <w:lang w:val="en-GB"/>
        </w:rPr>
        <w:t>,</w:t>
      </w:r>
      <w:r w:rsidR="00CF4DAA" w:rsidRPr="00CB48BE">
        <w:rPr>
          <w:noProof w:val="0"/>
          <w:lang w:val="en-GB"/>
        </w:rPr>
        <w:t xml:space="preserve"> </w:t>
      </w:r>
      <w:r w:rsidR="00222D88" w:rsidRPr="00CB48BE">
        <w:rPr>
          <w:noProof w:val="0"/>
          <w:lang w:val="en-GB"/>
        </w:rPr>
        <w:t>the manufacturer</w:t>
      </w:r>
      <w:r w:rsidR="00222D88" w:rsidRPr="00CB48BE">
        <w:rPr>
          <w:noProof w:val="0"/>
          <w:szCs w:val="22"/>
          <w:lang w:val="en-GB"/>
        </w:rPr>
        <w:t xml:space="preserve"> </w:t>
      </w:r>
      <w:r w:rsidR="00222D88" w:rsidRPr="00CB48BE">
        <w:rPr>
          <w:noProof w:val="0"/>
          <w:lang w:val="en-GB"/>
        </w:rPr>
        <w:t>is</w:t>
      </w:r>
      <w:r w:rsidR="00222D88" w:rsidRPr="00CB48BE">
        <w:rPr>
          <w:noProof w:val="0"/>
          <w:szCs w:val="22"/>
          <w:lang w:val="en-GB"/>
        </w:rPr>
        <w:t xml:space="preserve"> </w:t>
      </w:r>
      <w:r w:rsidR="00CF4DAA" w:rsidRPr="00CB48BE">
        <w:rPr>
          <w:noProof w:val="0"/>
          <w:szCs w:val="22"/>
          <w:lang w:val="en-GB"/>
        </w:rPr>
        <w:t>Novo Nordisk A/S, Novo Allé, DK-2880 Bagsværd, Denmark</w:t>
      </w:r>
      <w:r w:rsidR="008D335E" w:rsidRPr="00CB48BE">
        <w:rPr>
          <w:noProof w:val="0"/>
          <w:lang w:val="en-GB"/>
        </w:rPr>
        <w:t>.</w:t>
      </w:r>
    </w:p>
    <w:p w14:paraId="6C8265E7" w14:textId="77777777" w:rsidR="00CF4DAA" w:rsidRPr="00CB48BE" w:rsidRDefault="00CF4DAA" w:rsidP="00AC48AA">
      <w:pPr>
        <w:ind w:left="567" w:hanging="567"/>
        <w:rPr>
          <w:noProof w:val="0"/>
          <w:szCs w:val="22"/>
          <w:lang w:val="en-GB"/>
        </w:rPr>
      </w:pPr>
    </w:p>
    <w:p w14:paraId="618C4ED2" w14:textId="77777777" w:rsidR="00CF4DAA" w:rsidRPr="00CB48BE" w:rsidRDefault="004F2BE7" w:rsidP="00AC48AA">
      <w:pPr>
        <w:ind w:left="567" w:hanging="567"/>
        <w:rPr>
          <w:noProof w:val="0"/>
          <w:szCs w:val="22"/>
          <w:lang w:val="en-GB"/>
        </w:rPr>
      </w:pPr>
      <w:r w:rsidRPr="00CB48BE">
        <w:rPr>
          <w:noProof w:val="0"/>
          <w:lang w:val="en-GB"/>
        </w:rPr>
        <w:t>•</w:t>
      </w:r>
      <w:r w:rsidRPr="00CB48BE">
        <w:rPr>
          <w:noProof w:val="0"/>
          <w:lang w:val="en-GB"/>
        </w:rPr>
        <w:tab/>
      </w:r>
      <w:r w:rsidR="00CF4DAA" w:rsidRPr="00CB48BE">
        <w:rPr>
          <w:noProof w:val="0"/>
          <w:lang w:val="en-GB"/>
        </w:rPr>
        <w:t>If the second and third characters are H7 or T6</w:t>
      </w:r>
      <w:r w:rsidR="005A61B4" w:rsidRPr="00CB48BE">
        <w:rPr>
          <w:noProof w:val="0"/>
          <w:lang w:val="en-GB"/>
        </w:rPr>
        <w:t>,</w:t>
      </w:r>
      <w:r w:rsidR="00CF4DAA" w:rsidRPr="00CB48BE">
        <w:rPr>
          <w:noProof w:val="0"/>
          <w:lang w:val="en-GB"/>
        </w:rPr>
        <w:t xml:space="preserve"> </w:t>
      </w:r>
      <w:r w:rsidR="00222D88" w:rsidRPr="00CB48BE">
        <w:rPr>
          <w:noProof w:val="0"/>
          <w:lang w:val="en-GB"/>
        </w:rPr>
        <w:t>the manufacturer</w:t>
      </w:r>
      <w:r w:rsidR="00222D88" w:rsidRPr="00CB48BE">
        <w:rPr>
          <w:noProof w:val="0"/>
          <w:szCs w:val="22"/>
          <w:lang w:val="en-GB"/>
        </w:rPr>
        <w:t xml:space="preserve"> </w:t>
      </w:r>
      <w:r w:rsidR="00222D88" w:rsidRPr="00CB48BE">
        <w:rPr>
          <w:noProof w:val="0"/>
          <w:lang w:val="en-GB"/>
        </w:rPr>
        <w:t>is</w:t>
      </w:r>
      <w:r w:rsidR="00222D88" w:rsidRPr="00CB48BE">
        <w:rPr>
          <w:noProof w:val="0"/>
          <w:szCs w:val="22"/>
          <w:lang w:val="en-GB"/>
        </w:rPr>
        <w:t xml:space="preserve"> </w:t>
      </w:r>
      <w:r w:rsidR="00CF4DAA" w:rsidRPr="00CB48BE">
        <w:rPr>
          <w:noProof w:val="0"/>
          <w:szCs w:val="22"/>
          <w:lang w:val="en-GB"/>
        </w:rPr>
        <w:t xml:space="preserve">Novo Nordisk Production SAS, 45 Avenue d’Orléans </w:t>
      </w:r>
      <w:r w:rsidR="00CF4DAA" w:rsidRPr="00CB48BE">
        <w:rPr>
          <w:noProof w:val="0"/>
          <w:color w:val="000000"/>
          <w:szCs w:val="22"/>
          <w:lang w:val="en-GB"/>
        </w:rPr>
        <w:t>F-2800</w:t>
      </w:r>
      <w:r w:rsidR="005861B5" w:rsidRPr="00CB48BE">
        <w:rPr>
          <w:noProof w:val="0"/>
          <w:color w:val="000000"/>
          <w:szCs w:val="22"/>
          <w:lang w:val="en-GB"/>
        </w:rPr>
        <w:t>0</w:t>
      </w:r>
      <w:r w:rsidR="00CF4DAA" w:rsidRPr="00CB48BE">
        <w:rPr>
          <w:noProof w:val="0"/>
          <w:color w:val="000000"/>
          <w:szCs w:val="22"/>
          <w:lang w:val="en-GB"/>
        </w:rPr>
        <w:t xml:space="preserve"> Chartres, France</w:t>
      </w:r>
      <w:r w:rsidR="00CF4DAA" w:rsidRPr="00CB48BE">
        <w:rPr>
          <w:noProof w:val="0"/>
          <w:lang w:val="en-GB"/>
        </w:rPr>
        <w:t>.</w:t>
      </w:r>
    </w:p>
    <w:p w14:paraId="5EB8AA86" w14:textId="77777777" w:rsidR="00CF4DAA" w:rsidRPr="00CB48BE" w:rsidRDefault="00CF4DAA" w:rsidP="00AC48AA">
      <w:pPr>
        <w:numPr>
          <w:ilvl w:val="12"/>
          <w:numId w:val="0"/>
        </w:numPr>
        <w:rPr>
          <w:noProof w:val="0"/>
          <w:szCs w:val="22"/>
          <w:lang w:val="en-GB"/>
        </w:rPr>
      </w:pPr>
    </w:p>
    <w:p w14:paraId="6D72C785" w14:textId="77777777" w:rsidR="00CF4DAA" w:rsidRPr="00CB48BE" w:rsidRDefault="00CF4DAA" w:rsidP="00AC48AA">
      <w:pPr>
        <w:rPr>
          <w:b/>
          <w:noProof w:val="0"/>
          <w:szCs w:val="22"/>
          <w:lang w:val="en-GB"/>
        </w:rPr>
      </w:pPr>
      <w:r w:rsidRPr="00CB48BE">
        <w:rPr>
          <w:b/>
          <w:noProof w:val="0"/>
          <w:szCs w:val="22"/>
          <w:lang w:val="en-GB"/>
        </w:rPr>
        <w:t xml:space="preserve">Now turn </w:t>
      </w:r>
      <w:r w:rsidR="000C655C" w:rsidRPr="00CB48BE">
        <w:rPr>
          <w:b/>
          <w:noProof w:val="0"/>
          <w:szCs w:val="22"/>
          <w:lang w:val="en-GB"/>
        </w:rPr>
        <w:t xml:space="preserve">over </w:t>
      </w:r>
      <w:r w:rsidRPr="00CB48BE">
        <w:rPr>
          <w:b/>
          <w:noProof w:val="0"/>
          <w:szCs w:val="22"/>
          <w:lang w:val="en-GB"/>
        </w:rPr>
        <w:t>for information on how to use your FlexPen.</w:t>
      </w:r>
    </w:p>
    <w:p w14:paraId="675D2848" w14:textId="77777777" w:rsidR="00CF4DAA" w:rsidRPr="00CB48BE" w:rsidRDefault="00CF4DAA" w:rsidP="00AC48AA">
      <w:pPr>
        <w:ind w:right="-2"/>
        <w:rPr>
          <w:noProof w:val="0"/>
          <w:szCs w:val="22"/>
          <w:lang w:val="en-GB"/>
        </w:rPr>
      </w:pPr>
    </w:p>
    <w:p w14:paraId="7BDF52CE" w14:textId="12D7AA7A" w:rsidR="00CF4DAA" w:rsidRPr="006545B0" w:rsidRDefault="00CF4DAA" w:rsidP="00AC48AA">
      <w:pPr>
        <w:rPr>
          <w:noProof w:val="0"/>
          <w:szCs w:val="22"/>
          <w:lang w:val="en-GB"/>
        </w:rPr>
      </w:pPr>
      <w:r w:rsidRPr="00CB48BE">
        <w:rPr>
          <w:b/>
          <w:noProof w:val="0"/>
          <w:szCs w:val="22"/>
          <w:lang w:val="en-GB"/>
        </w:rPr>
        <w:t xml:space="preserve">This leaflet was last </w:t>
      </w:r>
      <w:r w:rsidR="00CD3523" w:rsidRPr="00CB48BE">
        <w:rPr>
          <w:b/>
          <w:noProof w:val="0"/>
          <w:szCs w:val="22"/>
          <w:lang w:val="en-GB"/>
        </w:rPr>
        <w:t>revised</w:t>
      </w:r>
      <w:r w:rsidRPr="00CB48BE">
        <w:rPr>
          <w:b/>
          <w:noProof w:val="0"/>
          <w:szCs w:val="22"/>
          <w:lang w:val="en-GB"/>
        </w:rPr>
        <w:t xml:space="preserve"> in </w:t>
      </w:r>
    </w:p>
    <w:p w14:paraId="4178A451" w14:textId="77777777" w:rsidR="00C07A62" w:rsidRPr="00CB48BE" w:rsidRDefault="00C07A62" w:rsidP="00AC48AA">
      <w:pPr>
        <w:numPr>
          <w:ilvl w:val="12"/>
          <w:numId w:val="0"/>
        </w:numPr>
        <w:ind w:right="-2"/>
        <w:rPr>
          <w:b/>
          <w:noProof w:val="0"/>
          <w:szCs w:val="22"/>
          <w:lang w:val="en-GB"/>
        </w:rPr>
      </w:pPr>
    </w:p>
    <w:p w14:paraId="4C449E74" w14:textId="77777777" w:rsidR="00C07A62" w:rsidRPr="00CB48BE" w:rsidRDefault="00C07A62" w:rsidP="00AC48AA">
      <w:pPr>
        <w:numPr>
          <w:ilvl w:val="12"/>
          <w:numId w:val="0"/>
        </w:numPr>
        <w:ind w:right="-2"/>
        <w:rPr>
          <w:b/>
          <w:noProof w:val="0"/>
          <w:szCs w:val="22"/>
          <w:lang w:val="en-GB"/>
        </w:rPr>
      </w:pPr>
      <w:r w:rsidRPr="00CB48BE">
        <w:rPr>
          <w:b/>
          <w:noProof w:val="0"/>
          <w:szCs w:val="22"/>
          <w:lang w:val="en-GB"/>
        </w:rPr>
        <w:t>Other sources of information</w:t>
      </w:r>
    </w:p>
    <w:p w14:paraId="7F7F989C" w14:textId="77777777" w:rsidR="00C07A62" w:rsidRPr="00CB48BE" w:rsidRDefault="00C07A62" w:rsidP="00AC48AA">
      <w:pPr>
        <w:ind w:right="-2"/>
        <w:rPr>
          <w:noProof w:val="0"/>
          <w:szCs w:val="22"/>
          <w:lang w:val="en-GB"/>
        </w:rPr>
      </w:pPr>
    </w:p>
    <w:p w14:paraId="5D0E9C05" w14:textId="77777777" w:rsidR="007F31CA" w:rsidRPr="00CB48BE" w:rsidRDefault="00E777A4" w:rsidP="00AC48AA">
      <w:pPr>
        <w:rPr>
          <w:noProof w:val="0"/>
          <w:szCs w:val="22"/>
          <w:lang w:val="en-GB"/>
        </w:rPr>
      </w:pPr>
      <w:r w:rsidRPr="00CB48BE">
        <w:rPr>
          <w:bCs/>
          <w:noProof w:val="0"/>
          <w:szCs w:val="22"/>
          <w:lang w:val="en-GB"/>
        </w:rPr>
        <w:t xml:space="preserve">Detailed information on this medicine is available on the European Medicines Agency website: </w:t>
      </w:r>
      <w:hyperlink r:id="rId21" w:history="1">
        <w:r w:rsidRPr="00CB48BE">
          <w:rPr>
            <w:rStyle w:val="Hyperlink"/>
            <w:bCs/>
            <w:noProof w:val="0"/>
            <w:szCs w:val="22"/>
            <w:lang w:val="en-GB"/>
          </w:rPr>
          <w:t>http://www.ema.europa.eu</w:t>
        </w:r>
      </w:hyperlink>
      <w:r w:rsidRPr="00CB48BE">
        <w:rPr>
          <w:bCs/>
          <w:noProof w:val="0"/>
          <w:szCs w:val="22"/>
          <w:lang w:val="en-GB"/>
        </w:rPr>
        <w:t>.</w:t>
      </w:r>
    </w:p>
    <w:p w14:paraId="148455B1" w14:textId="4FB06632" w:rsidR="00CF4DAA" w:rsidRPr="00CB48BE" w:rsidRDefault="00CF4DAA" w:rsidP="00CB4049">
      <w:pPr>
        <w:numPr>
          <w:ilvl w:val="12"/>
          <w:numId w:val="0"/>
        </w:numPr>
        <w:outlineLvl w:val="1"/>
        <w:rPr>
          <w:b/>
          <w:noProof w:val="0"/>
          <w:lang w:val="en-GB"/>
        </w:rPr>
      </w:pPr>
      <w:r w:rsidRPr="00CB48BE">
        <w:rPr>
          <w:b/>
          <w:noProof w:val="0"/>
          <w:szCs w:val="22"/>
          <w:lang w:val="en-GB"/>
        </w:rPr>
        <w:br w:type="page"/>
      </w:r>
      <w:r w:rsidR="007A656F" w:rsidRPr="00CB48BE">
        <w:rPr>
          <w:b/>
          <w:noProof w:val="0"/>
          <w:lang w:val="en-GB"/>
        </w:rPr>
        <w:t xml:space="preserve">Instructions on how to use NovoRapid </w:t>
      </w:r>
      <w:r w:rsidRPr="00CB48BE">
        <w:rPr>
          <w:b/>
          <w:noProof w:val="0"/>
          <w:lang w:val="en-GB"/>
        </w:rPr>
        <w:t>solution for injection in</w:t>
      </w:r>
      <w:r w:rsidR="00931378" w:rsidRPr="00CB48BE">
        <w:rPr>
          <w:b/>
          <w:noProof w:val="0"/>
          <w:lang w:val="en-GB"/>
        </w:rPr>
        <w:t xml:space="preserve"> </w:t>
      </w:r>
      <w:proofErr w:type="spellStart"/>
      <w:r w:rsidRPr="00CB48BE">
        <w:rPr>
          <w:b/>
          <w:noProof w:val="0"/>
          <w:lang w:val="en-GB"/>
        </w:rPr>
        <w:t>FlexPen</w:t>
      </w:r>
      <w:proofErr w:type="spellEnd"/>
      <w:r w:rsidRPr="00CB48BE">
        <w:rPr>
          <w:b/>
          <w:noProof w:val="0"/>
          <w:lang w:val="en-GB"/>
        </w:rPr>
        <w:t>.</w:t>
      </w:r>
      <w:r w:rsidR="007B46FF">
        <w:rPr>
          <w:b/>
          <w:noProof w:val="0"/>
          <w:lang w:val="en-GB"/>
        </w:rPr>
        <w:fldChar w:fldCharType="begin"/>
      </w:r>
      <w:r w:rsidR="007B46FF">
        <w:rPr>
          <w:b/>
          <w:noProof w:val="0"/>
          <w:lang w:val="en-GB"/>
        </w:rPr>
        <w:instrText xml:space="preserve"> DOCVARIABLE vault_nd_34027d80-7c4d-43b3-ac13-b06e08b2e704 \* MERGEFORMAT </w:instrText>
      </w:r>
      <w:r w:rsidR="007B46FF">
        <w:rPr>
          <w:b/>
          <w:noProof w:val="0"/>
          <w:lang w:val="en-GB"/>
        </w:rPr>
        <w:fldChar w:fldCharType="separate"/>
      </w:r>
      <w:r w:rsidR="007B46FF">
        <w:rPr>
          <w:b/>
          <w:noProof w:val="0"/>
          <w:lang w:val="en-GB"/>
        </w:rPr>
        <w:t xml:space="preserve"> </w:t>
      </w:r>
      <w:r w:rsidR="007B46FF">
        <w:rPr>
          <w:b/>
          <w:noProof w:val="0"/>
          <w:lang w:val="en-GB"/>
        </w:rPr>
        <w:fldChar w:fldCharType="end"/>
      </w:r>
    </w:p>
    <w:p w14:paraId="33D83407" w14:textId="77777777" w:rsidR="00CF4DAA" w:rsidRPr="00CB48BE" w:rsidRDefault="00CF4DAA" w:rsidP="00AC48AA">
      <w:pPr>
        <w:widowControl w:val="0"/>
        <w:rPr>
          <w:noProof w:val="0"/>
          <w:lang w:val="en-GB"/>
        </w:rPr>
      </w:pPr>
    </w:p>
    <w:p w14:paraId="0850CA63" w14:textId="77777777" w:rsidR="007A656F" w:rsidRPr="00CB48BE" w:rsidRDefault="007A656F" w:rsidP="00AC48AA">
      <w:pPr>
        <w:widowControl w:val="0"/>
        <w:rPr>
          <w:b/>
          <w:noProof w:val="0"/>
          <w:lang w:val="en-GB"/>
        </w:rPr>
      </w:pPr>
      <w:r w:rsidRPr="00CB48BE">
        <w:rPr>
          <w:b/>
          <w:noProof w:val="0"/>
          <w:lang w:val="en-GB"/>
        </w:rPr>
        <w:t xml:space="preserve">Read </w:t>
      </w:r>
      <w:r w:rsidR="00CF4DAA" w:rsidRPr="00CB48BE">
        <w:rPr>
          <w:b/>
          <w:noProof w:val="0"/>
          <w:lang w:val="en-GB"/>
        </w:rPr>
        <w:t>the following instructions carefully before using your FlexPen.</w:t>
      </w:r>
      <w:r w:rsidRPr="00CB48BE">
        <w:rPr>
          <w:noProof w:val="0"/>
          <w:lang w:val="en-GB"/>
        </w:rPr>
        <w:t xml:space="preserve"> If you do not follow the instructions carefully, you may get too little or too much insulin, which can lead to too high or too low blood sugar level.</w:t>
      </w:r>
    </w:p>
    <w:p w14:paraId="1E70E347" w14:textId="77777777" w:rsidR="00CF4DAA" w:rsidRPr="00CB48BE" w:rsidRDefault="00CF4DAA" w:rsidP="00AC48AA">
      <w:pPr>
        <w:widowControl w:val="0"/>
        <w:rPr>
          <w:noProof w:val="0"/>
          <w:lang w:val="en-GB"/>
        </w:rPr>
      </w:pPr>
    </w:p>
    <w:p w14:paraId="6BCBCDD1" w14:textId="77777777" w:rsidR="00CF4DAA" w:rsidRPr="00CB48BE" w:rsidRDefault="00CF4DAA" w:rsidP="00CB4049">
      <w:pPr>
        <w:tabs>
          <w:tab w:val="clear" w:pos="567"/>
          <w:tab w:val="left" w:pos="0"/>
        </w:tabs>
        <w:rPr>
          <w:noProof w:val="0"/>
          <w:lang w:val="en-GB"/>
        </w:rPr>
      </w:pPr>
      <w:r w:rsidRPr="00CB48BE">
        <w:rPr>
          <w:noProof w:val="0"/>
          <w:lang w:val="en-GB"/>
        </w:rPr>
        <w:t xml:space="preserve">Your FlexPen is a </w:t>
      </w:r>
      <w:r w:rsidR="007A656F" w:rsidRPr="00CB48BE">
        <w:rPr>
          <w:noProof w:val="0"/>
          <w:lang w:val="en-GB"/>
        </w:rPr>
        <w:t>pre-filled</w:t>
      </w:r>
      <w:r w:rsidRPr="00CB48BE">
        <w:rPr>
          <w:noProof w:val="0"/>
          <w:lang w:val="en-GB"/>
        </w:rPr>
        <w:t xml:space="preserve"> dial</w:t>
      </w:r>
      <w:r w:rsidR="000513C4">
        <w:rPr>
          <w:noProof w:val="0"/>
          <w:lang w:val="en-GB"/>
        </w:rPr>
        <w:t>-</w:t>
      </w:r>
      <w:r w:rsidRPr="00CB48BE">
        <w:rPr>
          <w:noProof w:val="0"/>
          <w:lang w:val="en-GB"/>
        </w:rPr>
        <w:t>a</w:t>
      </w:r>
      <w:r w:rsidR="000513C4">
        <w:rPr>
          <w:noProof w:val="0"/>
          <w:lang w:val="en-GB"/>
        </w:rPr>
        <w:t>-</w:t>
      </w:r>
      <w:r w:rsidRPr="00CB48BE">
        <w:rPr>
          <w:noProof w:val="0"/>
          <w:lang w:val="en-GB"/>
        </w:rPr>
        <w:t xml:space="preserve">dose insulin pen. </w:t>
      </w:r>
      <w:r w:rsidR="007A656F" w:rsidRPr="00CB48BE">
        <w:rPr>
          <w:noProof w:val="0"/>
          <w:lang w:val="en-GB"/>
        </w:rPr>
        <w:t xml:space="preserve">You </w:t>
      </w:r>
      <w:r w:rsidRPr="00CB48BE">
        <w:rPr>
          <w:noProof w:val="0"/>
          <w:lang w:val="en-GB"/>
        </w:rPr>
        <w:t>can select doses from 1</w:t>
      </w:r>
      <w:r w:rsidR="007A656F" w:rsidRPr="00CB48BE">
        <w:rPr>
          <w:noProof w:val="0"/>
          <w:lang w:val="en-GB"/>
        </w:rPr>
        <w:t> </w:t>
      </w:r>
      <w:r w:rsidRPr="00CB48BE">
        <w:rPr>
          <w:noProof w:val="0"/>
          <w:lang w:val="en-GB"/>
        </w:rPr>
        <w:t xml:space="preserve">to 60 units in </w:t>
      </w:r>
      <w:r w:rsidR="007A656F" w:rsidRPr="00CB48BE">
        <w:rPr>
          <w:noProof w:val="0"/>
          <w:lang w:val="en-GB"/>
        </w:rPr>
        <w:t>i</w:t>
      </w:r>
      <w:r w:rsidRPr="00CB48BE">
        <w:rPr>
          <w:noProof w:val="0"/>
          <w:lang w:val="en-GB"/>
        </w:rPr>
        <w:t xml:space="preserve">ncrements of 1 unit. FlexPen is designed to be used with NovoFine or NovoTwist disposable needles up to a length of 8 mm. </w:t>
      </w:r>
      <w:r w:rsidR="007A656F" w:rsidRPr="00CB48BE">
        <w:rPr>
          <w:noProof w:val="0"/>
          <w:lang w:val="en-GB"/>
        </w:rPr>
        <w:t>As a precautionary measure, a</w:t>
      </w:r>
      <w:r w:rsidRPr="00CB48BE">
        <w:rPr>
          <w:noProof w:val="0"/>
          <w:lang w:val="en-GB"/>
        </w:rPr>
        <w:t>lways carry a spare insulin delivery device in case your FlexPen is lost or damaged.</w:t>
      </w:r>
    </w:p>
    <w:p w14:paraId="04A3BF85" w14:textId="77777777" w:rsidR="00CC7A00" w:rsidRPr="00CB48BE" w:rsidRDefault="00CC7A00" w:rsidP="00AC48AA">
      <w:pPr>
        <w:widowControl w:val="0"/>
        <w:rPr>
          <w:noProof w:val="0"/>
          <w:lang w:val="en-GB"/>
        </w:rPr>
      </w:pPr>
    </w:p>
    <w:bookmarkStart w:id="24" w:name="_MON_1494226910"/>
    <w:bookmarkEnd w:id="24"/>
    <w:p w14:paraId="18F6F6B5" w14:textId="77777777" w:rsidR="007B7C59" w:rsidRPr="00CB48BE" w:rsidRDefault="007B7C59" w:rsidP="00AC48AA">
      <w:pPr>
        <w:widowControl w:val="0"/>
        <w:rPr>
          <w:noProof w:val="0"/>
          <w:lang w:val="en-GB"/>
        </w:rPr>
      </w:pPr>
      <w:r w:rsidRPr="00CB48BE">
        <w:rPr>
          <w:noProof w:val="0"/>
          <w:color w:val="075095"/>
          <w:szCs w:val="22"/>
          <w:lang w:val="en-GB"/>
        </w:rPr>
        <w:object w:dxaOrig="9030" w:dyaOrig="1632" w14:anchorId="6C66EC48">
          <v:shape id="_x0000_i1030" type="#_x0000_t75" style="width:451.5pt;height:81pt" o:ole="">
            <v:imagedata r:id="rId22" o:title=""/>
          </v:shape>
          <o:OLEObject Type="Embed" ProgID="Word.Document.12" ShapeID="_x0000_i1030" DrawAspect="Content" ObjectID="_1822176149" r:id="rId23">
            <o:FieldCodes>\s</o:FieldCodes>
          </o:OLEObject>
        </w:object>
      </w:r>
    </w:p>
    <w:p w14:paraId="556349BB" w14:textId="77777777" w:rsidR="00CC7A00" w:rsidRPr="00CB48BE" w:rsidRDefault="00CC7A00" w:rsidP="00AC48AA">
      <w:pPr>
        <w:widowControl w:val="0"/>
        <w:rPr>
          <w:noProof w:val="0"/>
          <w:lang w:val="en-GB"/>
        </w:rPr>
      </w:pPr>
    </w:p>
    <w:p w14:paraId="5D106BD0" w14:textId="77777777" w:rsidR="00CF4DAA" w:rsidRPr="00CB48BE" w:rsidRDefault="002E3AED" w:rsidP="00AC48AA">
      <w:pPr>
        <w:widowControl w:val="0"/>
        <w:rPr>
          <w:b/>
          <w:noProof w:val="0"/>
          <w:lang w:val="en-GB"/>
        </w:rPr>
      </w:pPr>
      <w:r w:rsidRPr="00CB48BE">
        <w:rPr>
          <w:b/>
          <w:noProof w:val="0"/>
          <w:lang w:val="en-GB"/>
        </w:rPr>
        <w:t>Caring for you</w:t>
      </w:r>
      <w:r w:rsidR="00931378" w:rsidRPr="00CB48BE">
        <w:rPr>
          <w:b/>
          <w:noProof w:val="0"/>
          <w:lang w:val="en-GB"/>
        </w:rPr>
        <w:t>r</w:t>
      </w:r>
      <w:r w:rsidRPr="00CB48BE">
        <w:rPr>
          <w:b/>
          <w:noProof w:val="0"/>
          <w:lang w:val="en-GB"/>
        </w:rPr>
        <w:t xml:space="preserve"> pen</w:t>
      </w:r>
    </w:p>
    <w:p w14:paraId="5A050572" w14:textId="77777777" w:rsidR="002F6537" w:rsidRPr="00CB48BE" w:rsidRDefault="00CF4DAA" w:rsidP="00AC48AA">
      <w:pPr>
        <w:ind w:left="567" w:hanging="567"/>
        <w:rPr>
          <w:noProof w:val="0"/>
          <w:lang w:val="en-GB"/>
        </w:rPr>
      </w:pPr>
      <w:r w:rsidRPr="00CB48BE">
        <w:rPr>
          <w:noProof w:val="0"/>
          <w:lang w:val="en-GB"/>
        </w:rPr>
        <w:t>Your FlexPen</w:t>
      </w:r>
      <w:r w:rsidR="00011F0A" w:rsidRPr="00CB48BE">
        <w:rPr>
          <w:noProof w:val="0"/>
          <w:lang w:val="en-GB"/>
        </w:rPr>
        <w:t xml:space="preserve"> </w:t>
      </w:r>
      <w:r w:rsidRPr="00CB48BE">
        <w:rPr>
          <w:noProof w:val="0"/>
          <w:lang w:val="en-GB"/>
        </w:rPr>
        <w:t xml:space="preserve">must be handled with care. </w:t>
      </w:r>
    </w:p>
    <w:p w14:paraId="0DAEBC0F" w14:textId="77777777" w:rsidR="00CF4DAA" w:rsidRPr="00CB48BE" w:rsidRDefault="00CF4DAA" w:rsidP="003814CB">
      <w:pPr>
        <w:tabs>
          <w:tab w:val="clear" w:pos="567"/>
          <w:tab w:val="left" w:pos="0"/>
        </w:tabs>
        <w:rPr>
          <w:noProof w:val="0"/>
          <w:lang w:val="en-GB"/>
        </w:rPr>
      </w:pPr>
      <w:r w:rsidRPr="00CB48BE">
        <w:rPr>
          <w:noProof w:val="0"/>
          <w:lang w:val="en-GB"/>
        </w:rPr>
        <w:t>If it is dropped</w:t>
      </w:r>
      <w:r w:rsidR="002F6537" w:rsidRPr="00CB48BE">
        <w:rPr>
          <w:noProof w:val="0"/>
          <w:lang w:val="en-GB"/>
        </w:rPr>
        <w:t>, damaged</w:t>
      </w:r>
      <w:r w:rsidRPr="00CB48BE">
        <w:rPr>
          <w:noProof w:val="0"/>
          <w:lang w:val="en-GB"/>
        </w:rPr>
        <w:t xml:space="preserve"> or crushed, there is a risk of</w:t>
      </w:r>
      <w:r w:rsidR="00931378" w:rsidRPr="00CB48BE">
        <w:rPr>
          <w:noProof w:val="0"/>
          <w:lang w:val="en-GB"/>
        </w:rPr>
        <w:t xml:space="preserve"> </w:t>
      </w:r>
      <w:r w:rsidR="002F6537" w:rsidRPr="00CB48BE">
        <w:rPr>
          <w:noProof w:val="0"/>
          <w:lang w:val="en-GB"/>
        </w:rPr>
        <w:t>insulin</w:t>
      </w:r>
      <w:r w:rsidRPr="00CB48BE">
        <w:rPr>
          <w:noProof w:val="0"/>
          <w:lang w:val="en-GB"/>
        </w:rPr>
        <w:t xml:space="preserve"> leakage.</w:t>
      </w:r>
      <w:r w:rsidR="002F6537" w:rsidRPr="00CB48BE">
        <w:rPr>
          <w:noProof w:val="0"/>
          <w:lang w:val="en-GB"/>
        </w:rPr>
        <w:t xml:space="preserve"> This may cause inaccurate dosing, which can lead to too high or too low blood sugar level.</w:t>
      </w:r>
      <w:r w:rsidRPr="00CB48BE">
        <w:rPr>
          <w:noProof w:val="0"/>
          <w:lang w:val="en-GB"/>
        </w:rPr>
        <w:t xml:space="preserve"> </w:t>
      </w:r>
    </w:p>
    <w:p w14:paraId="03715688" w14:textId="77777777" w:rsidR="00CF4DAA" w:rsidRPr="00CB48BE" w:rsidRDefault="00CF4DAA" w:rsidP="00AC48AA">
      <w:pPr>
        <w:ind w:left="567" w:hanging="567"/>
        <w:rPr>
          <w:noProof w:val="0"/>
          <w:lang w:val="en-GB"/>
        </w:rPr>
      </w:pPr>
    </w:p>
    <w:p w14:paraId="2E115309" w14:textId="77777777" w:rsidR="00CF4DAA" w:rsidRPr="00CB48BE" w:rsidRDefault="00CF4DAA" w:rsidP="003814CB">
      <w:pPr>
        <w:tabs>
          <w:tab w:val="clear" w:pos="567"/>
        </w:tabs>
        <w:rPr>
          <w:noProof w:val="0"/>
          <w:lang w:val="en-GB"/>
        </w:rPr>
      </w:pPr>
      <w:r w:rsidRPr="00CB48BE">
        <w:rPr>
          <w:noProof w:val="0"/>
          <w:lang w:val="en-GB"/>
        </w:rPr>
        <w:t>You can clean the exterior of your FlexPen by wiping it with a medicinal swab. Do not soak it, wash</w:t>
      </w:r>
      <w:r w:rsidR="00A5142C" w:rsidRPr="00CB48BE">
        <w:rPr>
          <w:noProof w:val="0"/>
          <w:lang w:val="en-GB"/>
        </w:rPr>
        <w:t xml:space="preserve"> </w:t>
      </w:r>
      <w:r w:rsidRPr="00CB48BE">
        <w:rPr>
          <w:noProof w:val="0"/>
          <w:lang w:val="en-GB"/>
        </w:rPr>
        <w:t xml:space="preserve">or lubricate it as it may damage the pen. </w:t>
      </w:r>
    </w:p>
    <w:p w14:paraId="69AB3983" w14:textId="77777777" w:rsidR="00CF4DAA" w:rsidRPr="00CB48BE" w:rsidRDefault="00CF4DAA" w:rsidP="00AC48AA">
      <w:pPr>
        <w:ind w:left="567" w:hanging="567"/>
        <w:rPr>
          <w:noProof w:val="0"/>
          <w:lang w:val="en-GB"/>
        </w:rPr>
      </w:pPr>
    </w:p>
    <w:p w14:paraId="68CA4E19" w14:textId="77777777" w:rsidR="00CF4DAA" w:rsidRPr="00CB48BE" w:rsidRDefault="00CF4DAA" w:rsidP="00AC48AA">
      <w:pPr>
        <w:ind w:left="567" w:hanging="567"/>
        <w:rPr>
          <w:noProof w:val="0"/>
          <w:lang w:val="en-GB"/>
        </w:rPr>
      </w:pPr>
      <w:r w:rsidRPr="00CB48BE">
        <w:rPr>
          <w:noProof w:val="0"/>
          <w:lang w:val="en-GB"/>
        </w:rPr>
        <w:t>Do not refill your FlexPen.</w:t>
      </w:r>
      <w:r w:rsidR="008E477A" w:rsidRPr="00CB48BE">
        <w:rPr>
          <w:noProof w:val="0"/>
          <w:lang w:val="en-GB"/>
        </w:rPr>
        <w:t xml:space="preserve"> Once empty, it must be disposed of.</w:t>
      </w:r>
    </w:p>
    <w:p w14:paraId="34230A6C" w14:textId="77777777" w:rsidR="00CF4DAA" w:rsidRPr="00CB48BE" w:rsidRDefault="00CF4DAA" w:rsidP="00AC48AA">
      <w:pPr>
        <w:widowControl w:val="0"/>
        <w:rPr>
          <w:noProof w:val="0"/>
          <w:lang w:val="en-GB"/>
        </w:rPr>
      </w:pPr>
    </w:p>
    <w:p w14:paraId="3F5395F2" w14:textId="77777777" w:rsidR="00CF4DAA" w:rsidRPr="00CB48BE" w:rsidRDefault="00CF4DAA" w:rsidP="00AC48AA">
      <w:pPr>
        <w:widowControl w:val="0"/>
        <w:rPr>
          <w:b/>
          <w:noProof w:val="0"/>
          <w:lang w:val="en-GB"/>
        </w:rPr>
      </w:pPr>
      <w:r w:rsidRPr="00CB48BE">
        <w:rPr>
          <w:b/>
          <w:noProof w:val="0"/>
          <w:lang w:val="en-GB"/>
        </w:rPr>
        <w:t>Preparing your NovoRapid FlexPen</w:t>
      </w:r>
    </w:p>
    <w:p w14:paraId="04AC2E0C" w14:textId="77777777" w:rsidR="00CF4DAA" w:rsidRPr="00CB48BE" w:rsidRDefault="00CF4DAA" w:rsidP="00AC48AA">
      <w:pPr>
        <w:widowControl w:val="0"/>
        <w:rPr>
          <w:noProof w:val="0"/>
          <w:lang w:val="en-GB"/>
        </w:rPr>
      </w:pPr>
    </w:p>
    <w:p w14:paraId="5C6F40A0" w14:textId="77777777" w:rsidR="00CF4DAA" w:rsidRPr="00CB48BE" w:rsidRDefault="00CF4DAA" w:rsidP="00AC48AA">
      <w:pPr>
        <w:widowControl w:val="0"/>
        <w:rPr>
          <w:noProof w:val="0"/>
          <w:lang w:val="en-GB"/>
        </w:rPr>
      </w:pPr>
      <w:r w:rsidRPr="00CB48BE">
        <w:rPr>
          <w:b/>
          <w:noProof w:val="0"/>
          <w:lang w:val="en-GB"/>
        </w:rPr>
        <w:t xml:space="preserve">Check the </w:t>
      </w:r>
      <w:r w:rsidR="002F6537" w:rsidRPr="00CB48BE">
        <w:rPr>
          <w:b/>
          <w:noProof w:val="0"/>
          <w:lang w:val="en-GB"/>
        </w:rPr>
        <w:t xml:space="preserve">name and coloured </w:t>
      </w:r>
      <w:r w:rsidRPr="00CB48BE">
        <w:rPr>
          <w:b/>
          <w:noProof w:val="0"/>
          <w:lang w:val="en-GB"/>
        </w:rPr>
        <w:t>label</w:t>
      </w:r>
      <w:r w:rsidR="002F6537" w:rsidRPr="00CB48BE">
        <w:rPr>
          <w:b/>
          <w:noProof w:val="0"/>
          <w:lang w:val="en-GB"/>
        </w:rPr>
        <w:t xml:space="preserve"> of your pen</w:t>
      </w:r>
      <w:r w:rsidRPr="00CB48BE">
        <w:rPr>
          <w:b/>
          <w:noProof w:val="0"/>
          <w:lang w:val="en-GB"/>
        </w:rPr>
        <w:t xml:space="preserve"> to make sure that</w:t>
      </w:r>
      <w:r w:rsidR="002F6537" w:rsidRPr="00CB48BE">
        <w:rPr>
          <w:b/>
          <w:noProof w:val="0"/>
          <w:lang w:val="en-GB"/>
        </w:rPr>
        <w:t xml:space="preserve"> it</w:t>
      </w:r>
      <w:r w:rsidRPr="00CB48BE">
        <w:rPr>
          <w:b/>
          <w:noProof w:val="0"/>
          <w:lang w:val="en-GB"/>
        </w:rPr>
        <w:t xml:space="preserve"> contains the correct type of insulin.</w:t>
      </w:r>
      <w:r w:rsidR="002F6537" w:rsidRPr="00CB48BE">
        <w:rPr>
          <w:noProof w:val="0"/>
          <w:lang w:val="en-GB"/>
        </w:rPr>
        <w:t xml:space="preserve"> This is especially important if you take more than one type of insulin. If you take the wrong type of insulin, your blood sugar level may get too high or too low.</w:t>
      </w:r>
    </w:p>
    <w:p w14:paraId="330F11CB" w14:textId="77777777" w:rsidR="00CF4DAA" w:rsidRPr="00CB48BE" w:rsidRDefault="00CF4DAA" w:rsidP="00AC48AA">
      <w:pPr>
        <w:widowControl w:val="0"/>
        <w:rPr>
          <w:noProof w:val="0"/>
          <w:lang w:val="en-GB"/>
        </w:rPr>
      </w:pPr>
    </w:p>
    <w:p w14:paraId="642A6027" w14:textId="77777777" w:rsidR="00CF4DAA" w:rsidRPr="00CB48BE" w:rsidRDefault="00CF4DAA" w:rsidP="00AC48AA">
      <w:pPr>
        <w:pStyle w:val="Body"/>
        <w:suppressAutoHyphens w:val="0"/>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A</w:t>
      </w:r>
    </w:p>
    <w:p w14:paraId="48B795FA"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r w:rsidRPr="00CB48BE">
        <w:rPr>
          <w:rFonts w:ascii="Times New Roman" w:hAnsi="Times New Roman"/>
          <w:noProof w:val="0"/>
          <w:color w:val="auto"/>
          <w:sz w:val="22"/>
          <w:lang w:val="en-GB"/>
        </w:rPr>
        <w:t xml:space="preserve">Pull off the </w:t>
      </w:r>
      <w:r w:rsidR="00201F13" w:rsidRPr="00CB48BE">
        <w:rPr>
          <w:rFonts w:ascii="Times New Roman" w:hAnsi="Times New Roman"/>
          <w:noProof w:val="0"/>
          <w:color w:val="auto"/>
          <w:sz w:val="22"/>
          <w:lang w:val="en-GB"/>
        </w:rPr>
        <w:t xml:space="preserve">pen </w:t>
      </w:r>
      <w:r w:rsidRPr="00CB48BE">
        <w:rPr>
          <w:rFonts w:ascii="Times New Roman" w:hAnsi="Times New Roman"/>
          <w:noProof w:val="0"/>
          <w:color w:val="auto"/>
          <w:sz w:val="22"/>
          <w:lang w:val="en-GB"/>
        </w:rPr>
        <w:t xml:space="preserve">cap. </w:t>
      </w:r>
    </w:p>
    <w:p w14:paraId="4601818B" w14:textId="77777777" w:rsidR="007B7C59" w:rsidRPr="00CB48BE" w:rsidRDefault="007B7C59" w:rsidP="00AC48AA">
      <w:pPr>
        <w:pStyle w:val="Body"/>
        <w:suppressAutoHyphens w:val="0"/>
        <w:spacing w:line="240" w:lineRule="auto"/>
        <w:rPr>
          <w:rFonts w:ascii="Times New Roman" w:hAnsi="Times New Roman"/>
          <w:noProof w:val="0"/>
          <w:color w:val="auto"/>
          <w:sz w:val="22"/>
          <w:lang w:val="en-GB"/>
        </w:rPr>
      </w:pPr>
    </w:p>
    <w:bookmarkStart w:id="25" w:name="_MON_1338380982"/>
    <w:bookmarkStart w:id="26" w:name="_MON_1338380984"/>
    <w:bookmarkStart w:id="27" w:name="_MON_1338381870"/>
    <w:bookmarkStart w:id="28" w:name="_MON_1338382009"/>
    <w:bookmarkStart w:id="29" w:name="_MON_1352104023"/>
    <w:bookmarkStart w:id="30" w:name="_MON_1338380155"/>
    <w:bookmarkStart w:id="31" w:name="_MON_1338380184"/>
    <w:bookmarkStart w:id="32" w:name="_MON_1338380272"/>
    <w:bookmarkEnd w:id="25"/>
    <w:bookmarkEnd w:id="26"/>
    <w:bookmarkEnd w:id="27"/>
    <w:bookmarkEnd w:id="28"/>
    <w:bookmarkEnd w:id="29"/>
    <w:bookmarkEnd w:id="30"/>
    <w:bookmarkEnd w:id="31"/>
    <w:bookmarkEnd w:id="32"/>
    <w:bookmarkStart w:id="33" w:name="_MON_1338380954"/>
    <w:bookmarkEnd w:id="33"/>
    <w:p w14:paraId="42D396A6" w14:textId="77777777" w:rsidR="00CF4DAA" w:rsidRPr="00CB48BE" w:rsidRDefault="00D0522E" w:rsidP="00AC48AA">
      <w:pPr>
        <w:widowControl w:val="0"/>
        <w:rPr>
          <w:noProof w:val="0"/>
          <w:lang w:val="en-GB"/>
        </w:rPr>
      </w:pPr>
      <w:r w:rsidRPr="00CB48BE">
        <w:rPr>
          <w:noProof w:val="0"/>
          <w:lang w:val="en-GB"/>
        </w:rPr>
        <w:object w:dxaOrig="2040" w:dyaOrig="1395" w14:anchorId="4383860F">
          <v:shape id="_x0000_i1031" type="#_x0000_t75" style="width:102pt;height:69.75pt" o:ole="">
            <v:imagedata r:id="rId24" o:title=""/>
          </v:shape>
          <o:OLEObject Type="Embed" ProgID="Word.Picture.8" ShapeID="_x0000_i1031" DrawAspect="Content" ObjectID="_1822176150" r:id="rId25"/>
        </w:object>
      </w:r>
    </w:p>
    <w:p w14:paraId="4A474063" w14:textId="77777777" w:rsidR="00CF4DAA" w:rsidRPr="00CB48BE" w:rsidRDefault="00CF4DAA" w:rsidP="00AC48AA">
      <w:pPr>
        <w:widowControl w:val="0"/>
        <w:rPr>
          <w:noProof w:val="0"/>
          <w:lang w:val="en-GB"/>
        </w:rPr>
      </w:pPr>
    </w:p>
    <w:p w14:paraId="2A7DE6E4" w14:textId="77777777" w:rsidR="00CF4DAA" w:rsidRPr="00CB48BE" w:rsidRDefault="00CF4DAA" w:rsidP="00AC48AA">
      <w:pPr>
        <w:pStyle w:val="Body"/>
        <w:suppressAutoHyphens w:val="0"/>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B</w:t>
      </w:r>
    </w:p>
    <w:p w14:paraId="3B0F72E6" w14:textId="77777777" w:rsidR="00CF4DAA" w:rsidRPr="00CB48BE" w:rsidRDefault="002F6537" w:rsidP="00AC48AA">
      <w:pPr>
        <w:pStyle w:val="Body"/>
        <w:suppressAutoHyphens w:val="0"/>
        <w:spacing w:line="240" w:lineRule="auto"/>
        <w:rPr>
          <w:rFonts w:ascii="Times New Roman" w:hAnsi="Times New Roman"/>
          <w:noProof w:val="0"/>
          <w:color w:val="auto"/>
          <w:sz w:val="22"/>
          <w:lang w:val="en-GB"/>
        </w:rPr>
      </w:pPr>
      <w:r w:rsidRPr="00CB48BE">
        <w:rPr>
          <w:rFonts w:ascii="Times New Roman" w:hAnsi="Times New Roman"/>
          <w:noProof w:val="0"/>
          <w:color w:val="auto"/>
          <w:sz w:val="22"/>
          <w:lang w:val="en-GB"/>
        </w:rPr>
        <w:t>Remove the paper tab from a new disposable needle.</w:t>
      </w:r>
    </w:p>
    <w:p w14:paraId="5AB7B2A0"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p>
    <w:p w14:paraId="544C927E" w14:textId="77777777" w:rsidR="00CF4DAA" w:rsidRPr="00CB48BE" w:rsidRDefault="00CF4DAA" w:rsidP="00AC48AA">
      <w:pPr>
        <w:widowControl w:val="0"/>
        <w:rPr>
          <w:noProof w:val="0"/>
          <w:lang w:val="en-GB"/>
        </w:rPr>
      </w:pPr>
      <w:r w:rsidRPr="00CB48BE">
        <w:rPr>
          <w:noProof w:val="0"/>
          <w:lang w:val="en-GB"/>
        </w:rPr>
        <w:t>Screw the needle straight and tightly onto your FlexPen.</w:t>
      </w:r>
    </w:p>
    <w:p w14:paraId="189CDAF8" w14:textId="77777777" w:rsidR="00CF4DAA" w:rsidRPr="00CB48BE" w:rsidRDefault="00CF4DAA" w:rsidP="00AC48AA">
      <w:pPr>
        <w:widowControl w:val="0"/>
        <w:rPr>
          <w:noProof w:val="0"/>
          <w:lang w:val="en-GB"/>
        </w:rPr>
      </w:pPr>
    </w:p>
    <w:bookmarkStart w:id="34" w:name="_MON_1338380215"/>
    <w:bookmarkStart w:id="35" w:name="_MON_1338380258"/>
    <w:bookmarkStart w:id="36" w:name="_MON_1338380999"/>
    <w:bookmarkStart w:id="37" w:name="_MON_1338382037"/>
    <w:bookmarkStart w:id="38" w:name="_MON_1338382057"/>
    <w:bookmarkStart w:id="39" w:name="_MON_1338382069"/>
    <w:bookmarkStart w:id="40" w:name="_MON_1352104025"/>
    <w:bookmarkEnd w:id="34"/>
    <w:bookmarkEnd w:id="35"/>
    <w:bookmarkEnd w:id="36"/>
    <w:bookmarkEnd w:id="37"/>
    <w:bookmarkEnd w:id="38"/>
    <w:bookmarkEnd w:id="39"/>
    <w:bookmarkEnd w:id="40"/>
    <w:bookmarkStart w:id="41" w:name="_MON_1338380186"/>
    <w:bookmarkEnd w:id="41"/>
    <w:p w14:paraId="548924D9" w14:textId="77777777" w:rsidR="00CF4DAA" w:rsidRPr="00CB48BE" w:rsidRDefault="00D0522E" w:rsidP="00AC48AA">
      <w:pPr>
        <w:widowControl w:val="0"/>
        <w:rPr>
          <w:noProof w:val="0"/>
          <w:lang w:val="en-GB"/>
        </w:rPr>
      </w:pPr>
      <w:r w:rsidRPr="00CB48BE">
        <w:rPr>
          <w:noProof w:val="0"/>
          <w:lang w:val="en-GB"/>
        </w:rPr>
        <w:object w:dxaOrig="2040" w:dyaOrig="1395" w14:anchorId="27BAC9B0">
          <v:shape id="_x0000_i1032" type="#_x0000_t75" style="width:102pt;height:69.75pt" o:ole="">
            <v:imagedata r:id="rId26" o:title=""/>
          </v:shape>
          <o:OLEObject Type="Embed" ProgID="Word.Picture.8" ShapeID="_x0000_i1032" DrawAspect="Content" ObjectID="_1822176151" r:id="rId27"/>
        </w:object>
      </w:r>
    </w:p>
    <w:p w14:paraId="2C5780FC" w14:textId="77777777" w:rsidR="00CF4DAA" w:rsidRPr="00CB48BE" w:rsidRDefault="00CF4DAA" w:rsidP="00AC48AA">
      <w:pPr>
        <w:widowControl w:val="0"/>
        <w:rPr>
          <w:noProof w:val="0"/>
          <w:lang w:val="en-GB"/>
        </w:rPr>
      </w:pPr>
    </w:p>
    <w:p w14:paraId="33FC0975" w14:textId="77777777" w:rsidR="00CF4DAA" w:rsidRPr="00CB48BE" w:rsidRDefault="00CF4DAA" w:rsidP="00AC48AA">
      <w:pPr>
        <w:pStyle w:val="Body"/>
        <w:suppressAutoHyphens w:val="0"/>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C</w:t>
      </w:r>
    </w:p>
    <w:p w14:paraId="67039309" w14:textId="77777777" w:rsidR="00CF4DAA" w:rsidRPr="00CB48BE" w:rsidRDefault="00CF4DAA" w:rsidP="00AC48AA">
      <w:pPr>
        <w:widowControl w:val="0"/>
        <w:rPr>
          <w:noProof w:val="0"/>
          <w:lang w:val="en-GB"/>
        </w:rPr>
      </w:pPr>
      <w:r w:rsidRPr="00CB48BE">
        <w:rPr>
          <w:noProof w:val="0"/>
          <w:lang w:val="en-GB"/>
        </w:rPr>
        <w:t>Pull off the big outer needle cap and keep it for later.</w:t>
      </w:r>
    </w:p>
    <w:p w14:paraId="0F2CAFB1" w14:textId="77777777" w:rsidR="00CF4DAA" w:rsidRPr="00CB48BE" w:rsidRDefault="00CF4DAA" w:rsidP="00AC48AA">
      <w:pPr>
        <w:widowControl w:val="0"/>
        <w:rPr>
          <w:noProof w:val="0"/>
          <w:lang w:val="en-GB"/>
        </w:rPr>
      </w:pPr>
    </w:p>
    <w:bookmarkStart w:id="42" w:name="_MON_1338381030"/>
    <w:bookmarkStart w:id="43" w:name="_MON_1338382080"/>
    <w:bookmarkStart w:id="44" w:name="_MON_1352104027"/>
    <w:bookmarkEnd w:id="42"/>
    <w:bookmarkEnd w:id="43"/>
    <w:bookmarkEnd w:id="44"/>
    <w:bookmarkStart w:id="45" w:name="_MON_1338380222"/>
    <w:bookmarkEnd w:id="45"/>
    <w:p w14:paraId="405CD099" w14:textId="77777777" w:rsidR="00CF4DAA" w:rsidRPr="00CB48BE" w:rsidRDefault="00D0522E" w:rsidP="00AC48AA">
      <w:pPr>
        <w:widowControl w:val="0"/>
        <w:rPr>
          <w:noProof w:val="0"/>
          <w:lang w:val="en-GB"/>
        </w:rPr>
      </w:pPr>
      <w:r w:rsidRPr="00CB48BE">
        <w:rPr>
          <w:noProof w:val="0"/>
          <w:lang w:val="en-GB"/>
        </w:rPr>
        <w:object w:dxaOrig="2040" w:dyaOrig="1395" w14:anchorId="43D82F6B">
          <v:shape id="_x0000_i1033" type="#_x0000_t75" style="width:102pt;height:69.75pt" o:ole="">
            <v:imagedata r:id="rId28" o:title=""/>
          </v:shape>
          <o:OLEObject Type="Embed" ProgID="Word.Picture.8" ShapeID="_x0000_i1033" DrawAspect="Content" ObjectID="_1822176152" r:id="rId29"/>
        </w:object>
      </w:r>
    </w:p>
    <w:p w14:paraId="43BB595F" w14:textId="77777777" w:rsidR="007B7C59" w:rsidRPr="00CB48BE" w:rsidRDefault="007B7C59" w:rsidP="00AC48AA">
      <w:pPr>
        <w:widowControl w:val="0"/>
        <w:rPr>
          <w:noProof w:val="0"/>
          <w:lang w:val="en-GB"/>
        </w:rPr>
      </w:pPr>
    </w:p>
    <w:p w14:paraId="0560588C" w14:textId="77777777" w:rsidR="00CF4DAA" w:rsidRPr="00CB48BE" w:rsidRDefault="00CF4DAA" w:rsidP="00AC48AA">
      <w:pPr>
        <w:pStyle w:val="Body"/>
        <w:suppressAutoHyphens w:val="0"/>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D</w:t>
      </w:r>
    </w:p>
    <w:p w14:paraId="5C31ADD4" w14:textId="77777777" w:rsidR="00B94680" w:rsidRPr="00CB48BE" w:rsidRDefault="00CF4DAA" w:rsidP="00AC48AA">
      <w:pPr>
        <w:widowControl w:val="0"/>
        <w:rPr>
          <w:noProof w:val="0"/>
          <w:lang w:val="en-GB"/>
        </w:rPr>
      </w:pPr>
      <w:r w:rsidRPr="00CB48BE">
        <w:rPr>
          <w:noProof w:val="0"/>
          <w:lang w:val="en-GB"/>
        </w:rPr>
        <w:t>Pull off the inner needle cap and dispose of it.</w:t>
      </w:r>
    </w:p>
    <w:p w14:paraId="78E675FA" w14:textId="77777777" w:rsidR="002F6537" w:rsidRPr="00CB48BE" w:rsidRDefault="002F6537" w:rsidP="00AC48AA">
      <w:pPr>
        <w:widowControl w:val="0"/>
        <w:rPr>
          <w:noProof w:val="0"/>
          <w:lang w:val="en-GB"/>
        </w:rPr>
      </w:pPr>
    </w:p>
    <w:p w14:paraId="3C490177" w14:textId="77777777" w:rsidR="002F6537" w:rsidRPr="00CB48BE" w:rsidRDefault="002F6537" w:rsidP="00AC48AA">
      <w:pPr>
        <w:widowControl w:val="0"/>
        <w:rPr>
          <w:noProof w:val="0"/>
          <w:lang w:val="en-GB"/>
        </w:rPr>
      </w:pPr>
      <w:r w:rsidRPr="00CB48BE">
        <w:rPr>
          <w:noProof w:val="0"/>
          <w:lang w:val="en-GB"/>
        </w:rPr>
        <w:t>Never try to put the inner needle cap back on the needle. You may stick yourself with the needle.</w:t>
      </w:r>
    </w:p>
    <w:p w14:paraId="57C9FFA1" w14:textId="77777777" w:rsidR="00CF4DAA" w:rsidRPr="00CB48BE" w:rsidRDefault="00CF4DAA" w:rsidP="00AC48AA">
      <w:pPr>
        <w:widowControl w:val="0"/>
        <w:rPr>
          <w:noProof w:val="0"/>
          <w:lang w:val="en-GB"/>
        </w:rPr>
      </w:pPr>
    </w:p>
    <w:bookmarkStart w:id="46" w:name="_MON_1352104029"/>
    <w:bookmarkStart w:id="47" w:name="_MON_1338380287"/>
    <w:bookmarkStart w:id="48" w:name="_MON_1338381061"/>
    <w:bookmarkStart w:id="49" w:name="_MON_1338382102"/>
    <w:bookmarkEnd w:id="46"/>
    <w:bookmarkEnd w:id="47"/>
    <w:bookmarkEnd w:id="48"/>
    <w:bookmarkEnd w:id="49"/>
    <w:bookmarkStart w:id="50" w:name="_MON_1338632803"/>
    <w:bookmarkEnd w:id="50"/>
    <w:p w14:paraId="7B60B5AD" w14:textId="77777777" w:rsidR="00CF4DAA" w:rsidRPr="00CB48BE" w:rsidRDefault="00D0522E" w:rsidP="00AC48AA">
      <w:pPr>
        <w:widowControl w:val="0"/>
        <w:rPr>
          <w:noProof w:val="0"/>
          <w:lang w:val="en-GB"/>
        </w:rPr>
      </w:pPr>
      <w:r w:rsidRPr="00CB48BE">
        <w:rPr>
          <w:noProof w:val="0"/>
          <w:lang w:val="en-GB"/>
        </w:rPr>
        <w:object w:dxaOrig="2055" w:dyaOrig="1395" w14:anchorId="579FE47A">
          <v:shape id="_x0000_i1034" type="#_x0000_t75" style="width:103.5pt;height:69.75pt" o:ole="">
            <v:imagedata r:id="rId30" o:title=""/>
          </v:shape>
          <o:OLEObject Type="Embed" ProgID="Word.Picture.8" ShapeID="_x0000_i1034" DrawAspect="Content" ObjectID="_1822176153" r:id="rId31"/>
        </w:object>
      </w:r>
    </w:p>
    <w:p w14:paraId="4826A728" w14:textId="77777777" w:rsidR="00CF4DAA" w:rsidRPr="00CB48BE" w:rsidRDefault="00CF4DAA" w:rsidP="00AC48AA">
      <w:pPr>
        <w:widowControl w:val="0"/>
        <w:rPr>
          <w:noProof w:val="0"/>
          <w:lang w:val="en-GB"/>
        </w:rPr>
      </w:pPr>
    </w:p>
    <w:p w14:paraId="0DE7865F" w14:textId="77777777" w:rsidR="00CF4DAA" w:rsidRPr="00CB48BE" w:rsidRDefault="000B253B" w:rsidP="00CB4049">
      <w:pPr>
        <w:ind w:left="567" w:hanging="567"/>
        <w:rPr>
          <w:noProof w:val="0"/>
          <w:lang w:val="en-GB"/>
        </w:rPr>
      </w:pPr>
      <w:r>
        <w:rPr>
          <w:lang w:val="en-GB" w:eastAsia="en-GB"/>
        </w:rPr>
        <w:drawing>
          <wp:inline distT="0" distB="0" distL="0" distR="0" wp14:anchorId="2C0CF689" wp14:editId="085AB3EC">
            <wp:extent cx="106680" cy="95250"/>
            <wp:effectExtent l="0" t="0" r="7620" b="0"/>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EE2289" w:rsidRPr="00CB48BE">
        <w:rPr>
          <w:noProof w:val="0"/>
          <w:lang w:val="en-GB"/>
        </w:rPr>
        <w:tab/>
      </w:r>
      <w:r w:rsidR="00CF4DAA" w:rsidRPr="00CB48BE">
        <w:rPr>
          <w:noProof w:val="0"/>
          <w:lang w:val="en-GB"/>
        </w:rPr>
        <w:t>Always use a new needle for each injection</w:t>
      </w:r>
      <w:r w:rsidR="004F5E57" w:rsidRPr="00CB48BE">
        <w:rPr>
          <w:noProof w:val="0"/>
          <w:lang w:val="en-GB"/>
        </w:rPr>
        <w:t>. This reduces the risk of contamination, infection, leakage of insulin, blocked needles and inaccurate dosing.</w:t>
      </w:r>
    </w:p>
    <w:p w14:paraId="061AA004"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p>
    <w:p w14:paraId="46796117" w14:textId="77777777" w:rsidR="00CF4DAA" w:rsidRPr="00CB48BE" w:rsidRDefault="000B253B" w:rsidP="00CB4049">
      <w:pPr>
        <w:ind w:left="567" w:hanging="567"/>
        <w:rPr>
          <w:noProof w:val="0"/>
          <w:lang w:val="en-GB"/>
        </w:rPr>
      </w:pPr>
      <w:r>
        <w:rPr>
          <w:lang w:val="en-GB" w:eastAsia="en-GB"/>
        </w:rPr>
        <w:drawing>
          <wp:inline distT="0" distB="0" distL="0" distR="0" wp14:anchorId="1AB52985" wp14:editId="3306A36A">
            <wp:extent cx="106680" cy="95250"/>
            <wp:effectExtent l="0" t="0" r="7620" b="0"/>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CF4DAA" w:rsidRPr="00CB48BE">
        <w:rPr>
          <w:noProof w:val="0"/>
          <w:lang w:val="en-GB"/>
        </w:rPr>
        <w:t>Be careful not to bend or damage the needle before use.</w:t>
      </w:r>
    </w:p>
    <w:p w14:paraId="398E8C91" w14:textId="77777777" w:rsidR="00CF4DAA" w:rsidRPr="00CB48BE" w:rsidRDefault="00CF4DAA" w:rsidP="00CB4049">
      <w:pPr>
        <w:ind w:left="567" w:hanging="567"/>
        <w:rPr>
          <w:noProof w:val="0"/>
          <w:szCs w:val="16"/>
          <w:lang w:val="en-GB"/>
        </w:rPr>
      </w:pPr>
    </w:p>
    <w:p w14:paraId="2CB36F05" w14:textId="77777777" w:rsidR="00CF4DAA" w:rsidRPr="00CB48BE" w:rsidRDefault="00CF4DAA" w:rsidP="00AC48AA">
      <w:pPr>
        <w:widowControl w:val="0"/>
        <w:rPr>
          <w:b/>
          <w:noProof w:val="0"/>
          <w:lang w:val="en-GB"/>
        </w:rPr>
      </w:pPr>
      <w:r w:rsidRPr="00CB48BE">
        <w:rPr>
          <w:b/>
          <w:noProof w:val="0"/>
          <w:lang w:val="en-GB"/>
        </w:rPr>
        <w:t>Checking the insulin flow</w:t>
      </w:r>
    </w:p>
    <w:p w14:paraId="7AB6CC35" w14:textId="77777777" w:rsidR="00CF4DAA" w:rsidRPr="00CB48BE" w:rsidRDefault="00CF4DAA" w:rsidP="00AC48AA">
      <w:pPr>
        <w:widowControl w:val="0"/>
        <w:rPr>
          <w:noProof w:val="0"/>
          <w:lang w:val="en-GB"/>
        </w:rPr>
      </w:pPr>
    </w:p>
    <w:p w14:paraId="51C512B3" w14:textId="77777777" w:rsidR="00CF4DAA" w:rsidRPr="00CB48BE" w:rsidRDefault="00CF4DAA" w:rsidP="00AC48AA">
      <w:pPr>
        <w:widowControl w:val="0"/>
        <w:rPr>
          <w:b/>
          <w:noProof w:val="0"/>
          <w:lang w:val="en-GB"/>
        </w:rPr>
      </w:pPr>
      <w:r w:rsidRPr="00CB48BE">
        <w:rPr>
          <w:b/>
          <w:noProof w:val="0"/>
          <w:lang w:val="en-GB"/>
        </w:rPr>
        <w:t>Prior to each injection small amounts of air may collect in the cartridge during normal use. To avoid injection of air and ensure proper dosing:</w:t>
      </w:r>
    </w:p>
    <w:p w14:paraId="106B4A33" w14:textId="77777777" w:rsidR="00CF4DAA" w:rsidRPr="00CB48BE" w:rsidRDefault="00CF4DAA" w:rsidP="00AC48AA">
      <w:pPr>
        <w:widowControl w:val="0"/>
        <w:rPr>
          <w:noProof w:val="0"/>
          <w:lang w:val="en-GB"/>
        </w:rPr>
      </w:pPr>
    </w:p>
    <w:p w14:paraId="7F0A52F3" w14:textId="77777777" w:rsidR="00CF4DAA" w:rsidRPr="00CB48BE" w:rsidRDefault="00CF4DAA" w:rsidP="00AC48AA">
      <w:pPr>
        <w:pStyle w:val="Body"/>
        <w:suppressAutoHyphens w:val="0"/>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E</w:t>
      </w:r>
    </w:p>
    <w:p w14:paraId="4A1D3EF8" w14:textId="77777777" w:rsidR="00CF4DAA" w:rsidRPr="00CB48BE" w:rsidRDefault="00CF4DAA" w:rsidP="00AC48AA">
      <w:pPr>
        <w:widowControl w:val="0"/>
        <w:rPr>
          <w:noProof w:val="0"/>
          <w:lang w:val="en-GB"/>
        </w:rPr>
      </w:pPr>
      <w:r w:rsidRPr="00CB48BE">
        <w:rPr>
          <w:noProof w:val="0"/>
          <w:lang w:val="en-GB"/>
        </w:rPr>
        <w:t>Turn the dose selector to select 2 units.</w:t>
      </w:r>
    </w:p>
    <w:p w14:paraId="5F059253" w14:textId="77777777" w:rsidR="00CF4DAA" w:rsidRPr="00CB48BE" w:rsidRDefault="00CF4DAA" w:rsidP="00AC48AA">
      <w:pPr>
        <w:widowControl w:val="0"/>
        <w:rPr>
          <w:noProof w:val="0"/>
          <w:lang w:val="en-GB"/>
        </w:rPr>
      </w:pPr>
    </w:p>
    <w:bookmarkStart w:id="51" w:name="_MON_1494227160"/>
    <w:bookmarkEnd w:id="51"/>
    <w:p w14:paraId="73CB5902" w14:textId="77777777" w:rsidR="00CF4DAA" w:rsidRPr="00CB48BE" w:rsidRDefault="007B7C59" w:rsidP="00AC48AA">
      <w:pPr>
        <w:widowControl w:val="0"/>
        <w:rPr>
          <w:noProof w:val="0"/>
          <w:lang w:val="en-GB"/>
        </w:rPr>
      </w:pPr>
      <w:r w:rsidRPr="00CB48BE">
        <w:rPr>
          <w:noProof w:val="0"/>
          <w:color w:val="075095"/>
          <w:szCs w:val="22"/>
          <w:lang w:val="en-GB"/>
        </w:rPr>
        <w:object w:dxaOrig="1650" w:dyaOrig="1680" w14:anchorId="20B7FA05">
          <v:shape id="_x0000_i1035" type="#_x0000_t75" style="width:81.75pt;height:84.75pt" o:ole="">
            <v:imagedata r:id="rId33" o:title=""/>
          </v:shape>
          <o:OLEObject Type="Embed" ProgID="Word.Document.12" ShapeID="_x0000_i1035" DrawAspect="Content" ObjectID="_1822176154" r:id="rId34">
            <o:FieldCodes>\s</o:FieldCodes>
          </o:OLEObject>
        </w:object>
      </w:r>
    </w:p>
    <w:p w14:paraId="5B22A047" w14:textId="77777777" w:rsidR="00CF4DAA" w:rsidRPr="00CB48BE" w:rsidRDefault="00CF4DAA" w:rsidP="00AC48AA">
      <w:pPr>
        <w:widowControl w:val="0"/>
        <w:rPr>
          <w:noProof w:val="0"/>
          <w:lang w:val="en-GB"/>
        </w:rPr>
      </w:pPr>
    </w:p>
    <w:p w14:paraId="5A6BBC0D" w14:textId="77777777" w:rsidR="00CF4DAA" w:rsidRPr="00CB48BE" w:rsidRDefault="00CF4DAA" w:rsidP="00AC48AA">
      <w:pPr>
        <w:pStyle w:val="Body"/>
        <w:suppressAutoHyphens w:val="0"/>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F</w:t>
      </w:r>
    </w:p>
    <w:p w14:paraId="721A2D04" w14:textId="77777777" w:rsidR="00CF4DAA" w:rsidRPr="00CB48BE" w:rsidRDefault="00CF4DAA" w:rsidP="00AC48AA">
      <w:pPr>
        <w:widowControl w:val="0"/>
        <w:rPr>
          <w:noProof w:val="0"/>
          <w:lang w:val="en-GB"/>
        </w:rPr>
      </w:pPr>
      <w:r w:rsidRPr="00CB48BE">
        <w:rPr>
          <w:noProof w:val="0"/>
          <w:lang w:val="en-GB"/>
        </w:rPr>
        <w:t>Hold your FlexPen with the needle pointing upwards and tap the cartridge gently with your finger a few times to make any air bubbles collect at the top of the cartridge.</w:t>
      </w:r>
    </w:p>
    <w:p w14:paraId="713DDAAD" w14:textId="77777777" w:rsidR="00CF4DAA" w:rsidRPr="00CB48BE" w:rsidRDefault="00CF4DAA" w:rsidP="00AC48AA">
      <w:pPr>
        <w:widowControl w:val="0"/>
        <w:rPr>
          <w:noProof w:val="0"/>
          <w:lang w:val="en-GB"/>
        </w:rPr>
      </w:pPr>
    </w:p>
    <w:bookmarkStart w:id="52" w:name="_MON_1494227182"/>
    <w:bookmarkEnd w:id="52"/>
    <w:p w14:paraId="6CFB1229" w14:textId="77777777" w:rsidR="00CF4DAA" w:rsidRPr="00CB48BE" w:rsidRDefault="007B7C59" w:rsidP="00AC48AA">
      <w:pPr>
        <w:widowControl w:val="0"/>
        <w:rPr>
          <w:noProof w:val="0"/>
          <w:color w:val="075095"/>
          <w:szCs w:val="22"/>
          <w:lang w:val="en-GB"/>
        </w:rPr>
      </w:pPr>
      <w:r w:rsidRPr="00CB48BE">
        <w:rPr>
          <w:noProof w:val="0"/>
          <w:color w:val="075095"/>
          <w:szCs w:val="22"/>
          <w:lang w:val="en-GB"/>
        </w:rPr>
        <w:object w:dxaOrig="1650" w:dyaOrig="1116" w14:anchorId="4CFF437E">
          <v:shape id="_x0000_i1036" type="#_x0000_t75" style="width:81.75pt;height:56.25pt" o:ole="">
            <v:imagedata r:id="rId35" o:title=""/>
          </v:shape>
          <o:OLEObject Type="Embed" ProgID="Word.Document.12" ShapeID="_x0000_i1036" DrawAspect="Content" ObjectID="_1822176155" r:id="rId36">
            <o:FieldCodes>\s</o:FieldCodes>
          </o:OLEObject>
        </w:object>
      </w:r>
    </w:p>
    <w:p w14:paraId="76F49DB6" w14:textId="77777777" w:rsidR="007B7C59" w:rsidRPr="00CB48BE" w:rsidRDefault="007B7C59" w:rsidP="00AC48AA">
      <w:pPr>
        <w:widowControl w:val="0"/>
        <w:rPr>
          <w:noProof w:val="0"/>
          <w:lang w:val="en-GB"/>
        </w:rPr>
      </w:pPr>
    </w:p>
    <w:p w14:paraId="215341D6" w14:textId="77777777" w:rsidR="00CF4DAA" w:rsidRPr="00CB48BE" w:rsidRDefault="00CF4DAA" w:rsidP="00AC48AA">
      <w:pPr>
        <w:pStyle w:val="Body"/>
        <w:suppressAutoHyphens w:val="0"/>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G</w:t>
      </w:r>
    </w:p>
    <w:p w14:paraId="121165D1"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r w:rsidRPr="00CB48BE">
        <w:rPr>
          <w:rFonts w:ascii="Times New Roman" w:hAnsi="Times New Roman"/>
          <w:noProof w:val="0"/>
          <w:color w:val="auto"/>
          <w:sz w:val="22"/>
          <w:lang w:val="en-GB"/>
        </w:rPr>
        <w:t>Keeping the needle upwards, press the push</w:t>
      </w:r>
      <w:r w:rsidR="000513C4">
        <w:rPr>
          <w:rFonts w:ascii="Times New Roman" w:hAnsi="Times New Roman"/>
          <w:noProof w:val="0"/>
          <w:color w:val="auto"/>
          <w:sz w:val="22"/>
          <w:lang w:val="en-GB"/>
        </w:rPr>
        <w:t>-</w:t>
      </w:r>
      <w:r w:rsidRPr="00CB48BE">
        <w:rPr>
          <w:rFonts w:ascii="Times New Roman" w:hAnsi="Times New Roman"/>
          <w:noProof w:val="0"/>
          <w:color w:val="auto"/>
          <w:sz w:val="22"/>
          <w:lang w:val="en-GB"/>
        </w:rPr>
        <w:t>button all the way in. The dose selector returns to 0.</w:t>
      </w:r>
    </w:p>
    <w:p w14:paraId="407BC9CF"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p>
    <w:p w14:paraId="67F9DD98"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r w:rsidRPr="00CB48BE">
        <w:rPr>
          <w:rFonts w:ascii="Times New Roman" w:hAnsi="Times New Roman"/>
          <w:noProof w:val="0"/>
          <w:color w:val="auto"/>
          <w:sz w:val="22"/>
          <w:lang w:val="en-GB"/>
        </w:rPr>
        <w:t xml:space="preserve">A drop of insulin should appear at the needle tip. If not, change the needle and repeat the procedure no more than </w:t>
      </w:r>
      <w:r w:rsidR="00977F4F" w:rsidRPr="00CB48BE">
        <w:rPr>
          <w:rFonts w:ascii="Times New Roman" w:hAnsi="Times New Roman"/>
          <w:noProof w:val="0"/>
          <w:color w:val="auto"/>
          <w:sz w:val="22"/>
          <w:lang w:val="en-GB"/>
        </w:rPr>
        <w:t>6</w:t>
      </w:r>
      <w:r w:rsidR="004F5E57" w:rsidRPr="00CB48BE">
        <w:rPr>
          <w:rFonts w:ascii="Times New Roman" w:hAnsi="Times New Roman"/>
          <w:noProof w:val="0"/>
          <w:color w:val="auto"/>
          <w:sz w:val="22"/>
          <w:lang w:val="en-GB"/>
        </w:rPr>
        <w:t> </w:t>
      </w:r>
      <w:r w:rsidRPr="00CB48BE">
        <w:rPr>
          <w:rFonts w:ascii="Times New Roman" w:hAnsi="Times New Roman"/>
          <w:noProof w:val="0"/>
          <w:color w:val="auto"/>
          <w:sz w:val="22"/>
          <w:lang w:val="en-GB"/>
        </w:rPr>
        <w:t>times.</w:t>
      </w:r>
    </w:p>
    <w:p w14:paraId="77B6F06C"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p>
    <w:p w14:paraId="40326821" w14:textId="77777777" w:rsidR="00CF4DAA" w:rsidRPr="00CB48BE" w:rsidRDefault="00CF4DAA" w:rsidP="00AC48AA">
      <w:pPr>
        <w:widowControl w:val="0"/>
        <w:rPr>
          <w:noProof w:val="0"/>
          <w:lang w:val="en-GB"/>
        </w:rPr>
      </w:pPr>
      <w:r w:rsidRPr="00CB48BE">
        <w:rPr>
          <w:noProof w:val="0"/>
          <w:lang w:val="en-GB"/>
        </w:rPr>
        <w:t>If a drop of insulin still does not appear, the pen is defective, and you must use a new one.</w:t>
      </w:r>
    </w:p>
    <w:p w14:paraId="68D18E6E" w14:textId="77777777" w:rsidR="00CF4DAA" w:rsidRPr="00CB48BE" w:rsidRDefault="00CF4DAA" w:rsidP="00AC48AA">
      <w:pPr>
        <w:widowControl w:val="0"/>
        <w:rPr>
          <w:noProof w:val="0"/>
          <w:lang w:val="en-GB"/>
        </w:rPr>
      </w:pPr>
    </w:p>
    <w:bookmarkStart w:id="53" w:name="_MON_1494227205"/>
    <w:bookmarkEnd w:id="53"/>
    <w:p w14:paraId="4A520700" w14:textId="77777777" w:rsidR="007B7C59" w:rsidRPr="00CB48BE" w:rsidRDefault="007B7C59" w:rsidP="00AC48AA">
      <w:pPr>
        <w:widowControl w:val="0"/>
        <w:rPr>
          <w:noProof w:val="0"/>
          <w:lang w:val="en-GB"/>
        </w:rPr>
      </w:pPr>
      <w:r w:rsidRPr="00CB48BE">
        <w:rPr>
          <w:noProof w:val="0"/>
          <w:color w:val="075095"/>
          <w:szCs w:val="22"/>
          <w:lang w:val="en-GB"/>
        </w:rPr>
        <w:object w:dxaOrig="1650" w:dyaOrig="1680" w14:anchorId="77CD2305">
          <v:shape id="_x0000_i1037" type="#_x0000_t75" style="width:81.75pt;height:84.75pt" o:ole="">
            <v:imagedata r:id="rId37" o:title=""/>
          </v:shape>
          <o:OLEObject Type="Embed" ProgID="Word.Document.12" ShapeID="_x0000_i1037" DrawAspect="Content" ObjectID="_1822176156" r:id="rId38">
            <o:FieldCodes>\s</o:FieldCodes>
          </o:OLEObject>
        </w:object>
      </w:r>
    </w:p>
    <w:p w14:paraId="47E35A33" w14:textId="77777777" w:rsidR="00CF4DAA" w:rsidRPr="00CB48BE" w:rsidRDefault="00CF4DAA" w:rsidP="00AC48AA">
      <w:pPr>
        <w:ind w:left="567" w:hanging="567"/>
        <w:rPr>
          <w:noProof w:val="0"/>
          <w:lang w:val="en-GB"/>
        </w:rPr>
      </w:pPr>
    </w:p>
    <w:p w14:paraId="78083023" w14:textId="77777777" w:rsidR="004F5E57" w:rsidRPr="00CB48BE" w:rsidRDefault="000B253B" w:rsidP="002E2B52">
      <w:pPr>
        <w:ind w:left="567" w:hanging="567"/>
        <w:rPr>
          <w:noProof w:val="0"/>
          <w:lang w:val="en-GB"/>
        </w:rPr>
      </w:pPr>
      <w:r>
        <w:rPr>
          <w:lang w:val="en-GB" w:eastAsia="en-GB"/>
        </w:rPr>
        <w:drawing>
          <wp:inline distT="0" distB="0" distL="0" distR="0" wp14:anchorId="13C56663" wp14:editId="16F5A947">
            <wp:extent cx="106680" cy="95250"/>
            <wp:effectExtent l="0" t="0" r="7620" b="0"/>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4F5E57" w:rsidRPr="00CB48BE">
        <w:rPr>
          <w:noProof w:val="0"/>
          <w:lang w:val="en-GB"/>
        </w:rPr>
        <w:t xml:space="preserve">Always make sure that a drop appears at the needle tip before you inject. This makes sure that the insulin flows. If no drop appears, you will not inject any insulin, even though the dose </w:t>
      </w:r>
      <w:r w:rsidR="0086398C" w:rsidRPr="00CB48BE">
        <w:rPr>
          <w:noProof w:val="0"/>
          <w:lang w:val="en-GB"/>
        </w:rPr>
        <w:t>selector</w:t>
      </w:r>
      <w:r w:rsidR="004658AC" w:rsidRPr="00CB48BE">
        <w:rPr>
          <w:noProof w:val="0"/>
          <w:lang w:val="en-GB"/>
        </w:rPr>
        <w:t xml:space="preserve"> </w:t>
      </w:r>
      <w:r w:rsidR="004F5E57" w:rsidRPr="00CB48BE">
        <w:rPr>
          <w:noProof w:val="0"/>
          <w:lang w:val="en-GB"/>
        </w:rPr>
        <w:t>may move. This may indicate a blocked or damaged needle.</w:t>
      </w:r>
    </w:p>
    <w:p w14:paraId="6D2BB835" w14:textId="77777777" w:rsidR="004F5E57" w:rsidRPr="00CB48BE" w:rsidRDefault="004F5E57" w:rsidP="00AC48AA">
      <w:pPr>
        <w:ind w:left="567" w:hanging="567"/>
        <w:rPr>
          <w:noProof w:val="0"/>
          <w:lang w:val="en-GB"/>
        </w:rPr>
      </w:pPr>
    </w:p>
    <w:p w14:paraId="4146AF15" w14:textId="77777777" w:rsidR="004F5E57" w:rsidRPr="00CB48BE" w:rsidRDefault="000B253B" w:rsidP="00AF4E1E">
      <w:pPr>
        <w:ind w:left="567" w:hanging="567"/>
        <w:rPr>
          <w:noProof w:val="0"/>
          <w:lang w:val="en-GB"/>
        </w:rPr>
      </w:pPr>
      <w:r>
        <w:rPr>
          <w:lang w:val="en-GB" w:eastAsia="en-GB"/>
        </w:rPr>
        <w:drawing>
          <wp:inline distT="0" distB="0" distL="0" distR="0" wp14:anchorId="696BBCF1" wp14:editId="653C5393">
            <wp:extent cx="106680" cy="95250"/>
            <wp:effectExtent l="0" t="0" r="7620" b="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4F5E57" w:rsidRPr="00CB48BE">
        <w:rPr>
          <w:noProof w:val="0"/>
          <w:lang w:val="en-GB"/>
        </w:rPr>
        <w:t>Always check the flow before you inject. If you do not check the flow, you may get too little insulin or no insulin at all. This may lead to too high blood sugar level.</w:t>
      </w:r>
    </w:p>
    <w:p w14:paraId="4FB78CC6" w14:textId="77777777" w:rsidR="004F5E57" w:rsidRPr="00CB48BE" w:rsidRDefault="004F5E57" w:rsidP="00AC48AA">
      <w:pPr>
        <w:ind w:left="567" w:hanging="567"/>
        <w:rPr>
          <w:noProof w:val="0"/>
          <w:lang w:val="en-GB"/>
        </w:rPr>
      </w:pPr>
    </w:p>
    <w:p w14:paraId="4FA06118" w14:textId="77777777" w:rsidR="00CF4DAA" w:rsidRPr="00CB48BE" w:rsidRDefault="00CF4DAA" w:rsidP="00AC48AA">
      <w:pPr>
        <w:widowControl w:val="0"/>
        <w:rPr>
          <w:b/>
          <w:noProof w:val="0"/>
          <w:lang w:val="en-GB"/>
        </w:rPr>
      </w:pPr>
      <w:r w:rsidRPr="00CB48BE">
        <w:rPr>
          <w:b/>
          <w:noProof w:val="0"/>
          <w:lang w:val="en-GB"/>
        </w:rPr>
        <w:t>Selecting your dose</w:t>
      </w:r>
    </w:p>
    <w:p w14:paraId="56B9B567" w14:textId="77777777" w:rsidR="00CF4DAA" w:rsidRPr="00CB48BE" w:rsidRDefault="00CF4DAA" w:rsidP="00AC48AA">
      <w:pPr>
        <w:widowControl w:val="0"/>
        <w:rPr>
          <w:noProof w:val="0"/>
          <w:lang w:val="en-GB"/>
        </w:rPr>
      </w:pPr>
    </w:p>
    <w:p w14:paraId="2D710889" w14:textId="77777777" w:rsidR="00CF4DAA" w:rsidRPr="00CB48BE" w:rsidRDefault="00CF4DAA" w:rsidP="00AC48AA">
      <w:pPr>
        <w:widowControl w:val="0"/>
        <w:rPr>
          <w:b/>
          <w:noProof w:val="0"/>
          <w:lang w:val="en-GB"/>
        </w:rPr>
      </w:pPr>
      <w:r w:rsidRPr="00CB48BE">
        <w:rPr>
          <w:b/>
          <w:noProof w:val="0"/>
          <w:lang w:val="en-GB"/>
        </w:rPr>
        <w:t>Check that the dose selector is set at 0.</w:t>
      </w:r>
    </w:p>
    <w:p w14:paraId="64613A9F" w14:textId="77777777" w:rsidR="00CF4DAA" w:rsidRPr="00CB48BE" w:rsidRDefault="00CF4DAA" w:rsidP="00AC48AA">
      <w:pPr>
        <w:widowControl w:val="0"/>
        <w:rPr>
          <w:noProof w:val="0"/>
          <w:lang w:val="en-GB"/>
        </w:rPr>
      </w:pPr>
    </w:p>
    <w:p w14:paraId="0112D137" w14:textId="77777777" w:rsidR="00CF4DAA" w:rsidRPr="00CB48BE" w:rsidRDefault="00CF4DAA" w:rsidP="00AC48AA">
      <w:pPr>
        <w:pStyle w:val="Body"/>
        <w:suppressAutoHyphens w:val="0"/>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H</w:t>
      </w:r>
    </w:p>
    <w:p w14:paraId="49F0CA3A" w14:textId="77777777" w:rsidR="00CF4DAA" w:rsidRPr="00CB48BE" w:rsidRDefault="00CF4DAA" w:rsidP="00AC48AA">
      <w:pPr>
        <w:pStyle w:val="Body"/>
        <w:suppressAutoHyphens w:val="0"/>
        <w:spacing w:line="240" w:lineRule="auto"/>
        <w:rPr>
          <w:rFonts w:ascii="Times New Roman" w:hAnsi="Times New Roman"/>
          <w:strike/>
          <w:noProof w:val="0"/>
          <w:color w:val="auto"/>
          <w:sz w:val="22"/>
          <w:lang w:val="en-GB"/>
        </w:rPr>
      </w:pPr>
      <w:r w:rsidRPr="00CB48BE">
        <w:rPr>
          <w:rFonts w:ascii="Times New Roman" w:hAnsi="Times New Roman"/>
          <w:noProof w:val="0"/>
          <w:color w:val="auto"/>
          <w:sz w:val="22"/>
          <w:lang w:val="en-GB"/>
        </w:rPr>
        <w:t>Turn the dose selector to select the number of units you need to inject.</w:t>
      </w:r>
    </w:p>
    <w:p w14:paraId="358AE319"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p>
    <w:p w14:paraId="2C36F4B9"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r w:rsidRPr="00CB48BE">
        <w:rPr>
          <w:rFonts w:ascii="Times New Roman" w:hAnsi="Times New Roman"/>
          <w:noProof w:val="0"/>
          <w:color w:val="auto"/>
          <w:sz w:val="22"/>
          <w:lang w:val="en-GB"/>
        </w:rPr>
        <w:t>The dose can be corrected either up or down by turning the dose selector in either direction until the correct dose lines up with the pointer. When turning the dose selector</w:t>
      </w:r>
      <w:r w:rsidR="00931378" w:rsidRPr="00CB48BE">
        <w:rPr>
          <w:rFonts w:ascii="Times New Roman" w:hAnsi="Times New Roman"/>
          <w:noProof w:val="0"/>
          <w:color w:val="auto"/>
          <w:sz w:val="22"/>
          <w:lang w:val="en-GB"/>
        </w:rPr>
        <w:t>,</w:t>
      </w:r>
      <w:r w:rsidRPr="00CB48BE">
        <w:rPr>
          <w:rFonts w:ascii="Times New Roman" w:hAnsi="Times New Roman"/>
          <w:noProof w:val="0"/>
          <w:color w:val="auto"/>
          <w:sz w:val="22"/>
          <w:lang w:val="en-GB"/>
        </w:rPr>
        <w:t xml:space="preserve"> be careful not to push the push</w:t>
      </w:r>
      <w:r w:rsidR="000513C4">
        <w:rPr>
          <w:rFonts w:ascii="Times New Roman" w:hAnsi="Times New Roman"/>
          <w:noProof w:val="0"/>
          <w:color w:val="auto"/>
          <w:sz w:val="22"/>
          <w:lang w:val="en-GB"/>
        </w:rPr>
        <w:t>-</w:t>
      </w:r>
      <w:r w:rsidRPr="00CB48BE">
        <w:rPr>
          <w:rFonts w:ascii="Times New Roman" w:hAnsi="Times New Roman"/>
          <w:noProof w:val="0"/>
          <w:color w:val="auto"/>
          <w:sz w:val="22"/>
          <w:lang w:val="en-GB"/>
        </w:rPr>
        <w:t>button as insulin will come out.</w:t>
      </w:r>
    </w:p>
    <w:p w14:paraId="5357315A" w14:textId="77777777" w:rsidR="00CF4DAA" w:rsidRPr="00CB48BE" w:rsidRDefault="00CF4DAA" w:rsidP="00AC48AA">
      <w:pPr>
        <w:pStyle w:val="Body"/>
        <w:suppressAutoHyphens w:val="0"/>
        <w:spacing w:line="240" w:lineRule="auto"/>
        <w:rPr>
          <w:rFonts w:ascii="Times New Roman" w:hAnsi="Times New Roman"/>
          <w:noProof w:val="0"/>
          <w:color w:val="auto"/>
          <w:sz w:val="22"/>
          <w:lang w:val="en-GB"/>
        </w:rPr>
      </w:pPr>
    </w:p>
    <w:p w14:paraId="530D22DC" w14:textId="77777777" w:rsidR="00CF4DAA" w:rsidRPr="00CB48BE" w:rsidRDefault="00CF4DAA" w:rsidP="00AC48AA">
      <w:pPr>
        <w:widowControl w:val="0"/>
        <w:rPr>
          <w:noProof w:val="0"/>
          <w:lang w:val="en-GB"/>
        </w:rPr>
      </w:pPr>
      <w:r w:rsidRPr="00CB48BE">
        <w:rPr>
          <w:noProof w:val="0"/>
          <w:lang w:val="en-GB"/>
        </w:rPr>
        <w:t>You cannot select a dose larger than the number of units left in the cartridge.</w:t>
      </w:r>
    </w:p>
    <w:p w14:paraId="39FF319B" w14:textId="77777777" w:rsidR="00CF4DAA" w:rsidRPr="00CB48BE" w:rsidRDefault="00CF4DAA" w:rsidP="00AC48AA">
      <w:pPr>
        <w:widowControl w:val="0"/>
        <w:rPr>
          <w:noProof w:val="0"/>
          <w:lang w:val="en-GB"/>
        </w:rPr>
      </w:pPr>
    </w:p>
    <w:bookmarkStart w:id="54" w:name="_MON_1338380501"/>
    <w:bookmarkStart w:id="55" w:name="_MON_1338380504"/>
    <w:bookmarkStart w:id="56" w:name="_MON_1338381208"/>
    <w:bookmarkStart w:id="57" w:name="_MON_1338382190"/>
    <w:bookmarkStart w:id="58" w:name="_MON_1352104038"/>
    <w:bookmarkEnd w:id="54"/>
    <w:bookmarkEnd w:id="55"/>
    <w:bookmarkEnd w:id="56"/>
    <w:bookmarkEnd w:id="57"/>
    <w:bookmarkEnd w:id="58"/>
    <w:bookmarkStart w:id="59" w:name="_MON_1338380472"/>
    <w:bookmarkEnd w:id="59"/>
    <w:p w14:paraId="0E1EDF6D" w14:textId="77777777" w:rsidR="00CF4DAA" w:rsidRPr="00CB48BE" w:rsidRDefault="00D0522E" w:rsidP="00AC48AA">
      <w:pPr>
        <w:widowControl w:val="0"/>
        <w:rPr>
          <w:noProof w:val="0"/>
          <w:lang w:val="en-GB"/>
        </w:rPr>
      </w:pPr>
      <w:r w:rsidRPr="00CB48BE">
        <w:rPr>
          <w:noProof w:val="0"/>
          <w:lang w:val="en-GB"/>
        </w:rPr>
        <w:object w:dxaOrig="2055" w:dyaOrig="3465" w14:anchorId="565F0911">
          <v:shape id="_x0000_i1038" type="#_x0000_t75" style="width:103.5pt;height:173.25pt" o:ole="">
            <v:imagedata r:id="rId39" o:title=""/>
          </v:shape>
          <o:OLEObject Type="Embed" ProgID="Word.Picture.8" ShapeID="_x0000_i1038" DrawAspect="Content" ObjectID="_1822176157" r:id="rId40"/>
        </w:object>
      </w:r>
    </w:p>
    <w:p w14:paraId="516E2373" w14:textId="77777777" w:rsidR="00CF4DAA" w:rsidRPr="00CB48BE" w:rsidRDefault="00CF4DAA" w:rsidP="00AC48AA">
      <w:pPr>
        <w:widowControl w:val="0"/>
        <w:rPr>
          <w:noProof w:val="0"/>
          <w:lang w:val="en-GB"/>
        </w:rPr>
      </w:pPr>
    </w:p>
    <w:p w14:paraId="0952DE3A" w14:textId="77777777" w:rsidR="00B01252" w:rsidRPr="00CB48BE" w:rsidRDefault="000B253B" w:rsidP="002E2B52">
      <w:pPr>
        <w:ind w:left="567" w:hanging="567"/>
        <w:rPr>
          <w:noProof w:val="0"/>
          <w:lang w:val="en-GB"/>
        </w:rPr>
      </w:pPr>
      <w:r>
        <w:rPr>
          <w:lang w:val="en-GB" w:eastAsia="en-GB"/>
        </w:rPr>
        <w:drawing>
          <wp:inline distT="0" distB="0" distL="0" distR="0" wp14:anchorId="16EBA2C7" wp14:editId="68D05859">
            <wp:extent cx="106680" cy="95250"/>
            <wp:effectExtent l="0" t="0" r="7620" b="0"/>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B01252" w:rsidRPr="00CB48BE">
        <w:rPr>
          <w:noProof w:val="0"/>
          <w:lang w:val="en-GB"/>
        </w:rPr>
        <w:t>Always use the dose</w:t>
      </w:r>
      <w:r w:rsidR="004658AC" w:rsidRPr="00CB48BE">
        <w:rPr>
          <w:noProof w:val="0"/>
          <w:lang w:val="en-GB"/>
        </w:rPr>
        <w:t xml:space="preserve"> </w:t>
      </w:r>
      <w:r w:rsidR="00F9669F" w:rsidRPr="00CB48BE">
        <w:rPr>
          <w:noProof w:val="0"/>
          <w:lang w:val="en-GB"/>
        </w:rPr>
        <w:t>selector</w:t>
      </w:r>
      <w:r w:rsidR="00B01252" w:rsidRPr="00CB48BE">
        <w:rPr>
          <w:noProof w:val="0"/>
          <w:lang w:val="en-GB"/>
        </w:rPr>
        <w:t xml:space="preserve"> and the pointer to see how many units you have selected before injecting the insulin. </w:t>
      </w:r>
    </w:p>
    <w:p w14:paraId="4B241CAE" w14:textId="77777777" w:rsidR="00CF4DAA" w:rsidRPr="00CB48BE" w:rsidRDefault="000B253B" w:rsidP="00AF4E1E">
      <w:pPr>
        <w:ind w:left="567" w:hanging="567"/>
        <w:rPr>
          <w:noProof w:val="0"/>
          <w:lang w:val="en-GB"/>
        </w:rPr>
      </w:pPr>
      <w:r>
        <w:rPr>
          <w:lang w:val="en-GB" w:eastAsia="en-GB"/>
        </w:rPr>
        <w:drawing>
          <wp:inline distT="0" distB="0" distL="0" distR="0" wp14:anchorId="1BDA470B" wp14:editId="1FE43C60">
            <wp:extent cx="106680" cy="95250"/>
            <wp:effectExtent l="0" t="0" r="7620" b="0"/>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B01252" w:rsidRPr="00CB48BE">
        <w:rPr>
          <w:noProof w:val="0"/>
          <w:lang w:val="en-GB"/>
        </w:rPr>
        <w:t xml:space="preserve">Do not count the pen clicks. If you select and inject the wrong dose, your blood sugar level may get too high or too low. Do not use the residual scale, it only shows approximately how much insulin is left in your pen. </w:t>
      </w:r>
    </w:p>
    <w:p w14:paraId="436D0F3C" w14:textId="77777777" w:rsidR="00CF4DAA" w:rsidRPr="00CB48BE" w:rsidRDefault="00CF4DAA" w:rsidP="00AC48AA">
      <w:pPr>
        <w:widowControl w:val="0"/>
        <w:rPr>
          <w:noProof w:val="0"/>
          <w:lang w:val="en-GB"/>
        </w:rPr>
      </w:pPr>
    </w:p>
    <w:p w14:paraId="49EE4A56" w14:textId="77777777" w:rsidR="00CF4DAA" w:rsidRPr="00CB48BE" w:rsidRDefault="00CF4DAA" w:rsidP="00AC48AA">
      <w:pPr>
        <w:widowControl w:val="0"/>
        <w:rPr>
          <w:b/>
          <w:noProof w:val="0"/>
          <w:szCs w:val="28"/>
          <w:lang w:val="en-GB"/>
        </w:rPr>
      </w:pPr>
      <w:r w:rsidRPr="00CB48BE">
        <w:rPr>
          <w:b/>
          <w:noProof w:val="0"/>
          <w:szCs w:val="28"/>
          <w:lang w:val="en-GB"/>
        </w:rPr>
        <w:t>Making the injection</w:t>
      </w:r>
    </w:p>
    <w:p w14:paraId="55A6A167" w14:textId="77777777" w:rsidR="00CF4DAA" w:rsidRPr="00CB48BE" w:rsidRDefault="00CF4DAA" w:rsidP="00AC48AA">
      <w:pPr>
        <w:widowControl w:val="0"/>
        <w:rPr>
          <w:noProof w:val="0"/>
          <w:lang w:val="en-GB"/>
        </w:rPr>
      </w:pPr>
    </w:p>
    <w:p w14:paraId="748AD64A" w14:textId="77777777" w:rsidR="00CF4DAA" w:rsidRPr="00CB48BE" w:rsidRDefault="00CF4DAA" w:rsidP="00AC48AA">
      <w:pPr>
        <w:widowControl w:val="0"/>
        <w:rPr>
          <w:b/>
          <w:noProof w:val="0"/>
          <w:szCs w:val="16"/>
          <w:lang w:val="en-GB"/>
        </w:rPr>
      </w:pPr>
      <w:r w:rsidRPr="00CB48BE">
        <w:rPr>
          <w:b/>
          <w:noProof w:val="0"/>
          <w:szCs w:val="16"/>
          <w:lang w:val="en-GB"/>
        </w:rPr>
        <w:t>Insert the needle into your skin. Use the injection technique shown by your doctor or nurse.</w:t>
      </w:r>
    </w:p>
    <w:p w14:paraId="0D4BC7FA" w14:textId="77777777" w:rsidR="00CF4DAA" w:rsidRPr="00CB48BE" w:rsidRDefault="00CF4DAA" w:rsidP="00AC48AA">
      <w:pPr>
        <w:widowControl w:val="0"/>
        <w:rPr>
          <w:noProof w:val="0"/>
          <w:szCs w:val="16"/>
          <w:lang w:val="en-GB"/>
        </w:rPr>
      </w:pPr>
    </w:p>
    <w:p w14:paraId="2F43754C" w14:textId="77777777" w:rsidR="00CF4DAA" w:rsidRPr="00CB48BE" w:rsidRDefault="00CF4DAA" w:rsidP="00AC48AA">
      <w:pPr>
        <w:widowControl w:val="0"/>
        <w:autoSpaceDE w:val="0"/>
        <w:autoSpaceDN w:val="0"/>
        <w:adjustRightInd w:val="0"/>
        <w:textAlignment w:val="center"/>
        <w:rPr>
          <w:b/>
          <w:noProof w:val="0"/>
          <w:szCs w:val="16"/>
          <w:lang w:val="en-GB"/>
        </w:rPr>
      </w:pPr>
      <w:r w:rsidRPr="00CB48BE">
        <w:rPr>
          <w:b/>
          <w:noProof w:val="0"/>
          <w:szCs w:val="16"/>
          <w:lang w:val="en-GB"/>
        </w:rPr>
        <w:t>I</w:t>
      </w:r>
    </w:p>
    <w:p w14:paraId="49F7B648" w14:textId="77777777" w:rsidR="00CF4DAA" w:rsidRPr="00CB48BE" w:rsidRDefault="00CF4DAA" w:rsidP="00AC48AA">
      <w:pPr>
        <w:widowControl w:val="0"/>
        <w:autoSpaceDE w:val="0"/>
        <w:autoSpaceDN w:val="0"/>
        <w:adjustRightInd w:val="0"/>
        <w:textAlignment w:val="center"/>
        <w:rPr>
          <w:noProof w:val="0"/>
          <w:szCs w:val="16"/>
          <w:lang w:val="en-GB"/>
        </w:rPr>
      </w:pPr>
      <w:r w:rsidRPr="00CB48BE">
        <w:rPr>
          <w:noProof w:val="0"/>
          <w:szCs w:val="16"/>
          <w:lang w:val="en-GB"/>
        </w:rPr>
        <w:t>Inject the dose by pressing the push</w:t>
      </w:r>
      <w:r w:rsidR="000513C4">
        <w:rPr>
          <w:noProof w:val="0"/>
          <w:szCs w:val="16"/>
          <w:lang w:val="en-GB"/>
        </w:rPr>
        <w:t>-</w:t>
      </w:r>
      <w:r w:rsidRPr="00CB48BE">
        <w:rPr>
          <w:noProof w:val="0"/>
          <w:szCs w:val="16"/>
          <w:lang w:val="en-GB"/>
        </w:rPr>
        <w:t>button all the way in until 0 lines up with the pointer. Be careful only to push the push</w:t>
      </w:r>
      <w:r w:rsidR="000513C4">
        <w:rPr>
          <w:noProof w:val="0"/>
          <w:szCs w:val="16"/>
          <w:lang w:val="en-GB"/>
        </w:rPr>
        <w:t>-</w:t>
      </w:r>
      <w:r w:rsidRPr="00CB48BE">
        <w:rPr>
          <w:noProof w:val="0"/>
          <w:szCs w:val="16"/>
          <w:lang w:val="en-GB"/>
        </w:rPr>
        <w:t>button when injecting.</w:t>
      </w:r>
    </w:p>
    <w:p w14:paraId="3F18C18C" w14:textId="77777777" w:rsidR="00CF4DAA" w:rsidRPr="00CB48BE" w:rsidRDefault="00CF4DAA" w:rsidP="00AC48AA">
      <w:pPr>
        <w:widowControl w:val="0"/>
        <w:autoSpaceDE w:val="0"/>
        <w:autoSpaceDN w:val="0"/>
        <w:adjustRightInd w:val="0"/>
        <w:textAlignment w:val="center"/>
        <w:rPr>
          <w:noProof w:val="0"/>
          <w:szCs w:val="16"/>
          <w:lang w:val="en-GB"/>
        </w:rPr>
      </w:pPr>
    </w:p>
    <w:p w14:paraId="33C5E616" w14:textId="77777777" w:rsidR="00CF4DAA" w:rsidRPr="00CB48BE" w:rsidRDefault="00CF4DAA" w:rsidP="00AC48AA">
      <w:pPr>
        <w:widowControl w:val="0"/>
        <w:rPr>
          <w:noProof w:val="0"/>
          <w:szCs w:val="16"/>
          <w:lang w:val="en-GB"/>
        </w:rPr>
      </w:pPr>
      <w:r w:rsidRPr="00CB48BE">
        <w:rPr>
          <w:noProof w:val="0"/>
          <w:szCs w:val="16"/>
          <w:lang w:val="en-GB"/>
        </w:rPr>
        <w:t>Turning the dose selector will not inject insulin.</w:t>
      </w:r>
    </w:p>
    <w:p w14:paraId="4A18A5BF" w14:textId="77777777" w:rsidR="007B7C59" w:rsidRPr="00CB48BE" w:rsidRDefault="007B7C59" w:rsidP="00AC48AA">
      <w:pPr>
        <w:widowControl w:val="0"/>
        <w:rPr>
          <w:noProof w:val="0"/>
          <w:szCs w:val="16"/>
          <w:lang w:val="en-GB"/>
        </w:rPr>
      </w:pPr>
    </w:p>
    <w:bookmarkStart w:id="60" w:name="_MON_1338380549"/>
    <w:bookmarkStart w:id="61" w:name="_MON_1338381249"/>
    <w:bookmarkStart w:id="62" w:name="_MON_1338381279"/>
    <w:bookmarkStart w:id="63" w:name="_MON_1338381300"/>
    <w:bookmarkStart w:id="64" w:name="_MON_1338382215"/>
    <w:bookmarkStart w:id="65" w:name="_MON_1338633246"/>
    <w:bookmarkEnd w:id="60"/>
    <w:bookmarkEnd w:id="61"/>
    <w:bookmarkEnd w:id="62"/>
    <w:bookmarkEnd w:id="63"/>
    <w:bookmarkEnd w:id="64"/>
    <w:bookmarkEnd w:id="65"/>
    <w:bookmarkStart w:id="66" w:name="_MON_1352104041"/>
    <w:bookmarkEnd w:id="66"/>
    <w:p w14:paraId="2E9B5C5E" w14:textId="77777777" w:rsidR="00CF4DAA" w:rsidRPr="00CB48BE" w:rsidRDefault="00D0522E" w:rsidP="00AC48AA">
      <w:pPr>
        <w:widowControl w:val="0"/>
        <w:rPr>
          <w:noProof w:val="0"/>
          <w:lang w:val="en-GB"/>
        </w:rPr>
      </w:pPr>
      <w:r w:rsidRPr="00CB48BE">
        <w:rPr>
          <w:noProof w:val="0"/>
          <w:lang w:val="en-GB"/>
        </w:rPr>
        <w:object w:dxaOrig="2055" w:dyaOrig="2085" w14:anchorId="11ECFE61">
          <v:shape id="_x0000_i1039" type="#_x0000_t75" style="width:103.5pt;height:103.5pt" o:ole="">
            <v:imagedata r:id="rId41" o:title=""/>
          </v:shape>
          <o:OLEObject Type="Embed" ProgID="Word.Picture.8" ShapeID="_x0000_i1039" DrawAspect="Content" ObjectID="_1822176158" r:id="rId42"/>
        </w:object>
      </w:r>
    </w:p>
    <w:p w14:paraId="19333CAC" w14:textId="77777777" w:rsidR="00CC7A00" w:rsidRPr="00CB48BE" w:rsidRDefault="00CC7A00" w:rsidP="00AC48AA">
      <w:pPr>
        <w:widowControl w:val="0"/>
        <w:rPr>
          <w:noProof w:val="0"/>
          <w:szCs w:val="16"/>
          <w:lang w:val="en-GB"/>
        </w:rPr>
      </w:pPr>
    </w:p>
    <w:p w14:paraId="5DAB40A4" w14:textId="77777777" w:rsidR="00CF4DAA" w:rsidRPr="00CB48BE" w:rsidRDefault="00CF4DAA" w:rsidP="00AC48AA">
      <w:pPr>
        <w:widowControl w:val="0"/>
        <w:autoSpaceDE w:val="0"/>
        <w:autoSpaceDN w:val="0"/>
        <w:adjustRightInd w:val="0"/>
        <w:textAlignment w:val="center"/>
        <w:rPr>
          <w:b/>
          <w:noProof w:val="0"/>
          <w:szCs w:val="16"/>
          <w:lang w:val="en-GB"/>
        </w:rPr>
      </w:pPr>
      <w:r w:rsidRPr="00CB48BE">
        <w:rPr>
          <w:b/>
          <w:noProof w:val="0"/>
          <w:szCs w:val="16"/>
          <w:lang w:val="en-GB"/>
        </w:rPr>
        <w:t>J</w:t>
      </w:r>
    </w:p>
    <w:p w14:paraId="0DDBA939" w14:textId="77777777" w:rsidR="00B01252" w:rsidRPr="00CB48BE" w:rsidRDefault="00CF4DAA" w:rsidP="00AC48AA">
      <w:pPr>
        <w:widowControl w:val="0"/>
        <w:ind w:left="567" w:hanging="567"/>
        <w:rPr>
          <w:noProof w:val="0"/>
          <w:lang w:val="en-GB"/>
        </w:rPr>
      </w:pPr>
      <w:r w:rsidRPr="00CB48BE">
        <w:rPr>
          <w:noProof w:val="0"/>
          <w:lang w:val="en-GB"/>
        </w:rPr>
        <w:t>Keep the push</w:t>
      </w:r>
      <w:r w:rsidR="000513C4">
        <w:rPr>
          <w:noProof w:val="0"/>
          <w:lang w:val="en-GB"/>
        </w:rPr>
        <w:t>-</w:t>
      </w:r>
      <w:r w:rsidRPr="00CB48BE">
        <w:rPr>
          <w:noProof w:val="0"/>
          <w:lang w:val="en-GB"/>
        </w:rPr>
        <w:t xml:space="preserve">button fully depressed </w:t>
      </w:r>
      <w:r w:rsidR="00F129A3" w:rsidRPr="00CB48BE">
        <w:rPr>
          <w:noProof w:val="0"/>
          <w:lang w:val="en-GB"/>
        </w:rPr>
        <w:t>and let t</w:t>
      </w:r>
      <w:r w:rsidRPr="00CB48BE">
        <w:rPr>
          <w:noProof w:val="0"/>
          <w:lang w:val="en-GB"/>
        </w:rPr>
        <w:t xml:space="preserve">he needle remain under the skin for at least </w:t>
      </w:r>
      <w:r w:rsidR="00977F4F" w:rsidRPr="00CB48BE">
        <w:rPr>
          <w:noProof w:val="0"/>
          <w:lang w:val="en-GB"/>
        </w:rPr>
        <w:t>6</w:t>
      </w:r>
      <w:r w:rsidR="00B01252" w:rsidRPr="00CB48BE">
        <w:rPr>
          <w:noProof w:val="0"/>
          <w:lang w:val="en-GB"/>
        </w:rPr>
        <w:t> </w:t>
      </w:r>
      <w:r w:rsidRPr="00CB48BE">
        <w:rPr>
          <w:noProof w:val="0"/>
          <w:lang w:val="en-GB"/>
        </w:rPr>
        <w:t>seconds.</w:t>
      </w:r>
    </w:p>
    <w:p w14:paraId="3EF7BAC9" w14:textId="77777777" w:rsidR="00CF4DAA" w:rsidRPr="00CB48BE" w:rsidRDefault="00CF4DAA" w:rsidP="00AC48AA">
      <w:pPr>
        <w:widowControl w:val="0"/>
        <w:ind w:left="567" w:hanging="567"/>
        <w:rPr>
          <w:noProof w:val="0"/>
          <w:lang w:val="en-GB"/>
        </w:rPr>
      </w:pPr>
      <w:r w:rsidRPr="00CB48BE">
        <w:rPr>
          <w:noProof w:val="0"/>
          <w:lang w:val="en-GB"/>
        </w:rPr>
        <w:t xml:space="preserve">This will </w:t>
      </w:r>
      <w:r w:rsidR="00F129A3" w:rsidRPr="00CB48BE">
        <w:rPr>
          <w:noProof w:val="0"/>
          <w:lang w:val="en-GB"/>
        </w:rPr>
        <w:t xml:space="preserve">make </w:t>
      </w:r>
      <w:r w:rsidR="00D01C67" w:rsidRPr="00CB48BE">
        <w:rPr>
          <w:noProof w:val="0"/>
          <w:lang w:val="en-GB"/>
        </w:rPr>
        <w:t>sure</w:t>
      </w:r>
      <w:r w:rsidRPr="00CB48BE">
        <w:rPr>
          <w:noProof w:val="0"/>
          <w:lang w:val="en-GB"/>
        </w:rPr>
        <w:t xml:space="preserve"> </w:t>
      </w:r>
      <w:r w:rsidR="00F129A3" w:rsidRPr="00CB48BE">
        <w:rPr>
          <w:noProof w:val="0"/>
          <w:lang w:val="en-GB"/>
        </w:rPr>
        <w:t xml:space="preserve">you get </w:t>
      </w:r>
      <w:r w:rsidRPr="00CB48BE">
        <w:rPr>
          <w:noProof w:val="0"/>
          <w:lang w:val="en-GB"/>
        </w:rPr>
        <w:t>the full dose.</w:t>
      </w:r>
    </w:p>
    <w:p w14:paraId="40C58B02" w14:textId="77777777" w:rsidR="00B01252" w:rsidRPr="00CB48BE" w:rsidRDefault="00B01252" w:rsidP="00AC48AA">
      <w:pPr>
        <w:ind w:left="567" w:hanging="567"/>
        <w:rPr>
          <w:noProof w:val="0"/>
          <w:lang w:val="en-GB"/>
        </w:rPr>
      </w:pPr>
    </w:p>
    <w:p w14:paraId="7572AB55" w14:textId="77777777" w:rsidR="0071539B" w:rsidRPr="00CB48BE" w:rsidRDefault="00244141" w:rsidP="00AC48AA">
      <w:pPr>
        <w:ind w:left="567" w:hanging="567"/>
        <w:rPr>
          <w:noProof w:val="0"/>
          <w:lang w:val="en-GB"/>
        </w:rPr>
      </w:pPr>
      <w:r w:rsidRPr="00CB48BE">
        <w:rPr>
          <w:noProof w:val="0"/>
          <w:lang w:val="en-GB"/>
        </w:rPr>
        <w:t>Withdraw the needle from the skin</w:t>
      </w:r>
      <w:r w:rsidR="00B01252" w:rsidRPr="00CB48BE">
        <w:rPr>
          <w:noProof w:val="0"/>
          <w:lang w:val="en-GB"/>
        </w:rPr>
        <w:t>,</w:t>
      </w:r>
      <w:r w:rsidRPr="00CB48BE">
        <w:rPr>
          <w:noProof w:val="0"/>
          <w:lang w:val="en-GB"/>
        </w:rPr>
        <w:t xml:space="preserve"> then r</w:t>
      </w:r>
      <w:r w:rsidR="00CE719F" w:rsidRPr="00CB48BE">
        <w:rPr>
          <w:noProof w:val="0"/>
          <w:lang w:val="en-GB"/>
        </w:rPr>
        <w:t>elease the pressure on the push</w:t>
      </w:r>
      <w:r w:rsidR="000513C4">
        <w:rPr>
          <w:noProof w:val="0"/>
          <w:lang w:val="en-GB"/>
        </w:rPr>
        <w:t>-</w:t>
      </w:r>
      <w:r w:rsidRPr="00CB48BE">
        <w:rPr>
          <w:noProof w:val="0"/>
          <w:lang w:val="en-GB"/>
        </w:rPr>
        <w:t>button.</w:t>
      </w:r>
    </w:p>
    <w:p w14:paraId="4B23D364" w14:textId="77777777" w:rsidR="00B01252" w:rsidRPr="00CB48BE" w:rsidRDefault="00B01252" w:rsidP="00AC48AA">
      <w:pPr>
        <w:ind w:left="567" w:hanging="567"/>
        <w:rPr>
          <w:noProof w:val="0"/>
          <w:lang w:val="en-GB"/>
        </w:rPr>
      </w:pPr>
    </w:p>
    <w:p w14:paraId="38717261" w14:textId="77777777" w:rsidR="00B01252" w:rsidRPr="00CB48BE" w:rsidRDefault="00B01252" w:rsidP="00AC48AA">
      <w:pPr>
        <w:ind w:left="567" w:hanging="567"/>
        <w:rPr>
          <w:noProof w:val="0"/>
          <w:lang w:val="en-GB"/>
        </w:rPr>
      </w:pPr>
      <w:r w:rsidRPr="00CB48BE">
        <w:rPr>
          <w:noProof w:val="0"/>
          <w:lang w:val="en-GB"/>
        </w:rPr>
        <w:t xml:space="preserve">Always make sure that </w:t>
      </w:r>
      <w:r w:rsidR="00EE2289" w:rsidRPr="00CB48BE">
        <w:rPr>
          <w:noProof w:val="0"/>
          <w:lang w:val="en-GB"/>
        </w:rPr>
        <w:t>the dose selector</w:t>
      </w:r>
      <w:r w:rsidRPr="00CB48BE">
        <w:rPr>
          <w:noProof w:val="0"/>
          <w:lang w:val="en-GB"/>
        </w:rPr>
        <w:t xml:space="preserve"> returns to 0 after the injection. If the dose </w:t>
      </w:r>
      <w:r w:rsidR="0053340F" w:rsidRPr="00CB48BE">
        <w:rPr>
          <w:noProof w:val="0"/>
          <w:lang w:val="en-GB"/>
        </w:rPr>
        <w:t>selector</w:t>
      </w:r>
      <w:r w:rsidRPr="00CB48BE">
        <w:rPr>
          <w:noProof w:val="0"/>
          <w:lang w:val="en-GB"/>
        </w:rPr>
        <w:t xml:space="preserve"> stops</w:t>
      </w:r>
    </w:p>
    <w:p w14:paraId="733DBEEA" w14:textId="77777777" w:rsidR="00B01252" w:rsidRPr="00CB48BE" w:rsidRDefault="00B01252" w:rsidP="00AC48AA">
      <w:pPr>
        <w:ind w:left="567" w:hanging="567"/>
        <w:rPr>
          <w:noProof w:val="0"/>
          <w:lang w:val="en-GB"/>
        </w:rPr>
      </w:pPr>
      <w:r w:rsidRPr="00CB48BE">
        <w:rPr>
          <w:noProof w:val="0"/>
          <w:lang w:val="en-GB"/>
        </w:rPr>
        <w:t>before it returns to 0, the full dose has not been delivered, which may result in too high blood sugar</w:t>
      </w:r>
    </w:p>
    <w:p w14:paraId="22D20262" w14:textId="77777777" w:rsidR="00B01252" w:rsidRPr="00CB48BE" w:rsidRDefault="00B01252" w:rsidP="00AC48AA">
      <w:pPr>
        <w:ind w:left="567" w:hanging="567"/>
        <w:rPr>
          <w:noProof w:val="0"/>
          <w:lang w:val="en-GB"/>
        </w:rPr>
      </w:pPr>
      <w:r w:rsidRPr="00CB48BE">
        <w:rPr>
          <w:noProof w:val="0"/>
          <w:lang w:val="en-GB"/>
        </w:rPr>
        <w:t>level.</w:t>
      </w:r>
    </w:p>
    <w:p w14:paraId="6DB22850" w14:textId="77777777" w:rsidR="00CF4DAA" w:rsidRPr="00CB48BE" w:rsidRDefault="00CF4DAA" w:rsidP="00AC48AA">
      <w:pPr>
        <w:widowControl w:val="0"/>
        <w:rPr>
          <w:noProof w:val="0"/>
          <w:szCs w:val="16"/>
          <w:lang w:val="en-GB"/>
        </w:rPr>
      </w:pPr>
    </w:p>
    <w:bookmarkStart w:id="67" w:name="_MON_1494227264"/>
    <w:bookmarkEnd w:id="67"/>
    <w:p w14:paraId="66C18689" w14:textId="77777777" w:rsidR="00CF4DAA" w:rsidRPr="00CB48BE" w:rsidRDefault="007B7C59" w:rsidP="00AC48AA">
      <w:pPr>
        <w:widowControl w:val="0"/>
        <w:rPr>
          <w:noProof w:val="0"/>
          <w:szCs w:val="16"/>
          <w:lang w:val="en-GB"/>
        </w:rPr>
      </w:pPr>
      <w:r w:rsidRPr="00CB48BE">
        <w:rPr>
          <w:noProof w:val="0"/>
          <w:color w:val="075095"/>
          <w:szCs w:val="22"/>
          <w:lang w:val="en-GB"/>
        </w:rPr>
        <w:object w:dxaOrig="1650" w:dyaOrig="1680" w14:anchorId="4BE77800">
          <v:shape id="_x0000_i1040" type="#_x0000_t75" style="width:81.75pt;height:84.75pt" o:ole="">
            <v:imagedata r:id="rId43" o:title=""/>
          </v:shape>
          <o:OLEObject Type="Embed" ProgID="Word.Document.12" ShapeID="_x0000_i1040" DrawAspect="Content" ObjectID="_1822176159" r:id="rId44">
            <o:FieldCodes>\s</o:FieldCodes>
          </o:OLEObject>
        </w:object>
      </w:r>
    </w:p>
    <w:p w14:paraId="2953312E" w14:textId="77777777" w:rsidR="00CF4DAA" w:rsidRPr="00CB48BE" w:rsidRDefault="00CF4DAA" w:rsidP="00AC48AA">
      <w:pPr>
        <w:widowControl w:val="0"/>
        <w:rPr>
          <w:noProof w:val="0"/>
          <w:szCs w:val="16"/>
          <w:lang w:val="en-GB"/>
        </w:rPr>
      </w:pPr>
    </w:p>
    <w:p w14:paraId="77926B67" w14:textId="77777777" w:rsidR="00CF4DAA" w:rsidRPr="00CB48BE" w:rsidRDefault="00CF4DAA" w:rsidP="00AC48AA">
      <w:pPr>
        <w:widowControl w:val="0"/>
        <w:autoSpaceDE w:val="0"/>
        <w:autoSpaceDN w:val="0"/>
        <w:adjustRightInd w:val="0"/>
        <w:textAlignment w:val="center"/>
        <w:rPr>
          <w:b/>
          <w:noProof w:val="0"/>
          <w:szCs w:val="16"/>
          <w:lang w:val="en-GB"/>
        </w:rPr>
      </w:pPr>
      <w:r w:rsidRPr="00CB48BE">
        <w:rPr>
          <w:b/>
          <w:noProof w:val="0"/>
          <w:szCs w:val="16"/>
          <w:lang w:val="en-GB"/>
        </w:rPr>
        <w:t>K</w:t>
      </w:r>
    </w:p>
    <w:p w14:paraId="472F4960" w14:textId="77777777" w:rsidR="00CF4DAA" w:rsidRPr="00CB48BE" w:rsidRDefault="00CF4DAA" w:rsidP="00AC48AA">
      <w:pPr>
        <w:widowControl w:val="0"/>
        <w:autoSpaceDE w:val="0"/>
        <w:autoSpaceDN w:val="0"/>
        <w:adjustRightInd w:val="0"/>
        <w:textAlignment w:val="center"/>
        <w:rPr>
          <w:noProof w:val="0"/>
          <w:szCs w:val="16"/>
          <w:lang w:val="en-GB"/>
        </w:rPr>
      </w:pPr>
      <w:r w:rsidRPr="00CB48BE">
        <w:rPr>
          <w:noProof w:val="0"/>
          <w:szCs w:val="16"/>
          <w:lang w:val="en-GB"/>
        </w:rPr>
        <w:t>Lead the needle into the big outer needle cap without touching</w:t>
      </w:r>
      <w:r w:rsidR="00244141" w:rsidRPr="00CB48BE">
        <w:rPr>
          <w:noProof w:val="0"/>
          <w:szCs w:val="16"/>
          <w:lang w:val="en-GB"/>
        </w:rPr>
        <w:t xml:space="preserve"> it</w:t>
      </w:r>
      <w:r w:rsidRPr="00CB48BE">
        <w:rPr>
          <w:noProof w:val="0"/>
          <w:szCs w:val="16"/>
          <w:lang w:val="en-GB"/>
        </w:rPr>
        <w:t xml:space="preserve">. When the needle is covered, carefully push the big outer needle cap completely on and then unscrew the needle. </w:t>
      </w:r>
    </w:p>
    <w:p w14:paraId="7C1EC48F" w14:textId="77777777" w:rsidR="00CF4DAA" w:rsidRPr="00CB48BE" w:rsidRDefault="00CF4DAA" w:rsidP="00AC48AA">
      <w:pPr>
        <w:widowControl w:val="0"/>
        <w:autoSpaceDE w:val="0"/>
        <w:autoSpaceDN w:val="0"/>
        <w:adjustRightInd w:val="0"/>
        <w:textAlignment w:val="center"/>
        <w:rPr>
          <w:noProof w:val="0"/>
          <w:szCs w:val="16"/>
          <w:lang w:val="en-GB"/>
        </w:rPr>
      </w:pPr>
    </w:p>
    <w:p w14:paraId="4367963D" w14:textId="77777777" w:rsidR="00B73CDF" w:rsidRPr="00CB48BE" w:rsidRDefault="00CF4DAA" w:rsidP="00AC48AA">
      <w:pPr>
        <w:widowControl w:val="0"/>
        <w:rPr>
          <w:noProof w:val="0"/>
          <w:szCs w:val="16"/>
          <w:lang w:val="en-GB"/>
        </w:rPr>
      </w:pPr>
      <w:r w:rsidRPr="00CB48BE">
        <w:rPr>
          <w:noProof w:val="0"/>
          <w:szCs w:val="16"/>
          <w:lang w:val="en-GB"/>
        </w:rPr>
        <w:t xml:space="preserve">Dispose of it carefully and put the </w:t>
      </w:r>
      <w:r w:rsidR="00244141" w:rsidRPr="00CB48BE">
        <w:rPr>
          <w:noProof w:val="0"/>
          <w:szCs w:val="16"/>
          <w:lang w:val="en-GB"/>
        </w:rPr>
        <w:t xml:space="preserve">pen </w:t>
      </w:r>
      <w:r w:rsidRPr="00CB48BE">
        <w:rPr>
          <w:noProof w:val="0"/>
          <w:szCs w:val="16"/>
          <w:lang w:val="en-GB"/>
        </w:rPr>
        <w:t>cap back on</w:t>
      </w:r>
      <w:r w:rsidR="00B01252" w:rsidRPr="00CB48BE">
        <w:rPr>
          <w:noProof w:val="0"/>
          <w:szCs w:val="16"/>
          <w:lang w:val="en-GB"/>
        </w:rPr>
        <w:t xml:space="preserve">. </w:t>
      </w:r>
    </w:p>
    <w:p w14:paraId="77FB7866" w14:textId="77777777" w:rsidR="00CF4DAA" w:rsidRPr="00CB48BE" w:rsidRDefault="00CF4DAA" w:rsidP="00AC48AA">
      <w:pPr>
        <w:widowControl w:val="0"/>
        <w:rPr>
          <w:noProof w:val="0"/>
          <w:szCs w:val="16"/>
          <w:lang w:val="en-GB"/>
        </w:rPr>
      </w:pPr>
    </w:p>
    <w:bookmarkStart w:id="68" w:name="_MON_1338381770"/>
    <w:bookmarkStart w:id="69" w:name="_MON_1338381797"/>
    <w:bookmarkStart w:id="70" w:name="_MON_1338381801"/>
    <w:bookmarkStart w:id="71" w:name="_MON_1338382262"/>
    <w:bookmarkStart w:id="72" w:name="_MON_1352104045"/>
    <w:bookmarkEnd w:id="68"/>
    <w:bookmarkEnd w:id="69"/>
    <w:bookmarkEnd w:id="70"/>
    <w:bookmarkEnd w:id="71"/>
    <w:bookmarkEnd w:id="72"/>
    <w:bookmarkStart w:id="73" w:name="_MON_1338380624"/>
    <w:bookmarkEnd w:id="73"/>
    <w:p w14:paraId="0546E3E2" w14:textId="77777777" w:rsidR="00CF4DAA" w:rsidRPr="00CB48BE" w:rsidRDefault="00D0522E" w:rsidP="00AC48AA">
      <w:pPr>
        <w:widowControl w:val="0"/>
        <w:rPr>
          <w:noProof w:val="0"/>
          <w:szCs w:val="16"/>
          <w:lang w:val="en-GB"/>
        </w:rPr>
      </w:pPr>
      <w:r w:rsidRPr="00CB48BE">
        <w:rPr>
          <w:noProof w:val="0"/>
          <w:lang w:val="en-GB"/>
        </w:rPr>
        <w:object w:dxaOrig="2055" w:dyaOrig="1395" w14:anchorId="09F36AA6">
          <v:shape id="_x0000_i1041" type="#_x0000_t75" style="width:103.5pt;height:69.75pt" o:ole="">
            <v:imagedata r:id="rId45" o:title=""/>
          </v:shape>
          <o:OLEObject Type="Embed" ProgID="Word.Picture.8" ShapeID="_x0000_i1041" DrawAspect="Content" ObjectID="_1822176160" r:id="rId46"/>
        </w:object>
      </w:r>
    </w:p>
    <w:p w14:paraId="0BA10E46" w14:textId="77777777" w:rsidR="00DD2BA5" w:rsidRPr="00CB48BE" w:rsidRDefault="00DD2BA5" w:rsidP="00AF4E1E">
      <w:pPr>
        <w:ind w:left="567" w:hanging="567"/>
        <w:rPr>
          <w:noProof w:val="0"/>
          <w:highlight w:val="green"/>
          <w:lang w:val="en-GB"/>
        </w:rPr>
      </w:pPr>
    </w:p>
    <w:p w14:paraId="3CAD5D9C" w14:textId="77777777" w:rsidR="002A0A2E" w:rsidRPr="00CB48BE" w:rsidRDefault="000B253B" w:rsidP="00AF4E1E">
      <w:pPr>
        <w:ind w:left="567" w:hanging="567"/>
        <w:rPr>
          <w:noProof w:val="0"/>
          <w:lang w:val="en-GB"/>
        </w:rPr>
      </w:pPr>
      <w:r>
        <w:rPr>
          <w:lang w:val="en-GB" w:eastAsia="en-GB"/>
        </w:rPr>
        <w:drawing>
          <wp:inline distT="0" distB="0" distL="0" distR="0" wp14:anchorId="5A4F2331" wp14:editId="2905F42E">
            <wp:extent cx="106680" cy="95250"/>
            <wp:effectExtent l="0" t="0" r="7620" b="0"/>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B01252" w:rsidRPr="00CB48BE">
        <w:rPr>
          <w:noProof w:val="0"/>
          <w:lang w:val="en-GB"/>
        </w:rPr>
        <w:t>Always r</w:t>
      </w:r>
      <w:r w:rsidR="00CF4DAA" w:rsidRPr="00CB48BE">
        <w:rPr>
          <w:noProof w:val="0"/>
          <w:lang w:val="en-GB"/>
        </w:rPr>
        <w:t>emove</w:t>
      </w:r>
      <w:r w:rsidR="00F36ACB" w:rsidRPr="00CB48BE">
        <w:rPr>
          <w:noProof w:val="0"/>
          <w:lang w:val="en-GB"/>
        </w:rPr>
        <w:t xml:space="preserve"> </w:t>
      </w:r>
      <w:r w:rsidR="00CF4DAA" w:rsidRPr="00CB48BE">
        <w:rPr>
          <w:noProof w:val="0"/>
          <w:lang w:val="en-GB"/>
        </w:rPr>
        <w:t>the needle after each injection</w:t>
      </w:r>
      <w:r w:rsidR="00B01252" w:rsidRPr="00CB48BE">
        <w:rPr>
          <w:noProof w:val="0"/>
          <w:lang w:val="en-GB"/>
        </w:rPr>
        <w:t xml:space="preserve"> and</w:t>
      </w:r>
      <w:r w:rsidR="00CF4DAA" w:rsidRPr="00CB48BE">
        <w:rPr>
          <w:noProof w:val="0"/>
          <w:lang w:val="en-GB"/>
        </w:rPr>
        <w:t xml:space="preserve"> store your FlexPen without the needle attached.</w:t>
      </w:r>
      <w:r w:rsidR="00B01252" w:rsidRPr="00CB48BE">
        <w:rPr>
          <w:noProof w:val="0"/>
          <w:lang w:val="en-GB"/>
        </w:rPr>
        <w:t xml:space="preserve"> This reduces</w:t>
      </w:r>
      <w:r w:rsidR="00861B89" w:rsidRPr="00CB48BE">
        <w:rPr>
          <w:noProof w:val="0"/>
          <w:lang w:val="en-GB"/>
        </w:rPr>
        <w:t xml:space="preserve"> </w:t>
      </w:r>
      <w:r w:rsidR="00B01252" w:rsidRPr="00CB48BE">
        <w:rPr>
          <w:noProof w:val="0"/>
          <w:lang w:val="en-GB"/>
        </w:rPr>
        <w:t>the</w:t>
      </w:r>
      <w:r w:rsidR="00CF4DAA" w:rsidRPr="00CB48BE">
        <w:rPr>
          <w:noProof w:val="0"/>
          <w:lang w:val="en-GB"/>
        </w:rPr>
        <w:t xml:space="preserve"> </w:t>
      </w:r>
      <w:r w:rsidR="00B01252" w:rsidRPr="00CB48BE">
        <w:rPr>
          <w:noProof w:val="0"/>
          <w:lang w:val="en-GB"/>
        </w:rPr>
        <w:t xml:space="preserve">risk of contamination, infection, leakage of insulin, blocked needles and </w:t>
      </w:r>
      <w:r w:rsidR="00CF4DAA" w:rsidRPr="00CB48BE">
        <w:rPr>
          <w:noProof w:val="0"/>
          <w:lang w:val="en-GB"/>
        </w:rPr>
        <w:t>inaccurate dosing.</w:t>
      </w:r>
    </w:p>
    <w:p w14:paraId="61ECFCC4" w14:textId="77777777" w:rsidR="00CF4DAA" w:rsidRPr="00CB48BE" w:rsidRDefault="00CF4DAA" w:rsidP="00AC48AA">
      <w:pPr>
        <w:widowControl w:val="0"/>
        <w:autoSpaceDE w:val="0"/>
        <w:autoSpaceDN w:val="0"/>
        <w:adjustRightInd w:val="0"/>
        <w:textAlignment w:val="center"/>
        <w:rPr>
          <w:noProof w:val="0"/>
          <w:szCs w:val="16"/>
          <w:lang w:val="en-GB"/>
        </w:rPr>
      </w:pPr>
    </w:p>
    <w:p w14:paraId="5BA9D5E6" w14:textId="77777777" w:rsidR="00B01252" w:rsidRPr="00CB48BE" w:rsidRDefault="00B01252" w:rsidP="00AC48AA">
      <w:pPr>
        <w:widowControl w:val="0"/>
        <w:autoSpaceDE w:val="0"/>
        <w:autoSpaceDN w:val="0"/>
        <w:adjustRightInd w:val="0"/>
        <w:textAlignment w:val="center"/>
        <w:rPr>
          <w:b/>
          <w:noProof w:val="0"/>
          <w:szCs w:val="16"/>
          <w:lang w:val="en-GB"/>
        </w:rPr>
      </w:pPr>
      <w:r w:rsidRPr="00CB48BE">
        <w:rPr>
          <w:b/>
          <w:noProof w:val="0"/>
          <w:szCs w:val="16"/>
          <w:lang w:val="en-GB"/>
        </w:rPr>
        <w:t>Further important information</w:t>
      </w:r>
    </w:p>
    <w:p w14:paraId="1D7FCB92" w14:textId="77777777" w:rsidR="00B01252" w:rsidRPr="00CB48BE" w:rsidRDefault="00B01252" w:rsidP="00AC48AA">
      <w:pPr>
        <w:widowControl w:val="0"/>
        <w:autoSpaceDE w:val="0"/>
        <w:autoSpaceDN w:val="0"/>
        <w:adjustRightInd w:val="0"/>
        <w:textAlignment w:val="center"/>
        <w:rPr>
          <w:noProof w:val="0"/>
          <w:szCs w:val="16"/>
          <w:lang w:val="en-GB"/>
        </w:rPr>
      </w:pPr>
    </w:p>
    <w:p w14:paraId="4AB172E9" w14:textId="77777777" w:rsidR="00CF4DAA" w:rsidRPr="00CB48BE" w:rsidRDefault="000B253B" w:rsidP="00AF4E1E">
      <w:pPr>
        <w:ind w:left="567" w:hanging="567"/>
        <w:rPr>
          <w:noProof w:val="0"/>
          <w:lang w:val="en-GB"/>
        </w:rPr>
      </w:pPr>
      <w:r>
        <w:rPr>
          <w:lang w:val="en-GB" w:eastAsia="en-GB"/>
        </w:rPr>
        <w:drawing>
          <wp:inline distT="0" distB="0" distL="0" distR="0" wp14:anchorId="64755955" wp14:editId="04F0FCCE">
            <wp:extent cx="106680" cy="95250"/>
            <wp:effectExtent l="0" t="0" r="7620" b="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CF4DAA" w:rsidRPr="00CB48BE">
        <w:rPr>
          <w:noProof w:val="0"/>
          <w:lang w:val="en-GB"/>
        </w:rPr>
        <w:t xml:space="preserve">Caregivers </w:t>
      </w:r>
      <w:r w:rsidR="00B01252" w:rsidRPr="00CB48BE">
        <w:rPr>
          <w:noProof w:val="0"/>
          <w:lang w:val="en-GB"/>
        </w:rPr>
        <w:t>must</w:t>
      </w:r>
      <w:r w:rsidR="00CF4DAA" w:rsidRPr="00CB48BE">
        <w:rPr>
          <w:noProof w:val="0"/>
          <w:lang w:val="en-GB"/>
        </w:rPr>
        <w:t xml:space="preserve"> be</w:t>
      </w:r>
      <w:r w:rsidR="00B01252" w:rsidRPr="00CB48BE">
        <w:rPr>
          <w:noProof w:val="0"/>
          <w:lang w:val="en-GB"/>
        </w:rPr>
        <w:t xml:space="preserve"> very</w:t>
      </w:r>
      <w:r w:rsidR="00CF4DAA" w:rsidRPr="00CB48BE">
        <w:rPr>
          <w:noProof w:val="0"/>
          <w:lang w:val="en-GB"/>
        </w:rPr>
        <w:t xml:space="preserve"> careful when handling used needles</w:t>
      </w:r>
      <w:r w:rsidR="0098527F" w:rsidRPr="00CB48BE">
        <w:rPr>
          <w:noProof w:val="0"/>
          <w:lang w:val="en-GB"/>
        </w:rPr>
        <w:t xml:space="preserve"> – </w:t>
      </w:r>
      <w:r w:rsidR="00CF4DAA" w:rsidRPr="00CB48BE">
        <w:rPr>
          <w:noProof w:val="0"/>
          <w:lang w:val="en-GB"/>
        </w:rPr>
        <w:t xml:space="preserve">to </w:t>
      </w:r>
      <w:r w:rsidR="0098527F" w:rsidRPr="00CB48BE">
        <w:rPr>
          <w:noProof w:val="0"/>
          <w:lang w:val="en-GB"/>
        </w:rPr>
        <w:t>reduce the</w:t>
      </w:r>
      <w:r w:rsidR="00CF4DAA" w:rsidRPr="00CB48BE">
        <w:rPr>
          <w:noProof w:val="0"/>
          <w:lang w:val="en-GB"/>
        </w:rPr>
        <w:t xml:space="preserve"> </w:t>
      </w:r>
      <w:r w:rsidR="0098527F" w:rsidRPr="00CB48BE">
        <w:rPr>
          <w:noProof w:val="0"/>
          <w:lang w:val="en-GB"/>
        </w:rPr>
        <w:t xml:space="preserve">risk of </w:t>
      </w:r>
      <w:r w:rsidR="00CF4DAA" w:rsidRPr="00CB48BE">
        <w:rPr>
          <w:noProof w:val="0"/>
          <w:lang w:val="en-GB"/>
        </w:rPr>
        <w:t>needle sticks</w:t>
      </w:r>
      <w:r w:rsidR="00011F0A" w:rsidRPr="00CB48BE">
        <w:rPr>
          <w:noProof w:val="0"/>
          <w:lang w:val="en-GB"/>
        </w:rPr>
        <w:t xml:space="preserve"> and cross-</w:t>
      </w:r>
      <w:r w:rsidR="0098527F" w:rsidRPr="00CB48BE">
        <w:rPr>
          <w:noProof w:val="0"/>
          <w:lang w:val="en-GB"/>
        </w:rPr>
        <w:t>infection</w:t>
      </w:r>
      <w:r w:rsidR="00CF4DAA" w:rsidRPr="00CB48BE">
        <w:rPr>
          <w:noProof w:val="0"/>
          <w:lang w:val="en-GB"/>
        </w:rPr>
        <w:t>.</w:t>
      </w:r>
    </w:p>
    <w:p w14:paraId="14922A71" w14:textId="77777777" w:rsidR="00861B89" w:rsidRPr="00CB48BE" w:rsidRDefault="00861B89" w:rsidP="00AC48AA">
      <w:pPr>
        <w:ind w:left="567" w:hanging="567"/>
        <w:rPr>
          <w:noProof w:val="0"/>
          <w:lang w:val="en-GB"/>
        </w:rPr>
      </w:pPr>
    </w:p>
    <w:p w14:paraId="4672E3B4" w14:textId="77777777" w:rsidR="00861B89" w:rsidRPr="00CB48BE" w:rsidRDefault="000B253B" w:rsidP="00AF4E1E">
      <w:pPr>
        <w:ind w:left="567" w:hanging="567"/>
        <w:rPr>
          <w:noProof w:val="0"/>
          <w:lang w:val="en-GB"/>
        </w:rPr>
      </w:pPr>
      <w:r>
        <w:rPr>
          <w:lang w:val="en-GB" w:eastAsia="en-GB"/>
        </w:rPr>
        <w:drawing>
          <wp:inline distT="0" distB="0" distL="0" distR="0" wp14:anchorId="2C1F2608" wp14:editId="4202C76A">
            <wp:extent cx="106680" cy="95250"/>
            <wp:effectExtent l="0" t="0" r="7620" b="0"/>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C422F2" w:rsidRPr="00CB48BE">
        <w:rPr>
          <w:noProof w:val="0"/>
          <w:lang w:val="en-GB"/>
        </w:rPr>
        <w:t>Dispose of your</w:t>
      </w:r>
      <w:r w:rsidR="00861B89" w:rsidRPr="00CB48BE">
        <w:rPr>
          <w:noProof w:val="0"/>
          <w:lang w:val="en-GB"/>
        </w:rPr>
        <w:t xml:space="preserve"> used FlexPen carefully without the needle attached.</w:t>
      </w:r>
    </w:p>
    <w:p w14:paraId="40964223" w14:textId="77777777" w:rsidR="00CF4DAA" w:rsidRPr="00CB48BE" w:rsidRDefault="00CF4DAA" w:rsidP="00AC48AA">
      <w:pPr>
        <w:widowControl w:val="0"/>
        <w:autoSpaceDE w:val="0"/>
        <w:autoSpaceDN w:val="0"/>
        <w:adjustRightInd w:val="0"/>
        <w:textAlignment w:val="center"/>
        <w:rPr>
          <w:noProof w:val="0"/>
          <w:szCs w:val="16"/>
          <w:lang w:val="en-GB"/>
        </w:rPr>
      </w:pPr>
    </w:p>
    <w:p w14:paraId="5F741912" w14:textId="77777777" w:rsidR="00CF4DAA" w:rsidRPr="00CB48BE" w:rsidRDefault="000B253B" w:rsidP="00AF4E1E">
      <w:pPr>
        <w:ind w:left="567" w:hanging="567"/>
        <w:rPr>
          <w:noProof w:val="0"/>
          <w:lang w:val="en-GB"/>
        </w:rPr>
      </w:pPr>
      <w:r>
        <w:rPr>
          <w:lang w:val="en-GB" w:eastAsia="en-GB"/>
        </w:rPr>
        <w:drawing>
          <wp:inline distT="0" distB="0" distL="0" distR="0" wp14:anchorId="7FA9046C" wp14:editId="121B980D">
            <wp:extent cx="106680" cy="95250"/>
            <wp:effectExtent l="0" t="0" r="7620" b="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98527F" w:rsidRPr="00CB48BE">
        <w:rPr>
          <w:noProof w:val="0"/>
          <w:lang w:val="en-GB"/>
        </w:rPr>
        <w:t>Never share your pen or your needles with other people. It might lead to cross-infection.</w:t>
      </w:r>
    </w:p>
    <w:p w14:paraId="03F2B803" w14:textId="77777777" w:rsidR="00CF4DAA" w:rsidRPr="00CB48BE" w:rsidRDefault="00CF4DAA" w:rsidP="00AC48AA">
      <w:pPr>
        <w:widowControl w:val="0"/>
        <w:autoSpaceDE w:val="0"/>
        <w:autoSpaceDN w:val="0"/>
        <w:adjustRightInd w:val="0"/>
        <w:textAlignment w:val="center"/>
        <w:rPr>
          <w:noProof w:val="0"/>
          <w:szCs w:val="16"/>
          <w:lang w:val="en-GB"/>
        </w:rPr>
      </w:pPr>
    </w:p>
    <w:p w14:paraId="1189F0DB" w14:textId="77777777" w:rsidR="0098527F" w:rsidRPr="00CB48BE" w:rsidRDefault="000B253B" w:rsidP="00AF4E1E">
      <w:pPr>
        <w:ind w:left="567" w:hanging="567"/>
        <w:rPr>
          <w:noProof w:val="0"/>
          <w:lang w:val="en-GB"/>
        </w:rPr>
      </w:pPr>
      <w:r>
        <w:rPr>
          <w:lang w:val="en-GB" w:eastAsia="en-GB"/>
        </w:rPr>
        <w:drawing>
          <wp:inline distT="0" distB="0" distL="0" distR="0" wp14:anchorId="47A4E517" wp14:editId="1BF5904E">
            <wp:extent cx="106680" cy="95250"/>
            <wp:effectExtent l="0" t="0" r="7620" b="0"/>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98527F" w:rsidRPr="00CB48BE">
        <w:rPr>
          <w:noProof w:val="0"/>
          <w:lang w:val="en-GB"/>
        </w:rPr>
        <w:t>Never share your pen with other people. Your medicine might be harmful to their health.</w:t>
      </w:r>
    </w:p>
    <w:p w14:paraId="73E9CA03" w14:textId="77777777" w:rsidR="0098527F" w:rsidRPr="00CB48BE" w:rsidRDefault="0098527F" w:rsidP="00AC48AA">
      <w:pPr>
        <w:ind w:left="567" w:hanging="567"/>
        <w:rPr>
          <w:noProof w:val="0"/>
          <w:lang w:val="en-GB"/>
        </w:rPr>
      </w:pPr>
    </w:p>
    <w:p w14:paraId="6AF7C7BA" w14:textId="77777777" w:rsidR="00CF4DAA" w:rsidRPr="00CB48BE" w:rsidRDefault="000B253B" w:rsidP="00AF4E1E">
      <w:pPr>
        <w:ind w:left="567" w:hanging="567"/>
        <w:rPr>
          <w:noProof w:val="0"/>
          <w:lang w:val="en-GB"/>
        </w:rPr>
      </w:pPr>
      <w:r>
        <w:rPr>
          <w:lang w:val="en-GB" w:eastAsia="en-GB"/>
        </w:rPr>
        <w:drawing>
          <wp:inline distT="0" distB="0" distL="0" distR="0" wp14:anchorId="36ADB7DC" wp14:editId="41733D40">
            <wp:extent cx="106680" cy="95250"/>
            <wp:effectExtent l="0" t="0" r="7620" b="0"/>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 cy="95250"/>
                    </a:xfrm>
                    <a:prstGeom prst="rect">
                      <a:avLst/>
                    </a:prstGeom>
                    <a:noFill/>
                    <a:ln>
                      <a:noFill/>
                    </a:ln>
                  </pic:spPr>
                </pic:pic>
              </a:graphicData>
            </a:graphic>
          </wp:inline>
        </w:drawing>
      </w:r>
      <w:r w:rsidR="00AF4E1E" w:rsidRPr="00CB48BE">
        <w:rPr>
          <w:noProof w:val="0"/>
          <w:lang w:val="en-GB"/>
        </w:rPr>
        <w:tab/>
      </w:r>
      <w:r w:rsidR="0098527F" w:rsidRPr="00CB48BE">
        <w:rPr>
          <w:noProof w:val="0"/>
          <w:lang w:val="en-GB"/>
        </w:rPr>
        <w:t>Always keep your pen and needles out of sight and reach of others, especially children.</w:t>
      </w:r>
    </w:p>
    <w:p w14:paraId="3EB6277A" w14:textId="77777777" w:rsidR="00AD73AC" w:rsidRPr="00CB48BE" w:rsidRDefault="00AD73AC" w:rsidP="00AC48AA">
      <w:pPr>
        <w:numPr>
          <w:ilvl w:val="12"/>
          <w:numId w:val="0"/>
        </w:numPr>
        <w:ind w:right="-2"/>
        <w:rPr>
          <w:noProof w:val="0"/>
          <w:szCs w:val="22"/>
          <w:lang w:val="en-GB"/>
        </w:rPr>
      </w:pPr>
    </w:p>
    <w:p w14:paraId="6D15455D" w14:textId="77777777" w:rsidR="00A46991" w:rsidRPr="00CB48BE" w:rsidRDefault="00D87E32" w:rsidP="00A46991">
      <w:pPr>
        <w:numPr>
          <w:ilvl w:val="12"/>
          <w:numId w:val="0"/>
        </w:numPr>
        <w:ind w:right="-2"/>
        <w:jc w:val="center"/>
        <w:rPr>
          <w:b/>
          <w:noProof w:val="0"/>
          <w:szCs w:val="22"/>
          <w:lang w:val="en-GB"/>
        </w:rPr>
      </w:pPr>
      <w:r w:rsidRPr="00CB48BE">
        <w:rPr>
          <w:noProof w:val="0"/>
          <w:lang w:val="en-GB"/>
        </w:rPr>
        <w:br w:type="page"/>
      </w:r>
      <w:r w:rsidR="009F7C7E" w:rsidRPr="00CB48BE">
        <w:rPr>
          <w:b/>
          <w:noProof w:val="0"/>
          <w:szCs w:val="22"/>
          <w:lang w:val="en-GB"/>
        </w:rPr>
        <w:t>Package leaflet: Information for the user</w:t>
      </w:r>
    </w:p>
    <w:p w14:paraId="6412FD04" w14:textId="77777777" w:rsidR="00A46991" w:rsidRPr="00CB48BE" w:rsidRDefault="00A46991" w:rsidP="00A46991">
      <w:pPr>
        <w:numPr>
          <w:ilvl w:val="12"/>
          <w:numId w:val="0"/>
        </w:numPr>
        <w:ind w:right="-2"/>
        <w:jc w:val="center"/>
        <w:rPr>
          <w:b/>
          <w:noProof w:val="0"/>
          <w:szCs w:val="22"/>
          <w:lang w:val="en-GB"/>
        </w:rPr>
      </w:pPr>
    </w:p>
    <w:p w14:paraId="47816296" w14:textId="25DD00BF" w:rsidR="00A46991" w:rsidRPr="00CB48BE" w:rsidRDefault="00A46991" w:rsidP="002E2B52">
      <w:pPr>
        <w:tabs>
          <w:tab w:val="left" w:pos="284"/>
        </w:tabs>
        <w:jc w:val="center"/>
        <w:outlineLvl w:val="0"/>
        <w:rPr>
          <w:b/>
          <w:bCs/>
          <w:noProof w:val="0"/>
          <w:szCs w:val="22"/>
          <w:lang w:val="en-GB"/>
        </w:rPr>
      </w:pPr>
      <w:r w:rsidRPr="00CB48BE">
        <w:rPr>
          <w:b/>
          <w:noProof w:val="0"/>
          <w:szCs w:val="22"/>
          <w:lang w:val="en-GB"/>
        </w:rPr>
        <w:t xml:space="preserve">NovoRapid InnoLet </w:t>
      </w:r>
      <w:r w:rsidRPr="00CB48BE">
        <w:rPr>
          <w:b/>
          <w:bCs/>
          <w:noProof w:val="0"/>
          <w:szCs w:val="22"/>
          <w:lang w:val="en-GB"/>
        </w:rPr>
        <w:t>100 </w:t>
      </w:r>
      <w:r w:rsidR="00781E64" w:rsidRPr="00CB48BE">
        <w:rPr>
          <w:b/>
          <w:bCs/>
          <w:noProof w:val="0"/>
          <w:szCs w:val="22"/>
          <w:lang w:val="en-GB"/>
        </w:rPr>
        <w:t>u</w:t>
      </w:r>
      <w:r w:rsidR="00253D23" w:rsidRPr="00CB48BE">
        <w:rPr>
          <w:b/>
          <w:bCs/>
          <w:noProof w:val="0"/>
          <w:szCs w:val="22"/>
          <w:lang w:val="en-GB"/>
        </w:rPr>
        <w:t>nits</w:t>
      </w:r>
      <w:r w:rsidRPr="00CB48BE">
        <w:rPr>
          <w:b/>
          <w:bCs/>
          <w:noProof w:val="0"/>
          <w:szCs w:val="22"/>
          <w:lang w:val="en-GB"/>
        </w:rPr>
        <w:t>/ml s</w:t>
      </w:r>
      <w:r w:rsidRPr="00CB48BE">
        <w:rPr>
          <w:b/>
          <w:noProof w:val="0"/>
          <w:szCs w:val="22"/>
          <w:lang w:val="en-GB"/>
        </w:rPr>
        <w:t>olution for injection in pre</w:t>
      </w:r>
      <w:r w:rsidR="000513C4">
        <w:rPr>
          <w:b/>
          <w:noProof w:val="0"/>
          <w:szCs w:val="22"/>
          <w:lang w:val="en-GB"/>
        </w:rPr>
        <w:t>-</w:t>
      </w:r>
      <w:r w:rsidRPr="00CB48BE">
        <w:rPr>
          <w:b/>
          <w:noProof w:val="0"/>
          <w:szCs w:val="22"/>
          <w:lang w:val="en-GB"/>
        </w:rPr>
        <w:t>filled pen</w:t>
      </w:r>
      <w:r w:rsidR="007B46FF">
        <w:rPr>
          <w:b/>
          <w:noProof w:val="0"/>
          <w:szCs w:val="22"/>
          <w:lang w:val="en-GB"/>
        </w:rPr>
        <w:fldChar w:fldCharType="begin"/>
      </w:r>
      <w:r w:rsidR="007B46FF">
        <w:rPr>
          <w:b/>
          <w:noProof w:val="0"/>
          <w:szCs w:val="22"/>
          <w:lang w:val="en-GB"/>
        </w:rPr>
        <w:instrText xml:space="preserve"> DOCVARIABLE vault_nd_622c0d4b-9d88-4ec1-9bd4-15e6e77dae34 \* MERGEFORMAT </w:instrText>
      </w:r>
      <w:r w:rsidR="007B46FF">
        <w:rPr>
          <w:b/>
          <w:noProof w:val="0"/>
          <w:szCs w:val="22"/>
          <w:lang w:val="en-GB"/>
        </w:rPr>
        <w:fldChar w:fldCharType="separate"/>
      </w:r>
      <w:r w:rsidR="007B46FF">
        <w:rPr>
          <w:b/>
          <w:noProof w:val="0"/>
          <w:szCs w:val="22"/>
          <w:lang w:val="en-GB"/>
        </w:rPr>
        <w:t xml:space="preserve"> </w:t>
      </w:r>
      <w:r w:rsidR="007B46FF">
        <w:rPr>
          <w:b/>
          <w:noProof w:val="0"/>
          <w:szCs w:val="22"/>
          <w:lang w:val="en-GB"/>
        </w:rPr>
        <w:fldChar w:fldCharType="end"/>
      </w:r>
    </w:p>
    <w:p w14:paraId="49AFF00E" w14:textId="71437B4C" w:rsidR="00A46991" w:rsidRPr="00CB48BE" w:rsidRDefault="00C92A77" w:rsidP="00AC48AA">
      <w:pPr>
        <w:tabs>
          <w:tab w:val="left" w:pos="284"/>
        </w:tabs>
        <w:jc w:val="center"/>
        <w:rPr>
          <w:noProof w:val="0"/>
          <w:szCs w:val="22"/>
          <w:lang w:val="en-GB"/>
        </w:rPr>
      </w:pPr>
      <w:r>
        <w:rPr>
          <w:noProof w:val="0"/>
          <w:szCs w:val="22"/>
          <w:lang w:val="en-GB"/>
        </w:rPr>
        <w:t>i</w:t>
      </w:r>
      <w:r w:rsidR="00A46991" w:rsidRPr="00CB48BE">
        <w:rPr>
          <w:noProof w:val="0"/>
          <w:szCs w:val="22"/>
          <w:lang w:val="en-GB"/>
        </w:rPr>
        <w:t>nsulin aspart</w:t>
      </w:r>
    </w:p>
    <w:p w14:paraId="7D992193" w14:textId="77777777" w:rsidR="00A46991" w:rsidRPr="00CB48BE" w:rsidRDefault="00A46991" w:rsidP="00AC48AA">
      <w:pPr>
        <w:tabs>
          <w:tab w:val="left" w:pos="284"/>
        </w:tabs>
        <w:jc w:val="center"/>
        <w:rPr>
          <w:b/>
          <w:noProof w:val="0"/>
          <w:szCs w:val="22"/>
          <w:lang w:val="en-GB"/>
        </w:rPr>
      </w:pPr>
    </w:p>
    <w:p w14:paraId="76A9F218" w14:textId="77777777" w:rsidR="00A46991" w:rsidRPr="00CB48BE" w:rsidRDefault="00A46991" w:rsidP="00AC48AA">
      <w:pPr>
        <w:rPr>
          <w:noProof w:val="0"/>
          <w:szCs w:val="22"/>
          <w:lang w:val="en-GB"/>
        </w:rPr>
      </w:pPr>
      <w:r w:rsidRPr="00CB48BE">
        <w:rPr>
          <w:b/>
          <w:noProof w:val="0"/>
          <w:szCs w:val="22"/>
          <w:lang w:val="en-GB"/>
        </w:rPr>
        <w:t>Read all of this leaflet carefully before you start using this medicine</w:t>
      </w:r>
      <w:r w:rsidR="003B187F" w:rsidRPr="00CB48BE">
        <w:rPr>
          <w:b/>
          <w:noProof w:val="0"/>
          <w:szCs w:val="22"/>
          <w:lang w:val="en-GB"/>
        </w:rPr>
        <w:t xml:space="preserve"> because it contains important information for you</w:t>
      </w:r>
      <w:r w:rsidRPr="00CB48BE">
        <w:rPr>
          <w:b/>
          <w:noProof w:val="0"/>
          <w:szCs w:val="22"/>
          <w:lang w:val="en-GB"/>
        </w:rPr>
        <w:t>.</w:t>
      </w:r>
    </w:p>
    <w:p w14:paraId="70B97FEC" w14:textId="77777777" w:rsidR="00A46991" w:rsidRPr="00CB48BE" w:rsidRDefault="005506B8" w:rsidP="00AC48AA">
      <w:pPr>
        <w:ind w:left="567" w:hanging="567"/>
        <w:rPr>
          <w:noProof w:val="0"/>
          <w:lang w:val="en-GB"/>
        </w:rPr>
      </w:pPr>
      <w:r w:rsidRPr="00CB48BE">
        <w:rPr>
          <w:noProof w:val="0"/>
          <w:lang w:val="en-GB"/>
        </w:rPr>
        <w:t>•</w:t>
      </w:r>
      <w:r w:rsidRPr="00CB48BE">
        <w:rPr>
          <w:noProof w:val="0"/>
          <w:lang w:val="en-GB"/>
        </w:rPr>
        <w:tab/>
      </w:r>
      <w:r w:rsidR="00A46991" w:rsidRPr="00CB48BE">
        <w:rPr>
          <w:noProof w:val="0"/>
          <w:lang w:val="en-GB"/>
        </w:rPr>
        <w:t>Keep this leaflet. You may need to read it again</w:t>
      </w:r>
      <w:r w:rsidR="000B5DA1" w:rsidRPr="00CB48BE">
        <w:rPr>
          <w:noProof w:val="0"/>
          <w:lang w:val="en-GB"/>
        </w:rPr>
        <w:t>.</w:t>
      </w:r>
    </w:p>
    <w:p w14:paraId="176D6EA8" w14:textId="77777777" w:rsidR="00A46991" w:rsidRPr="00CB48BE" w:rsidRDefault="005506B8" w:rsidP="00AC48AA">
      <w:pPr>
        <w:ind w:left="567" w:hanging="567"/>
        <w:rPr>
          <w:noProof w:val="0"/>
          <w:lang w:val="en-GB"/>
        </w:rPr>
      </w:pPr>
      <w:r w:rsidRPr="00CB48BE">
        <w:rPr>
          <w:noProof w:val="0"/>
          <w:lang w:val="en-GB"/>
        </w:rPr>
        <w:t>•</w:t>
      </w:r>
      <w:r w:rsidRPr="00CB48BE">
        <w:rPr>
          <w:noProof w:val="0"/>
          <w:lang w:val="en-GB"/>
        </w:rPr>
        <w:tab/>
      </w:r>
      <w:r w:rsidR="00A46991" w:rsidRPr="00CB48BE">
        <w:rPr>
          <w:noProof w:val="0"/>
          <w:lang w:val="en-GB"/>
        </w:rPr>
        <w:t>If you have any further questions, ask your doctor, nurse or pharmacist</w:t>
      </w:r>
      <w:r w:rsidR="000B5DA1" w:rsidRPr="00CB48BE">
        <w:rPr>
          <w:noProof w:val="0"/>
          <w:lang w:val="en-GB"/>
        </w:rPr>
        <w:t>.</w:t>
      </w:r>
    </w:p>
    <w:p w14:paraId="5C3AE87D" w14:textId="77777777" w:rsidR="00A46991" w:rsidRPr="00CB48BE" w:rsidRDefault="005506B8" w:rsidP="00AC48AA">
      <w:pPr>
        <w:ind w:left="567" w:hanging="567"/>
        <w:rPr>
          <w:noProof w:val="0"/>
          <w:lang w:val="en-GB"/>
        </w:rPr>
      </w:pPr>
      <w:r w:rsidRPr="00CB48BE">
        <w:rPr>
          <w:noProof w:val="0"/>
          <w:lang w:val="en-GB"/>
        </w:rPr>
        <w:t>•</w:t>
      </w:r>
      <w:r w:rsidRPr="00CB48BE">
        <w:rPr>
          <w:noProof w:val="0"/>
          <w:lang w:val="en-GB"/>
        </w:rPr>
        <w:tab/>
      </w:r>
      <w:r w:rsidR="00A46991" w:rsidRPr="00CB48BE">
        <w:rPr>
          <w:noProof w:val="0"/>
          <w:lang w:val="en-GB"/>
        </w:rPr>
        <w:t>This medicine has been prescribed for you</w:t>
      </w:r>
      <w:r w:rsidR="003B187F" w:rsidRPr="00CB48BE">
        <w:rPr>
          <w:noProof w:val="0"/>
          <w:lang w:val="en-GB"/>
        </w:rPr>
        <w:t xml:space="preserve"> only</w:t>
      </w:r>
      <w:r w:rsidR="00A46991" w:rsidRPr="00CB48BE">
        <w:rPr>
          <w:noProof w:val="0"/>
          <w:lang w:val="en-GB"/>
        </w:rPr>
        <w:t>. Do not pass it on to others. It may harm them, even if their s</w:t>
      </w:r>
      <w:r w:rsidR="003B187F" w:rsidRPr="00CB48BE">
        <w:rPr>
          <w:noProof w:val="0"/>
          <w:lang w:val="en-GB"/>
        </w:rPr>
        <w:t>igns of illness</w:t>
      </w:r>
      <w:r w:rsidR="00A46991" w:rsidRPr="00CB48BE">
        <w:rPr>
          <w:noProof w:val="0"/>
          <w:lang w:val="en-GB"/>
        </w:rPr>
        <w:t xml:space="preserve"> are the same as yours</w:t>
      </w:r>
      <w:r w:rsidR="000B5DA1" w:rsidRPr="00CB48BE">
        <w:rPr>
          <w:noProof w:val="0"/>
          <w:lang w:val="en-GB"/>
        </w:rPr>
        <w:t>.</w:t>
      </w:r>
    </w:p>
    <w:p w14:paraId="5AF5EBDC" w14:textId="77777777" w:rsidR="00A46991" w:rsidRPr="00CB48BE" w:rsidRDefault="005506B8" w:rsidP="00AC48AA">
      <w:pPr>
        <w:ind w:left="567" w:hanging="567"/>
        <w:rPr>
          <w:noProof w:val="0"/>
          <w:lang w:val="en-GB"/>
        </w:rPr>
      </w:pPr>
      <w:r w:rsidRPr="00CB48BE">
        <w:rPr>
          <w:noProof w:val="0"/>
          <w:lang w:val="en-GB"/>
        </w:rPr>
        <w:t>•</w:t>
      </w:r>
      <w:r w:rsidRPr="00CB48BE">
        <w:rPr>
          <w:noProof w:val="0"/>
          <w:lang w:val="en-GB"/>
        </w:rPr>
        <w:tab/>
      </w:r>
      <w:r w:rsidR="00A46991" w:rsidRPr="00CB48BE">
        <w:rPr>
          <w:noProof w:val="0"/>
          <w:lang w:val="en-GB"/>
        </w:rPr>
        <w:t xml:space="preserve">If </w:t>
      </w:r>
      <w:r w:rsidR="003B187F" w:rsidRPr="00CB48BE">
        <w:rPr>
          <w:noProof w:val="0"/>
          <w:lang w:val="en-GB"/>
        </w:rPr>
        <w:t xml:space="preserve">you get </w:t>
      </w:r>
      <w:r w:rsidR="00A46991" w:rsidRPr="00CB48BE">
        <w:rPr>
          <w:noProof w:val="0"/>
          <w:lang w:val="en-GB"/>
        </w:rPr>
        <w:t>any side effects</w:t>
      </w:r>
      <w:r w:rsidR="003B187F" w:rsidRPr="00CB48BE">
        <w:rPr>
          <w:noProof w:val="0"/>
          <w:lang w:val="en-GB"/>
        </w:rPr>
        <w:t>, talk with your doctor,</w:t>
      </w:r>
      <w:r w:rsidR="00A46991" w:rsidRPr="00CB48BE">
        <w:rPr>
          <w:noProof w:val="0"/>
          <w:lang w:val="en-GB"/>
        </w:rPr>
        <w:t xml:space="preserve"> </w:t>
      </w:r>
      <w:r w:rsidR="003B187F" w:rsidRPr="00CB48BE">
        <w:rPr>
          <w:noProof w:val="0"/>
          <w:lang w:val="en-GB"/>
        </w:rPr>
        <w:t xml:space="preserve">nurse or pharmacist. This includes any possible </w:t>
      </w:r>
      <w:r w:rsidR="00A46991" w:rsidRPr="00CB48BE">
        <w:rPr>
          <w:noProof w:val="0"/>
          <w:lang w:val="en-GB"/>
        </w:rPr>
        <w:t>side effects not listed in this leaflet.</w:t>
      </w:r>
      <w:r w:rsidR="00456B76" w:rsidRPr="00CB48BE">
        <w:rPr>
          <w:noProof w:val="0"/>
          <w:lang w:val="en-GB"/>
        </w:rPr>
        <w:t xml:space="preserve"> See section 4.</w:t>
      </w:r>
    </w:p>
    <w:p w14:paraId="276638B5" w14:textId="77777777" w:rsidR="00A46991" w:rsidRPr="00CB48BE" w:rsidRDefault="00A46991" w:rsidP="00AC48AA">
      <w:pPr>
        <w:ind w:left="567" w:right="-29" w:hanging="567"/>
        <w:rPr>
          <w:noProof w:val="0"/>
          <w:szCs w:val="22"/>
          <w:lang w:val="en-GB"/>
        </w:rPr>
      </w:pPr>
    </w:p>
    <w:p w14:paraId="179A2CCE" w14:textId="77777777" w:rsidR="00A46991" w:rsidRPr="00CB48BE" w:rsidRDefault="00426A9F" w:rsidP="00AC48AA">
      <w:pPr>
        <w:ind w:right="-2"/>
        <w:rPr>
          <w:b/>
          <w:noProof w:val="0"/>
          <w:szCs w:val="22"/>
          <w:lang w:val="en-GB"/>
        </w:rPr>
      </w:pPr>
      <w:r w:rsidRPr="00CB48BE">
        <w:rPr>
          <w:b/>
          <w:noProof w:val="0"/>
          <w:szCs w:val="22"/>
          <w:lang w:val="en-GB"/>
        </w:rPr>
        <w:t>What is i</w:t>
      </w:r>
      <w:r w:rsidR="00A46991" w:rsidRPr="00CB48BE">
        <w:rPr>
          <w:b/>
          <w:noProof w:val="0"/>
          <w:szCs w:val="22"/>
          <w:lang w:val="en-GB"/>
        </w:rPr>
        <w:t>n this leaflet</w:t>
      </w:r>
    </w:p>
    <w:p w14:paraId="10B5A565" w14:textId="77777777" w:rsidR="000B5DA1" w:rsidRPr="00CB48BE" w:rsidRDefault="000B5DA1" w:rsidP="00AC48AA">
      <w:pPr>
        <w:ind w:right="-2"/>
        <w:rPr>
          <w:b/>
          <w:noProof w:val="0"/>
          <w:szCs w:val="22"/>
          <w:lang w:val="en-GB"/>
        </w:rPr>
      </w:pPr>
    </w:p>
    <w:p w14:paraId="2396BCE7" w14:textId="77777777" w:rsidR="00A46991" w:rsidRPr="00CB48BE" w:rsidRDefault="00A46991" w:rsidP="00AC48AA">
      <w:pPr>
        <w:ind w:left="567" w:hanging="567"/>
        <w:rPr>
          <w:bCs/>
          <w:noProof w:val="0"/>
          <w:szCs w:val="22"/>
          <w:lang w:val="en-GB"/>
        </w:rPr>
      </w:pPr>
      <w:r w:rsidRPr="00CB48BE">
        <w:rPr>
          <w:bCs/>
          <w:noProof w:val="0"/>
          <w:szCs w:val="22"/>
          <w:lang w:val="en-GB"/>
        </w:rPr>
        <w:t>1.</w:t>
      </w:r>
      <w:r w:rsidRPr="00CB48BE">
        <w:rPr>
          <w:bCs/>
          <w:noProof w:val="0"/>
          <w:szCs w:val="22"/>
          <w:lang w:val="en-GB"/>
        </w:rPr>
        <w:tab/>
        <w:t>What NovoRapid is and what it is used for</w:t>
      </w:r>
    </w:p>
    <w:p w14:paraId="68D9C002" w14:textId="77777777" w:rsidR="00A46991" w:rsidRPr="00CB48BE" w:rsidRDefault="00A46991" w:rsidP="00AC48AA">
      <w:pPr>
        <w:ind w:left="567" w:hanging="567"/>
        <w:rPr>
          <w:bCs/>
          <w:noProof w:val="0"/>
          <w:szCs w:val="22"/>
          <w:lang w:val="en-GB"/>
        </w:rPr>
      </w:pPr>
      <w:r w:rsidRPr="00CB48BE">
        <w:rPr>
          <w:bCs/>
          <w:noProof w:val="0"/>
          <w:szCs w:val="22"/>
          <w:lang w:val="en-GB"/>
        </w:rPr>
        <w:t>2.</w:t>
      </w:r>
      <w:r w:rsidRPr="00CB48BE">
        <w:rPr>
          <w:bCs/>
          <w:noProof w:val="0"/>
          <w:szCs w:val="22"/>
          <w:lang w:val="en-GB"/>
        </w:rPr>
        <w:tab/>
      </w:r>
      <w:r w:rsidR="00426A9F" w:rsidRPr="00CB48BE">
        <w:rPr>
          <w:bCs/>
          <w:noProof w:val="0"/>
          <w:szCs w:val="22"/>
          <w:lang w:val="en-GB"/>
        </w:rPr>
        <w:t>What you need to know b</w:t>
      </w:r>
      <w:r w:rsidRPr="00CB48BE">
        <w:rPr>
          <w:bCs/>
          <w:noProof w:val="0"/>
          <w:szCs w:val="22"/>
          <w:lang w:val="en-GB"/>
        </w:rPr>
        <w:t>efore you use NovoRapid</w:t>
      </w:r>
    </w:p>
    <w:p w14:paraId="04A8019E" w14:textId="77777777" w:rsidR="00A46991" w:rsidRPr="00CB48BE" w:rsidRDefault="00A46991" w:rsidP="00AC48AA">
      <w:pPr>
        <w:ind w:left="567" w:hanging="567"/>
        <w:rPr>
          <w:bCs/>
          <w:noProof w:val="0"/>
          <w:szCs w:val="22"/>
          <w:lang w:val="en-GB"/>
        </w:rPr>
      </w:pPr>
      <w:r w:rsidRPr="00CB48BE">
        <w:rPr>
          <w:bCs/>
          <w:noProof w:val="0"/>
          <w:szCs w:val="22"/>
          <w:lang w:val="en-GB"/>
        </w:rPr>
        <w:t>3.</w:t>
      </w:r>
      <w:r w:rsidRPr="00CB48BE">
        <w:rPr>
          <w:bCs/>
          <w:noProof w:val="0"/>
          <w:szCs w:val="22"/>
          <w:lang w:val="en-GB"/>
        </w:rPr>
        <w:tab/>
        <w:t>How to use NovoRapid</w:t>
      </w:r>
    </w:p>
    <w:p w14:paraId="3C52CBA9" w14:textId="77777777" w:rsidR="00A46991" w:rsidRPr="00CB48BE" w:rsidRDefault="00A46991" w:rsidP="00AC48AA">
      <w:pPr>
        <w:ind w:left="567" w:hanging="567"/>
        <w:rPr>
          <w:bCs/>
          <w:noProof w:val="0"/>
          <w:szCs w:val="22"/>
          <w:lang w:val="en-GB"/>
        </w:rPr>
      </w:pPr>
      <w:r w:rsidRPr="00CB48BE">
        <w:rPr>
          <w:bCs/>
          <w:noProof w:val="0"/>
          <w:szCs w:val="22"/>
          <w:lang w:val="en-GB"/>
        </w:rPr>
        <w:t>4.</w:t>
      </w:r>
      <w:r w:rsidRPr="00CB48BE">
        <w:rPr>
          <w:bCs/>
          <w:noProof w:val="0"/>
          <w:szCs w:val="22"/>
          <w:lang w:val="en-GB"/>
        </w:rPr>
        <w:tab/>
        <w:t>Possible side effects</w:t>
      </w:r>
    </w:p>
    <w:p w14:paraId="4F5BF440" w14:textId="77777777" w:rsidR="00A46991" w:rsidRPr="00CB48BE" w:rsidRDefault="00A46991" w:rsidP="00AC48AA">
      <w:pPr>
        <w:ind w:left="567" w:hanging="567"/>
        <w:rPr>
          <w:bCs/>
          <w:noProof w:val="0"/>
          <w:szCs w:val="22"/>
          <w:lang w:val="en-GB"/>
        </w:rPr>
      </w:pPr>
      <w:r w:rsidRPr="00CB48BE">
        <w:rPr>
          <w:bCs/>
          <w:noProof w:val="0"/>
          <w:szCs w:val="22"/>
          <w:lang w:val="en-GB"/>
        </w:rPr>
        <w:t>5.</w:t>
      </w:r>
      <w:r w:rsidRPr="00CB48BE">
        <w:rPr>
          <w:bCs/>
          <w:noProof w:val="0"/>
          <w:szCs w:val="22"/>
          <w:lang w:val="en-GB"/>
        </w:rPr>
        <w:tab/>
        <w:t>How to store NovoRapid</w:t>
      </w:r>
    </w:p>
    <w:p w14:paraId="15B61DA2" w14:textId="77777777" w:rsidR="00A46991" w:rsidRPr="00CB48BE" w:rsidRDefault="00A46991" w:rsidP="00AC48AA">
      <w:pPr>
        <w:tabs>
          <w:tab w:val="clear" w:pos="567"/>
        </w:tabs>
        <w:rPr>
          <w:b/>
          <w:i/>
          <w:noProof w:val="0"/>
          <w:szCs w:val="22"/>
          <w:lang w:val="en-GB"/>
        </w:rPr>
      </w:pPr>
      <w:r w:rsidRPr="00CB48BE">
        <w:rPr>
          <w:bCs/>
          <w:noProof w:val="0"/>
          <w:szCs w:val="22"/>
          <w:lang w:val="en-GB"/>
        </w:rPr>
        <w:t>6.</w:t>
      </w:r>
      <w:r w:rsidRPr="00CB48BE">
        <w:rPr>
          <w:bCs/>
          <w:noProof w:val="0"/>
          <w:szCs w:val="22"/>
          <w:lang w:val="en-GB"/>
        </w:rPr>
        <w:tab/>
      </w:r>
      <w:r w:rsidR="00426A9F" w:rsidRPr="00CB48BE">
        <w:rPr>
          <w:bCs/>
          <w:noProof w:val="0"/>
          <w:szCs w:val="22"/>
          <w:lang w:val="en-GB"/>
        </w:rPr>
        <w:t>Contents of the pack and other</w:t>
      </w:r>
      <w:r w:rsidRPr="00CB48BE">
        <w:rPr>
          <w:bCs/>
          <w:noProof w:val="0"/>
          <w:szCs w:val="22"/>
          <w:lang w:val="en-GB"/>
        </w:rPr>
        <w:t xml:space="preserve"> information</w:t>
      </w:r>
    </w:p>
    <w:p w14:paraId="069B964A" w14:textId="77777777" w:rsidR="00A46991" w:rsidRPr="00CB48BE" w:rsidRDefault="00A46991" w:rsidP="00AC48AA">
      <w:pPr>
        <w:ind w:left="567" w:right="-29" w:hanging="567"/>
        <w:rPr>
          <w:noProof w:val="0"/>
          <w:szCs w:val="22"/>
          <w:lang w:val="en-GB"/>
        </w:rPr>
      </w:pPr>
    </w:p>
    <w:p w14:paraId="19E13E78" w14:textId="77777777" w:rsidR="00A46991" w:rsidRPr="00CB48BE" w:rsidRDefault="00A46991" w:rsidP="00CB4049">
      <w:pPr>
        <w:rPr>
          <w:bCs/>
          <w:noProof w:val="0"/>
          <w:kern w:val="32"/>
          <w:szCs w:val="22"/>
          <w:lang w:val="en-GB"/>
        </w:rPr>
      </w:pPr>
    </w:p>
    <w:p w14:paraId="71265429" w14:textId="77777777" w:rsidR="00A46991" w:rsidRPr="00CB48BE" w:rsidRDefault="00A46991" w:rsidP="00CB4049">
      <w:pPr>
        <w:ind w:left="567" w:hanging="567"/>
        <w:rPr>
          <w:b/>
          <w:bCs/>
          <w:noProof w:val="0"/>
          <w:szCs w:val="22"/>
          <w:lang w:val="en-GB"/>
        </w:rPr>
      </w:pPr>
      <w:r w:rsidRPr="00CB48BE">
        <w:rPr>
          <w:b/>
          <w:bCs/>
          <w:noProof w:val="0"/>
          <w:szCs w:val="22"/>
          <w:lang w:val="en-GB"/>
        </w:rPr>
        <w:t>1.</w:t>
      </w:r>
      <w:r w:rsidRPr="00CB48BE">
        <w:rPr>
          <w:b/>
          <w:bCs/>
          <w:noProof w:val="0"/>
          <w:szCs w:val="22"/>
          <w:lang w:val="en-GB"/>
        </w:rPr>
        <w:tab/>
      </w:r>
      <w:r w:rsidR="000B5DA1" w:rsidRPr="00CB48BE">
        <w:rPr>
          <w:b/>
          <w:bCs/>
          <w:noProof w:val="0"/>
          <w:szCs w:val="22"/>
          <w:lang w:val="en-GB"/>
        </w:rPr>
        <w:t xml:space="preserve">What NovoRapid is and what it is used for </w:t>
      </w:r>
    </w:p>
    <w:p w14:paraId="6677AF8A" w14:textId="77777777" w:rsidR="00A46991" w:rsidRPr="00CB48BE" w:rsidRDefault="00A46991" w:rsidP="00AC48AA">
      <w:pPr>
        <w:rPr>
          <w:noProof w:val="0"/>
          <w:szCs w:val="22"/>
          <w:lang w:val="en-GB"/>
        </w:rPr>
      </w:pPr>
    </w:p>
    <w:p w14:paraId="18962AB6" w14:textId="77777777" w:rsidR="00A46991" w:rsidRPr="00CB48BE" w:rsidRDefault="00A46991" w:rsidP="00AC48AA">
      <w:pPr>
        <w:rPr>
          <w:noProof w:val="0"/>
          <w:szCs w:val="22"/>
          <w:lang w:val="en-GB"/>
        </w:rPr>
      </w:pPr>
      <w:r w:rsidRPr="00CB48BE">
        <w:rPr>
          <w:noProof w:val="0"/>
          <w:szCs w:val="22"/>
          <w:lang w:val="en-GB"/>
        </w:rPr>
        <w:t xml:space="preserve">NovoRapid is </w:t>
      </w:r>
      <w:r w:rsidR="00A10EA1" w:rsidRPr="00CB48BE">
        <w:rPr>
          <w:noProof w:val="0"/>
          <w:szCs w:val="22"/>
          <w:lang w:val="en-GB"/>
        </w:rPr>
        <w:t xml:space="preserve">a </w:t>
      </w:r>
      <w:r w:rsidR="00BB7DF8" w:rsidRPr="00CB48BE">
        <w:rPr>
          <w:noProof w:val="0"/>
          <w:szCs w:val="22"/>
          <w:lang w:val="en-GB"/>
        </w:rPr>
        <w:t>modern</w:t>
      </w:r>
      <w:r w:rsidRPr="00CB48BE">
        <w:rPr>
          <w:noProof w:val="0"/>
          <w:szCs w:val="22"/>
          <w:lang w:val="en-GB"/>
        </w:rPr>
        <w:t xml:space="preserve"> insulin </w:t>
      </w:r>
      <w:r w:rsidR="00BB7DF8" w:rsidRPr="00CB48BE">
        <w:rPr>
          <w:noProof w:val="0"/>
          <w:szCs w:val="22"/>
          <w:lang w:val="en-GB"/>
        </w:rPr>
        <w:t xml:space="preserve">(insulin </w:t>
      </w:r>
      <w:r w:rsidRPr="00CB48BE">
        <w:rPr>
          <w:noProof w:val="0"/>
          <w:szCs w:val="22"/>
          <w:lang w:val="en-GB"/>
        </w:rPr>
        <w:t>analogue</w:t>
      </w:r>
      <w:r w:rsidR="00BB7DF8" w:rsidRPr="00CB48BE">
        <w:rPr>
          <w:bCs/>
          <w:noProof w:val="0"/>
          <w:szCs w:val="22"/>
          <w:lang w:val="en-GB"/>
        </w:rPr>
        <w:t>) with a rapid</w:t>
      </w:r>
      <w:r w:rsidR="000513C4">
        <w:rPr>
          <w:bCs/>
          <w:noProof w:val="0"/>
          <w:szCs w:val="22"/>
          <w:lang w:val="en-GB"/>
        </w:rPr>
        <w:t>-</w:t>
      </w:r>
      <w:r w:rsidR="00BB7DF8" w:rsidRPr="00CB48BE">
        <w:rPr>
          <w:bCs/>
          <w:noProof w:val="0"/>
          <w:szCs w:val="22"/>
          <w:lang w:val="en-GB"/>
        </w:rPr>
        <w:t>acting effect.</w:t>
      </w:r>
      <w:r w:rsidRPr="00CB48BE">
        <w:rPr>
          <w:noProof w:val="0"/>
          <w:szCs w:val="22"/>
          <w:lang w:val="en-GB"/>
        </w:rPr>
        <w:t xml:space="preserve"> </w:t>
      </w:r>
      <w:r w:rsidR="00857617" w:rsidRPr="00CB48BE">
        <w:rPr>
          <w:noProof w:val="0"/>
          <w:szCs w:val="22"/>
          <w:lang w:val="en-GB"/>
        </w:rPr>
        <w:t>Modern insulin</w:t>
      </w:r>
      <w:r w:rsidR="000B5DA1" w:rsidRPr="00CB48BE">
        <w:rPr>
          <w:noProof w:val="0"/>
          <w:szCs w:val="22"/>
          <w:lang w:val="en-GB"/>
        </w:rPr>
        <w:t xml:space="preserve"> products </w:t>
      </w:r>
      <w:r w:rsidR="00857617" w:rsidRPr="00CB48BE">
        <w:rPr>
          <w:noProof w:val="0"/>
          <w:szCs w:val="22"/>
          <w:lang w:val="en-GB"/>
        </w:rPr>
        <w:t>are improved versions of human insulin.</w:t>
      </w:r>
    </w:p>
    <w:p w14:paraId="53F138F8" w14:textId="77777777" w:rsidR="00A46991" w:rsidRPr="00CB48BE" w:rsidRDefault="00A46991" w:rsidP="00AC48AA">
      <w:pPr>
        <w:rPr>
          <w:noProof w:val="0"/>
          <w:szCs w:val="22"/>
          <w:lang w:val="en-GB"/>
        </w:rPr>
      </w:pPr>
    </w:p>
    <w:p w14:paraId="68236C6A" w14:textId="77777777" w:rsidR="009014B6" w:rsidRPr="00CB48BE" w:rsidRDefault="00A46991" w:rsidP="00AC48AA">
      <w:pPr>
        <w:rPr>
          <w:noProof w:val="0"/>
          <w:szCs w:val="22"/>
          <w:lang w:val="en-GB"/>
        </w:rPr>
      </w:pPr>
      <w:r w:rsidRPr="00CB48BE">
        <w:rPr>
          <w:noProof w:val="0"/>
          <w:szCs w:val="22"/>
          <w:lang w:val="en-GB"/>
        </w:rPr>
        <w:t xml:space="preserve">NovoRapid is used to </w:t>
      </w:r>
      <w:r w:rsidR="000B5DA1" w:rsidRPr="00CB48BE">
        <w:rPr>
          <w:noProof w:val="0"/>
          <w:szCs w:val="22"/>
          <w:lang w:val="en-GB"/>
        </w:rPr>
        <w:t xml:space="preserve">reduce the high blood sugar level </w:t>
      </w:r>
      <w:r w:rsidR="00BB7DF8" w:rsidRPr="00CB48BE">
        <w:rPr>
          <w:noProof w:val="0"/>
          <w:szCs w:val="22"/>
          <w:lang w:val="en-GB"/>
        </w:rPr>
        <w:t xml:space="preserve">in adults, </w:t>
      </w:r>
      <w:r w:rsidR="000B5DA1" w:rsidRPr="00CB48BE">
        <w:rPr>
          <w:noProof w:val="0"/>
          <w:szCs w:val="22"/>
          <w:lang w:val="en-GB"/>
        </w:rPr>
        <w:t xml:space="preserve">adolescents and </w:t>
      </w:r>
      <w:r w:rsidR="00BB7DF8" w:rsidRPr="00CB48BE">
        <w:rPr>
          <w:noProof w:val="0"/>
          <w:szCs w:val="22"/>
          <w:lang w:val="en-GB"/>
        </w:rPr>
        <w:t xml:space="preserve">children aged </w:t>
      </w:r>
      <w:r w:rsidR="00D274EC" w:rsidRPr="00CB48BE">
        <w:rPr>
          <w:noProof w:val="0"/>
          <w:szCs w:val="22"/>
          <w:lang w:val="en-GB"/>
        </w:rPr>
        <w:t>1</w:t>
      </w:r>
      <w:r w:rsidR="00110359" w:rsidRPr="00CB48BE">
        <w:rPr>
          <w:noProof w:val="0"/>
          <w:szCs w:val="22"/>
          <w:lang w:val="en-GB"/>
        </w:rPr>
        <w:t> </w:t>
      </w:r>
      <w:r w:rsidR="000B5DA1" w:rsidRPr="00CB48BE">
        <w:rPr>
          <w:noProof w:val="0"/>
          <w:szCs w:val="22"/>
          <w:lang w:val="en-GB"/>
        </w:rPr>
        <w:t>year and above with diabetes</w:t>
      </w:r>
      <w:r w:rsidR="008B7A86" w:rsidRPr="00CB48BE">
        <w:rPr>
          <w:noProof w:val="0"/>
          <w:szCs w:val="22"/>
          <w:lang w:val="en-GB"/>
        </w:rPr>
        <w:t xml:space="preserve"> mellitus </w:t>
      </w:r>
      <w:r w:rsidR="00F37804" w:rsidRPr="00CB48BE">
        <w:rPr>
          <w:noProof w:val="0"/>
          <w:szCs w:val="22"/>
          <w:lang w:val="en-GB"/>
        </w:rPr>
        <w:t>(</w:t>
      </w:r>
      <w:r w:rsidR="008B7A86" w:rsidRPr="00CB48BE">
        <w:rPr>
          <w:noProof w:val="0"/>
          <w:szCs w:val="22"/>
          <w:lang w:val="en-GB"/>
        </w:rPr>
        <w:t>diabetes)</w:t>
      </w:r>
      <w:r w:rsidR="000B5DA1" w:rsidRPr="00CB48BE">
        <w:rPr>
          <w:noProof w:val="0"/>
          <w:szCs w:val="22"/>
          <w:lang w:val="en-GB"/>
        </w:rPr>
        <w:t xml:space="preserve">. Diabetes is a disease where your body does not produce enough insulin to control the level of your blood sugar. </w:t>
      </w:r>
      <w:r w:rsidR="009014B6" w:rsidRPr="00CB48BE">
        <w:rPr>
          <w:noProof w:val="0"/>
          <w:szCs w:val="22"/>
          <w:lang w:val="en-GB"/>
        </w:rPr>
        <w:t>Treatment with NovoRapid helps to prevent complications from your diabetes.</w:t>
      </w:r>
    </w:p>
    <w:p w14:paraId="3203150C" w14:textId="77777777" w:rsidR="009634F1" w:rsidRPr="00CB48BE" w:rsidRDefault="009634F1" w:rsidP="00AC48AA">
      <w:pPr>
        <w:rPr>
          <w:noProof w:val="0"/>
          <w:szCs w:val="22"/>
          <w:lang w:val="en-GB"/>
        </w:rPr>
      </w:pPr>
    </w:p>
    <w:p w14:paraId="3B4B2E79" w14:textId="77777777" w:rsidR="00A46991" w:rsidRPr="00CB48BE" w:rsidRDefault="00A46991" w:rsidP="00AC48AA">
      <w:pPr>
        <w:rPr>
          <w:noProof w:val="0"/>
          <w:szCs w:val="22"/>
          <w:lang w:val="en-GB"/>
        </w:rPr>
      </w:pPr>
      <w:r w:rsidRPr="00CB48BE">
        <w:rPr>
          <w:noProof w:val="0"/>
          <w:szCs w:val="22"/>
          <w:lang w:val="en-GB"/>
        </w:rPr>
        <w:t>NovoRapid will start to lower your blood sugar 10</w:t>
      </w:r>
      <w:r w:rsidR="0048124F" w:rsidRPr="00CB48BE">
        <w:rPr>
          <w:noProof w:val="0"/>
          <w:szCs w:val="22"/>
          <w:lang w:val="en-GB"/>
        </w:rPr>
        <w:t>–</w:t>
      </w:r>
      <w:r w:rsidRPr="00CB48BE">
        <w:rPr>
          <w:noProof w:val="0"/>
          <w:szCs w:val="22"/>
          <w:lang w:val="en-GB"/>
        </w:rPr>
        <w:t xml:space="preserve">20 minutes after you </w:t>
      </w:r>
      <w:r w:rsidR="00A1690E" w:rsidRPr="00CB48BE">
        <w:rPr>
          <w:noProof w:val="0"/>
          <w:szCs w:val="22"/>
          <w:lang w:val="en-GB"/>
        </w:rPr>
        <w:t>inject</w:t>
      </w:r>
      <w:r w:rsidRPr="00CB48BE">
        <w:rPr>
          <w:noProof w:val="0"/>
          <w:szCs w:val="22"/>
          <w:lang w:val="en-GB"/>
        </w:rPr>
        <w:t xml:space="preserve"> it, a maximum effect occurs between 1 and 3 hours </w:t>
      </w:r>
      <w:r w:rsidR="00A1690E" w:rsidRPr="00CB48BE">
        <w:rPr>
          <w:noProof w:val="0"/>
          <w:szCs w:val="22"/>
          <w:lang w:val="en-GB"/>
        </w:rPr>
        <w:t xml:space="preserve">after the injection </w:t>
      </w:r>
      <w:r w:rsidRPr="00CB48BE">
        <w:rPr>
          <w:noProof w:val="0"/>
          <w:szCs w:val="22"/>
          <w:lang w:val="en-GB"/>
        </w:rPr>
        <w:t>and the effect lasts for 3</w:t>
      </w:r>
      <w:r w:rsidR="0048124F" w:rsidRPr="00CB48BE">
        <w:rPr>
          <w:noProof w:val="0"/>
          <w:szCs w:val="22"/>
          <w:lang w:val="en-GB"/>
        </w:rPr>
        <w:t>–</w:t>
      </w:r>
      <w:r w:rsidRPr="00CB48BE">
        <w:rPr>
          <w:noProof w:val="0"/>
          <w:szCs w:val="22"/>
          <w:lang w:val="en-GB"/>
        </w:rPr>
        <w:t>5 hours. Due to this short action NovoRapid should normally be taken in combination with intermediate</w:t>
      </w:r>
      <w:r w:rsidR="000513C4">
        <w:rPr>
          <w:noProof w:val="0"/>
          <w:szCs w:val="22"/>
          <w:lang w:val="en-GB"/>
        </w:rPr>
        <w:t>-</w:t>
      </w:r>
      <w:r w:rsidRPr="00CB48BE">
        <w:rPr>
          <w:noProof w:val="0"/>
          <w:szCs w:val="22"/>
          <w:lang w:val="en-GB"/>
        </w:rPr>
        <w:t>acting or long</w:t>
      </w:r>
      <w:r w:rsidR="000513C4">
        <w:rPr>
          <w:noProof w:val="0"/>
          <w:szCs w:val="22"/>
          <w:lang w:val="en-GB"/>
        </w:rPr>
        <w:t>-</w:t>
      </w:r>
      <w:r w:rsidRPr="00CB48BE">
        <w:rPr>
          <w:noProof w:val="0"/>
          <w:szCs w:val="22"/>
          <w:lang w:val="en-GB"/>
        </w:rPr>
        <w:t>acting insulin preparations.</w:t>
      </w:r>
    </w:p>
    <w:p w14:paraId="4E42ABE0" w14:textId="77777777" w:rsidR="00A46991" w:rsidRPr="00CB48BE" w:rsidRDefault="00A46991" w:rsidP="00CB4049">
      <w:pPr>
        <w:rPr>
          <w:bCs/>
          <w:noProof w:val="0"/>
          <w:kern w:val="32"/>
          <w:szCs w:val="22"/>
          <w:lang w:val="en-GB"/>
        </w:rPr>
      </w:pPr>
    </w:p>
    <w:p w14:paraId="6EC89AFF" w14:textId="77777777" w:rsidR="00A46991" w:rsidRPr="00CB48BE" w:rsidRDefault="00A46991" w:rsidP="00CB4049">
      <w:pPr>
        <w:rPr>
          <w:bCs/>
          <w:noProof w:val="0"/>
          <w:kern w:val="32"/>
          <w:szCs w:val="22"/>
          <w:lang w:val="en-GB"/>
        </w:rPr>
      </w:pPr>
    </w:p>
    <w:p w14:paraId="20EF14B0" w14:textId="77777777" w:rsidR="00A46991" w:rsidRPr="00CB48BE" w:rsidRDefault="00A46991" w:rsidP="00CB4049">
      <w:pPr>
        <w:ind w:left="567" w:hanging="567"/>
        <w:rPr>
          <w:b/>
          <w:bCs/>
          <w:noProof w:val="0"/>
          <w:szCs w:val="22"/>
          <w:lang w:val="en-GB"/>
        </w:rPr>
      </w:pPr>
      <w:r w:rsidRPr="00CB48BE">
        <w:rPr>
          <w:b/>
          <w:bCs/>
          <w:noProof w:val="0"/>
          <w:szCs w:val="22"/>
          <w:lang w:val="en-GB"/>
        </w:rPr>
        <w:t>2.</w:t>
      </w:r>
      <w:r w:rsidRPr="00CB48BE">
        <w:rPr>
          <w:b/>
          <w:bCs/>
          <w:noProof w:val="0"/>
          <w:szCs w:val="22"/>
          <w:lang w:val="en-GB"/>
        </w:rPr>
        <w:tab/>
      </w:r>
      <w:r w:rsidR="00C735D9" w:rsidRPr="00CB48BE">
        <w:rPr>
          <w:b/>
          <w:bCs/>
          <w:noProof w:val="0"/>
          <w:szCs w:val="22"/>
          <w:lang w:val="en-GB"/>
        </w:rPr>
        <w:t>What you need to know</w:t>
      </w:r>
      <w:r w:rsidRPr="00CB48BE">
        <w:rPr>
          <w:b/>
          <w:bCs/>
          <w:noProof w:val="0"/>
          <w:szCs w:val="22"/>
          <w:lang w:val="en-GB"/>
        </w:rPr>
        <w:t xml:space="preserve"> </w:t>
      </w:r>
      <w:r w:rsidR="00C735D9" w:rsidRPr="00CB48BE">
        <w:rPr>
          <w:b/>
          <w:bCs/>
          <w:noProof w:val="0"/>
          <w:szCs w:val="22"/>
          <w:lang w:val="en-GB"/>
        </w:rPr>
        <w:t>b</w:t>
      </w:r>
      <w:r w:rsidR="00A1690E" w:rsidRPr="00CB48BE">
        <w:rPr>
          <w:b/>
          <w:bCs/>
          <w:noProof w:val="0"/>
          <w:szCs w:val="22"/>
          <w:lang w:val="en-GB"/>
        </w:rPr>
        <w:t>efore you use NovoRapid</w:t>
      </w:r>
    </w:p>
    <w:p w14:paraId="0EF954B8" w14:textId="77777777" w:rsidR="00A46991" w:rsidRPr="00CB48BE" w:rsidRDefault="00A46991" w:rsidP="00AC48AA">
      <w:pPr>
        <w:rPr>
          <w:noProof w:val="0"/>
          <w:szCs w:val="22"/>
          <w:lang w:val="en-GB"/>
        </w:rPr>
      </w:pPr>
    </w:p>
    <w:p w14:paraId="0E33D3D7" w14:textId="77777777" w:rsidR="00A46991" w:rsidRPr="00CB48BE" w:rsidRDefault="00A46991" w:rsidP="00AC48AA">
      <w:pPr>
        <w:rPr>
          <w:b/>
          <w:noProof w:val="0"/>
          <w:szCs w:val="22"/>
          <w:lang w:val="en-GB"/>
        </w:rPr>
      </w:pPr>
      <w:r w:rsidRPr="00CB48BE">
        <w:rPr>
          <w:b/>
          <w:noProof w:val="0"/>
          <w:szCs w:val="22"/>
          <w:lang w:val="en-GB"/>
        </w:rPr>
        <w:t xml:space="preserve">Do not use NovoRapid </w:t>
      </w:r>
    </w:p>
    <w:p w14:paraId="75528D09" w14:textId="77777777" w:rsidR="00A46991" w:rsidRPr="00CB48BE" w:rsidRDefault="00A46991" w:rsidP="00AC48AA">
      <w:pPr>
        <w:rPr>
          <w:noProof w:val="0"/>
          <w:szCs w:val="22"/>
          <w:lang w:val="en-GB"/>
        </w:rPr>
      </w:pPr>
    </w:p>
    <w:p w14:paraId="7AF9795E" w14:textId="77777777" w:rsidR="00A46991" w:rsidRPr="00CB48BE" w:rsidRDefault="00A46991" w:rsidP="00AC48AA">
      <w:pPr>
        <w:ind w:left="567" w:hanging="567"/>
        <w:rPr>
          <w:noProof w:val="0"/>
          <w:szCs w:val="22"/>
          <w:lang w:val="en-GB"/>
        </w:rPr>
      </w:pPr>
      <w:r w:rsidRPr="00CB48BE">
        <w:rPr>
          <w:noProof w:val="0"/>
          <w:lang w:val="en-GB"/>
        </w:rPr>
        <w:t>►</w:t>
      </w:r>
      <w:r w:rsidRPr="00CB48BE">
        <w:rPr>
          <w:noProof w:val="0"/>
          <w:lang w:val="en-GB"/>
        </w:rPr>
        <w:tab/>
      </w:r>
      <w:r w:rsidRPr="00CB48BE">
        <w:rPr>
          <w:bCs/>
          <w:noProof w:val="0"/>
          <w:lang w:val="en-GB"/>
        </w:rPr>
        <w:t xml:space="preserve">If you are allergic </w:t>
      </w:r>
      <w:r w:rsidRPr="00CB48BE">
        <w:rPr>
          <w:noProof w:val="0"/>
          <w:lang w:val="en-GB"/>
        </w:rPr>
        <w:t xml:space="preserve">to insulin aspart, or any of the other ingredients </w:t>
      </w:r>
      <w:r w:rsidR="00A1690E" w:rsidRPr="00CB48BE">
        <w:rPr>
          <w:noProof w:val="0"/>
          <w:lang w:val="en-GB"/>
        </w:rPr>
        <w:t>in</w:t>
      </w:r>
      <w:r w:rsidRPr="00CB48BE">
        <w:rPr>
          <w:noProof w:val="0"/>
          <w:lang w:val="en-GB"/>
        </w:rPr>
        <w:t xml:space="preserve"> </w:t>
      </w:r>
      <w:r w:rsidR="00C735D9" w:rsidRPr="00CB48BE">
        <w:rPr>
          <w:noProof w:val="0"/>
          <w:lang w:val="en-GB"/>
        </w:rPr>
        <w:t>this medicine</w:t>
      </w:r>
      <w:r w:rsidR="00200690" w:rsidRPr="00CB48BE">
        <w:rPr>
          <w:noProof w:val="0"/>
          <w:lang w:val="en-GB"/>
        </w:rPr>
        <w:t xml:space="preserve"> </w:t>
      </w:r>
      <w:r w:rsidRPr="00CB48BE">
        <w:rPr>
          <w:noProof w:val="0"/>
          <w:lang w:val="en-GB"/>
        </w:rPr>
        <w:t xml:space="preserve">(see </w:t>
      </w:r>
      <w:r w:rsidR="00A1690E" w:rsidRPr="00CB48BE">
        <w:rPr>
          <w:noProof w:val="0"/>
          <w:lang w:val="en-GB"/>
        </w:rPr>
        <w:t xml:space="preserve">section </w:t>
      </w:r>
      <w:r w:rsidRPr="00CB48BE">
        <w:rPr>
          <w:noProof w:val="0"/>
          <w:lang w:val="en-GB"/>
        </w:rPr>
        <w:t>6</w:t>
      </w:r>
      <w:r w:rsidR="00A1690E" w:rsidRPr="00CB48BE">
        <w:rPr>
          <w:noProof w:val="0"/>
          <w:lang w:val="en-GB"/>
        </w:rPr>
        <w:t>,</w:t>
      </w:r>
      <w:r w:rsidRPr="00CB48BE">
        <w:rPr>
          <w:noProof w:val="0"/>
          <w:lang w:val="en-GB"/>
        </w:rPr>
        <w:t xml:space="preserve"> </w:t>
      </w:r>
      <w:r w:rsidR="00C735D9" w:rsidRPr="00CB48BE">
        <w:rPr>
          <w:noProof w:val="0"/>
          <w:lang w:val="en-GB"/>
        </w:rPr>
        <w:t>Contents of the pack and other information</w:t>
      </w:r>
      <w:r w:rsidRPr="00CB48BE">
        <w:rPr>
          <w:noProof w:val="0"/>
          <w:lang w:val="en-GB"/>
        </w:rPr>
        <w:t>)</w:t>
      </w:r>
      <w:r w:rsidR="00A1690E" w:rsidRPr="00CB48BE">
        <w:rPr>
          <w:noProof w:val="0"/>
          <w:lang w:val="en-GB"/>
        </w:rPr>
        <w:t>.</w:t>
      </w:r>
    </w:p>
    <w:p w14:paraId="4FB208F4" w14:textId="77777777" w:rsidR="00A46991" w:rsidRPr="00CB48BE" w:rsidRDefault="00A46991" w:rsidP="00AC48AA">
      <w:pPr>
        <w:ind w:left="567" w:hanging="567"/>
        <w:rPr>
          <w:noProof w:val="0"/>
          <w:lang w:val="en-GB"/>
        </w:rPr>
      </w:pPr>
      <w:r w:rsidRPr="00CB48BE">
        <w:rPr>
          <w:noProof w:val="0"/>
          <w:lang w:val="en-GB"/>
        </w:rPr>
        <w:t>►</w:t>
      </w:r>
      <w:r w:rsidRPr="00CB48BE">
        <w:rPr>
          <w:noProof w:val="0"/>
          <w:lang w:val="en-GB"/>
        </w:rPr>
        <w:tab/>
        <w:t>If you suspect hypoglycaemia (low blood sugar) is starting (</w:t>
      </w:r>
      <w:r w:rsidR="00DE07B9" w:rsidRPr="00CB48BE">
        <w:rPr>
          <w:noProof w:val="0"/>
          <w:szCs w:val="22"/>
          <w:lang w:val="en-GB"/>
        </w:rPr>
        <w:t>s</w:t>
      </w:r>
      <w:r w:rsidR="002546A8" w:rsidRPr="00CB48BE">
        <w:rPr>
          <w:iCs/>
          <w:noProof w:val="0"/>
          <w:lang w:val="en-GB"/>
        </w:rPr>
        <w:t>ee a</w:t>
      </w:r>
      <w:r w:rsidR="00F21CB1" w:rsidRPr="00CB48BE">
        <w:rPr>
          <w:iCs/>
          <w:noProof w:val="0"/>
          <w:lang w:val="en-GB"/>
        </w:rPr>
        <w:t>) Summary of se</w:t>
      </w:r>
      <w:r w:rsidR="002546A8" w:rsidRPr="00CB48BE">
        <w:rPr>
          <w:iCs/>
          <w:noProof w:val="0"/>
          <w:lang w:val="en-GB"/>
        </w:rPr>
        <w:t>rious</w:t>
      </w:r>
      <w:r w:rsidR="00F21CB1" w:rsidRPr="00CB48BE">
        <w:rPr>
          <w:iCs/>
          <w:noProof w:val="0"/>
          <w:lang w:val="en-GB"/>
        </w:rPr>
        <w:t xml:space="preserve"> and very common side effects in section 4</w:t>
      </w:r>
      <w:r w:rsidR="00F21CB1" w:rsidRPr="00CB48BE">
        <w:rPr>
          <w:noProof w:val="0"/>
          <w:lang w:val="en-GB"/>
        </w:rPr>
        <w:t>).</w:t>
      </w:r>
    </w:p>
    <w:p w14:paraId="7C0E5194" w14:textId="77777777" w:rsidR="00A46991" w:rsidRPr="00CB48BE" w:rsidRDefault="00A46991" w:rsidP="00AC48AA">
      <w:pPr>
        <w:ind w:left="567" w:hanging="567"/>
        <w:rPr>
          <w:bCs/>
          <w:noProof w:val="0"/>
          <w:lang w:val="en-GB"/>
        </w:rPr>
      </w:pPr>
      <w:r w:rsidRPr="00CB48BE">
        <w:rPr>
          <w:noProof w:val="0"/>
          <w:lang w:val="en-GB"/>
        </w:rPr>
        <w:t>►</w:t>
      </w:r>
      <w:r w:rsidRPr="00CB48BE">
        <w:rPr>
          <w:noProof w:val="0"/>
          <w:lang w:val="en-GB"/>
        </w:rPr>
        <w:tab/>
      </w:r>
      <w:r w:rsidR="00211A4C" w:rsidRPr="00CB48BE">
        <w:rPr>
          <w:bCs/>
          <w:noProof w:val="0"/>
          <w:lang w:val="en-GB"/>
        </w:rPr>
        <w:t>If InnoLet</w:t>
      </w:r>
      <w:r w:rsidRPr="00CB48BE">
        <w:rPr>
          <w:bCs/>
          <w:noProof w:val="0"/>
          <w:lang w:val="en-GB"/>
        </w:rPr>
        <w:t xml:space="preserve"> is dropped, damaged or crushed</w:t>
      </w:r>
      <w:r w:rsidR="00A1690E" w:rsidRPr="00CB48BE">
        <w:rPr>
          <w:bCs/>
          <w:noProof w:val="0"/>
          <w:lang w:val="en-GB"/>
        </w:rPr>
        <w:t>.</w:t>
      </w:r>
    </w:p>
    <w:p w14:paraId="4C5C8BE8" w14:textId="77777777" w:rsidR="00A46991" w:rsidRPr="00CB48BE" w:rsidRDefault="00A46991" w:rsidP="00AC48AA">
      <w:pPr>
        <w:ind w:left="567" w:hanging="567"/>
        <w:rPr>
          <w:bCs/>
          <w:noProof w:val="0"/>
          <w:lang w:val="en-GB"/>
        </w:rPr>
      </w:pPr>
      <w:r w:rsidRPr="00CB48BE">
        <w:rPr>
          <w:bCs/>
          <w:noProof w:val="0"/>
          <w:lang w:val="en-GB"/>
        </w:rPr>
        <w:t>►</w:t>
      </w:r>
      <w:r w:rsidRPr="00CB48BE">
        <w:rPr>
          <w:bCs/>
          <w:noProof w:val="0"/>
          <w:lang w:val="en-GB"/>
        </w:rPr>
        <w:tab/>
        <w:t>If it has</w:t>
      </w:r>
      <w:r w:rsidR="002C4C44" w:rsidRPr="00CB48BE">
        <w:rPr>
          <w:bCs/>
          <w:noProof w:val="0"/>
          <w:lang w:val="en-GB"/>
        </w:rPr>
        <w:t xml:space="preserve"> </w:t>
      </w:r>
      <w:r w:rsidRPr="00CB48BE">
        <w:rPr>
          <w:bCs/>
          <w:noProof w:val="0"/>
          <w:lang w:val="en-GB"/>
        </w:rPr>
        <w:t>n</w:t>
      </w:r>
      <w:r w:rsidR="002C4C44" w:rsidRPr="00CB48BE">
        <w:rPr>
          <w:bCs/>
          <w:noProof w:val="0"/>
          <w:lang w:val="en-GB"/>
        </w:rPr>
        <w:t>o</w:t>
      </w:r>
      <w:r w:rsidRPr="00CB48BE">
        <w:rPr>
          <w:bCs/>
          <w:noProof w:val="0"/>
          <w:lang w:val="en-GB"/>
        </w:rPr>
        <w:t>t been stored correctly or been frozen (see</w:t>
      </w:r>
      <w:r w:rsidR="00A1690E" w:rsidRPr="00CB48BE">
        <w:rPr>
          <w:bCs/>
          <w:noProof w:val="0"/>
          <w:lang w:val="en-GB"/>
        </w:rPr>
        <w:t xml:space="preserve"> section</w:t>
      </w:r>
      <w:r w:rsidRPr="00CB48BE">
        <w:rPr>
          <w:bCs/>
          <w:noProof w:val="0"/>
          <w:lang w:val="en-GB"/>
        </w:rPr>
        <w:t xml:space="preserve"> 5</w:t>
      </w:r>
      <w:r w:rsidR="00EE48EE" w:rsidRPr="00CB48BE">
        <w:rPr>
          <w:bCs/>
          <w:noProof w:val="0"/>
          <w:lang w:val="en-GB"/>
        </w:rPr>
        <w:t>,</w:t>
      </w:r>
      <w:r w:rsidRPr="00CB48BE">
        <w:rPr>
          <w:bCs/>
          <w:noProof w:val="0"/>
          <w:lang w:val="en-GB"/>
        </w:rPr>
        <w:t xml:space="preserve"> How to store NovoRapid)</w:t>
      </w:r>
      <w:r w:rsidR="00A1690E" w:rsidRPr="00CB48BE">
        <w:rPr>
          <w:bCs/>
          <w:noProof w:val="0"/>
          <w:lang w:val="en-GB"/>
        </w:rPr>
        <w:t>.</w:t>
      </w:r>
    </w:p>
    <w:p w14:paraId="157027EA" w14:textId="77777777" w:rsidR="00C74771" w:rsidRPr="00CB48BE" w:rsidRDefault="00A46991" w:rsidP="00AC48AA">
      <w:pPr>
        <w:ind w:left="567" w:hanging="567"/>
        <w:rPr>
          <w:noProof w:val="0"/>
          <w:lang w:val="en-GB"/>
        </w:rPr>
      </w:pPr>
      <w:r w:rsidRPr="00CB48BE">
        <w:rPr>
          <w:bCs/>
          <w:noProof w:val="0"/>
          <w:lang w:val="en-GB"/>
        </w:rPr>
        <w:t>►</w:t>
      </w:r>
      <w:r w:rsidRPr="00CB48BE">
        <w:rPr>
          <w:bCs/>
          <w:noProof w:val="0"/>
          <w:lang w:val="en-GB"/>
        </w:rPr>
        <w:tab/>
        <w:t>If the insulin does not appear clear</w:t>
      </w:r>
      <w:r w:rsidR="00900391" w:rsidRPr="00CB48BE">
        <w:rPr>
          <w:bCs/>
          <w:noProof w:val="0"/>
          <w:lang w:val="en-GB"/>
        </w:rPr>
        <w:t xml:space="preserve"> and</w:t>
      </w:r>
      <w:r w:rsidRPr="00CB48BE">
        <w:rPr>
          <w:bCs/>
          <w:noProof w:val="0"/>
          <w:lang w:val="en-GB"/>
        </w:rPr>
        <w:t xml:space="preserve"> colourless</w:t>
      </w:r>
      <w:r w:rsidR="00900391" w:rsidRPr="00CB48BE">
        <w:rPr>
          <w:bCs/>
          <w:noProof w:val="0"/>
          <w:lang w:val="en-GB"/>
        </w:rPr>
        <w:t xml:space="preserve">. </w:t>
      </w:r>
    </w:p>
    <w:p w14:paraId="0AB7ED50" w14:textId="77777777" w:rsidR="00A46991" w:rsidRPr="00CB48BE" w:rsidRDefault="00A46991" w:rsidP="00AC48AA">
      <w:pPr>
        <w:rPr>
          <w:noProof w:val="0"/>
          <w:szCs w:val="22"/>
          <w:lang w:val="en-GB"/>
        </w:rPr>
      </w:pPr>
    </w:p>
    <w:p w14:paraId="4D17DD78" w14:textId="77777777" w:rsidR="00131903" w:rsidRPr="00CB48BE" w:rsidRDefault="00131903" w:rsidP="00AC48AA">
      <w:pPr>
        <w:numPr>
          <w:ilvl w:val="12"/>
          <w:numId w:val="0"/>
        </w:numPr>
        <w:ind w:right="-2"/>
        <w:rPr>
          <w:noProof w:val="0"/>
          <w:szCs w:val="22"/>
          <w:lang w:val="en-GB"/>
        </w:rPr>
      </w:pPr>
      <w:r w:rsidRPr="00CB48BE">
        <w:rPr>
          <w:noProof w:val="0"/>
          <w:szCs w:val="22"/>
          <w:lang w:val="en-GB"/>
        </w:rPr>
        <w:t>If any of these applies, do not use NovoRapid. Talk with your doctor, nurse or pharmacist for advice.</w:t>
      </w:r>
    </w:p>
    <w:p w14:paraId="27982268" w14:textId="77777777" w:rsidR="00131903" w:rsidRPr="00CB48BE" w:rsidRDefault="00131903" w:rsidP="00AC48AA">
      <w:pPr>
        <w:rPr>
          <w:b/>
          <w:noProof w:val="0"/>
          <w:szCs w:val="22"/>
          <w:lang w:val="en-GB"/>
        </w:rPr>
      </w:pPr>
    </w:p>
    <w:p w14:paraId="126CB325" w14:textId="77777777" w:rsidR="00BB7DF8" w:rsidRPr="00CB48BE" w:rsidRDefault="00BB7DF8" w:rsidP="00C65811">
      <w:pPr>
        <w:keepNext/>
        <w:rPr>
          <w:b/>
          <w:noProof w:val="0"/>
          <w:szCs w:val="22"/>
          <w:lang w:val="en-GB"/>
        </w:rPr>
      </w:pPr>
      <w:r w:rsidRPr="00CB48BE">
        <w:rPr>
          <w:b/>
          <w:noProof w:val="0"/>
          <w:szCs w:val="22"/>
          <w:lang w:val="en-GB"/>
        </w:rPr>
        <w:t>Before using NovoRapid</w:t>
      </w:r>
    </w:p>
    <w:p w14:paraId="6F21513B" w14:textId="77777777" w:rsidR="00BB7DF8" w:rsidRPr="00CB48BE" w:rsidRDefault="00BB7DF8" w:rsidP="00C65811">
      <w:pPr>
        <w:keepNext/>
        <w:rPr>
          <w:noProof w:val="0"/>
          <w:szCs w:val="22"/>
          <w:lang w:val="en-GB"/>
        </w:rPr>
      </w:pPr>
    </w:p>
    <w:p w14:paraId="6C362683" w14:textId="77777777" w:rsidR="00BB7DF8" w:rsidRPr="00CB48BE" w:rsidRDefault="00BB7DF8" w:rsidP="00C65811">
      <w:pPr>
        <w:keepNext/>
        <w:ind w:left="567" w:hanging="567"/>
        <w:rPr>
          <w:noProof w:val="0"/>
          <w:lang w:val="en-GB"/>
        </w:rPr>
      </w:pPr>
      <w:r w:rsidRPr="00CB48BE">
        <w:rPr>
          <w:noProof w:val="0"/>
          <w:lang w:val="en-GB"/>
        </w:rPr>
        <w:t>►</w:t>
      </w:r>
      <w:r w:rsidRPr="00CB48BE">
        <w:rPr>
          <w:noProof w:val="0"/>
          <w:lang w:val="en-GB"/>
        </w:rPr>
        <w:tab/>
        <w:t>Check the label to make sure it is the right type of insulin</w:t>
      </w:r>
      <w:r w:rsidR="00164C61" w:rsidRPr="00CB48BE">
        <w:rPr>
          <w:noProof w:val="0"/>
          <w:lang w:val="en-GB"/>
        </w:rPr>
        <w:t>.</w:t>
      </w:r>
    </w:p>
    <w:p w14:paraId="747066F3" w14:textId="77777777" w:rsidR="00164C61" w:rsidRPr="00CB48BE" w:rsidRDefault="00BB7DF8" w:rsidP="00AC48AA">
      <w:pPr>
        <w:ind w:left="567" w:hanging="567"/>
        <w:rPr>
          <w:noProof w:val="0"/>
          <w:lang w:val="en-GB"/>
        </w:rPr>
      </w:pPr>
      <w:r w:rsidRPr="00CB48BE">
        <w:rPr>
          <w:noProof w:val="0"/>
          <w:lang w:val="en-GB"/>
        </w:rPr>
        <w:t>►</w:t>
      </w:r>
      <w:r w:rsidRPr="00CB48BE">
        <w:rPr>
          <w:noProof w:val="0"/>
          <w:lang w:val="en-GB"/>
        </w:rPr>
        <w:tab/>
        <w:t>Always use a new needle for each injection to prevent contamination.</w:t>
      </w:r>
    </w:p>
    <w:p w14:paraId="172A5FC2" w14:textId="77777777" w:rsidR="00164C61" w:rsidRPr="00CB48BE" w:rsidRDefault="00164C61" w:rsidP="00AC48AA">
      <w:pPr>
        <w:ind w:left="567" w:hanging="567"/>
        <w:rPr>
          <w:noProof w:val="0"/>
          <w:lang w:val="en-GB"/>
        </w:rPr>
      </w:pPr>
      <w:r w:rsidRPr="00CB48BE">
        <w:rPr>
          <w:noProof w:val="0"/>
          <w:lang w:val="en-GB"/>
        </w:rPr>
        <w:t>►</w:t>
      </w:r>
      <w:r w:rsidRPr="00CB48BE">
        <w:rPr>
          <w:noProof w:val="0"/>
          <w:lang w:val="en-GB"/>
        </w:rPr>
        <w:tab/>
        <w:t>Needles and NovoRapid InnoLet must not be shared.</w:t>
      </w:r>
    </w:p>
    <w:p w14:paraId="4FA8431B" w14:textId="77777777" w:rsidR="00A46991" w:rsidRDefault="00D15F54" w:rsidP="00D15F54">
      <w:pPr>
        <w:numPr>
          <w:ilvl w:val="12"/>
          <w:numId w:val="0"/>
        </w:numPr>
        <w:ind w:left="567" w:hanging="567"/>
        <w:rPr>
          <w:noProof w:val="0"/>
          <w:szCs w:val="22"/>
          <w:lang w:val="en-GB"/>
        </w:rPr>
      </w:pPr>
      <w:r w:rsidRPr="00CB48BE">
        <w:rPr>
          <w:noProof w:val="0"/>
          <w:lang w:val="en-GB"/>
        </w:rPr>
        <w:t>►</w:t>
      </w:r>
      <w:r w:rsidRPr="00CB48BE">
        <w:rPr>
          <w:noProof w:val="0"/>
          <w:lang w:val="en-GB"/>
        </w:rPr>
        <w:tab/>
      </w:r>
      <w:r w:rsidRPr="008178A6">
        <w:rPr>
          <w:noProof w:val="0"/>
          <w:szCs w:val="22"/>
          <w:lang w:val="en-GB"/>
        </w:rPr>
        <w:t>Novo</w:t>
      </w:r>
      <w:r>
        <w:rPr>
          <w:noProof w:val="0"/>
          <w:szCs w:val="22"/>
          <w:lang w:val="en-GB"/>
        </w:rPr>
        <w:t>Rapid InnoLet</w:t>
      </w:r>
      <w:r w:rsidRPr="008178A6">
        <w:rPr>
          <w:noProof w:val="0"/>
          <w:szCs w:val="22"/>
          <w:lang w:val="en-GB"/>
        </w:rPr>
        <w:t xml:space="preserve"> is only suitable for injecting under the skin. Speak to your doctor if you need to inject your insulin by another method.</w:t>
      </w:r>
    </w:p>
    <w:p w14:paraId="05235467" w14:textId="77777777" w:rsidR="00D15F54" w:rsidRPr="00CB48BE" w:rsidRDefault="00D15F54" w:rsidP="00AC48AA">
      <w:pPr>
        <w:numPr>
          <w:ilvl w:val="12"/>
          <w:numId w:val="0"/>
        </w:numPr>
        <w:ind w:right="-2"/>
        <w:rPr>
          <w:noProof w:val="0"/>
          <w:szCs w:val="22"/>
          <w:lang w:val="en-GB"/>
        </w:rPr>
      </w:pPr>
    </w:p>
    <w:p w14:paraId="3769B4FB" w14:textId="77777777" w:rsidR="00A46991" w:rsidRPr="00CB48BE" w:rsidRDefault="00ED5D83" w:rsidP="00AC48AA">
      <w:pPr>
        <w:numPr>
          <w:ilvl w:val="12"/>
          <w:numId w:val="0"/>
        </w:numPr>
        <w:ind w:right="-2"/>
        <w:rPr>
          <w:b/>
          <w:noProof w:val="0"/>
          <w:szCs w:val="22"/>
          <w:lang w:val="en-GB"/>
        </w:rPr>
      </w:pPr>
      <w:r w:rsidRPr="00CB48BE">
        <w:rPr>
          <w:b/>
          <w:noProof w:val="0"/>
          <w:szCs w:val="22"/>
          <w:lang w:val="en-GB"/>
        </w:rPr>
        <w:t>Warnings and precautions</w:t>
      </w:r>
    </w:p>
    <w:p w14:paraId="6D50D88C" w14:textId="77777777" w:rsidR="00F709E7" w:rsidRPr="00CB48BE" w:rsidRDefault="00F709E7" w:rsidP="00AC48AA">
      <w:pPr>
        <w:numPr>
          <w:ilvl w:val="12"/>
          <w:numId w:val="0"/>
        </w:numPr>
        <w:ind w:right="-2"/>
        <w:rPr>
          <w:noProof w:val="0"/>
          <w:szCs w:val="22"/>
          <w:lang w:val="en-GB"/>
        </w:rPr>
      </w:pPr>
    </w:p>
    <w:p w14:paraId="51906B1E" w14:textId="77777777" w:rsidR="00AD3125" w:rsidRPr="00CB48BE" w:rsidRDefault="00AD3125" w:rsidP="00AC48AA">
      <w:pPr>
        <w:numPr>
          <w:ilvl w:val="12"/>
          <w:numId w:val="0"/>
        </w:numPr>
        <w:ind w:right="-2"/>
        <w:rPr>
          <w:noProof w:val="0"/>
          <w:szCs w:val="22"/>
          <w:lang w:val="en-GB"/>
        </w:rPr>
      </w:pPr>
      <w:r w:rsidRPr="00CB48BE">
        <w:rPr>
          <w:noProof w:val="0"/>
          <w:szCs w:val="22"/>
          <w:lang w:val="en-GB"/>
        </w:rPr>
        <w:t>Some conditions and activities can affect your need for insulin.</w:t>
      </w:r>
      <w:r w:rsidR="00EE48EE" w:rsidRPr="00CB48BE">
        <w:rPr>
          <w:noProof w:val="0"/>
          <w:szCs w:val="22"/>
          <w:lang w:val="en-GB"/>
        </w:rPr>
        <w:t xml:space="preserve"> </w:t>
      </w:r>
      <w:r w:rsidR="00ED5D83" w:rsidRPr="00CB48BE">
        <w:rPr>
          <w:noProof w:val="0"/>
          <w:szCs w:val="22"/>
          <w:lang w:val="en-GB"/>
        </w:rPr>
        <w:t>Consult your doctor</w:t>
      </w:r>
      <w:r w:rsidRPr="00CB48BE">
        <w:rPr>
          <w:noProof w:val="0"/>
          <w:szCs w:val="22"/>
          <w:lang w:val="en-GB"/>
        </w:rPr>
        <w:t>:</w:t>
      </w:r>
    </w:p>
    <w:p w14:paraId="2C6A4C45" w14:textId="77777777" w:rsidR="00A46991" w:rsidRPr="00CB48BE" w:rsidRDefault="00A46991" w:rsidP="00AC48AA">
      <w:pPr>
        <w:ind w:left="567" w:hanging="567"/>
        <w:rPr>
          <w:noProof w:val="0"/>
          <w:lang w:val="en-GB"/>
        </w:rPr>
      </w:pPr>
      <w:r w:rsidRPr="00CB48BE">
        <w:rPr>
          <w:noProof w:val="0"/>
          <w:lang w:val="en-GB"/>
        </w:rPr>
        <w:t>►</w:t>
      </w:r>
      <w:r w:rsidRPr="00CB48BE">
        <w:rPr>
          <w:noProof w:val="0"/>
          <w:lang w:val="en-GB"/>
        </w:rPr>
        <w:tab/>
        <w:t>If you have trouble with your kidneys or liver, or with your adrenal, pituitary or thyroid glands</w:t>
      </w:r>
      <w:r w:rsidR="00AD3125" w:rsidRPr="00CB48BE">
        <w:rPr>
          <w:noProof w:val="0"/>
          <w:lang w:val="en-GB"/>
        </w:rPr>
        <w:t>.</w:t>
      </w:r>
      <w:r w:rsidRPr="00CB48BE" w:rsidDel="00AF4E17">
        <w:rPr>
          <w:noProof w:val="0"/>
          <w:lang w:val="en-GB"/>
        </w:rPr>
        <w:t xml:space="preserve"> </w:t>
      </w:r>
    </w:p>
    <w:p w14:paraId="04FCBBE7" w14:textId="77777777" w:rsidR="00BB7DF8" w:rsidRPr="00CB48BE" w:rsidRDefault="00A46991" w:rsidP="00AC48AA">
      <w:pPr>
        <w:ind w:left="567" w:hanging="567"/>
        <w:rPr>
          <w:noProof w:val="0"/>
          <w:lang w:val="en-GB"/>
        </w:rPr>
      </w:pPr>
      <w:r w:rsidRPr="00CB48BE">
        <w:rPr>
          <w:noProof w:val="0"/>
          <w:lang w:val="en-GB"/>
        </w:rPr>
        <w:t>►</w:t>
      </w:r>
      <w:r w:rsidRPr="00CB48BE">
        <w:rPr>
          <w:noProof w:val="0"/>
          <w:lang w:val="en-GB"/>
        </w:rPr>
        <w:tab/>
        <w:t>If you</w:t>
      </w:r>
      <w:r w:rsidR="00AD3125" w:rsidRPr="00CB48BE">
        <w:rPr>
          <w:noProof w:val="0"/>
          <w:lang w:val="en-GB"/>
        </w:rPr>
        <w:t xml:space="preserve"> </w:t>
      </w:r>
      <w:r w:rsidRPr="00CB48BE">
        <w:rPr>
          <w:noProof w:val="0"/>
          <w:lang w:val="en-GB"/>
        </w:rPr>
        <w:t>exerc</w:t>
      </w:r>
      <w:r w:rsidR="00AD3125" w:rsidRPr="00CB48BE">
        <w:rPr>
          <w:noProof w:val="0"/>
          <w:lang w:val="en-GB"/>
        </w:rPr>
        <w:t>ise</w:t>
      </w:r>
      <w:r w:rsidRPr="00CB48BE">
        <w:rPr>
          <w:noProof w:val="0"/>
          <w:lang w:val="en-GB"/>
        </w:rPr>
        <w:t xml:space="preserve"> more than usual or if you want to change your usual diet</w:t>
      </w:r>
      <w:r w:rsidR="00BB7DF8" w:rsidRPr="00CB48BE">
        <w:rPr>
          <w:noProof w:val="0"/>
          <w:lang w:val="en-GB"/>
        </w:rPr>
        <w:t>, as this may affect your blood sugar level</w:t>
      </w:r>
      <w:r w:rsidR="00AD3125" w:rsidRPr="00CB48BE">
        <w:rPr>
          <w:noProof w:val="0"/>
          <w:lang w:val="en-GB"/>
        </w:rPr>
        <w:t>.</w:t>
      </w:r>
    </w:p>
    <w:p w14:paraId="6EC12F4F" w14:textId="77777777" w:rsidR="00A46991" w:rsidRPr="00CB48BE" w:rsidRDefault="00A46991" w:rsidP="00AC48AA">
      <w:pPr>
        <w:ind w:left="567" w:hanging="567"/>
        <w:rPr>
          <w:noProof w:val="0"/>
          <w:lang w:val="en-GB"/>
        </w:rPr>
      </w:pPr>
      <w:r w:rsidRPr="00CB48BE">
        <w:rPr>
          <w:noProof w:val="0"/>
          <w:lang w:val="en-GB"/>
        </w:rPr>
        <w:t>►</w:t>
      </w:r>
      <w:r w:rsidRPr="00CB48BE">
        <w:rPr>
          <w:noProof w:val="0"/>
          <w:lang w:val="en-GB"/>
        </w:rPr>
        <w:tab/>
        <w:t>If you are ill</w:t>
      </w:r>
      <w:r w:rsidR="00AD3125" w:rsidRPr="00CB48BE">
        <w:rPr>
          <w:noProof w:val="0"/>
          <w:lang w:val="en-GB"/>
        </w:rPr>
        <w:t>,</w:t>
      </w:r>
      <w:r w:rsidRPr="00CB48BE">
        <w:rPr>
          <w:noProof w:val="0"/>
          <w:lang w:val="en-GB"/>
        </w:rPr>
        <w:t xml:space="preserve"> carry on taking your insulin</w:t>
      </w:r>
      <w:r w:rsidR="00BB7DF8" w:rsidRPr="00CB48BE">
        <w:rPr>
          <w:bCs/>
          <w:noProof w:val="0"/>
          <w:lang w:val="en-GB"/>
        </w:rPr>
        <w:t xml:space="preserve"> and consult your doctor</w:t>
      </w:r>
      <w:r w:rsidR="00AD3125" w:rsidRPr="00CB48BE">
        <w:rPr>
          <w:bCs/>
          <w:noProof w:val="0"/>
          <w:lang w:val="en-GB"/>
        </w:rPr>
        <w:t>.</w:t>
      </w:r>
    </w:p>
    <w:p w14:paraId="0440D1DB" w14:textId="0A5F7AD4" w:rsidR="00A46991" w:rsidRDefault="00A46991" w:rsidP="00AC48AA">
      <w:pPr>
        <w:ind w:left="567" w:hanging="567"/>
        <w:rPr>
          <w:noProof w:val="0"/>
          <w:lang w:val="en-GB"/>
        </w:rPr>
      </w:pPr>
      <w:r w:rsidRPr="00CB48BE">
        <w:rPr>
          <w:noProof w:val="0"/>
          <w:lang w:val="en-GB"/>
        </w:rPr>
        <w:t>►</w:t>
      </w:r>
      <w:r w:rsidRPr="00CB48BE">
        <w:rPr>
          <w:noProof w:val="0"/>
          <w:lang w:val="en-GB"/>
        </w:rPr>
        <w:tab/>
        <w:t>If you are going abroad</w:t>
      </w:r>
      <w:r w:rsidR="00AD3125" w:rsidRPr="00CB48BE">
        <w:rPr>
          <w:noProof w:val="0"/>
          <w:lang w:val="en-GB"/>
        </w:rPr>
        <w:t>,</w:t>
      </w:r>
      <w:r w:rsidRPr="00CB48BE">
        <w:rPr>
          <w:noProof w:val="0"/>
          <w:lang w:val="en-GB"/>
        </w:rPr>
        <w:t xml:space="preserve"> travelling over time zones may affect your insulin needs and the timing of </w:t>
      </w:r>
      <w:r w:rsidR="00AD3125" w:rsidRPr="00CB48BE">
        <w:rPr>
          <w:noProof w:val="0"/>
          <w:lang w:val="en-GB"/>
        </w:rPr>
        <w:t xml:space="preserve">your </w:t>
      </w:r>
      <w:r w:rsidRPr="00CB48BE">
        <w:rPr>
          <w:noProof w:val="0"/>
          <w:lang w:val="en-GB"/>
        </w:rPr>
        <w:t>injections.</w:t>
      </w:r>
    </w:p>
    <w:p w14:paraId="0BF7D13D" w14:textId="3D22C9CE" w:rsidR="00AF3E9C" w:rsidRDefault="00AF3E9C" w:rsidP="00AC48AA">
      <w:pPr>
        <w:ind w:left="567" w:hanging="567"/>
        <w:rPr>
          <w:noProof w:val="0"/>
          <w:lang w:val="en-GB"/>
        </w:rPr>
      </w:pPr>
    </w:p>
    <w:p w14:paraId="120E0912" w14:textId="77777777" w:rsidR="00AF3E9C" w:rsidRPr="00AF3E9C" w:rsidRDefault="00AF3E9C" w:rsidP="00AF3E9C">
      <w:pPr>
        <w:ind w:left="567" w:hanging="567"/>
        <w:rPr>
          <w:b/>
          <w:bCs/>
          <w:noProof w:val="0"/>
          <w:lang w:val="en-GB"/>
        </w:rPr>
      </w:pPr>
      <w:r w:rsidRPr="00AF3E9C">
        <w:rPr>
          <w:b/>
          <w:bCs/>
          <w:noProof w:val="0"/>
          <w:lang w:val="en-GB"/>
        </w:rPr>
        <w:t>Skin changes at the injection site</w:t>
      </w:r>
    </w:p>
    <w:p w14:paraId="3F7EA47F" w14:textId="77777777" w:rsidR="00AF3E9C" w:rsidRPr="00AF3E9C" w:rsidRDefault="00AF3E9C" w:rsidP="00AF3E9C">
      <w:pPr>
        <w:ind w:left="567" w:hanging="567"/>
        <w:rPr>
          <w:noProof w:val="0"/>
          <w:lang w:val="en-GB"/>
        </w:rPr>
      </w:pPr>
    </w:p>
    <w:p w14:paraId="7AA4C9F6" w14:textId="1426F9C6" w:rsidR="00AF3E9C" w:rsidRPr="00CB48BE" w:rsidRDefault="000604D5" w:rsidP="00913699">
      <w:pPr>
        <w:tabs>
          <w:tab w:val="clear" w:pos="567"/>
          <w:tab w:val="left" w:pos="90"/>
        </w:tabs>
        <w:rPr>
          <w:noProof w:val="0"/>
          <w:lang w:val="en-GB"/>
        </w:rPr>
      </w:pPr>
      <w:r w:rsidRPr="00745CCD">
        <w:rPr>
          <w:noProof w:val="0"/>
          <w:lang w:val="en-GB"/>
        </w:rPr>
        <w:t>The injection site should be rotated to</w:t>
      </w:r>
      <w:r w:rsidR="00211DC5" w:rsidRPr="00745CCD">
        <w:rPr>
          <w:noProof w:val="0"/>
          <w:lang w:val="en-GB"/>
        </w:rPr>
        <w:t xml:space="preserve"> help</w:t>
      </w:r>
      <w:r w:rsidRPr="00745CCD">
        <w:rPr>
          <w:noProof w:val="0"/>
          <w:lang w:val="en-GB"/>
        </w:rPr>
        <w:t xml:space="preserve"> prevent changes to the fatty tissue under the skin, such as skin thickening, skin shrinking or lumps under the skin. The insulin may not work very well if you inject into a lumpy, shrunken or thickened area (see section 3,</w:t>
      </w:r>
      <w:r>
        <w:rPr>
          <w:noProof w:val="0"/>
          <w:lang w:val="en-GB"/>
        </w:rPr>
        <w:t xml:space="preserve"> How to use NovoRapid</w:t>
      </w:r>
      <w:r w:rsidRPr="00745CCD">
        <w:rPr>
          <w:noProof w:val="0"/>
          <w:lang w:val="en-GB"/>
        </w:rPr>
        <w:t>). Tell your doctor if you notice any skin changes at the injection site. Tell your doctor if you are currently injecting into these affected areas before you start injecting in a different area. Your doctor may tell you to check your blood sugar more closely, and to adjust your insulin or your other antidiabetic medications dose.</w:t>
      </w:r>
    </w:p>
    <w:p w14:paraId="45BF5E41" w14:textId="77777777" w:rsidR="00A46991" w:rsidRPr="00CB48BE" w:rsidRDefault="00A46991" w:rsidP="00AC48AA">
      <w:pPr>
        <w:ind w:left="567" w:hanging="567"/>
        <w:rPr>
          <w:noProof w:val="0"/>
          <w:lang w:val="en-GB"/>
        </w:rPr>
      </w:pPr>
    </w:p>
    <w:p w14:paraId="598FB715" w14:textId="77777777" w:rsidR="006316BE" w:rsidRPr="00CB48BE" w:rsidRDefault="006316BE" w:rsidP="00AC48AA">
      <w:pPr>
        <w:ind w:right="-2"/>
        <w:rPr>
          <w:b/>
          <w:noProof w:val="0"/>
          <w:szCs w:val="22"/>
          <w:lang w:val="en-GB"/>
        </w:rPr>
      </w:pPr>
      <w:r w:rsidRPr="00CB48BE">
        <w:rPr>
          <w:b/>
          <w:noProof w:val="0"/>
          <w:szCs w:val="22"/>
          <w:lang w:val="en-GB"/>
        </w:rPr>
        <w:t>Children and adolescents</w:t>
      </w:r>
    </w:p>
    <w:p w14:paraId="796F87CD" w14:textId="77777777" w:rsidR="006316BE" w:rsidRPr="00CB48BE" w:rsidRDefault="006316BE" w:rsidP="00AC48AA">
      <w:pPr>
        <w:ind w:left="567" w:hanging="567"/>
        <w:rPr>
          <w:noProof w:val="0"/>
          <w:szCs w:val="22"/>
          <w:lang w:val="en-GB"/>
        </w:rPr>
      </w:pPr>
    </w:p>
    <w:p w14:paraId="46B9C83F" w14:textId="77777777" w:rsidR="006E25A0" w:rsidRPr="00CB48BE" w:rsidRDefault="00700431" w:rsidP="00AC48AA">
      <w:pPr>
        <w:rPr>
          <w:noProof w:val="0"/>
          <w:szCs w:val="22"/>
          <w:lang w:val="en-GB"/>
        </w:rPr>
      </w:pPr>
      <w:r w:rsidRPr="00CB48BE">
        <w:rPr>
          <w:noProof w:val="0"/>
          <w:szCs w:val="22"/>
          <w:lang w:val="en-GB"/>
        </w:rPr>
        <w:t xml:space="preserve">Do not give this medicine to children below </w:t>
      </w:r>
      <w:r w:rsidR="0088262B" w:rsidRPr="00CB48BE">
        <w:rPr>
          <w:noProof w:val="0"/>
          <w:szCs w:val="22"/>
          <w:lang w:val="en-GB"/>
        </w:rPr>
        <w:t>1</w:t>
      </w:r>
      <w:r w:rsidRPr="00CB48BE">
        <w:rPr>
          <w:noProof w:val="0"/>
          <w:szCs w:val="22"/>
          <w:lang w:val="en-GB"/>
        </w:rPr>
        <w:t xml:space="preserve"> year of age </w:t>
      </w:r>
      <w:r w:rsidR="0001511C" w:rsidRPr="00CB48BE">
        <w:rPr>
          <w:noProof w:val="0"/>
          <w:szCs w:val="22"/>
          <w:lang w:val="en-GB"/>
        </w:rPr>
        <w:t xml:space="preserve">since no clinical studies have been carried out in children below the age of </w:t>
      </w:r>
      <w:r w:rsidR="0088262B" w:rsidRPr="00CB48BE">
        <w:rPr>
          <w:noProof w:val="0"/>
          <w:szCs w:val="22"/>
          <w:lang w:val="en-GB"/>
        </w:rPr>
        <w:t>1</w:t>
      </w:r>
      <w:r w:rsidR="0001511C" w:rsidRPr="00CB48BE">
        <w:rPr>
          <w:noProof w:val="0"/>
          <w:szCs w:val="22"/>
          <w:lang w:val="en-GB"/>
        </w:rPr>
        <w:t xml:space="preserve"> year.</w:t>
      </w:r>
    </w:p>
    <w:p w14:paraId="6043EDA1" w14:textId="77777777" w:rsidR="00BF7422" w:rsidRPr="00CB48BE" w:rsidRDefault="00BF7422" w:rsidP="00AC48AA">
      <w:pPr>
        <w:rPr>
          <w:b/>
          <w:noProof w:val="0"/>
          <w:szCs w:val="22"/>
          <w:lang w:val="en-GB"/>
        </w:rPr>
      </w:pPr>
    </w:p>
    <w:p w14:paraId="2900240A" w14:textId="77777777" w:rsidR="00A46991" w:rsidRPr="00CB48BE" w:rsidRDefault="00CD46AD" w:rsidP="00AC48AA">
      <w:pPr>
        <w:rPr>
          <w:b/>
          <w:noProof w:val="0"/>
          <w:szCs w:val="22"/>
          <w:lang w:val="en-GB"/>
        </w:rPr>
      </w:pPr>
      <w:r w:rsidRPr="00CB48BE">
        <w:rPr>
          <w:b/>
          <w:noProof w:val="0"/>
          <w:szCs w:val="22"/>
          <w:lang w:val="en-GB"/>
        </w:rPr>
        <w:t>O</w:t>
      </w:r>
      <w:r w:rsidR="00A46991" w:rsidRPr="00CB48BE">
        <w:rPr>
          <w:b/>
          <w:noProof w:val="0"/>
          <w:szCs w:val="22"/>
          <w:lang w:val="en-GB"/>
        </w:rPr>
        <w:t>ther medicines</w:t>
      </w:r>
      <w:r w:rsidRPr="00CB48BE">
        <w:rPr>
          <w:b/>
          <w:noProof w:val="0"/>
          <w:szCs w:val="22"/>
          <w:lang w:val="en-GB"/>
        </w:rPr>
        <w:t xml:space="preserve"> and NovoRapid</w:t>
      </w:r>
    </w:p>
    <w:p w14:paraId="0573525A" w14:textId="77777777" w:rsidR="00BA53B3" w:rsidRPr="00CB48BE" w:rsidRDefault="00BA53B3" w:rsidP="00AC48AA">
      <w:pPr>
        <w:rPr>
          <w:b/>
          <w:noProof w:val="0"/>
          <w:szCs w:val="22"/>
          <w:lang w:val="en-GB"/>
        </w:rPr>
      </w:pPr>
    </w:p>
    <w:p w14:paraId="342AFB72" w14:textId="77777777" w:rsidR="00200690" w:rsidRPr="00CB48BE" w:rsidRDefault="00BA53B3" w:rsidP="00AC48AA">
      <w:pPr>
        <w:rPr>
          <w:noProof w:val="0"/>
          <w:szCs w:val="22"/>
          <w:lang w:val="en-GB"/>
        </w:rPr>
      </w:pPr>
      <w:r w:rsidRPr="00CB48BE">
        <w:rPr>
          <w:noProof w:val="0"/>
          <w:szCs w:val="22"/>
          <w:lang w:val="en-GB"/>
        </w:rPr>
        <w:t>Tell your doctor, nurse or pharmacist</w:t>
      </w:r>
      <w:r w:rsidR="00CD46AD" w:rsidRPr="00CB48BE">
        <w:rPr>
          <w:noProof w:val="0"/>
          <w:szCs w:val="22"/>
          <w:lang w:val="en-GB"/>
        </w:rPr>
        <w:t xml:space="preserve"> if you are taking, </w:t>
      </w:r>
      <w:r w:rsidRPr="00CB48BE">
        <w:rPr>
          <w:noProof w:val="0"/>
          <w:szCs w:val="22"/>
          <w:lang w:val="en-GB"/>
        </w:rPr>
        <w:t xml:space="preserve">have recently taken </w:t>
      </w:r>
      <w:r w:rsidR="00CD46AD" w:rsidRPr="00CB48BE">
        <w:rPr>
          <w:noProof w:val="0"/>
          <w:szCs w:val="22"/>
          <w:lang w:val="en-GB"/>
        </w:rPr>
        <w:t xml:space="preserve">or might take </w:t>
      </w:r>
      <w:r w:rsidRPr="00CB48BE">
        <w:rPr>
          <w:noProof w:val="0"/>
          <w:szCs w:val="22"/>
          <w:lang w:val="en-GB"/>
        </w:rPr>
        <w:t>any other medicines</w:t>
      </w:r>
      <w:r w:rsidR="00CD46AD" w:rsidRPr="00CB48BE">
        <w:rPr>
          <w:noProof w:val="0"/>
          <w:szCs w:val="22"/>
          <w:lang w:val="en-GB"/>
        </w:rPr>
        <w:t>.</w:t>
      </w:r>
    </w:p>
    <w:p w14:paraId="6FFD1974" w14:textId="77777777" w:rsidR="00A46991" w:rsidRPr="00CB48BE" w:rsidRDefault="00A46991" w:rsidP="00AC48AA">
      <w:pPr>
        <w:rPr>
          <w:noProof w:val="0"/>
          <w:szCs w:val="22"/>
          <w:lang w:val="en-GB"/>
        </w:rPr>
      </w:pPr>
      <w:r w:rsidRPr="00CB48BE">
        <w:rPr>
          <w:noProof w:val="0"/>
          <w:szCs w:val="22"/>
          <w:lang w:val="en-GB"/>
        </w:rPr>
        <w:t>Some medicines affect</w:t>
      </w:r>
      <w:r w:rsidR="00D0426D" w:rsidRPr="00CB48BE">
        <w:rPr>
          <w:noProof w:val="0"/>
          <w:szCs w:val="22"/>
          <w:lang w:val="en-GB"/>
        </w:rPr>
        <w:t xml:space="preserve"> your</w:t>
      </w:r>
      <w:r w:rsidRPr="00CB48BE">
        <w:rPr>
          <w:noProof w:val="0"/>
          <w:szCs w:val="22"/>
          <w:lang w:val="en-GB"/>
        </w:rPr>
        <w:t xml:space="preserve"> </w:t>
      </w:r>
      <w:r w:rsidR="00846F3B" w:rsidRPr="00CB48BE">
        <w:rPr>
          <w:noProof w:val="0"/>
          <w:szCs w:val="22"/>
          <w:lang w:val="en-GB"/>
        </w:rPr>
        <w:t>blood sugar</w:t>
      </w:r>
      <w:r w:rsidRPr="00CB48BE">
        <w:rPr>
          <w:noProof w:val="0"/>
          <w:szCs w:val="22"/>
          <w:lang w:val="en-GB"/>
        </w:rPr>
        <w:t xml:space="preserve"> </w:t>
      </w:r>
      <w:r w:rsidR="00D0426D" w:rsidRPr="00CB48BE">
        <w:rPr>
          <w:noProof w:val="0"/>
          <w:szCs w:val="22"/>
          <w:lang w:val="en-GB"/>
        </w:rPr>
        <w:t>level</w:t>
      </w:r>
      <w:r w:rsidRPr="00CB48BE">
        <w:rPr>
          <w:noProof w:val="0"/>
          <w:szCs w:val="22"/>
          <w:lang w:val="en-GB"/>
        </w:rPr>
        <w:t xml:space="preserve"> and this may</w:t>
      </w:r>
      <w:r w:rsidR="00D0426D" w:rsidRPr="00CB48BE">
        <w:rPr>
          <w:noProof w:val="0"/>
          <w:szCs w:val="22"/>
          <w:lang w:val="en-GB"/>
        </w:rPr>
        <w:t xml:space="preserve"> mean that </w:t>
      </w:r>
      <w:r w:rsidRPr="00CB48BE">
        <w:rPr>
          <w:noProof w:val="0"/>
          <w:szCs w:val="22"/>
          <w:lang w:val="en-GB"/>
        </w:rPr>
        <w:t>your insulin dose</w:t>
      </w:r>
      <w:r w:rsidR="00D0426D" w:rsidRPr="00CB48BE">
        <w:rPr>
          <w:noProof w:val="0"/>
          <w:szCs w:val="22"/>
          <w:lang w:val="en-GB"/>
        </w:rPr>
        <w:t xml:space="preserve"> has to change</w:t>
      </w:r>
      <w:r w:rsidRPr="00CB48BE">
        <w:rPr>
          <w:noProof w:val="0"/>
          <w:szCs w:val="22"/>
          <w:lang w:val="en-GB"/>
        </w:rPr>
        <w:t>. Listed below are the most common medicines which may affect your insulin treatment.</w:t>
      </w:r>
    </w:p>
    <w:p w14:paraId="5BC67D90" w14:textId="77777777" w:rsidR="00BB7DF8" w:rsidRPr="00CB48BE" w:rsidRDefault="00BB7DF8" w:rsidP="00AC48AA">
      <w:pPr>
        <w:rPr>
          <w:noProof w:val="0"/>
          <w:szCs w:val="22"/>
          <w:lang w:val="en-GB"/>
        </w:rPr>
      </w:pPr>
    </w:p>
    <w:p w14:paraId="68CBD20E" w14:textId="77777777" w:rsidR="00AB6837" w:rsidRPr="00CB48BE" w:rsidRDefault="00C20122" w:rsidP="00AC48AA">
      <w:pPr>
        <w:rPr>
          <w:b/>
          <w:bCs/>
          <w:noProof w:val="0"/>
          <w:szCs w:val="22"/>
          <w:u w:val="single"/>
          <w:lang w:val="en-GB"/>
        </w:rPr>
      </w:pPr>
      <w:r w:rsidRPr="00CB48BE">
        <w:rPr>
          <w:bCs/>
          <w:noProof w:val="0"/>
          <w:szCs w:val="22"/>
          <w:u w:val="single"/>
          <w:lang w:val="en-GB"/>
        </w:rPr>
        <w:t>Y</w:t>
      </w:r>
      <w:r w:rsidR="00AB6837" w:rsidRPr="00CB48BE">
        <w:rPr>
          <w:bCs/>
          <w:noProof w:val="0"/>
          <w:szCs w:val="22"/>
          <w:u w:val="single"/>
          <w:lang w:val="en-GB"/>
        </w:rPr>
        <w:t>our blood sugar level may fall (hypoglycaemia)</w:t>
      </w:r>
      <w:r w:rsidRPr="00CB48BE">
        <w:rPr>
          <w:bCs/>
          <w:noProof w:val="0"/>
          <w:szCs w:val="22"/>
          <w:u w:val="single"/>
          <w:lang w:val="en-GB"/>
        </w:rPr>
        <w:t xml:space="preserve"> if you take:</w:t>
      </w:r>
    </w:p>
    <w:p w14:paraId="6E464DA2" w14:textId="77777777" w:rsidR="00AB6837" w:rsidRPr="00CB48BE" w:rsidRDefault="00C55768" w:rsidP="00AC48AA">
      <w:pPr>
        <w:ind w:left="567" w:hanging="567"/>
        <w:rPr>
          <w:noProof w:val="0"/>
          <w:szCs w:val="22"/>
          <w:lang w:val="en-GB"/>
        </w:rPr>
      </w:pPr>
      <w:r w:rsidRPr="00CB48BE">
        <w:rPr>
          <w:noProof w:val="0"/>
          <w:lang w:val="en-GB"/>
        </w:rPr>
        <w:t>•</w:t>
      </w:r>
      <w:r w:rsidRPr="00CB48BE">
        <w:rPr>
          <w:noProof w:val="0"/>
          <w:lang w:val="en-GB"/>
        </w:rPr>
        <w:tab/>
      </w:r>
      <w:r w:rsidR="003E6D19" w:rsidRPr="00CB48BE">
        <w:rPr>
          <w:noProof w:val="0"/>
          <w:lang w:val="en-GB"/>
        </w:rPr>
        <w:t>Other medicines for the treatment of diabetes</w:t>
      </w:r>
    </w:p>
    <w:p w14:paraId="1A1D24EF"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M</w:t>
      </w:r>
      <w:r w:rsidR="003E6D19" w:rsidRPr="00CB48BE">
        <w:rPr>
          <w:noProof w:val="0"/>
          <w:lang w:val="en-GB"/>
        </w:rPr>
        <w:t>onoamine oxidase inhibitors (MAOI)</w:t>
      </w:r>
      <w:r w:rsidR="00AB6837" w:rsidRPr="00CB48BE">
        <w:rPr>
          <w:noProof w:val="0"/>
          <w:lang w:val="en-GB"/>
        </w:rPr>
        <w:t xml:space="preserve"> (used to treat depression)</w:t>
      </w:r>
    </w:p>
    <w:p w14:paraId="6B1E99A5"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B</w:t>
      </w:r>
      <w:r w:rsidR="003E6D19" w:rsidRPr="00CB48BE">
        <w:rPr>
          <w:noProof w:val="0"/>
          <w:lang w:val="en-GB"/>
        </w:rPr>
        <w:t>eta</w:t>
      </w:r>
      <w:r w:rsidR="000513C4">
        <w:rPr>
          <w:noProof w:val="0"/>
          <w:lang w:val="en-GB"/>
        </w:rPr>
        <w:t>-</w:t>
      </w:r>
      <w:r w:rsidR="003E6D19" w:rsidRPr="00CB48BE">
        <w:rPr>
          <w:noProof w:val="0"/>
          <w:lang w:val="en-GB"/>
        </w:rPr>
        <w:t>blockers</w:t>
      </w:r>
      <w:r w:rsidR="00AB6837" w:rsidRPr="00CB48BE">
        <w:rPr>
          <w:noProof w:val="0"/>
          <w:lang w:val="en-GB"/>
        </w:rPr>
        <w:t xml:space="preserve"> (used to treat high blood pressure)</w:t>
      </w:r>
    </w:p>
    <w:p w14:paraId="0FF95152"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A</w:t>
      </w:r>
      <w:r w:rsidR="003E6D19" w:rsidRPr="00CB48BE">
        <w:rPr>
          <w:noProof w:val="0"/>
          <w:lang w:val="en-GB"/>
        </w:rPr>
        <w:t>ngiotensin converting enzyme (ACE) inhibitors</w:t>
      </w:r>
      <w:r w:rsidR="00AB6837" w:rsidRPr="00CB48BE">
        <w:rPr>
          <w:noProof w:val="0"/>
          <w:lang w:val="en-GB"/>
        </w:rPr>
        <w:t xml:space="preserve"> (used to treat certain heart conditions or high blood pressure)</w:t>
      </w:r>
    </w:p>
    <w:p w14:paraId="6AB16C5C"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S</w:t>
      </w:r>
      <w:r w:rsidR="003E6D19" w:rsidRPr="00CB48BE">
        <w:rPr>
          <w:noProof w:val="0"/>
          <w:lang w:val="en-GB"/>
        </w:rPr>
        <w:t>alicylates</w:t>
      </w:r>
      <w:r w:rsidR="00AB6837" w:rsidRPr="00CB48BE">
        <w:rPr>
          <w:noProof w:val="0"/>
          <w:lang w:val="en-GB"/>
        </w:rPr>
        <w:t xml:space="preserve"> (used to relieve pain and lower fever)</w:t>
      </w:r>
    </w:p>
    <w:p w14:paraId="339700C1"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A</w:t>
      </w:r>
      <w:r w:rsidR="003E6D19" w:rsidRPr="00CB48BE">
        <w:rPr>
          <w:noProof w:val="0"/>
          <w:lang w:val="en-GB"/>
        </w:rPr>
        <w:t>nabolic steroids</w:t>
      </w:r>
      <w:r w:rsidR="00AB6837" w:rsidRPr="00CB48BE">
        <w:rPr>
          <w:noProof w:val="0"/>
          <w:lang w:val="en-GB"/>
        </w:rPr>
        <w:t xml:space="preserve"> (such as testosterone)</w:t>
      </w:r>
    </w:p>
    <w:p w14:paraId="4304C534"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Sulphonamides (used to treat infections).</w:t>
      </w:r>
    </w:p>
    <w:p w14:paraId="290E349C" w14:textId="77777777" w:rsidR="00AB6837" w:rsidRPr="00CB48BE" w:rsidRDefault="00AB6837" w:rsidP="00AC48AA">
      <w:pPr>
        <w:ind w:left="567" w:hanging="567"/>
        <w:rPr>
          <w:b/>
          <w:bCs/>
          <w:noProof w:val="0"/>
          <w:szCs w:val="22"/>
          <w:lang w:val="en-GB"/>
        </w:rPr>
      </w:pPr>
    </w:p>
    <w:p w14:paraId="2104FA8C" w14:textId="77777777" w:rsidR="00AB6837" w:rsidRPr="00CB48BE" w:rsidRDefault="00BC00FD" w:rsidP="00AC48AA">
      <w:pPr>
        <w:tabs>
          <w:tab w:val="clear" w:pos="567"/>
          <w:tab w:val="left" w:pos="0"/>
        </w:tabs>
        <w:rPr>
          <w:b/>
          <w:bCs/>
          <w:noProof w:val="0"/>
          <w:szCs w:val="22"/>
          <w:u w:val="single"/>
          <w:lang w:val="en-GB"/>
        </w:rPr>
      </w:pPr>
      <w:r w:rsidRPr="00CB48BE">
        <w:rPr>
          <w:bCs/>
          <w:noProof w:val="0"/>
          <w:szCs w:val="22"/>
          <w:u w:val="single"/>
          <w:lang w:val="en-GB"/>
        </w:rPr>
        <w:t>Y</w:t>
      </w:r>
      <w:r w:rsidR="00AB6837" w:rsidRPr="00CB48BE">
        <w:rPr>
          <w:bCs/>
          <w:noProof w:val="0"/>
          <w:szCs w:val="22"/>
          <w:u w:val="single"/>
          <w:lang w:val="en-GB"/>
        </w:rPr>
        <w:t>our blood sugar level may rise (hypergl</w:t>
      </w:r>
      <w:r w:rsidR="00365145" w:rsidRPr="00CB48BE">
        <w:rPr>
          <w:bCs/>
          <w:noProof w:val="0"/>
          <w:szCs w:val="22"/>
          <w:u w:val="single"/>
          <w:lang w:val="en-GB"/>
        </w:rPr>
        <w:t>y</w:t>
      </w:r>
      <w:r w:rsidR="00AB6837" w:rsidRPr="00CB48BE">
        <w:rPr>
          <w:bCs/>
          <w:noProof w:val="0"/>
          <w:szCs w:val="22"/>
          <w:u w:val="single"/>
          <w:lang w:val="en-GB"/>
        </w:rPr>
        <w:t>caemia)</w:t>
      </w:r>
      <w:r w:rsidR="00C20122" w:rsidRPr="00CB48BE">
        <w:rPr>
          <w:bCs/>
          <w:noProof w:val="0"/>
          <w:szCs w:val="22"/>
          <w:u w:val="single"/>
          <w:lang w:val="en-GB"/>
        </w:rPr>
        <w:t xml:space="preserve"> if you take</w:t>
      </w:r>
      <w:r w:rsidR="00AB6837" w:rsidRPr="00CB48BE">
        <w:rPr>
          <w:bCs/>
          <w:noProof w:val="0"/>
          <w:szCs w:val="22"/>
          <w:u w:val="single"/>
          <w:lang w:val="en-GB"/>
        </w:rPr>
        <w:t>:</w:t>
      </w:r>
    </w:p>
    <w:p w14:paraId="570C9756"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O</w:t>
      </w:r>
      <w:r w:rsidR="003E6D19" w:rsidRPr="00CB48BE">
        <w:rPr>
          <w:noProof w:val="0"/>
          <w:lang w:val="en-GB"/>
        </w:rPr>
        <w:t>ral contraceptives</w:t>
      </w:r>
      <w:r w:rsidR="00AB6837" w:rsidRPr="00CB48BE">
        <w:rPr>
          <w:noProof w:val="0"/>
          <w:lang w:val="en-GB"/>
        </w:rPr>
        <w:t xml:space="preserve"> (birth control pills)</w:t>
      </w:r>
    </w:p>
    <w:p w14:paraId="1916AD37"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T</w:t>
      </w:r>
      <w:r w:rsidR="003E6D19" w:rsidRPr="00CB48BE">
        <w:rPr>
          <w:noProof w:val="0"/>
          <w:lang w:val="en-GB"/>
        </w:rPr>
        <w:t>hiazides</w:t>
      </w:r>
      <w:r w:rsidR="00AB6837" w:rsidRPr="00CB48BE">
        <w:rPr>
          <w:noProof w:val="0"/>
          <w:lang w:val="en-GB"/>
        </w:rPr>
        <w:t xml:space="preserve"> (used to treat high blood pressure or excessive fluid retention)</w:t>
      </w:r>
    </w:p>
    <w:p w14:paraId="15FFCAD5"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 xml:space="preserve">Glucocorticoids </w:t>
      </w:r>
      <w:r w:rsidR="00AB6837" w:rsidRPr="00CB48BE">
        <w:rPr>
          <w:noProof w:val="0"/>
          <w:szCs w:val="22"/>
          <w:lang w:val="en-GB"/>
        </w:rPr>
        <w:t xml:space="preserve">(such as </w:t>
      </w:r>
      <w:r w:rsidR="00C20122" w:rsidRPr="00CB48BE">
        <w:rPr>
          <w:noProof w:val="0"/>
          <w:szCs w:val="22"/>
          <w:lang w:val="en-GB"/>
        </w:rPr>
        <w:t>‘</w:t>
      </w:r>
      <w:r w:rsidR="00AB6837" w:rsidRPr="00CB48BE">
        <w:rPr>
          <w:noProof w:val="0"/>
          <w:szCs w:val="22"/>
          <w:lang w:val="en-GB"/>
        </w:rPr>
        <w:t>cortisone</w:t>
      </w:r>
      <w:r w:rsidR="00C20122" w:rsidRPr="00CB48BE">
        <w:rPr>
          <w:noProof w:val="0"/>
          <w:szCs w:val="22"/>
          <w:lang w:val="en-GB"/>
        </w:rPr>
        <w:t>’</w:t>
      </w:r>
      <w:r w:rsidR="00AB6837" w:rsidRPr="00CB48BE">
        <w:rPr>
          <w:noProof w:val="0"/>
          <w:szCs w:val="22"/>
          <w:lang w:val="en-GB"/>
        </w:rPr>
        <w:t xml:space="preserve"> used to treat inflammation)</w:t>
      </w:r>
    </w:p>
    <w:p w14:paraId="11151B88" w14:textId="77777777" w:rsidR="00AB6837" w:rsidRPr="00CB48BE" w:rsidRDefault="00C55768" w:rsidP="00AC48AA">
      <w:pPr>
        <w:tabs>
          <w:tab w:val="left" w:pos="1361"/>
        </w:tabs>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T</w:t>
      </w:r>
      <w:r w:rsidR="003E6D19" w:rsidRPr="00CB48BE">
        <w:rPr>
          <w:noProof w:val="0"/>
          <w:lang w:val="en-GB"/>
        </w:rPr>
        <w:t>hyroid hormones</w:t>
      </w:r>
      <w:r w:rsidR="00AB6837" w:rsidRPr="00CB48BE">
        <w:rPr>
          <w:noProof w:val="0"/>
          <w:lang w:val="en-GB"/>
        </w:rPr>
        <w:t xml:space="preserve"> (use</w:t>
      </w:r>
      <w:r w:rsidR="00C20122" w:rsidRPr="00CB48BE">
        <w:rPr>
          <w:noProof w:val="0"/>
          <w:lang w:val="en-GB"/>
        </w:rPr>
        <w:t>d</w:t>
      </w:r>
      <w:r w:rsidR="00AB6837" w:rsidRPr="00CB48BE">
        <w:rPr>
          <w:noProof w:val="0"/>
          <w:lang w:val="en-GB"/>
        </w:rPr>
        <w:t xml:space="preserve"> </w:t>
      </w:r>
      <w:r w:rsidR="00290DA3" w:rsidRPr="00CB48BE">
        <w:rPr>
          <w:noProof w:val="0"/>
          <w:lang w:val="en-GB"/>
        </w:rPr>
        <w:t>to treat</w:t>
      </w:r>
      <w:r w:rsidR="00D76BEE" w:rsidRPr="00CB48BE">
        <w:rPr>
          <w:noProof w:val="0"/>
          <w:lang w:val="en-GB"/>
        </w:rPr>
        <w:t xml:space="preserve"> </w:t>
      </w:r>
      <w:r w:rsidR="00AB6837" w:rsidRPr="00CB48BE">
        <w:rPr>
          <w:noProof w:val="0"/>
          <w:lang w:val="en-GB"/>
        </w:rPr>
        <w:t>thyroid gland disorders)</w:t>
      </w:r>
    </w:p>
    <w:p w14:paraId="71CDF530"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S</w:t>
      </w:r>
      <w:r w:rsidR="003E6D19" w:rsidRPr="00CB48BE">
        <w:rPr>
          <w:noProof w:val="0"/>
          <w:lang w:val="en-GB"/>
        </w:rPr>
        <w:t>ympathomimetics</w:t>
      </w:r>
      <w:r w:rsidR="00AB6837" w:rsidRPr="00CB48BE">
        <w:rPr>
          <w:noProof w:val="0"/>
          <w:lang w:val="en-GB"/>
        </w:rPr>
        <w:t xml:space="preserve"> (such as epinephrine [adrenaline], or salbutamol, terbutaline used to treat asthma)</w:t>
      </w:r>
    </w:p>
    <w:p w14:paraId="054428E7"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Growth hormone (medicine for stimulation of skeletal and somatic growth and pronounced influence on the body’s metabolic processes)</w:t>
      </w:r>
    </w:p>
    <w:p w14:paraId="22E1E024" w14:textId="77777777" w:rsidR="00AB6837" w:rsidRPr="00CB48BE" w:rsidRDefault="00C55768" w:rsidP="00AC48AA">
      <w:pPr>
        <w:ind w:left="567" w:hanging="567"/>
        <w:rPr>
          <w:noProof w:val="0"/>
          <w:lang w:val="en-GB"/>
        </w:rPr>
      </w:pPr>
      <w:r w:rsidRPr="00CB48BE">
        <w:rPr>
          <w:noProof w:val="0"/>
          <w:lang w:val="en-GB"/>
        </w:rPr>
        <w:t>•</w:t>
      </w:r>
      <w:r w:rsidRPr="00CB48BE">
        <w:rPr>
          <w:noProof w:val="0"/>
          <w:lang w:val="en-GB"/>
        </w:rPr>
        <w:tab/>
      </w:r>
      <w:r w:rsidR="00AB6837" w:rsidRPr="00CB48BE">
        <w:rPr>
          <w:noProof w:val="0"/>
          <w:lang w:val="en-GB"/>
        </w:rPr>
        <w:t>D</w:t>
      </w:r>
      <w:r w:rsidR="003E6D19" w:rsidRPr="00CB48BE">
        <w:rPr>
          <w:noProof w:val="0"/>
          <w:lang w:val="en-GB"/>
        </w:rPr>
        <w:t>anazol</w:t>
      </w:r>
      <w:r w:rsidR="00AB6837" w:rsidRPr="00CB48BE">
        <w:rPr>
          <w:noProof w:val="0"/>
          <w:lang w:val="en-GB"/>
        </w:rPr>
        <w:t xml:space="preserve"> (medicine acting on ovulation).</w:t>
      </w:r>
    </w:p>
    <w:p w14:paraId="4E607DB9" w14:textId="77777777" w:rsidR="00AB6837" w:rsidRPr="00CB48BE" w:rsidRDefault="00AB6837" w:rsidP="00AC48AA">
      <w:pPr>
        <w:ind w:left="567" w:hanging="567"/>
        <w:rPr>
          <w:noProof w:val="0"/>
          <w:szCs w:val="22"/>
          <w:lang w:val="en-GB"/>
        </w:rPr>
      </w:pPr>
    </w:p>
    <w:p w14:paraId="66C40855" w14:textId="77777777" w:rsidR="00A46991" w:rsidRPr="00CB48BE" w:rsidRDefault="00AB6837" w:rsidP="00AC48AA">
      <w:pPr>
        <w:tabs>
          <w:tab w:val="clear" w:pos="567"/>
          <w:tab w:val="left" w:pos="0"/>
        </w:tabs>
        <w:rPr>
          <w:noProof w:val="0"/>
          <w:szCs w:val="22"/>
          <w:lang w:val="en-GB"/>
        </w:rPr>
      </w:pPr>
      <w:r w:rsidRPr="00CB48BE">
        <w:rPr>
          <w:noProof w:val="0"/>
          <w:szCs w:val="22"/>
          <w:lang w:val="en-GB"/>
        </w:rPr>
        <w:t>O</w:t>
      </w:r>
      <w:r w:rsidR="003E6D19" w:rsidRPr="00CB48BE">
        <w:rPr>
          <w:noProof w:val="0"/>
          <w:szCs w:val="22"/>
          <w:lang w:val="en-GB"/>
        </w:rPr>
        <w:t>ctreotide</w:t>
      </w:r>
      <w:r w:rsidRPr="00CB48BE">
        <w:rPr>
          <w:noProof w:val="0"/>
          <w:szCs w:val="22"/>
          <w:lang w:val="en-GB"/>
        </w:rPr>
        <w:t xml:space="preserve"> and</w:t>
      </w:r>
      <w:r w:rsidR="003E6D19" w:rsidRPr="00CB48BE">
        <w:rPr>
          <w:noProof w:val="0"/>
          <w:szCs w:val="22"/>
          <w:lang w:val="en-GB"/>
        </w:rPr>
        <w:t xml:space="preserve"> lanreotide</w:t>
      </w:r>
      <w:r w:rsidRPr="00CB48BE">
        <w:rPr>
          <w:noProof w:val="0"/>
          <w:szCs w:val="22"/>
          <w:lang w:val="en-GB"/>
        </w:rPr>
        <w:t xml:space="preserve"> </w:t>
      </w:r>
      <w:r w:rsidRPr="00CB48BE">
        <w:rPr>
          <w:noProof w:val="0"/>
          <w:lang w:val="en-GB"/>
        </w:rPr>
        <w:t>(used for treatment of acromegaly</w:t>
      </w:r>
      <w:r w:rsidR="00D01C67" w:rsidRPr="00CB48BE">
        <w:rPr>
          <w:noProof w:val="0"/>
          <w:lang w:val="en-GB"/>
        </w:rPr>
        <w:t>,</w:t>
      </w:r>
      <w:r w:rsidR="007839F8" w:rsidRPr="00CB48BE">
        <w:rPr>
          <w:noProof w:val="0"/>
          <w:lang w:val="en-GB"/>
        </w:rPr>
        <w:t xml:space="preserve"> a rare hormonal disorder that usually occurs in middle</w:t>
      </w:r>
      <w:r w:rsidR="000513C4">
        <w:rPr>
          <w:noProof w:val="0"/>
          <w:lang w:val="en-GB"/>
        </w:rPr>
        <w:t>-</w:t>
      </w:r>
      <w:r w:rsidR="007839F8" w:rsidRPr="00CB48BE">
        <w:rPr>
          <w:noProof w:val="0"/>
          <w:lang w:val="en-GB"/>
        </w:rPr>
        <w:t>aged adults, caused by the pituitary gland producing excess growth hormone)</w:t>
      </w:r>
      <w:r w:rsidRPr="00CB48BE">
        <w:rPr>
          <w:noProof w:val="0"/>
          <w:lang w:val="en-GB"/>
        </w:rPr>
        <w:t xml:space="preserve"> may </w:t>
      </w:r>
      <w:r w:rsidR="007839F8" w:rsidRPr="00CB48BE">
        <w:rPr>
          <w:noProof w:val="0"/>
          <w:lang w:val="en-GB"/>
        </w:rPr>
        <w:t xml:space="preserve">either </w:t>
      </w:r>
      <w:r w:rsidRPr="00CB48BE">
        <w:rPr>
          <w:noProof w:val="0"/>
          <w:lang w:val="en-GB"/>
        </w:rPr>
        <w:t xml:space="preserve">increase </w:t>
      </w:r>
      <w:r w:rsidR="00F26948" w:rsidRPr="00CB48BE">
        <w:rPr>
          <w:noProof w:val="0"/>
          <w:lang w:val="en-GB"/>
        </w:rPr>
        <w:t>or</w:t>
      </w:r>
      <w:r w:rsidRPr="00CB48BE">
        <w:rPr>
          <w:noProof w:val="0"/>
          <w:lang w:val="en-GB"/>
        </w:rPr>
        <w:t xml:space="preserve"> decrease your </w:t>
      </w:r>
      <w:r w:rsidR="00EE1ECD" w:rsidRPr="00CB48BE">
        <w:rPr>
          <w:noProof w:val="0"/>
          <w:lang w:val="en-GB"/>
        </w:rPr>
        <w:t xml:space="preserve">blood </w:t>
      </w:r>
      <w:r w:rsidRPr="00CB48BE">
        <w:rPr>
          <w:noProof w:val="0"/>
          <w:lang w:val="en-GB"/>
        </w:rPr>
        <w:t>sugar level</w:t>
      </w:r>
      <w:r w:rsidR="003E6D19" w:rsidRPr="00CB48BE">
        <w:rPr>
          <w:noProof w:val="0"/>
          <w:szCs w:val="22"/>
          <w:lang w:val="en-GB"/>
        </w:rPr>
        <w:t>.</w:t>
      </w:r>
    </w:p>
    <w:p w14:paraId="098094D3" w14:textId="77777777" w:rsidR="00AB6837" w:rsidRPr="00CB48BE" w:rsidRDefault="00AB6837" w:rsidP="00AC48AA">
      <w:pPr>
        <w:tabs>
          <w:tab w:val="clear" w:pos="567"/>
          <w:tab w:val="left" w:pos="0"/>
        </w:tabs>
        <w:rPr>
          <w:noProof w:val="0"/>
          <w:szCs w:val="22"/>
          <w:lang w:val="en-GB"/>
        </w:rPr>
      </w:pPr>
    </w:p>
    <w:p w14:paraId="24DA245E" w14:textId="77777777" w:rsidR="00AB6837" w:rsidRPr="00CB48BE" w:rsidRDefault="00AB6837" w:rsidP="00AC48AA">
      <w:pPr>
        <w:tabs>
          <w:tab w:val="clear" w:pos="567"/>
          <w:tab w:val="left" w:pos="0"/>
        </w:tabs>
        <w:rPr>
          <w:noProof w:val="0"/>
          <w:szCs w:val="22"/>
          <w:lang w:val="en-GB"/>
        </w:rPr>
      </w:pPr>
      <w:r w:rsidRPr="00CB48BE">
        <w:rPr>
          <w:noProof w:val="0"/>
          <w:lang w:val="en-GB"/>
        </w:rPr>
        <w:t>Beta</w:t>
      </w:r>
      <w:r w:rsidR="000513C4">
        <w:rPr>
          <w:b/>
          <w:noProof w:val="0"/>
          <w:lang w:val="en-GB"/>
        </w:rPr>
        <w:t>-</w:t>
      </w:r>
      <w:r w:rsidRPr="00CB48BE">
        <w:rPr>
          <w:noProof w:val="0"/>
          <w:lang w:val="en-GB"/>
        </w:rPr>
        <w:t xml:space="preserve">blockers (used to treat high blood pressure) may weaken or suppress entirely the first warning symptoms which help you to recognise </w:t>
      </w:r>
      <w:r w:rsidR="00EE1ECD" w:rsidRPr="00CB48BE">
        <w:rPr>
          <w:noProof w:val="0"/>
          <w:lang w:val="en-GB"/>
        </w:rPr>
        <w:t>low blood sug</w:t>
      </w:r>
      <w:r w:rsidR="00D76BEE" w:rsidRPr="00CB48BE">
        <w:rPr>
          <w:noProof w:val="0"/>
          <w:lang w:val="en-GB"/>
        </w:rPr>
        <w:t>a</w:t>
      </w:r>
      <w:r w:rsidR="00EE1ECD" w:rsidRPr="00CB48BE">
        <w:rPr>
          <w:noProof w:val="0"/>
          <w:lang w:val="en-GB"/>
        </w:rPr>
        <w:t>r</w:t>
      </w:r>
      <w:r w:rsidRPr="00CB48BE">
        <w:rPr>
          <w:noProof w:val="0"/>
          <w:lang w:val="en-GB"/>
        </w:rPr>
        <w:t>.</w:t>
      </w:r>
    </w:p>
    <w:p w14:paraId="5FB1E916" w14:textId="77777777" w:rsidR="00A46991" w:rsidRPr="00CB48BE" w:rsidRDefault="00A46991" w:rsidP="00CB4049">
      <w:pPr>
        <w:rPr>
          <w:bCs/>
          <w:noProof w:val="0"/>
          <w:kern w:val="32"/>
          <w:szCs w:val="22"/>
          <w:lang w:val="en-GB"/>
        </w:rPr>
      </w:pPr>
    </w:p>
    <w:p w14:paraId="4747E103" w14:textId="77777777" w:rsidR="00DE6A6C" w:rsidRPr="00CB48BE" w:rsidRDefault="00DE6A6C" w:rsidP="00AC48AA">
      <w:pPr>
        <w:tabs>
          <w:tab w:val="clear" w:pos="567"/>
        </w:tabs>
        <w:rPr>
          <w:noProof w:val="0"/>
          <w:u w:val="single"/>
          <w:lang w:val="en-GB"/>
        </w:rPr>
      </w:pPr>
      <w:r w:rsidRPr="00CB48BE">
        <w:rPr>
          <w:noProof w:val="0"/>
          <w:u w:val="single"/>
          <w:lang w:val="en-GB"/>
        </w:rPr>
        <w:t>Pioglitazone (</w:t>
      </w:r>
      <w:r w:rsidR="002747EB" w:rsidRPr="00CB48BE">
        <w:rPr>
          <w:noProof w:val="0"/>
          <w:u w:val="single"/>
          <w:lang w:val="en-GB"/>
        </w:rPr>
        <w:t>tablets</w:t>
      </w:r>
      <w:r w:rsidRPr="00CB48BE">
        <w:rPr>
          <w:noProof w:val="0"/>
          <w:u w:val="single"/>
          <w:lang w:val="en-GB"/>
        </w:rPr>
        <w:t xml:space="preserve"> used for the treatment of type 2 diabetes)</w:t>
      </w:r>
    </w:p>
    <w:p w14:paraId="2B8FF8C6" w14:textId="77777777" w:rsidR="00DE6A6C" w:rsidRPr="00CB48BE" w:rsidRDefault="00DE6A6C" w:rsidP="00AC48AA">
      <w:pPr>
        <w:tabs>
          <w:tab w:val="clear" w:pos="567"/>
        </w:tabs>
        <w:rPr>
          <w:bCs/>
          <w:noProof w:val="0"/>
          <w:kern w:val="32"/>
          <w:szCs w:val="22"/>
          <w:lang w:val="en-GB"/>
        </w:rPr>
      </w:pPr>
      <w:r w:rsidRPr="00CB48BE">
        <w:rPr>
          <w:noProof w:val="0"/>
          <w:szCs w:val="22"/>
          <w:lang w:val="en-GB"/>
        </w:rPr>
        <w:t>Some patients with long</w:t>
      </w:r>
      <w:r w:rsidR="000513C4">
        <w:rPr>
          <w:noProof w:val="0"/>
          <w:szCs w:val="22"/>
          <w:lang w:val="en-GB"/>
        </w:rPr>
        <w:t>-</w:t>
      </w:r>
      <w:r w:rsidRPr="00CB48BE">
        <w:rPr>
          <w:noProof w:val="0"/>
          <w:szCs w:val="22"/>
          <w:lang w:val="en-GB"/>
        </w:rPr>
        <w:t>standing type 2 diabetes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4D477EBF" w14:textId="77777777" w:rsidR="007839F8" w:rsidRPr="00CB48BE" w:rsidRDefault="007839F8" w:rsidP="00AC48AA">
      <w:pPr>
        <w:tabs>
          <w:tab w:val="clear" w:pos="567"/>
        </w:tabs>
        <w:rPr>
          <w:bCs/>
          <w:noProof w:val="0"/>
          <w:kern w:val="32"/>
          <w:szCs w:val="22"/>
          <w:lang w:val="en-GB"/>
        </w:rPr>
      </w:pPr>
    </w:p>
    <w:p w14:paraId="4AD655C7" w14:textId="77777777" w:rsidR="007839F8" w:rsidRPr="00CB48BE" w:rsidRDefault="007839F8" w:rsidP="00AC48AA">
      <w:pPr>
        <w:tabs>
          <w:tab w:val="clear" w:pos="567"/>
        </w:tabs>
        <w:rPr>
          <w:noProof w:val="0"/>
          <w:u w:val="single"/>
          <w:lang w:val="en-GB"/>
        </w:rPr>
      </w:pPr>
      <w:r w:rsidRPr="00CB48BE">
        <w:rPr>
          <w:bCs/>
          <w:noProof w:val="0"/>
          <w:kern w:val="32"/>
          <w:szCs w:val="22"/>
          <w:lang w:val="en-GB"/>
        </w:rPr>
        <w:t>If you have taken any of the medicines listed here, tell your doctor, nurse or pharmacist.</w:t>
      </w:r>
    </w:p>
    <w:p w14:paraId="1BA59ED1" w14:textId="77777777" w:rsidR="00863FE5" w:rsidRPr="00CB48BE" w:rsidRDefault="00863FE5" w:rsidP="00AC48AA">
      <w:pPr>
        <w:tabs>
          <w:tab w:val="clear" w:pos="567"/>
        </w:tabs>
        <w:rPr>
          <w:bCs/>
          <w:noProof w:val="0"/>
          <w:kern w:val="32"/>
          <w:szCs w:val="22"/>
          <w:lang w:val="en-GB"/>
        </w:rPr>
      </w:pPr>
    </w:p>
    <w:p w14:paraId="3BCA8481" w14:textId="77777777" w:rsidR="00A46991" w:rsidRPr="00CB48BE" w:rsidRDefault="007839F8" w:rsidP="00AC48AA">
      <w:pPr>
        <w:rPr>
          <w:b/>
          <w:bCs/>
          <w:noProof w:val="0"/>
          <w:szCs w:val="22"/>
          <w:lang w:val="en-GB"/>
        </w:rPr>
      </w:pPr>
      <w:r w:rsidRPr="00CB48BE">
        <w:rPr>
          <w:b/>
          <w:bCs/>
          <w:noProof w:val="0"/>
          <w:szCs w:val="22"/>
          <w:lang w:val="en-GB"/>
        </w:rPr>
        <w:t xml:space="preserve">Drinking alcohol and </w:t>
      </w:r>
      <w:r w:rsidR="002747EB" w:rsidRPr="00CB48BE">
        <w:rPr>
          <w:b/>
          <w:bCs/>
          <w:noProof w:val="0"/>
          <w:szCs w:val="22"/>
          <w:lang w:val="en-GB"/>
        </w:rPr>
        <w:t xml:space="preserve">taking </w:t>
      </w:r>
      <w:r w:rsidRPr="00CB48BE">
        <w:rPr>
          <w:b/>
          <w:bCs/>
          <w:noProof w:val="0"/>
          <w:szCs w:val="22"/>
          <w:lang w:val="en-GB"/>
        </w:rPr>
        <w:t>NovoRapid</w:t>
      </w:r>
    </w:p>
    <w:p w14:paraId="634A14C4" w14:textId="77777777" w:rsidR="00A46991" w:rsidRPr="00CB48BE" w:rsidRDefault="00A46991" w:rsidP="00AC48AA">
      <w:pPr>
        <w:rPr>
          <w:noProof w:val="0"/>
          <w:szCs w:val="22"/>
          <w:lang w:val="en-GB"/>
        </w:rPr>
      </w:pPr>
    </w:p>
    <w:p w14:paraId="2C0B7D1E" w14:textId="77777777" w:rsidR="00A46991" w:rsidRPr="00CB48BE" w:rsidRDefault="00A46991" w:rsidP="00AC48AA">
      <w:pPr>
        <w:ind w:left="567" w:hanging="567"/>
        <w:rPr>
          <w:noProof w:val="0"/>
          <w:lang w:val="en-GB"/>
        </w:rPr>
      </w:pPr>
      <w:r w:rsidRPr="00CB48BE">
        <w:rPr>
          <w:noProof w:val="0"/>
          <w:lang w:val="en-GB"/>
        </w:rPr>
        <w:t>►</w:t>
      </w:r>
      <w:r w:rsidRPr="00CB48BE">
        <w:rPr>
          <w:noProof w:val="0"/>
          <w:lang w:val="en-GB"/>
        </w:rPr>
        <w:tab/>
        <w:t>If you drink alcohol</w:t>
      </w:r>
      <w:r w:rsidR="007839F8" w:rsidRPr="00CB48BE">
        <w:rPr>
          <w:noProof w:val="0"/>
          <w:lang w:val="en-GB"/>
        </w:rPr>
        <w:t>,</w:t>
      </w:r>
      <w:r w:rsidR="00BB7DF8" w:rsidRPr="00CB48BE">
        <w:rPr>
          <w:noProof w:val="0"/>
          <w:lang w:val="en-GB"/>
        </w:rPr>
        <w:t xml:space="preserve"> your need for insulin may change as</w:t>
      </w:r>
      <w:r w:rsidRPr="00CB48BE">
        <w:rPr>
          <w:noProof w:val="0"/>
          <w:lang w:val="en-GB"/>
        </w:rPr>
        <w:t xml:space="preserve"> your blood sug</w:t>
      </w:r>
      <w:r w:rsidR="00DB06D5" w:rsidRPr="00CB48BE">
        <w:rPr>
          <w:noProof w:val="0"/>
          <w:lang w:val="en-GB"/>
        </w:rPr>
        <w:t>a</w:t>
      </w:r>
      <w:r w:rsidR="00B83338" w:rsidRPr="00CB48BE">
        <w:rPr>
          <w:noProof w:val="0"/>
          <w:lang w:val="en-GB"/>
        </w:rPr>
        <w:t>r level</w:t>
      </w:r>
      <w:r w:rsidRPr="00CB48BE">
        <w:rPr>
          <w:noProof w:val="0"/>
          <w:lang w:val="en-GB"/>
        </w:rPr>
        <w:t xml:space="preserve"> may either rise or fall.</w:t>
      </w:r>
      <w:r w:rsidR="00BB7DF8" w:rsidRPr="00CB48BE">
        <w:rPr>
          <w:noProof w:val="0"/>
          <w:lang w:val="en-GB"/>
        </w:rPr>
        <w:t xml:space="preserve"> Careful monitoring is recommended.</w:t>
      </w:r>
    </w:p>
    <w:p w14:paraId="4FCBC08A" w14:textId="77777777" w:rsidR="00A46991" w:rsidRPr="00CB48BE" w:rsidRDefault="00A46991" w:rsidP="00CB4049">
      <w:pPr>
        <w:rPr>
          <w:b/>
          <w:bCs/>
          <w:noProof w:val="0"/>
          <w:kern w:val="32"/>
          <w:szCs w:val="22"/>
          <w:lang w:val="en-GB"/>
        </w:rPr>
      </w:pPr>
    </w:p>
    <w:p w14:paraId="56A64366" w14:textId="77777777" w:rsidR="00A46991" w:rsidRPr="00CB48BE" w:rsidRDefault="00A46991" w:rsidP="00AC48AA">
      <w:pPr>
        <w:ind w:left="567" w:hanging="567"/>
        <w:rPr>
          <w:b/>
          <w:noProof w:val="0"/>
          <w:lang w:val="en-GB"/>
        </w:rPr>
      </w:pPr>
      <w:r w:rsidRPr="00CB48BE">
        <w:rPr>
          <w:b/>
          <w:noProof w:val="0"/>
          <w:lang w:val="en-GB"/>
        </w:rPr>
        <w:t>Pregnancy and breast</w:t>
      </w:r>
      <w:r w:rsidR="000513C4">
        <w:rPr>
          <w:b/>
          <w:noProof w:val="0"/>
          <w:lang w:val="en-GB"/>
        </w:rPr>
        <w:t>-</w:t>
      </w:r>
      <w:r w:rsidRPr="00CB48BE">
        <w:rPr>
          <w:b/>
          <w:noProof w:val="0"/>
          <w:lang w:val="en-GB"/>
        </w:rPr>
        <w:t>feeding</w:t>
      </w:r>
    </w:p>
    <w:p w14:paraId="43749505" w14:textId="77777777" w:rsidR="00A46991" w:rsidRPr="00CB48BE" w:rsidRDefault="00A46991" w:rsidP="00AC48AA">
      <w:pPr>
        <w:ind w:left="567" w:hanging="567"/>
        <w:rPr>
          <w:b/>
          <w:noProof w:val="0"/>
          <w:lang w:val="en-GB"/>
        </w:rPr>
      </w:pPr>
    </w:p>
    <w:p w14:paraId="6A85A90C" w14:textId="77777777" w:rsidR="00A46991" w:rsidRPr="00CB48BE" w:rsidRDefault="00B23A06" w:rsidP="00AC48AA">
      <w:pPr>
        <w:ind w:left="567" w:hanging="567"/>
        <w:rPr>
          <w:noProof w:val="0"/>
          <w:lang w:val="en-GB"/>
        </w:rPr>
      </w:pPr>
      <w:r w:rsidRPr="00CB48BE">
        <w:rPr>
          <w:noProof w:val="0"/>
          <w:lang w:val="en-GB"/>
        </w:rPr>
        <w:t>►</w:t>
      </w:r>
      <w:r w:rsidRPr="00CB48BE">
        <w:rPr>
          <w:noProof w:val="0"/>
          <w:lang w:val="en-GB"/>
        </w:rPr>
        <w:tab/>
      </w:r>
      <w:r w:rsidR="00A46991" w:rsidRPr="00CB48BE">
        <w:rPr>
          <w:noProof w:val="0"/>
          <w:lang w:val="en-GB"/>
        </w:rPr>
        <w:t>If you are pregnant</w:t>
      </w:r>
      <w:r w:rsidR="00A64FEC" w:rsidRPr="00CB48BE">
        <w:rPr>
          <w:noProof w:val="0"/>
          <w:lang w:val="en-GB"/>
        </w:rPr>
        <w:t>,</w:t>
      </w:r>
      <w:r w:rsidR="00866AF4" w:rsidRPr="00CB48BE">
        <w:rPr>
          <w:noProof w:val="0"/>
          <w:lang w:val="en-GB"/>
        </w:rPr>
        <w:t xml:space="preserve"> think you may</w:t>
      </w:r>
      <w:r w:rsidR="00A64FEC" w:rsidRPr="00CB48BE">
        <w:rPr>
          <w:noProof w:val="0"/>
          <w:lang w:val="en-GB"/>
        </w:rPr>
        <w:t xml:space="preserve"> be pregnant </w:t>
      </w:r>
      <w:r w:rsidR="007839F8" w:rsidRPr="00CB48BE">
        <w:rPr>
          <w:noProof w:val="0"/>
          <w:lang w:val="en-GB"/>
        </w:rPr>
        <w:t>or</w:t>
      </w:r>
      <w:r w:rsidR="00EE543D" w:rsidRPr="00CB48BE">
        <w:rPr>
          <w:noProof w:val="0"/>
          <w:lang w:val="en-GB"/>
        </w:rPr>
        <w:t xml:space="preserve"> are</w:t>
      </w:r>
      <w:r w:rsidR="00A46991" w:rsidRPr="00CB48BE">
        <w:rPr>
          <w:noProof w:val="0"/>
          <w:lang w:val="en-GB"/>
        </w:rPr>
        <w:t xml:space="preserve"> planning </w:t>
      </w:r>
      <w:r w:rsidR="00A64FEC" w:rsidRPr="00CB48BE">
        <w:rPr>
          <w:noProof w:val="0"/>
          <w:lang w:val="en-GB"/>
        </w:rPr>
        <w:t xml:space="preserve">to have </w:t>
      </w:r>
      <w:r w:rsidR="00A46991" w:rsidRPr="00CB48BE">
        <w:rPr>
          <w:noProof w:val="0"/>
          <w:lang w:val="en-GB"/>
        </w:rPr>
        <w:t>a</w:t>
      </w:r>
      <w:r w:rsidR="00A64FEC" w:rsidRPr="00CB48BE">
        <w:rPr>
          <w:noProof w:val="0"/>
          <w:lang w:val="en-GB"/>
        </w:rPr>
        <w:t xml:space="preserve"> baby,</w:t>
      </w:r>
      <w:r w:rsidR="00A46991" w:rsidRPr="00CB48BE">
        <w:rPr>
          <w:noProof w:val="0"/>
          <w:lang w:val="en-GB"/>
        </w:rPr>
        <w:t xml:space="preserve"> </w:t>
      </w:r>
      <w:r w:rsidR="00A64FEC" w:rsidRPr="00CB48BE">
        <w:rPr>
          <w:noProof w:val="0"/>
          <w:lang w:val="en-GB"/>
        </w:rPr>
        <w:t xml:space="preserve">ask </w:t>
      </w:r>
      <w:r w:rsidR="00A46991" w:rsidRPr="00CB48BE">
        <w:rPr>
          <w:noProof w:val="0"/>
          <w:lang w:val="en-GB"/>
        </w:rPr>
        <w:t>your doctor for advice</w:t>
      </w:r>
      <w:r w:rsidR="00A64FEC" w:rsidRPr="00CB48BE">
        <w:rPr>
          <w:noProof w:val="0"/>
          <w:lang w:val="en-GB"/>
        </w:rPr>
        <w:t xml:space="preserve"> </w:t>
      </w:r>
      <w:r w:rsidR="00E04984" w:rsidRPr="00CB48BE">
        <w:rPr>
          <w:noProof w:val="0"/>
          <w:lang w:val="en-GB"/>
        </w:rPr>
        <w:t>before</w:t>
      </w:r>
      <w:r w:rsidR="00A64FEC" w:rsidRPr="00CB48BE">
        <w:rPr>
          <w:noProof w:val="0"/>
          <w:lang w:val="en-GB"/>
        </w:rPr>
        <w:t xml:space="preserve"> taking this medicine</w:t>
      </w:r>
      <w:r w:rsidR="00A46991" w:rsidRPr="00CB48BE">
        <w:rPr>
          <w:noProof w:val="0"/>
          <w:lang w:val="en-GB"/>
        </w:rPr>
        <w:t>. NovoRapid can be used during pregnancy</w:t>
      </w:r>
      <w:r w:rsidR="007839F8" w:rsidRPr="00CB48BE">
        <w:rPr>
          <w:noProof w:val="0"/>
          <w:lang w:val="en-GB"/>
        </w:rPr>
        <w:t xml:space="preserve">. </w:t>
      </w:r>
      <w:r w:rsidR="00A46991" w:rsidRPr="00CB48BE">
        <w:rPr>
          <w:noProof w:val="0"/>
          <w:lang w:val="en-GB"/>
        </w:rPr>
        <w:t>Your insulin dos</w:t>
      </w:r>
      <w:r w:rsidR="007839F8" w:rsidRPr="00CB48BE">
        <w:rPr>
          <w:noProof w:val="0"/>
          <w:lang w:val="en-GB"/>
        </w:rPr>
        <w:t>e</w:t>
      </w:r>
      <w:r w:rsidR="00A46991" w:rsidRPr="00CB48BE">
        <w:rPr>
          <w:noProof w:val="0"/>
          <w:lang w:val="en-GB"/>
        </w:rPr>
        <w:t xml:space="preserve"> may need to be changed during pregnancy and after delivery. Careful control of your diabetes, </w:t>
      </w:r>
      <w:r w:rsidR="00BB7DF8" w:rsidRPr="00CB48BE">
        <w:rPr>
          <w:noProof w:val="0"/>
          <w:lang w:val="en-GB"/>
        </w:rPr>
        <w:t>particular</w:t>
      </w:r>
      <w:r w:rsidR="007839F8" w:rsidRPr="00CB48BE">
        <w:rPr>
          <w:noProof w:val="0"/>
          <w:lang w:val="en-GB"/>
        </w:rPr>
        <w:t>l</w:t>
      </w:r>
      <w:r w:rsidR="00BB7DF8" w:rsidRPr="00CB48BE">
        <w:rPr>
          <w:noProof w:val="0"/>
          <w:lang w:val="en-GB"/>
        </w:rPr>
        <w:t xml:space="preserve">y </w:t>
      </w:r>
      <w:r w:rsidR="00A46991" w:rsidRPr="00CB48BE">
        <w:rPr>
          <w:noProof w:val="0"/>
          <w:lang w:val="en-GB"/>
        </w:rPr>
        <w:t>prevention of hypoglycaemia, is important for the health of your baby.</w:t>
      </w:r>
    </w:p>
    <w:p w14:paraId="24B30F19" w14:textId="77777777" w:rsidR="007839F8" w:rsidRPr="00CB48BE" w:rsidRDefault="007839F8" w:rsidP="00AC48AA">
      <w:pPr>
        <w:ind w:left="567" w:hanging="567"/>
        <w:rPr>
          <w:noProof w:val="0"/>
          <w:lang w:val="en-GB"/>
        </w:rPr>
      </w:pPr>
      <w:r w:rsidRPr="00CB48BE">
        <w:rPr>
          <w:noProof w:val="0"/>
          <w:lang w:val="en-GB"/>
        </w:rPr>
        <w:t>►</w:t>
      </w:r>
      <w:r w:rsidRPr="00CB48BE">
        <w:rPr>
          <w:noProof w:val="0"/>
          <w:lang w:val="en-GB"/>
        </w:rPr>
        <w:tab/>
        <w:t>There are no restrictions on treatment with NovoRapid during breast</w:t>
      </w:r>
      <w:r w:rsidR="000513C4">
        <w:rPr>
          <w:noProof w:val="0"/>
          <w:lang w:val="en-GB"/>
        </w:rPr>
        <w:t>-</w:t>
      </w:r>
      <w:r w:rsidRPr="00CB48BE">
        <w:rPr>
          <w:noProof w:val="0"/>
          <w:lang w:val="en-GB"/>
        </w:rPr>
        <w:t>feeding.</w:t>
      </w:r>
    </w:p>
    <w:p w14:paraId="0456EE7A" w14:textId="77777777" w:rsidR="007839F8" w:rsidRPr="00CB48BE" w:rsidRDefault="007839F8" w:rsidP="00AC48AA">
      <w:pPr>
        <w:rPr>
          <w:noProof w:val="0"/>
          <w:lang w:val="en-GB"/>
        </w:rPr>
      </w:pPr>
    </w:p>
    <w:p w14:paraId="1607813C" w14:textId="77777777" w:rsidR="007839F8" w:rsidRPr="00CB48BE" w:rsidRDefault="00D01C67" w:rsidP="00AC48AA">
      <w:pPr>
        <w:tabs>
          <w:tab w:val="clear" w:pos="567"/>
          <w:tab w:val="left" w:pos="0"/>
        </w:tabs>
        <w:rPr>
          <w:noProof w:val="0"/>
          <w:lang w:val="en-GB"/>
        </w:rPr>
      </w:pPr>
      <w:r w:rsidRPr="00CB48BE">
        <w:rPr>
          <w:noProof w:val="0"/>
          <w:lang w:val="en-GB"/>
        </w:rPr>
        <w:t xml:space="preserve">Ask your doctor, nurse or pharmacist for advice </w:t>
      </w:r>
      <w:r w:rsidR="00E04984" w:rsidRPr="00CB48BE">
        <w:rPr>
          <w:noProof w:val="0"/>
          <w:lang w:val="en-GB"/>
        </w:rPr>
        <w:t>before</w:t>
      </w:r>
      <w:r w:rsidRPr="00CB48BE">
        <w:rPr>
          <w:noProof w:val="0"/>
          <w:lang w:val="en-GB"/>
        </w:rPr>
        <w:t xml:space="preserve"> taking </w:t>
      </w:r>
      <w:r w:rsidR="00212671" w:rsidRPr="00CB48BE">
        <w:rPr>
          <w:noProof w:val="0"/>
          <w:lang w:val="en-GB"/>
        </w:rPr>
        <w:t>this</w:t>
      </w:r>
      <w:r w:rsidRPr="00CB48BE">
        <w:rPr>
          <w:noProof w:val="0"/>
          <w:lang w:val="en-GB"/>
        </w:rPr>
        <w:t xml:space="preserve"> medicine while pregnant or breast</w:t>
      </w:r>
      <w:r w:rsidR="000513C4">
        <w:rPr>
          <w:noProof w:val="0"/>
          <w:lang w:val="en-GB"/>
        </w:rPr>
        <w:t>-</w:t>
      </w:r>
      <w:r w:rsidRPr="00CB48BE">
        <w:rPr>
          <w:noProof w:val="0"/>
          <w:lang w:val="en-GB"/>
        </w:rPr>
        <w:t>feeding.</w:t>
      </w:r>
    </w:p>
    <w:p w14:paraId="38F59624" w14:textId="77777777" w:rsidR="00A46991" w:rsidRPr="00CB48BE" w:rsidRDefault="00A46991" w:rsidP="00AC48AA">
      <w:pPr>
        <w:ind w:left="567" w:hanging="567"/>
        <w:rPr>
          <w:noProof w:val="0"/>
          <w:lang w:val="en-GB"/>
        </w:rPr>
      </w:pPr>
    </w:p>
    <w:p w14:paraId="408DB786" w14:textId="77777777" w:rsidR="00A46991" w:rsidRPr="00CB48BE" w:rsidRDefault="00A46991" w:rsidP="00AC48AA">
      <w:pPr>
        <w:ind w:left="567" w:hanging="567"/>
        <w:rPr>
          <w:b/>
          <w:noProof w:val="0"/>
          <w:lang w:val="en-GB"/>
        </w:rPr>
      </w:pPr>
      <w:r w:rsidRPr="00CB48BE">
        <w:rPr>
          <w:b/>
          <w:noProof w:val="0"/>
          <w:lang w:val="en-GB"/>
        </w:rPr>
        <w:t>Driving and using machines</w:t>
      </w:r>
    </w:p>
    <w:p w14:paraId="17C65E5B" w14:textId="77777777" w:rsidR="00C52CD6" w:rsidRPr="00CB48BE" w:rsidRDefault="00C52CD6" w:rsidP="00AC48AA">
      <w:pPr>
        <w:ind w:left="567" w:hanging="567"/>
        <w:rPr>
          <w:b/>
          <w:noProof w:val="0"/>
          <w:lang w:val="en-GB"/>
        </w:rPr>
      </w:pPr>
    </w:p>
    <w:p w14:paraId="301E9842" w14:textId="77777777" w:rsidR="00C52CD6" w:rsidRPr="00CB48BE" w:rsidRDefault="00C52CD6" w:rsidP="00AC48AA">
      <w:pPr>
        <w:ind w:left="567" w:hanging="567"/>
        <w:rPr>
          <w:noProof w:val="0"/>
          <w:lang w:val="en-GB"/>
        </w:rPr>
      </w:pPr>
      <w:r w:rsidRPr="00CB48BE">
        <w:rPr>
          <w:noProof w:val="0"/>
          <w:lang w:val="en-GB"/>
        </w:rPr>
        <w:t>►</w:t>
      </w:r>
      <w:r w:rsidRPr="00CB48BE">
        <w:rPr>
          <w:noProof w:val="0"/>
          <w:lang w:val="en-GB"/>
        </w:rPr>
        <w:tab/>
        <w:t>Please as</w:t>
      </w:r>
      <w:r w:rsidR="00DD5F3F" w:rsidRPr="00CB48BE">
        <w:rPr>
          <w:noProof w:val="0"/>
          <w:lang w:val="en-GB"/>
        </w:rPr>
        <w:t>k</w:t>
      </w:r>
      <w:r w:rsidRPr="00CB48BE">
        <w:rPr>
          <w:noProof w:val="0"/>
          <w:lang w:val="en-GB"/>
        </w:rPr>
        <w:t xml:space="preserve"> your doctor whether you can drive a car or operate a machine:</w:t>
      </w:r>
    </w:p>
    <w:p w14:paraId="20C3F598" w14:textId="77777777" w:rsidR="00A46991" w:rsidRPr="00CB48BE" w:rsidRDefault="00C52CD6" w:rsidP="00AC48AA">
      <w:pPr>
        <w:ind w:left="567" w:hanging="567"/>
        <w:rPr>
          <w:noProof w:val="0"/>
          <w:lang w:val="en-GB"/>
        </w:rPr>
      </w:pPr>
      <w:r w:rsidRPr="00CB48BE">
        <w:rPr>
          <w:noProof w:val="0"/>
          <w:lang w:val="en-GB"/>
        </w:rPr>
        <w:t>•</w:t>
      </w:r>
      <w:r w:rsidRPr="00CB48BE">
        <w:rPr>
          <w:noProof w:val="0"/>
          <w:lang w:val="en-GB"/>
        </w:rPr>
        <w:tab/>
      </w:r>
      <w:r w:rsidR="00A46991" w:rsidRPr="00CB48BE">
        <w:rPr>
          <w:noProof w:val="0"/>
          <w:lang w:val="en-GB"/>
        </w:rPr>
        <w:t>If you have frequent hypoglycaemia</w:t>
      </w:r>
      <w:r w:rsidRPr="00CB48BE">
        <w:rPr>
          <w:noProof w:val="0"/>
          <w:lang w:val="en-GB"/>
        </w:rPr>
        <w:t>.</w:t>
      </w:r>
    </w:p>
    <w:p w14:paraId="18B184FD" w14:textId="77777777" w:rsidR="00A46991" w:rsidRPr="00CB48BE" w:rsidRDefault="00C52CD6" w:rsidP="00AC48AA">
      <w:pPr>
        <w:ind w:left="567" w:hanging="567"/>
        <w:rPr>
          <w:noProof w:val="0"/>
          <w:lang w:val="en-GB"/>
        </w:rPr>
      </w:pPr>
      <w:r w:rsidRPr="00CB48BE">
        <w:rPr>
          <w:noProof w:val="0"/>
          <w:lang w:val="en-GB"/>
        </w:rPr>
        <w:t>•</w:t>
      </w:r>
      <w:r w:rsidRPr="00CB48BE">
        <w:rPr>
          <w:noProof w:val="0"/>
          <w:lang w:val="en-GB"/>
        </w:rPr>
        <w:tab/>
      </w:r>
      <w:r w:rsidR="00A46991" w:rsidRPr="00CB48BE">
        <w:rPr>
          <w:noProof w:val="0"/>
          <w:lang w:val="en-GB"/>
        </w:rPr>
        <w:t>If you find it hard to recognise hypoglycaemia.</w:t>
      </w:r>
    </w:p>
    <w:p w14:paraId="6D479D4C" w14:textId="77777777" w:rsidR="00A46991" w:rsidRPr="00CB48BE" w:rsidRDefault="00A46991" w:rsidP="00AC48AA">
      <w:pPr>
        <w:tabs>
          <w:tab w:val="left" w:pos="540"/>
        </w:tabs>
        <w:rPr>
          <w:noProof w:val="0"/>
          <w:szCs w:val="22"/>
          <w:lang w:val="en-GB"/>
        </w:rPr>
      </w:pPr>
    </w:p>
    <w:p w14:paraId="6F6A6012" w14:textId="77777777" w:rsidR="00C52CD6" w:rsidRPr="00CB48BE" w:rsidRDefault="00C52CD6" w:rsidP="00AC48AA">
      <w:pPr>
        <w:tabs>
          <w:tab w:val="left" w:pos="540"/>
        </w:tabs>
        <w:rPr>
          <w:noProof w:val="0"/>
          <w:lang w:val="en-GB"/>
        </w:rPr>
      </w:pPr>
      <w:r w:rsidRPr="00CB48BE">
        <w:rPr>
          <w:bCs/>
          <w:noProof w:val="0"/>
          <w:lang w:val="en-GB"/>
        </w:rPr>
        <w:t>If your blood sugar is low or high</w:t>
      </w:r>
      <w:r w:rsidR="00D01C67" w:rsidRPr="00CB48BE">
        <w:rPr>
          <w:bCs/>
          <w:noProof w:val="0"/>
          <w:lang w:val="en-GB"/>
        </w:rPr>
        <w:t>,</w:t>
      </w:r>
      <w:r w:rsidRPr="00CB48BE">
        <w:rPr>
          <w:bCs/>
          <w:noProof w:val="0"/>
          <w:lang w:val="en-GB"/>
        </w:rPr>
        <w:t xml:space="preserve"> your concentration and ability to react might be affected and therefore also your ability to drive or operate a machine</w:t>
      </w:r>
      <w:r w:rsidRPr="00CB48BE">
        <w:rPr>
          <w:noProof w:val="0"/>
          <w:lang w:val="en-GB"/>
        </w:rPr>
        <w:t>. Bear in mind that you could endanger yourself or others.</w:t>
      </w:r>
    </w:p>
    <w:p w14:paraId="5EF48F4B" w14:textId="77777777" w:rsidR="00C52CD6" w:rsidRPr="00CB48BE" w:rsidRDefault="00C52CD6" w:rsidP="00AC48AA">
      <w:pPr>
        <w:tabs>
          <w:tab w:val="left" w:pos="540"/>
        </w:tabs>
        <w:rPr>
          <w:noProof w:val="0"/>
          <w:szCs w:val="22"/>
          <w:lang w:val="en-GB"/>
        </w:rPr>
      </w:pPr>
    </w:p>
    <w:p w14:paraId="672A1AB8" w14:textId="77777777" w:rsidR="00A46991" w:rsidRPr="00CB48BE" w:rsidRDefault="00A46991" w:rsidP="00AC48AA">
      <w:pPr>
        <w:ind w:right="-29"/>
        <w:rPr>
          <w:noProof w:val="0"/>
          <w:szCs w:val="22"/>
          <w:lang w:val="en-GB"/>
        </w:rPr>
      </w:pPr>
      <w:r w:rsidRPr="00CB48BE">
        <w:rPr>
          <w:noProof w:val="0"/>
          <w:szCs w:val="22"/>
          <w:lang w:val="en-GB"/>
        </w:rPr>
        <w:t>NovoRapid has a rapid onset of effect therefore if hypoglycaemia occurs, you may experience it earlier after an injection when compared to soluble human</w:t>
      </w:r>
      <w:r w:rsidR="00C6363D" w:rsidRPr="00CB48BE">
        <w:rPr>
          <w:noProof w:val="0"/>
          <w:szCs w:val="22"/>
          <w:lang w:val="en-GB"/>
        </w:rPr>
        <w:t xml:space="preserve"> insulin</w:t>
      </w:r>
      <w:r w:rsidRPr="00CB48BE">
        <w:rPr>
          <w:noProof w:val="0"/>
          <w:szCs w:val="22"/>
          <w:lang w:val="en-GB"/>
        </w:rPr>
        <w:t>.</w:t>
      </w:r>
    </w:p>
    <w:p w14:paraId="554FE2F4" w14:textId="77777777" w:rsidR="00A46991" w:rsidRPr="00CB48BE" w:rsidRDefault="00A46991" w:rsidP="00AC48AA">
      <w:pPr>
        <w:ind w:right="-2"/>
        <w:rPr>
          <w:b/>
          <w:noProof w:val="0"/>
          <w:szCs w:val="22"/>
          <w:lang w:val="en-GB"/>
        </w:rPr>
      </w:pPr>
    </w:p>
    <w:p w14:paraId="74C289DF" w14:textId="77777777" w:rsidR="00B36A2D" w:rsidRPr="00CB48BE" w:rsidRDefault="00B36A2D" w:rsidP="00AC48AA">
      <w:pPr>
        <w:ind w:left="567" w:hanging="567"/>
        <w:rPr>
          <w:b/>
          <w:noProof w:val="0"/>
          <w:lang w:val="en-GB"/>
        </w:rPr>
      </w:pPr>
      <w:r w:rsidRPr="00CB48BE">
        <w:rPr>
          <w:b/>
          <w:noProof w:val="0"/>
          <w:lang w:val="en-GB"/>
        </w:rPr>
        <w:t>Important information about some of the ingredients of NovoRapid</w:t>
      </w:r>
    </w:p>
    <w:p w14:paraId="66302B0B" w14:textId="77777777" w:rsidR="00C52CD6" w:rsidRPr="00CB48BE" w:rsidRDefault="00C52CD6" w:rsidP="00AC48AA">
      <w:pPr>
        <w:ind w:left="567" w:hanging="567"/>
        <w:rPr>
          <w:b/>
          <w:noProof w:val="0"/>
          <w:lang w:val="en-GB"/>
        </w:rPr>
      </w:pPr>
    </w:p>
    <w:p w14:paraId="60F028B9" w14:textId="77777777" w:rsidR="00C52CD6" w:rsidRPr="00CB48BE" w:rsidRDefault="00C52CD6" w:rsidP="00AC48AA">
      <w:pPr>
        <w:ind w:right="-29"/>
        <w:rPr>
          <w:noProof w:val="0"/>
          <w:lang w:val="en-GB"/>
        </w:rPr>
      </w:pPr>
      <w:r w:rsidRPr="00CB48BE">
        <w:rPr>
          <w:noProof w:val="0"/>
          <w:lang w:val="en-GB"/>
        </w:rPr>
        <w:t>NovoRapid contains less than 1 mmol sodium (23 mg) per dose, i.e. NovoRapid is essentially ‘sodium</w:t>
      </w:r>
      <w:r w:rsidR="000513C4">
        <w:rPr>
          <w:noProof w:val="0"/>
          <w:lang w:val="en-GB"/>
        </w:rPr>
        <w:t>-</w:t>
      </w:r>
      <w:r w:rsidRPr="00CB48BE">
        <w:rPr>
          <w:noProof w:val="0"/>
          <w:lang w:val="en-GB"/>
        </w:rPr>
        <w:t>free’</w:t>
      </w:r>
      <w:r w:rsidR="0058582F" w:rsidRPr="00CB48BE">
        <w:rPr>
          <w:noProof w:val="0"/>
          <w:lang w:val="en-GB"/>
        </w:rPr>
        <w:t>.</w:t>
      </w:r>
    </w:p>
    <w:p w14:paraId="78573857" w14:textId="77777777" w:rsidR="00A46991" w:rsidRPr="00CB48BE" w:rsidRDefault="00A46991" w:rsidP="00CB4049">
      <w:pPr>
        <w:rPr>
          <w:b/>
          <w:bCs/>
          <w:noProof w:val="0"/>
          <w:kern w:val="32"/>
          <w:szCs w:val="22"/>
          <w:lang w:val="en-GB"/>
        </w:rPr>
      </w:pPr>
    </w:p>
    <w:p w14:paraId="45195A77" w14:textId="77777777" w:rsidR="00C52CD6" w:rsidRPr="00CB48BE" w:rsidRDefault="00C52CD6" w:rsidP="00CB4049">
      <w:pPr>
        <w:rPr>
          <w:b/>
          <w:bCs/>
          <w:noProof w:val="0"/>
          <w:kern w:val="32"/>
          <w:szCs w:val="22"/>
          <w:lang w:val="en-GB"/>
        </w:rPr>
      </w:pPr>
    </w:p>
    <w:p w14:paraId="78B0609E" w14:textId="77777777" w:rsidR="00A46991" w:rsidRPr="00CB48BE" w:rsidRDefault="00A46991" w:rsidP="00C65811">
      <w:pPr>
        <w:keepNext/>
        <w:ind w:left="567" w:hanging="567"/>
        <w:rPr>
          <w:b/>
          <w:bCs/>
          <w:noProof w:val="0"/>
          <w:szCs w:val="22"/>
          <w:lang w:val="en-GB"/>
        </w:rPr>
      </w:pPr>
      <w:r w:rsidRPr="00CB48BE">
        <w:rPr>
          <w:b/>
          <w:bCs/>
          <w:noProof w:val="0"/>
          <w:szCs w:val="22"/>
          <w:lang w:val="en-GB"/>
        </w:rPr>
        <w:t>3.</w:t>
      </w:r>
      <w:r w:rsidRPr="00CB48BE">
        <w:rPr>
          <w:b/>
          <w:bCs/>
          <w:noProof w:val="0"/>
          <w:szCs w:val="22"/>
          <w:lang w:val="en-GB"/>
        </w:rPr>
        <w:tab/>
      </w:r>
      <w:r w:rsidR="00C52CD6" w:rsidRPr="00CB48BE">
        <w:rPr>
          <w:b/>
          <w:bCs/>
          <w:noProof w:val="0"/>
          <w:szCs w:val="22"/>
          <w:lang w:val="en-GB"/>
        </w:rPr>
        <w:t>How to use NovoRapid</w:t>
      </w:r>
    </w:p>
    <w:p w14:paraId="217781FD" w14:textId="77777777" w:rsidR="00A46991" w:rsidRPr="00CB48BE" w:rsidRDefault="00A46991" w:rsidP="00C65811">
      <w:pPr>
        <w:keepNext/>
        <w:rPr>
          <w:bCs/>
          <w:noProof w:val="0"/>
          <w:szCs w:val="22"/>
          <w:lang w:val="en-GB"/>
        </w:rPr>
      </w:pPr>
    </w:p>
    <w:p w14:paraId="00C292AB" w14:textId="77777777" w:rsidR="00A46991" w:rsidRPr="00CB48BE" w:rsidRDefault="00A46991" w:rsidP="00C65811">
      <w:pPr>
        <w:keepNext/>
        <w:rPr>
          <w:b/>
          <w:bCs/>
          <w:noProof w:val="0"/>
          <w:szCs w:val="22"/>
          <w:lang w:val="en-GB"/>
        </w:rPr>
      </w:pPr>
      <w:r w:rsidRPr="00CB48BE">
        <w:rPr>
          <w:b/>
          <w:bCs/>
          <w:noProof w:val="0"/>
          <w:szCs w:val="22"/>
          <w:lang w:val="en-GB"/>
        </w:rPr>
        <w:t>Dos</w:t>
      </w:r>
      <w:r w:rsidR="00C52CD6" w:rsidRPr="00CB48BE">
        <w:rPr>
          <w:b/>
          <w:bCs/>
          <w:noProof w:val="0"/>
          <w:szCs w:val="22"/>
          <w:lang w:val="en-GB"/>
        </w:rPr>
        <w:t>e and when to take your insulin</w:t>
      </w:r>
    </w:p>
    <w:p w14:paraId="43814FBC" w14:textId="77777777" w:rsidR="00A46991" w:rsidRPr="00CB48BE" w:rsidRDefault="00A46991" w:rsidP="00AC48AA">
      <w:pPr>
        <w:rPr>
          <w:bCs/>
          <w:noProof w:val="0"/>
          <w:szCs w:val="22"/>
          <w:lang w:val="en-GB"/>
        </w:rPr>
      </w:pPr>
    </w:p>
    <w:p w14:paraId="52DCC02E" w14:textId="77777777" w:rsidR="00785A17" w:rsidRPr="00CB48BE" w:rsidRDefault="00785A17" w:rsidP="00AC48AA">
      <w:pPr>
        <w:rPr>
          <w:bCs/>
          <w:noProof w:val="0"/>
          <w:szCs w:val="22"/>
          <w:lang w:val="en-GB"/>
        </w:rPr>
      </w:pPr>
      <w:r w:rsidRPr="00CB48BE">
        <w:rPr>
          <w:bCs/>
          <w:noProof w:val="0"/>
          <w:szCs w:val="22"/>
          <w:lang w:val="en-GB"/>
        </w:rPr>
        <w:t>Always use your insulin</w:t>
      </w:r>
      <w:r w:rsidR="00B82D73" w:rsidRPr="00CB48BE">
        <w:rPr>
          <w:bCs/>
          <w:noProof w:val="0"/>
          <w:szCs w:val="22"/>
          <w:lang w:val="en-GB"/>
        </w:rPr>
        <w:t xml:space="preserve"> </w:t>
      </w:r>
      <w:r w:rsidR="00813602" w:rsidRPr="00CB48BE">
        <w:rPr>
          <w:bCs/>
          <w:noProof w:val="0"/>
          <w:szCs w:val="22"/>
          <w:lang w:val="en-GB"/>
        </w:rPr>
        <w:t>and adjust you</w:t>
      </w:r>
      <w:r w:rsidR="00023C3D" w:rsidRPr="00CB48BE">
        <w:rPr>
          <w:bCs/>
          <w:noProof w:val="0"/>
          <w:szCs w:val="22"/>
          <w:lang w:val="en-GB"/>
        </w:rPr>
        <w:t>r</w:t>
      </w:r>
      <w:r w:rsidR="00813602" w:rsidRPr="00CB48BE">
        <w:rPr>
          <w:bCs/>
          <w:noProof w:val="0"/>
          <w:szCs w:val="22"/>
          <w:lang w:val="en-GB"/>
        </w:rPr>
        <w:t xml:space="preserve"> dose </w:t>
      </w:r>
      <w:r w:rsidR="00B82D73" w:rsidRPr="00CB48BE">
        <w:rPr>
          <w:bCs/>
          <w:noProof w:val="0"/>
          <w:szCs w:val="22"/>
          <w:lang w:val="en-GB"/>
        </w:rPr>
        <w:t>exactly</w:t>
      </w:r>
      <w:r w:rsidRPr="00CB48BE">
        <w:rPr>
          <w:bCs/>
          <w:noProof w:val="0"/>
          <w:szCs w:val="22"/>
          <w:lang w:val="en-GB"/>
        </w:rPr>
        <w:t xml:space="preserve"> as your doctor </w:t>
      </w:r>
      <w:r w:rsidR="00A83BF6" w:rsidRPr="00CB48BE">
        <w:rPr>
          <w:bCs/>
          <w:noProof w:val="0"/>
          <w:szCs w:val="22"/>
          <w:lang w:val="en-GB"/>
        </w:rPr>
        <w:t>has told you. Check with your doctor, nurse or pharmacist if you are not sure.</w:t>
      </w:r>
    </w:p>
    <w:p w14:paraId="79C584B1" w14:textId="77777777" w:rsidR="0036758C" w:rsidRPr="00CB48BE" w:rsidRDefault="0036758C" w:rsidP="00AC48AA">
      <w:pPr>
        <w:rPr>
          <w:bCs/>
          <w:noProof w:val="0"/>
          <w:szCs w:val="22"/>
          <w:lang w:val="en-GB"/>
        </w:rPr>
      </w:pPr>
    </w:p>
    <w:p w14:paraId="29806E4B" w14:textId="77777777" w:rsidR="00785A17" w:rsidRPr="00CB48BE" w:rsidRDefault="00785A17" w:rsidP="00AC48AA">
      <w:pPr>
        <w:rPr>
          <w:noProof w:val="0"/>
          <w:szCs w:val="22"/>
          <w:lang w:val="en-GB"/>
        </w:rPr>
      </w:pPr>
      <w:r w:rsidRPr="00CB48BE">
        <w:rPr>
          <w:noProof w:val="0"/>
          <w:szCs w:val="22"/>
          <w:lang w:val="en-GB"/>
        </w:rPr>
        <w:t xml:space="preserve">NovoRapid is generally </w:t>
      </w:r>
      <w:r w:rsidR="00D01C67" w:rsidRPr="00CB48BE">
        <w:rPr>
          <w:noProof w:val="0"/>
          <w:szCs w:val="22"/>
          <w:lang w:val="en-GB"/>
        </w:rPr>
        <w:t>taken</w:t>
      </w:r>
      <w:r w:rsidRPr="00CB48BE">
        <w:rPr>
          <w:noProof w:val="0"/>
          <w:szCs w:val="22"/>
          <w:lang w:val="en-GB"/>
        </w:rPr>
        <w:t xml:space="preserve"> immediately before a meal. Eat a meal or snack within 10 minutes of the injection to avoid </w:t>
      </w:r>
      <w:r w:rsidR="00A60C3C" w:rsidRPr="00CB48BE">
        <w:rPr>
          <w:noProof w:val="0"/>
          <w:szCs w:val="22"/>
          <w:lang w:val="en-GB"/>
        </w:rPr>
        <w:t>low blood sugar</w:t>
      </w:r>
      <w:r w:rsidRPr="00CB48BE">
        <w:rPr>
          <w:noProof w:val="0"/>
          <w:szCs w:val="22"/>
          <w:lang w:val="en-GB"/>
        </w:rPr>
        <w:t>. When necessary, NovoRapid can be given soon after a meal. See How and where to inject below for information.</w:t>
      </w:r>
    </w:p>
    <w:p w14:paraId="3F13ED9E" w14:textId="77777777" w:rsidR="005A453D" w:rsidRPr="00CB48BE" w:rsidRDefault="005A453D" w:rsidP="00AC48AA">
      <w:pPr>
        <w:rPr>
          <w:bCs/>
          <w:noProof w:val="0"/>
          <w:szCs w:val="22"/>
          <w:lang w:val="en-GB"/>
        </w:rPr>
      </w:pPr>
    </w:p>
    <w:p w14:paraId="7A8F8CFA" w14:textId="77777777" w:rsidR="00A46991" w:rsidRPr="00CB48BE" w:rsidRDefault="005A453D" w:rsidP="00AC48AA">
      <w:pPr>
        <w:rPr>
          <w:noProof w:val="0"/>
          <w:szCs w:val="22"/>
          <w:lang w:val="en-GB"/>
        </w:rPr>
      </w:pPr>
      <w:r w:rsidRPr="00CB48BE">
        <w:rPr>
          <w:bCs/>
          <w:noProof w:val="0"/>
          <w:szCs w:val="22"/>
          <w:lang w:val="en-GB"/>
        </w:rPr>
        <w:t xml:space="preserve">Do not change your insulin unless your doctor tells you to. </w:t>
      </w:r>
      <w:r w:rsidR="00A46991" w:rsidRPr="00CB48BE">
        <w:rPr>
          <w:bCs/>
          <w:noProof w:val="0"/>
          <w:szCs w:val="22"/>
          <w:lang w:val="en-GB"/>
        </w:rPr>
        <w:t>If your doctor has switched you</w:t>
      </w:r>
      <w:r w:rsidR="00A46991" w:rsidRPr="00CB48BE">
        <w:rPr>
          <w:noProof w:val="0"/>
          <w:szCs w:val="22"/>
          <w:lang w:val="en-GB"/>
        </w:rPr>
        <w:t xml:space="preserve"> from one type or brand of insulin to another, your dose may have to be adjusted by your doctor.</w:t>
      </w:r>
      <w:r w:rsidR="00BB7DF8" w:rsidRPr="00CB48BE">
        <w:rPr>
          <w:noProof w:val="0"/>
          <w:szCs w:val="22"/>
          <w:lang w:val="en-GB"/>
        </w:rPr>
        <w:t xml:space="preserve"> </w:t>
      </w:r>
    </w:p>
    <w:p w14:paraId="70205711" w14:textId="77777777" w:rsidR="005A453D" w:rsidRPr="00CB48BE" w:rsidRDefault="005A453D" w:rsidP="00AC48AA">
      <w:pPr>
        <w:tabs>
          <w:tab w:val="clear" w:pos="567"/>
        </w:tabs>
        <w:rPr>
          <w:noProof w:val="0"/>
          <w:szCs w:val="22"/>
          <w:lang w:val="en-GB"/>
        </w:rPr>
      </w:pPr>
    </w:p>
    <w:p w14:paraId="23B917F2" w14:textId="77777777" w:rsidR="005A453D" w:rsidRPr="00CB48BE" w:rsidRDefault="005A453D" w:rsidP="00AC48AA">
      <w:pPr>
        <w:tabs>
          <w:tab w:val="clear" w:pos="567"/>
        </w:tabs>
        <w:rPr>
          <w:b/>
          <w:noProof w:val="0"/>
          <w:szCs w:val="22"/>
          <w:lang w:val="en-GB"/>
        </w:rPr>
      </w:pPr>
      <w:r w:rsidRPr="00CB48BE">
        <w:rPr>
          <w:b/>
          <w:noProof w:val="0"/>
          <w:szCs w:val="22"/>
          <w:lang w:val="en-GB"/>
        </w:rPr>
        <w:t>Use in children</w:t>
      </w:r>
      <w:r w:rsidR="00BF10CF" w:rsidRPr="00CB48BE">
        <w:rPr>
          <w:b/>
          <w:noProof w:val="0"/>
          <w:szCs w:val="22"/>
          <w:lang w:val="en-GB"/>
        </w:rPr>
        <w:t xml:space="preserve"> and adolescents</w:t>
      </w:r>
    </w:p>
    <w:p w14:paraId="0ED860A1" w14:textId="77777777" w:rsidR="005A453D" w:rsidRPr="00CB48BE" w:rsidRDefault="005A453D" w:rsidP="00AC48AA">
      <w:pPr>
        <w:tabs>
          <w:tab w:val="clear" w:pos="567"/>
        </w:tabs>
        <w:rPr>
          <w:b/>
          <w:noProof w:val="0"/>
          <w:szCs w:val="22"/>
          <w:lang w:val="en-GB"/>
        </w:rPr>
      </w:pPr>
    </w:p>
    <w:p w14:paraId="1DFFBF6E" w14:textId="77777777" w:rsidR="00AD3125" w:rsidRPr="00CB48BE" w:rsidRDefault="00AD3125" w:rsidP="00AC48AA">
      <w:pPr>
        <w:tabs>
          <w:tab w:val="clear" w:pos="567"/>
          <w:tab w:val="left" w:pos="1304"/>
        </w:tabs>
        <w:rPr>
          <w:noProof w:val="0"/>
          <w:lang w:val="en-GB"/>
        </w:rPr>
      </w:pPr>
      <w:r w:rsidRPr="00CB48BE">
        <w:rPr>
          <w:noProof w:val="0"/>
          <w:szCs w:val="22"/>
          <w:lang w:val="en-GB"/>
        </w:rPr>
        <w:t xml:space="preserve">NovoRapid can be used in </w:t>
      </w:r>
      <w:r w:rsidR="001A7334" w:rsidRPr="00CB48BE">
        <w:rPr>
          <w:noProof w:val="0"/>
          <w:lang w:val="en-GB"/>
        </w:rPr>
        <w:t xml:space="preserve">adolescents and </w:t>
      </w:r>
      <w:r w:rsidRPr="00CB48BE">
        <w:rPr>
          <w:noProof w:val="0"/>
          <w:szCs w:val="22"/>
          <w:lang w:val="en-GB"/>
        </w:rPr>
        <w:t>children</w:t>
      </w:r>
      <w:r w:rsidR="00EE665D" w:rsidRPr="00CB48BE">
        <w:rPr>
          <w:noProof w:val="0"/>
          <w:lang w:val="en-GB"/>
        </w:rPr>
        <w:t xml:space="preserve"> aged </w:t>
      </w:r>
      <w:r w:rsidR="0088262B" w:rsidRPr="00CB48BE">
        <w:rPr>
          <w:noProof w:val="0"/>
          <w:lang w:val="en-GB"/>
        </w:rPr>
        <w:t>1</w:t>
      </w:r>
      <w:r w:rsidR="00EE665D" w:rsidRPr="00CB48BE">
        <w:rPr>
          <w:noProof w:val="0"/>
          <w:lang w:val="en-GB"/>
        </w:rPr>
        <w:t> year and above</w:t>
      </w:r>
      <w:r w:rsidR="00EE665D" w:rsidRPr="00CB48BE">
        <w:rPr>
          <w:noProof w:val="0"/>
          <w:szCs w:val="22"/>
          <w:lang w:val="en-GB"/>
        </w:rPr>
        <w:t xml:space="preserve"> i</w:t>
      </w:r>
      <w:r w:rsidRPr="00CB48BE">
        <w:rPr>
          <w:noProof w:val="0"/>
          <w:szCs w:val="22"/>
          <w:lang w:val="en-GB"/>
        </w:rPr>
        <w:t>nstead of soluble human insuli</w:t>
      </w:r>
      <w:r w:rsidR="005A453D" w:rsidRPr="00CB48BE">
        <w:rPr>
          <w:noProof w:val="0"/>
          <w:szCs w:val="22"/>
          <w:lang w:val="en-GB"/>
        </w:rPr>
        <w:t xml:space="preserve">n when a rapid onset of effect </w:t>
      </w:r>
      <w:r w:rsidRPr="00CB48BE">
        <w:rPr>
          <w:noProof w:val="0"/>
          <w:szCs w:val="22"/>
          <w:lang w:val="en-GB"/>
        </w:rPr>
        <w:t>is preferred. For example, when it is difficult to dose the child in relation to meals</w:t>
      </w:r>
      <w:r w:rsidR="00D76BEE" w:rsidRPr="00CB48BE">
        <w:rPr>
          <w:noProof w:val="0"/>
          <w:szCs w:val="22"/>
          <w:lang w:val="en-GB"/>
        </w:rPr>
        <w:t>.</w:t>
      </w:r>
      <w:r w:rsidR="00505763" w:rsidRPr="00CB48BE">
        <w:rPr>
          <w:noProof w:val="0"/>
          <w:lang w:val="en-GB"/>
        </w:rPr>
        <w:t xml:space="preserve"> </w:t>
      </w:r>
    </w:p>
    <w:p w14:paraId="775FA89D" w14:textId="77777777" w:rsidR="00505763" w:rsidRPr="00CB48BE" w:rsidRDefault="00505763" w:rsidP="00AC48AA">
      <w:pPr>
        <w:tabs>
          <w:tab w:val="clear" w:pos="567"/>
          <w:tab w:val="left" w:pos="1304"/>
        </w:tabs>
        <w:rPr>
          <w:noProof w:val="0"/>
          <w:lang w:val="en-GB"/>
        </w:rPr>
      </w:pPr>
    </w:p>
    <w:p w14:paraId="2BD47E15" w14:textId="77777777" w:rsidR="00505763" w:rsidRPr="00CB48BE" w:rsidRDefault="00505763" w:rsidP="00AC48AA">
      <w:pPr>
        <w:tabs>
          <w:tab w:val="clear" w:pos="567"/>
        </w:tabs>
        <w:rPr>
          <w:b/>
          <w:noProof w:val="0"/>
          <w:lang w:val="en-GB"/>
        </w:rPr>
      </w:pPr>
      <w:r w:rsidRPr="00CB48BE">
        <w:rPr>
          <w:b/>
          <w:noProof w:val="0"/>
          <w:lang w:val="en-GB"/>
        </w:rPr>
        <w:t>Use in special patient groups</w:t>
      </w:r>
    </w:p>
    <w:p w14:paraId="11F5A69A" w14:textId="77777777" w:rsidR="00505763" w:rsidRPr="00CB48BE" w:rsidRDefault="00505763" w:rsidP="00AC48AA">
      <w:pPr>
        <w:tabs>
          <w:tab w:val="clear" w:pos="567"/>
        </w:tabs>
        <w:rPr>
          <w:noProof w:val="0"/>
          <w:lang w:val="en-GB"/>
        </w:rPr>
      </w:pPr>
    </w:p>
    <w:p w14:paraId="1805138D" w14:textId="77777777" w:rsidR="00505763" w:rsidRPr="00CB48BE" w:rsidRDefault="00505763" w:rsidP="00AC48AA">
      <w:pPr>
        <w:rPr>
          <w:noProof w:val="0"/>
          <w:szCs w:val="22"/>
          <w:lang w:val="en-GB"/>
        </w:rPr>
      </w:pPr>
      <w:r w:rsidRPr="00CB48BE">
        <w:rPr>
          <w:noProof w:val="0"/>
          <w:szCs w:val="22"/>
          <w:lang w:val="en-GB"/>
        </w:rPr>
        <w:t>If you have reduced kidney or liver function, or if you are above 65</w:t>
      </w:r>
      <w:r w:rsidR="00110359" w:rsidRPr="00CB48BE">
        <w:rPr>
          <w:noProof w:val="0"/>
          <w:szCs w:val="22"/>
          <w:lang w:val="en-GB"/>
        </w:rPr>
        <w:t> </w:t>
      </w:r>
      <w:r w:rsidRPr="00CB48BE">
        <w:rPr>
          <w:noProof w:val="0"/>
          <w:szCs w:val="22"/>
          <w:lang w:val="en-GB"/>
        </w:rPr>
        <w:t>years of age, you need to check your blood sugar more regularly and discuss changes in your insulin dose with your doctor.</w:t>
      </w:r>
    </w:p>
    <w:p w14:paraId="15CBC524" w14:textId="77777777" w:rsidR="00505763" w:rsidRPr="00CB48BE" w:rsidRDefault="00505763" w:rsidP="00AC48AA">
      <w:pPr>
        <w:tabs>
          <w:tab w:val="clear" w:pos="567"/>
        </w:tabs>
        <w:rPr>
          <w:noProof w:val="0"/>
          <w:lang w:val="en-GB"/>
        </w:rPr>
      </w:pPr>
    </w:p>
    <w:p w14:paraId="4556C367" w14:textId="77777777" w:rsidR="00A46991" w:rsidRPr="00CB48BE" w:rsidRDefault="008350A4" w:rsidP="00AC48AA">
      <w:pPr>
        <w:rPr>
          <w:b/>
          <w:bCs/>
          <w:noProof w:val="0"/>
          <w:szCs w:val="22"/>
          <w:lang w:val="en-GB"/>
        </w:rPr>
      </w:pPr>
      <w:r w:rsidRPr="00CB48BE">
        <w:rPr>
          <w:b/>
          <w:bCs/>
          <w:iCs/>
          <w:noProof w:val="0"/>
          <w:szCs w:val="22"/>
          <w:lang w:val="en-GB"/>
        </w:rPr>
        <w:t xml:space="preserve">How and where to inject </w:t>
      </w:r>
    </w:p>
    <w:p w14:paraId="2C9331A4" w14:textId="77777777" w:rsidR="00A46991" w:rsidRPr="00CB48BE" w:rsidRDefault="00A46991" w:rsidP="00AC48AA">
      <w:pPr>
        <w:rPr>
          <w:noProof w:val="0"/>
          <w:szCs w:val="22"/>
          <w:lang w:val="en-GB"/>
        </w:rPr>
      </w:pPr>
    </w:p>
    <w:p w14:paraId="25E437A6" w14:textId="77777777" w:rsidR="009660F9" w:rsidRPr="00CB48BE" w:rsidRDefault="00A46991" w:rsidP="00AC48AA">
      <w:pPr>
        <w:rPr>
          <w:noProof w:val="0"/>
          <w:szCs w:val="22"/>
          <w:lang w:val="en-GB"/>
        </w:rPr>
      </w:pPr>
      <w:r w:rsidRPr="00CB48BE">
        <w:rPr>
          <w:noProof w:val="0"/>
          <w:szCs w:val="22"/>
          <w:lang w:val="en-GB"/>
        </w:rPr>
        <w:t>NovoRapid is for injection under the skin (subcutaneously)</w:t>
      </w:r>
      <w:r w:rsidR="004D74E6" w:rsidRPr="00CB48BE">
        <w:rPr>
          <w:noProof w:val="0"/>
          <w:szCs w:val="22"/>
          <w:lang w:val="en-GB"/>
        </w:rPr>
        <w:t xml:space="preserve">. </w:t>
      </w:r>
      <w:r w:rsidR="001F7577" w:rsidRPr="00CB48BE">
        <w:rPr>
          <w:noProof w:val="0"/>
          <w:szCs w:val="22"/>
          <w:lang w:val="en-GB"/>
        </w:rPr>
        <w:t xml:space="preserve">You </w:t>
      </w:r>
      <w:r w:rsidR="00870B49" w:rsidRPr="00CB48BE">
        <w:rPr>
          <w:noProof w:val="0"/>
          <w:szCs w:val="22"/>
          <w:lang w:val="en-GB"/>
        </w:rPr>
        <w:t>must</w:t>
      </w:r>
      <w:r w:rsidRPr="00CB48BE">
        <w:rPr>
          <w:noProof w:val="0"/>
          <w:szCs w:val="22"/>
          <w:lang w:val="en-GB"/>
        </w:rPr>
        <w:t xml:space="preserve"> </w:t>
      </w:r>
      <w:r w:rsidR="001F7577" w:rsidRPr="00CB48BE">
        <w:rPr>
          <w:noProof w:val="0"/>
          <w:szCs w:val="22"/>
          <w:lang w:val="en-GB"/>
        </w:rPr>
        <w:t>n</w:t>
      </w:r>
      <w:r w:rsidRPr="00CB48BE">
        <w:rPr>
          <w:noProof w:val="0"/>
          <w:szCs w:val="22"/>
          <w:lang w:val="en-GB"/>
        </w:rPr>
        <w:t>ever inject your</w:t>
      </w:r>
      <w:r w:rsidR="001F7577" w:rsidRPr="00CB48BE">
        <w:rPr>
          <w:noProof w:val="0"/>
          <w:szCs w:val="22"/>
          <w:lang w:val="en-GB"/>
        </w:rPr>
        <w:t>self</w:t>
      </w:r>
      <w:r w:rsidRPr="00CB48BE">
        <w:rPr>
          <w:noProof w:val="0"/>
          <w:szCs w:val="22"/>
          <w:lang w:val="en-GB"/>
        </w:rPr>
        <w:t xml:space="preserve"> directly into a vein </w:t>
      </w:r>
      <w:r w:rsidR="002F1D87" w:rsidRPr="00CB48BE">
        <w:rPr>
          <w:noProof w:val="0"/>
          <w:szCs w:val="22"/>
          <w:lang w:val="en-GB"/>
        </w:rPr>
        <w:t xml:space="preserve">(intravenously) </w:t>
      </w:r>
      <w:r w:rsidRPr="00CB48BE">
        <w:rPr>
          <w:noProof w:val="0"/>
          <w:szCs w:val="22"/>
          <w:lang w:val="en-GB"/>
        </w:rPr>
        <w:t>or muscle</w:t>
      </w:r>
      <w:r w:rsidR="00BB7DF8" w:rsidRPr="00CB48BE">
        <w:rPr>
          <w:noProof w:val="0"/>
          <w:szCs w:val="22"/>
          <w:lang w:val="en-GB"/>
        </w:rPr>
        <w:t xml:space="preserve"> (intramuscular</w:t>
      </w:r>
      <w:r w:rsidR="008350A4" w:rsidRPr="00CB48BE">
        <w:rPr>
          <w:noProof w:val="0"/>
          <w:szCs w:val="22"/>
          <w:lang w:val="en-GB"/>
        </w:rPr>
        <w:t>ly</w:t>
      </w:r>
      <w:r w:rsidR="00BB7DF8" w:rsidRPr="00CB48BE">
        <w:rPr>
          <w:noProof w:val="0"/>
          <w:szCs w:val="22"/>
          <w:lang w:val="en-GB"/>
        </w:rPr>
        <w:t>)</w:t>
      </w:r>
      <w:r w:rsidRPr="00CB48BE">
        <w:rPr>
          <w:noProof w:val="0"/>
          <w:szCs w:val="22"/>
          <w:lang w:val="en-GB"/>
        </w:rPr>
        <w:t>.</w:t>
      </w:r>
      <w:r w:rsidR="0029634F">
        <w:rPr>
          <w:noProof w:val="0"/>
          <w:szCs w:val="22"/>
          <w:lang w:val="en-GB"/>
        </w:rPr>
        <w:t xml:space="preserve"> </w:t>
      </w:r>
      <w:r w:rsidR="0029634F" w:rsidRPr="00396F5F">
        <w:rPr>
          <w:noProof w:val="0"/>
          <w:szCs w:val="22"/>
          <w:lang w:val="en-GB"/>
        </w:rPr>
        <w:t>Novo</w:t>
      </w:r>
      <w:r w:rsidR="0029634F">
        <w:rPr>
          <w:noProof w:val="0"/>
          <w:szCs w:val="22"/>
          <w:lang w:val="en-GB"/>
        </w:rPr>
        <w:t xml:space="preserve">Rapid InnoLet </w:t>
      </w:r>
      <w:r w:rsidR="0029634F" w:rsidRPr="00396F5F">
        <w:rPr>
          <w:noProof w:val="0"/>
          <w:szCs w:val="22"/>
          <w:lang w:val="en-GB"/>
        </w:rPr>
        <w:t>is only suitable for injecting under the skin. Speak to your doctor if you need to inject your insulin by another method.</w:t>
      </w:r>
    </w:p>
    <w:p w14:paraId="3F379154" w14:textId="77777777" w:rsidR="002F1D87" w:rsidRPr="00CB48BE" w:rsidRDefault="002F1D87" w:rsidP="00AC48AA">
      <w:pPr>
        <w:rPr>
          <w:noProof w:val="0"/>
          <w:szCs w:val="22"/>
          <w:lang w:val="en-GB"/>
        </w:rPr>
      </w:pPr>
    </w:p>
    <w:p w14:paraId="51CF1BEE" w14:textId="77777777" w:rsidR="00A46991" w:rsidRPr="00CB48BE" w:rsidRDefault="008350A4" w:rsidP="00AC48AA">
      <w:pPr>
        <w:rPr>
          <w:noProof w:val="0"/>
          <w:szCs w:val="22"/>
          <w:lang w:val="en-GB"/>
        </w:rPr>
      </w:pPr>
      <w:r w:rsidRPr="00CB48BE">
        <w:rPr>
          <w:noProof w:val="0"/>
          <w:szCs w:val="22"/>
          <w:lang w:val="en-GB"/>
        </w:rPr>
        <w:t xml:space="preserve">With each injection, change the injection site </w:t>
      </w:r>
      <w:r w:rsidR="00A46991" w:rsidRPr="00CB48BE">
        <w:rPr>
          <w:noProof w:val="0"/>
          <w:szCs w:val="22"/>
          <w:lang w:val="en-GB"/>
        </w:rPr>
        <w:t xml:space="preserve">within the </w:t>
      </w:r>
      <w:r w:rsidRPr="00CB48BE">
        <w:rPr>
          <w:noProof w:val="0"/>
          <w:szCs w:val="22"/>
          <w:lang w:val="en-GB"/>
        </w:rPr>
        <w:t xml:space="preserve">particular area of </w:t>
      </w:r>
      <w:r w:rsidR="005076C3" w:rsidRPr="00CB48BE">
        <w:rPr>
          <w:noProof w:val="0"/>
          <w:szCs w:val="22"/>
          <w:lang w:val="en-GB"/>
        </w:rPr>
        <w:t xml:space="preserve">skin </w:t>
      </w:r>
      <w:r w:rsidRPr="00CB48BE">
        <w:rPr>
          <w:noProof w:val="0"/>
          <w:szCs w:val="22"/>
          <w:lang w:val="en-GB"/>
        </w:rPr>
        <w:t xml:space="preserve">that you </w:t>
      </w:r>
      <w:r w:rsidR="005F26E4" w:rsidRPr="00CB48BE">
        <w:rPr>
          <w:noProof w:val="0"/>
          <w:szCs w:val="22"/>
          <w:lang w:val="en-GB"/>
        </w:rPr>
        <w:t>use</w:t>
      </w:r>
      <w:r w:rsidRPr="00CB48BE">
        <w:rPr>
          <w:noProof w:val="0"/>
          <w:szCs w:val="22"/>
          <w:lang w:val="en-GB"/>
        </w:rPr>
        <w:t xml:space="preserve">. This may reduce the risk of developing </w:t>
      </w:r>
      <w:r w:rsidR="00A46991" w:rsidRPr="00CB48BE">
        <w:rPr>
          <w:noProof w:val="0"/>
          <w:szCs w:val="22"/>
          <w:lang w:val="en-GB"/>
        </w:rPr>
        <w:t>lumps</w:t>
      </w:r>
      <w:r w:rsidRPr="00CB48BE">
        <w:rPr>
          <w:noProof w:val="0"/>
          <w:szCs w:val="22"/>
          <w:lang w:val="en-GB"/>
        </w:rPr>
        <w:t xml:space="preserve"> or skin pitting</w:t>
      </w:r>
      <w:r w:rsidR="00A46991" w:rsidRPr="00CB48BE">
        <w:rPr>
          <w:noProof w:val="0"/>
          <w:szCs w:val="22"/>
          <w:lang w:val="en-GB"/>
        </w:rPr>
        <w:t xml:space="preserve"> (see </w:t>
      </w:r>
      <w:r w:rsidRPr="00CB48BE">
        <w:rPr>
          <w:noProof w:val="0"/>
          <w:szCs w:val="22"/>
          <w:lang w:val="en-GB"/>
        </w:rPr>
        <w:t xml:space="preserve">section </w:t>
      </w:r>
      <w:r w:rsidR="00A46991" w:rsidRPr="00CB48BE">
        <w:rPr>
          <w:noProof w:val="0"/>
          <w:szCs w:val="22"/>
          <w:lang w:val="en-GB"/>
        </w:rPr>
        <w:t>4</w:t>
      </w:r>
      <w:r w:rsidR="00EE48EE" w:rsidRPr="00CB48BE">
        <w:rPr>
          <w:noProof w:val="0"/>
          <w:szCs w:val="22"/>
          <w:lang w:val="en-GB"/>
        </w:rPr>
        <w:t>,</w:t>
      </w:r>
      <w:r w:rsidR="00A46991" w:rsidRPr="00CB48BE">
        <w:rPr>
          <w:noProof w:val="0"/>
          <w:szCs w:val="22"/>
          <w:lang w:val="en-GB"/>
        </w:rPr>
        <w:t xml:space="preserve"> Possible side effects). The best places to give yourself an injection are: the front of your waist (abdomen), the upper arm or the front of your thighs.</w:t>
      </w:r>
      <w:r w:rsidR="003A2797" w:rsidRPr="00CB48BE">
        <w:rPr>
          <w:noProof w:val="0"/>
          <w:szCs w:val="22"/>
          <w:lang w:val="en-GB"/>
        </w:rPr>
        <w:t xml:space="preserve"> </w:t>
      </w:r>
      <w:r w:rsidR="00DD2C95" w:rsidRPr="00CB48BE">
        <w:rPr>
          <w:noProof w:val="0"/>
          <w:szCs w:val="22"/>
          <w:lang w:val="en-GB"/>
        </w:rPr>
        <w:t>The insulin will work more quickly if inject</w:t>
      </w:r>
      <w:r w:rsidR="00477B48" w:rsidRPr="00CB48BE">
        <w:rPr>
          <w:noProof w:val="0"/>
          <w:szCs w:val="22"/>
          <w:lang w:val="en-GB"/>
        </w:rPr>
        <w:t>ed</w:t>
      </w:r>
      <w:r w:rsidR="00DD2C95" w:rsidRPr="00CB48BE">
        <w:rPr>
          <w:noProof w:val="0"/>
          <w:szCs w:val="22"/>
          <w:lang w:val="en-GB"/>
        </w:rPr>
        <w:t xml:space="preserve"> into the</w:t>
      </w:r>
      <w:r w:rsidR="00477B48" w:rsidRPr="00CB48BE">
        <w:rPr>
          <w:noProof w:val="0"/>
          <w:szCs w:val="22"/>
          <w:lang w:val="en-GB"/>
        </w:rPr>
        <w:t xml:space="preserve"> front of your</w:t>
      </w:r>
      <w:r w:rsidR="00DD2C95" w:rsidRPr="00CB48BE">
        <w:rPr>
          <w:noProof w:val="0"/>
          <w:szCs w:val="22"/>
          <w:lang w:val="en-GB"/>
        </w:rPr>
        <w:t xml:space="preserve"> waist.</w:t>
      </w:r>
      <w:r w:rsidR="00A46991" w:rsidRPr="00CB48BE">
        <w:rPr>
          <w:noProof w:val="0"/>
          <w:szCs w:val="22"/>
          <w:lang w:val="en-GB"/>
        </w:rPr>
        <w:t xml:space="preserve"> You should always measure your blood </w:t>
      </w:r>
      <w:r w:rsidRPr="00CB48BE">
        <w:rPr>
          <w:noProof w:val="0"/>
          <w:szCs w:val="22"/>
          <w:lang w:val="en-GB"/>
        </w:rPr>
        <w:t>sugar</w:t>
      </w:r>
      <w:r w:rsidR="00A46991" w:rsidRPr="00CB48BE">
        <w:rPr>
          <w:noProof w:val="0"/>
          <w:szCs w:val="22"/>
          <w:lang w:val="en-GB"/>
        </w:rPr>
        <w:t xml:space="preserve"> regularly. </w:t>
      </w:r>
    </w:p>
    <w:p w14:paraId="116F6031" w14:textId="77777777" w:rsidR="00396F5F" w:rsidRPr="00CB48BE" w:rsidRDefault="00396F5F" w:rsidP="00AC48AA">
      <w:pPr>
        <w:rPr>
          <w:noProof w:val="0"/>
          <w:szCs w:val="22"/>
          <w:lang w:val="en-GB"/>
        </w:rPr>
      </w:pPr>
    </w:p>
    <w:p w14:paraId="78C9EC66" w14:textId="77777777" w:rsidR="008350A4" w:rsidRPr="00CB48BE" w:rsidRDefault="008350A4" w:rsidP="00AC48AA">
      <w:pPr>
        <w:rPr>
          <w:noProof w:val="0"/>
          <w:lang w:val="en-GB"/>
        </w:rPr>
      </w:pPr>
      <w:r w:rsidRPr="00CB48BE">
        <w:rPr>
          <w:b/>
          <w:noProof w:val="0"/>
          <w:lang w:val="en-GB"/>
        </w:rPr>
        <w:t>How to handle NovoRapid InnoLet</w:t>
      </w:r>
    </w:p>
    <w:p w14:paraId="757EF286" w14:textId="77777777" w:rsidR="008350A4" w:rsidRPr="00CB48BE" w:rsidRDefault="008350A4" w:rsidP="00AC48AA">
      <w:pPr>
        <w:numPr>
          <w:ilvl w:val="12"/>
          <w:numId w:val="0"/>
        </w:numPr>
        <w:rPr>
          <w:bCs/>
          <w:noProof w:val="0"/>
          <w:szCs w:val="22"/>
          <w:lang w:val="en-GB"/>
        </w:rPr>
      </w:pPr>
    </w:p>
    <w:p w14:paraId="222AE70F" w14:textId="77777777" w:rsidR="008350A4" w:rsidRPr="00CB48BE" w:rsidRDefault="008350A4" w:rsidP="00AC48AA">
      <w:pPr>
        <w:rPr>
          <w:noProof w:val="0"/>
          <w:lang w:val="en-GB"/>
        </w:rPr>
      </w:pPr>
      <w:r w:rsidRPr="00CB48BE">
        <w:rPr>
          <w:noProof w:val="0"/>
          <w:lang w:val="en-GB"/>
        </w:rPr>
        <w:t>NovoRapid InnoLet is a pre-filled</w:t>
      </w:r>
      <w:r w:rsidR="00A46EA8" w:rsidRPr="00CB48BE">
        <w:rPr>
          <w:noProof w:val="0"/>
          <w:lang w:val="en-GB"/>
        </w:rPr>
        <w:t xml:space="preserve"> </w:t>
      </w:r>
      <w:r w:rsidRPr="00CB48BE">
        <w:rPr>
          <w:noProof w:val="0"/>
          <w:lang w:val="en-GB"/>
        </w:rPr>
        <w:t>disposable pen containing insulin aspart.</w:t>
      </w:r>
    </w:p>
    <w:p w14:paraId="62EEDEF9" w14:textId="77777777" w:rsidR="008350A4" w:rsidRPr="00CB48BE" w:rsidRDefault="008350A4" w:rsidP="00AC48AA">
      <w:pPr>
        <w:numPr>
          <w:ilvl w:val="12"/>
          <w:numId w:val="0"/>
        </w:numPr>
        <w:rPr>
          <w:bCs/>
          <w:noProof w:val="0"/>
          <w:szCs w:val="22"/>
          <w:lang w:val="en-GB"/>
        </w:rPr>
      </w:pPr>
    </w:p>
    <w:p w14:paraId="00ECDCF7" w14:textId="77777777" w:rsidR="000D482E" w:rsidRPr="00CB48BE" w:rsidRDefault="008350A4" w:rsidP="00AC48AA">
      <w:pPr>
        <w:rPr>
          <w:bCs/>
          <w:noProof w:val="0"/>
          <w:szCs w:val="22"/>
          <w:lang w:val="en-GB"/>
        </w:rPr>
      </w:pPr>
      <w:r w:rsidRPr="00CB48BE">
        <w:rPr>
          <w:bCs/>
          <w:noProof w:val="0"/>
          <w:szCs w:val="22"/>
          <w:lang w:val="en-GB"/>
        </w:rPr>
        <w:t xml:space="preserve">Read </w:t>
      </w:r>
      <w:r w:rsidR="009D3CA5" w:rsidRPr="00CB48BE">
        <w:rPr>
          <w:bCs/>
          <w:noProof w:val="0"/>
          <w:szCs w:val="22"/>
          <w:lang w:val="en-GB"/>
        </w:rPr>
        <w:t xml:space="preserve">carefully </w:t>
      </w:r>
      <w:r w:rsidRPr="00CB48BE">
        <w:rPr>
          <w:bCs/>
          <w:noProof w:val="0"/>
          <w:szCs w:val="22"/>
          <w:lang w:val="en-GB"/>
        </w:rPr>
        <w:t xml:space="preserve">the </w:t>
      </w:r>
      <w:r w:rsidR="000D482E" w:rsidRPr="00CB48BE">
        <w:rPr>
          <w:bCs/>
          <w:noProof w:val="0"/>
          <w:szCs w:val="22"/>
          <w:lang w:val="en-GB"/>
        </w:rPr>
        <w:t xml:space="preserve">instructions </w:t>
      </w:r>
      <w:r w:rsidR="0094357C" w:rsidRPr="00CB48BE">
        <w:rPr>
          <w:bCs/>
          <w:noProof w:val="0"/>
          <w:szCs w:val="22"/>
          <w:lang w:val="en-GB"/>
        </w:rPr>
        <w:t>on how to use NovoRapid InnoLet</w:t>
      </w:r>
      <w:r w:rsidRPr="00CB48BE">
        <w:rPr>
          <w:b/>
          <w:bCs/>
          <w:noProof w:val="0"/>
          <w:szCs w:val="22"/>
          <w:lang w:val="en-GB"/>
        </w:rPr>
        <w:t xml:space="preserve"> </w:t>
      </w:r>
      <w:r w:rsidRPr="00CB48BE">
        <w:rPr>
          <w:bCs/>
          <w:noProof w:val="0"/>
          <w:szCs w:val="22"/>
          <w:lang w:val="en-GB"/>
        </w:rPr>
        <w:t>included in this package leaflet</w:t>
      </w:r>
      <w:r w:rsidR="000D482E" w:rsidRPr="00CB48BE">
        <w:rPr>
          <w:bCs/>
          <w:noProof w:val="0"/>
          <w:szCs w:val="22"/>
          <w:lang w:val="en-GB"/>
        </w:rPr>
        <w:t>.</w:t>
      </w:r>
      <w:r w:rsidRPr="00CB48BE">
        <w:rPr>
          <w:bCs/>
          <w:noProof w:val="0"/>
          <w:szCs w:val="22"/>
          <w:lang w:val="en-GB"/>
        </w:rPr>
        <w:t xml:space="preserve"> You must use the pen as described in the </w:t>
      </w:r>
      <w:r w:rsidR="0094357C" w:rsidRPr="00CB48BE">
        <w:rPr>
          <w:bCs/>
          <w:noProof w:val="0"/>
          <w:szCs w:val="22"/>
          <w:lang w:val="en-GB"/>
        </w:rPr>
        <w:t>i</w:t>
      </w:r>
      <w:r w:rsidRPr="00CB48BE">
        <w:rPr>
          <w:bCs/>
          <w:noProof w:val="0"/>
          <w:szCs w:val="22"/>
          <w:lang w:val="en-GB"/>
        </w:rPr>
        <w:t xml:space="preserve">nstructions </w:t>
      </w:r>
      <w:r w:rsidR="0094357C" w:rsidRPr="00CB48BE">
        <w:rPr>
          <w:bCs/>
          <w:noProof w:val="0"/>
          <w:szCs w:val="22"/>
          <w:lang w:val="en-GB"/>
        </w:rPr>
        <w:t>on how to use NovoRapid Innolet</w:t>
      </w:r>
      <w:r w:rsidRPr="00CB48BE">
        <w:rPr>
          <w:bCs/>
          <w:noProof w:val="0"/>
          <w:szCs w:val="22"/>
          <w:lang w:val="en-GB"/>
        </w:rPr>
        <w:t>.</w:t>
      </w:r>
    </w:p>
    <w:p w14:paraId="19E58F6E" w14:textId="77777777" w:rsidR="000D482E" w:rsidRPr="00CB48BE" w:rsidRDefault="000D482E" w:rsidP="00AC48AA">
      <w:pPr>
        <w:rPr>
          <w:bCs/>
          <w:noProof w:val="0"/>
          <w:szCs w:val="22"/>
          <w:lang w:val="en-GB"/>
        </w:rPr>
      </w:pPr>
    </w:p>
    <w:p w14:paraId="16BC1C12" w14:textId="77777777" w:rsidR="008350A4" w:rsidRPr="00CB48BE" w:rsidRDefault="009D3CA5" w:rsidP="00AC48AA">
      <w:pPr>
        <w:rPr>
          <w:noProof w:val="0"/>
          <w:szCs w:val="22"/>
          <w:lang w:val="en-GB"/>
        </w:rPr>
      </w:pPr>
      <w:r w:rsidRPr="00CB48BE">
        <w:rPr>
          <w:bCs/>
          <w:noProof w:val="0"/>
          <w:szCs w:val="22"/>
          <w:lang w:val="en-GB"/>
        </w:rPr>
        <w:t>Always ensure you use the correct pen before you inject your insulin.</w:t>
      </w:r>
    </w:p>
    <w:p w14:paraId="498DAADA" w14:textId="77777777" w:rsidR="00BB7DF8" w:rsidRPr="00CB48BE" w:rsidRDefault="00BB7DF8" w:rsidP="00AC48AA">
      <w:pPr>
        <w:numPr>
          <w:ilvl w:val="12"/>
          <w:numId w:val="0"/>
        </w:numPr>
        <w:rPr>
          <w:noProof w:val="0"/>
          <w:szCs w:val="22"/>
          <w:lang w:val="en-GB"/>
        </w:rPr>
      </w:pPr>
    </w:p>
    <w:p w14:paraId="5AE05A41" w14:textId="77777777" w:rsidR="00BB7DF8" w:rsidRPr="00CB48BE" w:rsidRDefault="00BB7DF8" w:rsidP="00AC48AA">
      <w:pPr>
        <w:rPr>
          <w:b/>
          <w:bCs/>
          <w:noProof w:val="0"/>
          <w:szCs w:val="22"/>
          <w:lang w:val="en-GB"/>
        </w:rPr>
      </w:pPr>
      <w:r w:rsidRPr="00CB48BE">
        <w:rPr>
          <w:b/>
          <w:bCs/>
          <w:noProof w:val="0"/>
          <w:szCs w:val="22"/>
          <w:lang w:val="en-GB"/>
        </w:rPr>
        <w:t xml:space="preserve">If you take more insulin than you should </w:t>
      </w:r>
    </w:p>
    <w:p w14:paraId="6BF344BB" w14:textId="77777777" w:rsidR="00BB7DF8" w:rsidRPr="00CB48BE" w:rsidRDefault="00BB7DF8" w:rsidP="00AC48AA">
      <w:pPr>
        <w:rPr>
          <w:b/>
          <w:bCs/>
          <w:noProof w:val="0"/>
          <w:szCs w:val="22"/>
          <w:lang w:val="en-GB"/>
        </w:rPr>
      </w:pPr>
    </w:p>
    <w:p w14:paraId="6EA0A0F5" w14:textId="77777777" w:rsidR="00F21CB1" w:rsidRPr="00CB48BE" w:rsidRDefault="004832FC" w:rsidP="00AC48AA">
      <w:pPr>
        <w:tabs>
          <w:tab w:val="clear" w:pos="567"/>
          <w:tab w:val="left" w:pos="0"/>
        </w:tabs>
        <w:rPr>
          <w:noProof w:val="0"/>
          <w:lang w:val="en-GB"/>
        </w:rPr>
      </w:pPr>
      <w:r w:rsidRPr="00CB48BE">
        <w:rPr>
          <w:noProof w:val="0"/>
          <w:szCs w:val="22"/>
          <w:lang w:val="en-GB"/>
        </w:rPr>
        <w:t>If you take too</w:t>
      </w:r>
      <w:r w:rsidR="0093419B" w:rsidRPr="00CB48BE">
        <w:rPr>
          <w:noProof w:val="0"/>
          <w:szCs w:val="22"/>
          <w:lang w:val="en-GB"/>
        </w:rPr>
        <w:t xml:space="preserve"> </w:t>
      </w:r>
      <w:r w:rsidR="00BB7DF8" w:rsidRPr="00CB48BE">
        <w:rPr>
          <w:noProof w:val="0"/>
          <w:szCs w:val="22"/>
          <w:lang w:val="en-GB"/>
        </w:rPr>
        <w:t xml:space="preserve">much insulin your blood sugar gets too low </w:t>
      </w:r>
      <w:r w:rsidR="00846F3B" w:rsidRPr="00CB48BE">
        <w:rPr>
          <w:noProof w:val="0"/>
          <w:szCs w:val="22"/>
          <w:lang w:val="en-GB"/>
        </w:rPr>
        <w:t>(</w:t>
      </w:r>
      <w:r w:rsidR="00BB7DF8" w:rsidRPr="00CB48BE">
        <w:rPr>
          <w:noProof w:val="0"/>
          <w:szCs w:val="22"/>
          <w:lang w:val="en-GB"/>
        </w:rPr>
        <w:t>hypoglycaemia</w:t>
      </w:r>
      <w:r w:rsidR="00846F3B" w:rsidRPr="00CB48BE">
        <w:rPr>
          <w:noProof w:val="0"/>
          <w:szCs w:val="22"/>
          <w:lang w:val="en-GB"/>
        </w:rPr>
        <w:t>)</w:t>
      </w:r>
      <w:r w:rsidR="00392B51" w:rsidRPr="00CB48BE">
        <w:rPr>
          <w:noProof w:val="0"/>
          <w:szCs w:val="22"/>
          <w:lang w:val="en-GB"/>
        </w:rPr>
        <w:t xml:space="preserve">. </w:t>
      </w:r>
      <w:r w:rsidR="00F21CB1" w:rsidRPr="00CB48BE">
        <w:rPr>
          <w:noProof w:val="0"/>
          <w:szCs w:val="22"/>
          <w:lang w:val="en-GB"/>
        </w:rPr>
        <w:t>S</w:t>
      </w:r>
      <w:r w:rsidR="002546A8" w:rsidRPr="00CB48BE">
        <w:rPr>
          <w:iCs/>
          <w:noProof w:val="0"/>
          <w:lang w:val="en-GB"/>
        </w:rPr>
        <w:t>ee a</w:t>
      </w:r>
      <w:r w:rsidR="00F21CB1" w:rsidRPr="00CB48BE">
        <w:rPr>
          <w:iCs/>
          <w:noProof w:val="0"/>
          <w:lang w:val="en-GB"/>
        </w:rPr>
        <w:t>) Summary of</w:t>
      </w:r>
      <w:r w:rsidR="00684608" w:rsidRPr="00CB48BE">
        <w:rPr>
          <w:iCs/>
          <w:noProof w:val="0"/>
          <w:lang w:val="en-GB"/>
        </w:rPr>
        <w:t xml:space="preserve"> </w:t>
      </w:r>
      <w:r w:rsidR="00F21CB1" w:rsidRPr="00CB48BE">
        <w:rPr>
          <w:iCs/>
          <w:noProof w:val="0"/>
          <w:lang w:val="en-GB"/>
        </w:rPr>
        <w:t>se</w:t>
      </w:r>
      <w:r w:rsidR="002546A8" w:rsidRPr="00CB48BE">
        <w:rPr>
          <w:iCs/>
          <w:noProof w:val="0"/>
          <w:lang w:val="en-GB"/>
        </w:rPr>
        <w:t>rious</w:t>
      </w:r>
      <w:r w:rsidR="00F21CB1" w:rsidRPr="00CB48BE">
        <w:rPr>
          <w:iCs/>
          <w:noProof w:val="0"/>
          <w:lang w:val="en-GB"/>
        </w:rPr>
        <w:t xml:space="preserve"> and very common side effects in section 4</w:t>
      </w:r>
      <w:r w:rsidR="00F21CB1" w:rsidRPr="00CB48BE">
        <w:rPr>
          <w:noProof w:val="0"/>
          <w:lang w:val="en-GB"/>
        </w:rPr>
        <w:t>.</w:t>
      </w:r>
    </w:p>
    <w:p w14:paraId="234BCDEB" w14:textId="77777777" w:rsidR="00BB7DF8" w:rsidRPr="00CB48BE" w:rsidRDefault="00BB7DF8" w:rsidP="00AC48AA">
      <w:pPr>
        <w:numPr>
          <w:ilvl w:val="12"/>
          <w:numId w:val="0"/>
        </w:numPr>
        <w:rPr>
          <w:noProof w:val="0"/>
          <w:lang w:val="en-GB"/>
        </w:rPr>
      </w:pPr>
    </w:p>
    <w:p w14:paraId="2E276E0A" w14:textId="77777777" w:rsidR="00BB7DF8" w:rsidRPr="00CB48BE" w:rsidRDefault="00BB7DF8" w:rsidP="00AC48AA">
      <w:pPr>
        <w:ind w:left="567" w:hanging="567"/>
        <w:rPr>
          <w:b/>
          <w:bCs/>
          <w:noProof w:val="0"/>
          <w:lang w:val="en-GB"/>
        </w:rPr>
      </w:pPr>
      <w:r w:rsidRPr="00CB48BE">
        <w:rPr>
          <w:b/>
          <w:bCs/>
          <w:noProof w:val="0"/>
          <w:lang w:val="en-GB"/>
        </w:rPr>
        <w:t>If you forget to take yo</w:t>
      </w:r>
      <w:r w:rsidR="00365145" w:rsidRPr="00CB48BE">
        <w:rPr>
          <w:b/>
          <w:bCs/>
          <w:noProof w:val="0"/>
          <w:lang w:val="en-GB"/>
        </w:rPr>
        <w:t>u</w:t>
      </w:r>
      <w:r w:rsidRPr="00CB48BE">
        <w:rPr>
          <w:b/>
          <w:bCs/>
          <w:noProof w:val="0"/>
          <w:lang w:val="en-GB"/>
        </w:rPr>
        <w:t xml:space="preserve">r insulin </w:t>
      </w:r>
    </w:p>
    <w:p w14:paraId="39B53BEB" w14:textId="77777777" w:rsidR="00BB7DF8" w:rsidRPr="00CB48BE" w:rsidRDefault="00BB7DF8" w:rsidP="00AC48AA">
      <w:pPr>
        <w:ind w:left="567" w:hanging="567"/>
        <w:rPr>
          <w:noProof w:val="0"/>
          <w:lang w:val="en-GB"/>
        </w:rPr>
      </w:pPr>
    </w:p>
    <w:p w14:paraId="78C86861" w14:textId="77777777" w:rsidR="007723E6" w:rsidRPr="00CB48BE" w:rsidRDefault="00BB7DF8" w:rsidP="00AC48AA">
      <w:pPr>
        <w:tabs>
          <w:tab w:val="left" w:pos="0"/>
        </w:tabs>
        <w:rPr>
          <w:noProof w:val="0"/>
          <w:lang w:val="en-GB"/>
        </w:rPr>
      </w:pPr>
      <w:r w:rsidRPr="00CB48BE">
        <w:rPr>
          <w:noProof w:val="0"/>
          <w:lang w:val="en-GB"/>
        </w:rPr>
        <w:t xml:space="preserve">If you forget to take your insulin your blood sugar may get too high </w:t>
      </w:r>
      <w:r w:rsidR="00846F3B" w:rsidRPr="00CB48BE">
        <w:rPr>
          <w:noProof w:val="0"/>
          <w:lang w:val="en-GB"/>
        </w:rPr>
        <w:t>(</w:t>
      </w:r>
      <w:r w:rsidRPr="00CB48BE">
        <w:rPr>
          <w:noProof w:val="0"/>
          <w:lang w:val="en-GB"/>
        </w:rPr>
        <w:t>hyperglycaemia</w:t>
      </w:r>
      <w:r w:rsidR="00846F3B" w:rsidRPr="00CB48BE">
        <w:rPr>
          <w:noProof w:val="0"/>
          <w:lang w:val="en-GB"/>
        </w:rPr>
        <w:t>)</w:t>
      </w:r>
      <w:r w:rsidR="00392B51" w:rsidRPr="00CB48BE">
        <w:rPr>
          <w:noProof w:val="0"/>
          <w:lang w:val="en-GB"/>
        </w:rPr>
        <w:t>.</w:t>
      </w:r>
      <w:r w:rsidR="00392B51" w:rsidRPr="00CB48BE">
        <w:rPr>
          <w:noProof w:val="0"/>
          <w:szCs w:val="22"/>
          <w:lang w:val="en-GB"/>
        </w:rPr>
        <w:t xml:space="preserve"> </w:t>
      </w:r>
      <w:r w:rsidR="00F21CB1" w:rsidRPr="00CB48BE">
        <w:rPr>
          <w:noProof w:val="0"/>
          <w:szCs w:val="22"/>
          <w:lang w:val="en-GB"/>
        </w:rPr>
        <w:t>S</w:t>
      </w:r>
      <w:r w:rsidR="00F21CB1" w:rsidRPr="00CB48BE">
        <w:rPr>
          <w:iCs/>
          <w:noProof w:val="0"/>
          <w:lang w:val="en-GB"/>
        </w:rPr>
        <w:t xml:space="preserve">ee </w:t>
      </w:r>
      <w:r w:rsidR="007723E6" w:rsidRPr="00CB48BE">
        <w:rPr>
          <w:iCs/>
          <w:noProof w:val="0"/>
          <w:lang w:val="en-GB"/>
        </w:rPr>
        <w:t>c) Effects from diabetes in section 4</w:t>
      </w:r>
      <w:r w:rsidR="007723E6" w:rsidRPr="00CB48BE">
        <w:rPr>
          <w:noProof w:val="0"/>
          <w:lang w:val="en-GB"/>
        </w:rPr>
        <w:t>.</w:t>
      </w:r>
    </w:p>
    <w:p w14:paraId="3B59526A" w14:textId="77777777" w:rsidR="00F37345" w:rsidRPr="00CB48BE" w:rsidRDefault="00F37345" w:rsidP="00AC48AA">
      <w:pPr>
        <w:tabs>
          <w:tab w:val="left" w:pos="0"/>
        </w:tabs>
        <w:rPr>
          <w:noProof w:val="0"/>
          <w:lang w:val="en-GB"/>
        </w:rPr>
      </w:pPr>
    </w:p>
    <w:p w14:paraId="6CBB8C0A" w14:textId="77777777" w:rsidR="00BB7DF8" w:rsidRPr="00CB48BE" w:rsidRDefault="00BB7DF8" w:rsidP="00C65811">
      <w:pPr>
        <w:keepNext/>
        <w:tabs>
          <w:tab w:val="left" w:pos="0"/>
        </w:tabs>
        <w:rPr>
          <w:b/>
          <w:bCs/>
          <w:noProof w:val="0"/>
          <w:lang w:val="en-GB"/>
        </w:rPr>
      </w:pPr>
      <w:r w:rsidRPr="00CB48BE">
        <w:rPr>
          <w:b/>
          <w:bCs/>
          <w:noProof w:val="0"/>
          <w:lang w:val="en-GB"/>
        </w:rPr>
        <w:t>If you stop taking your insulin</w:t>
      </w:r>
    </w:p>
    <w:p w14:paraId="71F84C2C" w14:textId="77777777" w:rsidR="00BB7DF8" w:rsidRPr="00CB48BE" w:rsidRDefault="00BB7DF8" w:rsidP="00AC48AA">
      <w:pPr>
        <w:tabs>
          <w:tab w:val="left" w:pos="0"/>
        </w:tabs>
        <w:rPr>
          <w:b/>
          <w:bCs/>
          <w:noProof w:val="0"/>
          <w:lang w:val="en-GB"/>
        </w:rPr>
      </w:pPr>
    </w:p>
    <w:p w14:paraId="5D8F2D97" w14:textId="77777777" w:rsidR="00F21CB1" w:rsidRPr="00CB48BE" w:rsidRDefault="00BB7DF8" w:rsidP="00AC48AA">
      <w:pPr>
        <w:ind w:left="567" w:hanging="567"/>
        <w:rPr>
          <w:noProof w:val="0"/>
          <w:lang w:val="en-GB"/>
        </w:rPr>
      </w:pPr>
      <w:r w:rsidRPr="00CB48BE">
        <w:rPr>
          <w:noProof w:val="0"/>
          <w:lang w:val="en-GB"/>
        </w:rPr>
        <w:t xml:space="preserve">Do not stop taking your insulin without speaking </w:t>
      </w:r>
      <w:r w:rsidR="00AA0213" w:rsidRPr="00CB48BE">
        <w:rPr>
          <w:noProof w:val="0"/>
          <w:lang w:val="en-GB"/>
        </w:rPr>
        <w:t>with</w:t>
      </w:r>
      <w:r w:rsidRPr="00CB48BE">
        <w:rPr>
          <w:noProof w:val="0"/>
          <w:lang w:val="en-GB"/>
        </w:rPr>
        <w:t xml:space="preserve"> a doctor, who will tell you what needs to be</w:t>
      </w:r>
    </w:p>
    <w:p w14:paraId="58D4F290" w14:textId="77777777" w:rsidR="007723E6" w:rsidRPr="00CB48BE" w:rsidRDefault="00BB7DF8" w:rsidP="00AC48AA">
      <w:pPr>
        <w:ind w:left="567" w:hanging="567"/>
        <w:rPr>
          <w:iCs/>
          <w:noProof w:val="0"/>
          <w:lang w:val="en-GB"/>
        </w:rPr>
      </w:pPr>
      <w:r w:rsidRPr="00CB48BE">
        <w:rPr>
          <w:noProof w:val="0"/>
          <w:lang w:val="en-GB"/>
        </w:rPr>
        <w:t>done.</w:t>
      </w:r>
      <w:r w:rsidR="00DF6C76" w:rsidRPr="00CB48BE">
        <w:rPr>
          <w:noProof w:val="0"/>
          <w:lang w:val="en-GB"/>
        </w:rPr>
        <w:t xml:space="preserve"> This could lead t</w:t>
      </w:r>
      <w:r w:rsidR="00B862D2" w:rsidRPr="00CB48BE">
        <w:rPr>
          <w:noProof w:val="0"/>
          <w:lang w:val="en-GB"/>
        </w:rPr>
        <w:t>o</w:t>
      </w:r>
      <w:r w:rsidR="00DF6C76" w:rsidRPr="00CB48BE">
        <w:rPr>
          <w:noProof w:val="0"/>
          <w:lang w:val="en-GB"/>
        </w:rPr>
        <w:t xml:space="preserve"> very high blood sugar (severe hyperglycaemia) and ketoacidosis</w:t>
      </w:r>
      <w:r w:rsidR="00F21CB1" w:rsidRPr="00CB48BE">
        <w:rPr>
          <w:noProof w:val="0"/>
          <w:lang w:val="en-GB"/>
        </w:rPr>
        <w:t xml:space="preserve">. </w:t>
      </w:r>
      <w:r w:rsidR="00F21CB1" w:rsidRPr="00CB48BE">
        <w:rPr>
          <w:noProof w:val="0"/>
          <w:szCs w:val="22"/>
          <w:lang w:val="en-GB"/>
        </w:rPr>
        <w:t>S</w:t>
      </w:r>
      <w:r w:rsidR="00F21CB1" w:rsidRPr="00CB48BE">
        <w:rPr>
          <w:iCs/>
          <w:noProof w:val="0"/>
          <w:lang w:val="en-GB"/>
        </w:rPr>
        <w:t xml:space="preserve">ee </w:t>
      </w:r>
      <w:r w:rsidR="007723E6" w:rsidRPr="00CB48BE">
        <w:rPr>
          <w:iCs/>
          <w:noProof w:val="0"/>
          <w:lang w:val="en-GB"/>
        </w:rPr>
        <w:t>c)</w:t>
      </w:r>
    </w:p>
    <w:p w14:paraId="7C6A700D" w14:textId="77777777" w:rsidR="007723E6" w:rsidRPr="00CB48BE" w:rsidRDefault="007723E6" w:rsidP="00AC48AA">
      <w:pPr>
        <w:ind w:left="567" w:hanging="567"/>
        <w:rPr>
          <w:noProof w:val="0"/>
          <w:lang w:val="en-GB"/>
        </w:rPr>
      </w:pPr>
      <w:r w:rsidRPr="00CB48BE">
        <w:rPr>
          <w:iCs/>
          <w:noProof w:val="0"/>
          <w:lang w:val="en-GB"/>
        </w:rPr>
        <w:t>Effects from diabetes in section 4</w:t>
      </w:r>
      <w:r w:rsidRPr="00CB48BE">
        <w:rPr>
          <w:noProof w:val="0"/>
          <w:lang w:val="en-GB"/>
        </w:rPr>
        <w:t>.</w:t>
      </w:r>
    </w:p>
    <w:p w14:paraId="1A599896" w14:textId="77777777" w:rsidR="00BB7DF8" w:rsidRPr="00CB48BE" w:rsidRDefault="00BB7DF8" w:rsidP="00AC48AA">
      <w:pPr>
        <w:ind w:left="567" w:hanging="567"/>
        <w:rPr>
          <w:noProof w:val="0"/>
          <w:lang w:val="en-GB"/>
        </w:rPr>
      </w:pPr>
    </w:p>
    <w:p w14:paraId="7A3F81B0" w14:textId="77777777" w:rsidR="00BB7DF8" w:rsidRPr="00CB48BE" w:rsidRDefault="00BB7DF8" w:rsidP="00AC48AA">
      <w:pPr>
        <w:numPr>
          <w:ilvl w:val="12"/>
          <w:numId w:val="0"/>
        </w:numPr>
        <w:rPr>
          <w:noProof w:val="0"/>
          <w:szCs w:val="22"/>
          <w:lang w:val="en-GB"/>
        </w:rPr>
      </w:pPr>
      <w:r w:rsidRPr="00CB48BE">
        <w:rPr>
          <w:noProof w:val="0"/>
          <w:lang w:val="en-GB"/>
        </w:rPr>
        <w:t xml:space="preserve">If you have any further questions on the use of this </w:t>
      </w:r>
      <w:r w:rsidR="00DF6C76" w:rsidRPr="00CB48BE">
        <w:rPr>
          <w:noProof w:val="0"/>
          <w:lang w:val="en-GB"/>
        </w:rPr>
        <w:t>medicine</w:t>
      </w:r>
      <w:r w:rsidRPr="00CB48BE">
        <w:rPr>
          <w:noProof w:val="0"/>
          <w:lang w:val="en-GB"/>
        </w:rPr>
        <w:t>, ask your doctor</w:t>
      </w:r>
      <w:r w:rsidR="00DF6C76" w:rsidRPr="00CB48BE">
        <w:rPr>
          <w:noProof w:val="0"/>
          <w:lang w:val="en-GB"/>
        </w:rPr>
        <w:t>, nurse</w:t>
      </w:r>
      <w:r w:rsidRPr="00CB48BE">
        <w:rPr>
          <w:noProof w:val="0"/>
          <w:lang w:val="en-GB"/>
        </w:rPr>
        <w:t xml:space="preserve"> or pharmacist.</w:t>
      </w:r>
    </w:p>
    <w:p w14:paraId="715F3CEA" w14:textId="77777777" w:rsidR="00A46991" w:rsidRPr="00CB48BE" w:rsidRDefault="00A46991" w:rsidP="00CB4049">
      <w:pPr>
        <w:rPr>
          <w:bCs/>
          <w:noProof w:val="0"/>
          <w:kern w:val="32"/>
          <w:szCs w:val="22"/>
          <w:lang w:val="en-GB"/>
        </w:rPr>
      </w:pPr>
    </w:p>
    <w:p w14:paraId="6DB0C023" w14:textId="77777777" w:rsidR="00A46991" w:rsidRPr="00CB48BE" w:rsidRDefault="00A46991" w:rsidP="00CB4049">
      <w:pPr>
        <w:rPr>
          <w:bCs/>
          <w:noProof w:val="0"/>
          <w:kern w:val="32"/>
          <w:szCs w:val="22"/>
          <w:lang w:val="en-GB"/>
        </w:rPr>
      </w:pPr>
    </w:p>
    <w:p w14:paraId="30C7E48B" w14:textId="77777777" w:rsidR="00A46991" w:rsidRPr="00CB48BE" w:rsidRDefault="00A46991" w:rsidP="00CB4049">
      <w:pPr>
        <w:ind w:left="567" w:hanging="567"/>
        <w:rPr>
          <w:b/>
          <w:bCs/>
          <w:noProof w:val="0"/>
          <w:szCs w:val="22"/>
          <w:lang w:val="en-GB"/>
        </w:rPr>
      </w:pPr>
      <w:r w:rsidRPr="00CB48BE">
        <w:rPr>
          <w:b/>
          <w:bCs/>
          <w:noProof w:val="0"/>
          <w:szCs w:val="22"/>
          <w:lang w:val="en-GB"/>
        </w:rPr>
        <w:t>4.</w:t>
      </w:r>
      <w:r w:rsidRPr="00CB48BE">
        <w:rPr>
          <w:b/>
          <w:bCs/>
          <w:noProof w:val="0"/>
          <w:szCs w:val="22"/>
          <w:lang w:val="en-GB"/>
        </w:rPr>
        <w:tab/>
        <w:t xml:space="preserve"> </w:t>
      </w:r>
      <w:r w:rsidR="00DF6C76" w:rsidRPr="00CB48BE">
        <w:rPr>
          <w:b/>
          <w:bCs/>
          <w:noProof w:val="0"/>
          <w:szCs w:val="22"/>
          <w:lang w:val="en-GB"/>
        </w:rPr>
        <w:t>Possible side effects</w:t>
      </w:r>
    </w:p>
    <w:p w14:paraId="7F977CA3" w14:textId="77777777" w:rsidR="00A46991" w:rsidRPr="00CB48BE" w:rsidRDefault="00A46991" w:rsidP="00AC48AA">
      <w:pPr>
        <w:numPr>
          <w:ilvl w:val="12"/>
          <w:numId w:val="0"/>
        </w:numPr>
        <w:ind w:right="-29"/>
        <w:rPr>
          <w:noProof w:val="0"/>
          <w:szCs w:val="22"/>
          <w:lang w:val="en-GB"/>
        </w:rPr>
      </w:pPr>
    </w:p>
    <w:p w14:paraId="719578BD" w14:textId="77777777" w:rsidR="00A46991" w:rsidRPr="00CB48BE" w:rsidRDefault="00A46991" w:rsidP="00AC48AA">
      <w:pPr>
        <w:numPr>
          <w:ilvl w:val="12"/>
          <w:numId w:val="0"/>
        </w:numPr>
        <w:ind w:right="-29"/>
        <w:rPr>
          <w:b/>
          <w:bCs/>
          <w:noProof w:val="0"/>
          <w:szCs w:val="22"/>
          <w:lang w:val="en-GB"/>
        </w:rPr>
      </w:pPr>
      <w:r w:rsidRPr="00CB48BE">
        <w:rPr>
          <w:noProof w:val="0"/>
          <w:szCs w:val="22"/>
          <w:lang w:val="en-GB"/>
        </w:rPr>
        <w:t xml:space="preserve">Like all medicines, </w:t>
      </w:r>
      <w:r w:rsidR="00DB622F" w:rsidRPr="00CB48BE">
        <w:rPr>
          <w:noProof w:val="0"/>
          <w:szCs w:val="22"/>
          <w:lang w:val="en-GB"/>
        </w:rPr>
        <w:t xml:space="preserve">this medicine </w:t>
      </w:r>
      <w:r w:rsidRPr="00CB48BE">
        <w:rPr>
          <w:noProof w:val="0"/>
          <w:szCs w:val="22"/>
          <w:lang w:val="en-GB"/>
        </w:rPr>
        <w:t>can cause side effects, although not everybody gets them.</w:t>
      </w:r>
      <w:r w:rsidR="00EB7056" w:rsidRPr="00CB48BE">
        <w:rPr>
          <w:noProof w:val="0"/>
          <w:szCs w:val="22"/>
          <w:lang w:val="en-GB"/>
        </w:rPr>
        <w:t xml:space="preserve"> </w:t>
      </w:r>
    </w:p>
    <w:p w14:paraId="0E45F0DC" w14:textId="77777777" w:rsidR="00A46991" w:rsidRPr="00CB48BE" w:rsidRDefault="00A46991" w:rsidP="00AC48AA">
      <w:pPr>
        <w:tabs>
          <w:tab w:val="left" w:pos="284"/>
        </w:tabs>
        <w:rPr>
          <w:iCs/>
          <w:noProof w:val="0"/>
          <w:szCs w:val="22"/>
          <w:lang w:val="en-GB"/>
        </w:rPr>
      </w:pPr>
    </w:p>
    <w:p w14:paraId="2C35E7B0" w14:textId="77777777" w:rsidR="00F554BA" w:rsidRPr="00CB48BE" w:rsidRDefault="00691C39" w:rsidP="00CB4049">
      <w:pPr>
        <w:ind w:left="567" w:hanging="567"/>
        <w:rPr>
          <w:b/>
          <w:bCs/>
          <w:noProof w:val="0"/>
          <w:szCs w:val="22"/>
          <w:lang w:val="en-GB"/>
        </w:rPr>
      </w:pPr>
      <w:r w:rsidRPr="00CB48BE">
        <w:rPr>
          <w:b/>
          <w:bCs/>
          <w:noProof w:val="0"/>
          <w:szCs w:val="22"/>
          <w:lang w:val="en-GB"/>
        </w:rPr>
        <w:t>a</w:t>
      </w:r>
      <w:r w:rsidR="00F554BA" w:rsidRPr="00CB48BE">
        <w:rPr>
          <w:b/>
          <w:bCs/>
          <w:noProof w:val="0"/>
          <w:szCs w:val="22"/>
          <w:lang w:val="en-GB"/>
        </w:rPr>
        <w:t>)</w:t>
      </w:r>
      <w:r w:rsidR="00F554BA" w:rsidRPr="00CB48BE">
        <w:rPr>
          <w:b/>
          <w:bCs/>
          <w:noProof w:val="0"/>
          <w:szCs w:val="22"/>
          <w:lang w:val="en-GB"/>
        </w:rPr>
        <w:tab/>
        <w:t xml:space="preserve">Summary of </w:t>
      </w:r>
      <w:r w:rsidRPr="00CB48BE">
        <w:rPr>
          <w:b/>
          <w:bCs/>
          <w:noProof w:val="0"/>
          <w:szCs w:val="22"/>
          <w:lang w:val="en-GB"/>
        </w:rPr>
        <w:t>serious</w:t>
      </w:r>
      <w:r w:rsidR="00F554BA" w:rsidRPr="00CB48BE">
        <w:rPr>
          <w:b/>
          <w:bCs/>
          <w:noProof w:val="0"/>
          <w:szCs w:val="22"/>
          <w:lang w:val="en-GB"/>
        </w:rPr>
        <w:t xml:space="preserve"> and very common side effects </w:t>
      </w:r>
    </w:p>
    <w:p w14:paraId="2B061485" w14:textId="77777777" w:rsidR="00F554BA" w:rsidRPr="00CB48BE" w:rsidRDefault="00F554BA" w:rsidP="00CB4049">
      <w:pPr>
        <w:ind w:left="567" w:hanging="567"/>
        <w:rPr>
          <w:bCs/>
          <w:noProof w:val="0"/>
          <w:szCs w:val="22"/>
          <w:lang w:val="en-GB"/>
        </w:rPr>
      </w:pPr>
    </w:p>
    <w:p w14:paraId="234DF408" w14:textId="77777777" w:rsidR="00F554BA" w:rsidRPr="00CB48BE" w:rsidRDefault="00F554BA" w:rsidP="00CB4049">
      <w:pPr>
        <w:ind w:left="567" w:hanging="567"/>
        <w:rPr>
          <w:bCs/>
          <w:noProof w:val="0"/>
          <w:szCs w:val="22"/>
          <w:lang w:val="en-GB"/>
        </w:rPr>
      </w:pPr>
      <w:r w:rsidRPr="00CB48BE">
        <w:rPr>
          <w:b/>
          <w:bCs/>
          <w:noProof w:val="0"/>
          <w:szCs w:val="22"/>
          <w:lang w:val="en-GB"/>
        </w:rPr>
        <w:t>Low blood sugar (hypoglycaemia)</w:t>
      </w:r>
      <w:r w:rsidRPr="00CB48BE">
        <w:rPr>
          <w:bCs/>
          <w:noProof w:val="0"/>
          <w:szCs w:val="22"/>
          <w:lang w:val="en-GB"/>
        </w:rPr>
        <w:t xml:space="preserve"> is a very common side effect. It may affect more than 1 in 10</w:t>
      </w:r>
    </w:p>
    <w:p w14:paraId="009795DA" w14:textId="77777777" w:rsidR="00F554BA" w:rsidRPr="00CB48BE" w:rsidRDefault="00F554BA" w:rsidP="00CB4049">
      <w:pPr>
        <w:ind w:left="567" w:hanging="567"/>
        <w:rPr>
          <w:bCs/>
          <w:noProof w:val="0"/>
          <w:szCs w:val="22"/>
          <w:lang w:val="en-GB"/>
        </w:rPr>
      </w:pPr>
      <w:r w:rsidRPr="00CB48BE">
        <w:rPr>
          <w:bCs/>
          <w:noProof w:val="0"/>
          <w:szCs w:val="22"/>
          <w:lang w:val="en-GB"/>
        </w:rPr>
        <w:t>people.</w:t>
      </w:r>
    </w:p>
    <w:p w14:paraId="525C6F7C" w14:textId="77777777" w:rsidR="00F554BA" w:rsidRPr="00CB48BE" w:rsidRDefault="00F554BA" w:rsidP="00CB4049">
      <w:pPr>
        <w:ind w:left="567" w:hanging="567"/>
        <w:rPr>
          <w:bCs/>
          <w:noProof w:val="0"/>
          <w:szCs w:val="22"/>
          <w:lang w:val="en-GB"/>
        </w:rPr>
      </w:pPr>
    </w:p>
    <w:p w14:paraId="3F2DD718" w14:textId="77777777" w:rsidR="00F554BA" w:rsidRPr="00CB48BE" w:rsidRDefault="00F554BA" w:rsidP="00AC48AA">
      <w:pPr>
        <w:tabs>
          <w:tab w:val="left" w:pos="1361"/>
        </w:tabs>
        <w:rPr>
          <w:noProof w:val="0"/>
          <w:szCs w:val="22"/>
          <w:u w:val="single"/>
          <w:lang w:val="en-GB"/>
        </w:rPr>
      </w:pPr>
      <w:r w:rsidRPr="00CB48BE">
        <w:rPr>
          <w:noProof w:val="0"/>
          <w:szCs w:val="22"/>
          <w:u w:val="single"/>
          <w:lang w:val="en-GB"/>
        </w:rPr>
        <w:t>Low blood sugar may occur if you:</w:t>
      </w:r>
    </w:p>
    <w:p w14:paraId="5CA17A00" w14:textId="77777777" w:rsidR="00F554BA" w:rsidRPr="00CB48BE" w:rsidRDefault="00F554BA" w:rsidP="00AC48AA">
      <w:pPr>
        <w:ind w:left="567" w:hanging="567"/>
        <w:rPr>
          <w:noProof w:val="0"/>
          <w:lang w:val="en-GB"/>
        </w:rPr>
      </w:pPr>
      <w:r w:rsidRPr="00CB48BE">
        <w:rPr>
          <w:noProof w:val="0"/>
          <w:lang w:val="en-GB"/>
        </w:rPr>
        <w:t>•</w:t>
      </w:r>
      <w:r w:rsidRPr="00CB48BE">
        <w:rPr>
          <w:noProof w:val="0"/>
          <w:lang w:val="en-GB"/>
        </w:rPr>
        <w:tab/>
        <w:t>Inject too much insulin.</w:t>
      </w:r>
    </w:p>
    <w:p w14:paraId="39D23A60" w14:textId="77777777" w:rsidR="00F554BA" w:rsidRPr="00CB48BE" w:rsidRDefault="00F554BA" w:rsidP="00AC48AA">
      <w:pPr>
        <w:ind w:left="567" w:hanging="567"/>
        <w:rPr>
          <w:noProof w:val="0"/>
          <w:lang w:val="en-GB"/>
        </w:rPr>
      </w:pPr>
      <w:r w:rsidRPr="00CB48BE">
        <w:rPr>
          <w:noProof w:val="0"/>
          <w:lang w:val="en-GB"/>
        </w:rPr>
        <w:t>•</w:t>
      </w:r>
      <w:r w:rsidRPr="00CB48BE">
        <w:rPr>
          <w:noProof w:val="0"/>
          <w:lang w:val="en-GB"/>
        </w:rPr>
        <w:tab/>
        <w:t>Eat too little or miss a meal.</w:t>
      </w:r>
    </w:p>
    <w:p w14:paraId="51164FB0" w14:textId="77777777" w:rsidR="00F554BA" w:rsidRPr="00CB48BE" w:rsidRDefault="00F554BA" w:rsidP="00AC48AA">
      <w:pPr>
        <w:rPr>
          <w:noProof w:val="0"/>
          <w:lang w:val="en-GB"/>
        </w:rPr>
      </w:pPr>
      <w:r w:rsidRPr="00CB48BE">
        <w:rPr>
          <w:noProof w:val="0"/>
          <w:lang w:val="en-GB"/>
        </w:rPr>
        <w:t>•</w:t>
      </w:r>
      <w:r w:rsidRPr="00CB48BE">
        <w:rPr>
          <w:noProof w:val="0"/>
          <w:lang w:val="en-GB"/>
        </w:rPr>
        <w:tab/>
        <w:t>Exercise more than usual.</w:t>
      </w:r>
    </w:p>
    <w:p w14:paraId="5FFBF278" w14:textId="77777777" w:rsidR="00F554BA" w:rsidRPr="00CB48BE" w:rsidRDefault="00F554BA" w:rsidP="00AC48AA">
      <w:pPr>
        <w:ind w:left="567" w:hanging="567"/>
        <w:rPr>
          <w:noProof w:val="0"/>
          <w:lang w:val="en-GB"/>
        </w:rPr>
      </w:pPr>
      <w:r w:rsidRPr="00CB48BE">
        <w:rPr>
          <w:noProof w:val="0"/>
          <w:lang w:val="en-GB"/>
        </w:rPr>
        <w:t>•</w:t>
      </w:r>
      <w:r w:rsidRPr="00CB48BE">
        <w:rPr>
          <w:noProof w:val="0"/>
          <w:lang w:val="en-GB"/>
        </w:rPr>
        <w:tab/>
        <w:t>Drink alcohol (see Drinking alcohol and taking NovoRapid in section 2).</w:t>
      </w:r>
    </w:p>
    <w:p w14:paraId="5F91D622" w14:textId="77777777" w:rsidR="00F554BA" w:rsidRPr="00CB48BE" w:rsidRDefault="00F554BA" w:rsidP="00CB4049">
      <w:pPr>
        <w:ind w:left="567" w:hanging="567"/>
        <w:rPr>
          <w:bCs/>
          <w:noProof w:val="0"/>
          <w:szCs w:val="22"/>
          <w:lang w:val="en-GB"/>
        </w:rPr>
      </w:pPr>
    </w:p>
    <w:p w14:paraId="78D0CFCF" w14:textId="77777777" w:rsidR="00F554BA" w:rsidRPr="00CB48BE" w:rsidRDefault="00F554BA" w:rsidP="00AC48AA">
      <w:pPr>
        <w:rPr>
          <w:noProof w:val="0"/>
          <w:szCs w:val="22"/>
          <w:lang w:val="en-GB"/>
        </w:rPr>
      </w:pPr>
      <w:r w:rsidRPr="00CB48BE">
        <w:rPr>
          <w:noProof w:val="0"/>
          <w:szCs w:val="22"/>
          <w:u w:val="single"/>
          <w:lang w:val="en-GB"/>
        </w:rPr>
        <w:t>Signs of low blood sugar:</w:t>
      </w:r>
      <w:r w:rsidRPr="00CB48BE">
        <w:rPr>
          <w:noProof w:val="0"/>
          <w:szCs w:val="22"/>
          <w:lang w:val="en-GB"/>
        </w:rPr>
        <w:t xml:space="preserve"> Cold sweat; cool pale skin; headache; rapid heartbeat; feeling sick; feeling very hungry; temporary changes in vision; drowsiness; unusual tiredness and weakness; nervousness or tremor; feeling anxious; feeling confused; difficulty in concentrating.</w:t>
      </w:r>
    </w:p>
    <w:p w14:paraId="7DC122E5" w14:textId="77777777" w:rsidR="00F554BA" w:rsidRPr="00CB48BE" w:rsidRDefault="00F554BA" w:rsidP="00AC48AA">
      <w:pPr>
        <w:rPr>
          <w:noProof w:val="0"/>
          <w:szCs w:val="22"/>
          <w:lang w:val="en-GB"/>
        </w:rPr>
      </w:pPr>
    </w:p>
    <w:p w14:paraId="75649E34" w14:textId="77777777" w:rsidR="00F554BA" w:rsidRPr="00CB48BE" w:rsidRDefault="00F554BA" w:rsidP="00AC48AA">
      <w:pPr>
        <w:rPr>
          <w:noProof w:val="0"/>
          <w:szCs w:val="22"/>
          <w:lang w:val="en-GB"/>
        </w:rPr>
      </w:pPr>
      <w:r w:rsidRPr="00CB48BE">
        <w:rPr>
          <w:noProof w:val="0"/>
          <w:szCs w:val="22"/>
          <w:lang w:val="en-GB"/>
        </w:rPr>
        <w:t xml:space="preserve">Severe low blood sugar can lead to unconsciousness. </w:t>
      </w:r>
      <w:r w:rsidRPr="00CB48BE">
        <w:rPr>
          <w:noProof w:val="0"/>
          <w:lang w:val="en-GB"/>
        </w:rPr>
        <w:t>If prolonged severe low blood sugar is not treated, it can cause brain damage (temporary or permanent) and even death.</w:t>
      </w:r>
      <w:r w:rsidRPr="00CB48BE">
        <w:rPr>
          <w:noProof w:val="0"/>
          <w:szCs w:val="22"/>
          <w:lang w:val="en-GB"/>
        </w:rPr>
        <w:t xml:space="preserve"> You may recover more quickly from unconsciousness with an injection of the hormone glucagon by someone who knows how to use it. If you are given glucagon</w:t>
      </w:r>
      <w:r w:rsidR="00933122" w:rsidRPr="00CB48BE">
        <w:rPr>
          <w:noProof w:val="0"/>
          <w:szCs w:val="22"/>
          <w:lang w:val="en-GB"/>
        </w:rPr>
        <w:t>,</w:t>
      </w:r>
      <w:r w:rsidRPr="00CB48BE">
        <w:rPr>
          <w:noProof w:val="0"/>
          <w:szCs w:val="22"/>
          <w:lang w:val="en-GB"/>
        </w:rPr>
        <w:t xml:space="preserve"> you will need glucose or a sugar snack as soon as you are conscious. If you do not respond to glucagon treatment, you will have to be treated in a hospital.</w:t>
      </w:r>
    </w:p>
    <w:p w14:paraId="30162A33" w14:textId="77777777" w:rsidR="00F554BA" w:rsidRPr="00CB48BE" w:rsidRDefault="00F554BA" w:rsidP="00AC48AA">
      <w:pPr>
        <w:rPr>
          <w:noProof w:val="0"/>
          <w:szCs w:val="22"/>
          <w:lang w:val="en-GB"/>
        </w:rPr>
      </w:pPr>
    </w:p>
    <w:p w14:paraId="5D5DC35D" w14:textId="77777777" w:rsidR="00F554BA" w:rsidRPr="00CB48BE" w:rsidRDefault="00F554BA" w:rsidP="00AC48AA">
      <w:pPr>
        <w:rPr>
          <w:noProof w:val="0"/>
          <w:szCs w:val="22"/>
          <w:u w:val="single"/>
          <w:lang w:val="en-GB"/>
        </w:rPr>
      </w:pPr>
      <w:r w:rsidRPr="00CB48BE">
        <w:rPr>
          <w:noProof w:val="0"/>
          <w:szCs w:val="22"/>
          <w:u w:val="single"/>
          <w:lang w:val="en-GB"/>
        </w:rPr>
        <w:t>What to do if you experience low blood sugar:</w:t>
      </w:r>
    </w:p>
    <w:p w14:paraId="711CA2A5" w14:textId="77777777" w:rsidR="00F554BA" w:rsidRPr="00CB48BE" w:rsidRDefault="00F554BA" w:rsidP="00AC48AA">
      <w:pPr>
        <w:ind w:left="567" w:hanging="567"/>
        <w:rPr>
          <w:noProof w:val="0"/>
          <w:lang w:val="en-GB"/>
        </w:rPr>
      </w:pPr>
      <w:r w:rsidRPr="00CB48BE">
        <w:rPr>
          <w:noProof w:val="0"/>
          <w:lang w:val="en-GB"/>
        </w:rPr>
        <w:t>►</w:t>
      </w:r>
      <w:r w:rsidRPr="00CB48BE">
        <w:rPr>
          <w:noProof w:val="0"/>
          <w:lang w:val="en-GB"/>
        </w:rPr>
        <w:tab/>
        <w:t>If you experience low blood sugar, eat</w:t>
      </w:r>
      <w:r w:rsidRPr="00CB48BE">
        <w:rPr>
          <w:noProof w:val="0"/>
          <w:szCs w:val="22"/>
          <w:lang w:val="en-GB"/>
        </w:rPr>
        <w:t xml:space="preserve"> glucose tablets or another high sugar snack (e.g. sweets, biscuits, fruit juice).</w:t>
      </w:r>
      <w:r w:rsidRPr="00CB48BE">
        <w:rPr>
          <w:noProof w:val="0"/>
          <w:lang w:val="en-GB"/>
        </w:rPr>
        <w:t xml:space="preserve"> Measure your blood sugar if possible and rest.</w:t>
      </w:r>
      <w:r w:rsidRPr="00CB48BE">
        <w:rPr>
          <w:noProof w:val="0"/>
          <w:szCs w:val="22"/>
          <w:lang w:val="en-GB"/>
        </w:rPr>
        <w:t xml:space="preserve"> Always carry glucose tablets or high sugar snacks with you, just in case.</w:t>
      </w:r>
    </w:p>
    <w:p w14:paraId="7298884D" w14:textId="77777777" w:rsidR="00F554BA" w:rsidRPr="00CB48BE" w:rsidRDefault="00F554BA" w:rsidP="00AC48AA">
      <w:pPr>
        <w:ind w:left="567" w:hanging="567"/>
        <w:rPr>
          <w:noProof w:val="0"/>
          <w:lang w:val="en-GB"/>
        </w:rPr>
      </w:pPr>
      <w:r w:rsidRPr="00CB48BE">
        <w:rPr>
          <w:noProof w:val="0"/>
          <w:lang w:val="en-GB"/>
        </w:rPr>
        <w:t>►</w:t>
      </w:r>
      <w:r w:rsidRPr="00CB48BE">
        <w:rPr>
          <w:noProof w:val="0"/>
          <w:lang w:val="en-GB"/>
        </w:rPr>
        <w:tab/>
        <w:t>When symptoms of low blood sugar have disappeared or when blood sugar level is stabilised, continue insulin treatment as usual.</w:t>
      </w:r>
    </w:p>
    <w:p w14:paraId="60B1F59F" w14:textId="77777777" w:rsidR="00F554BA" w:rsidRPr="00CB48BE" w:rsidRDefault="00F554BA" w:rsidP="00AC48AA">
      <w:pPr>
        <w:ind w:left="567" w:hanging="567"/>
        <w:rPr>
          <w:noProof w:val="0"/>
          <w:szCs w:val="22"/>
          <w:lang w:val="en-GB"/>
        </w:rPr>
      </w:pPr>
      <w:r w:rsidRPr="00CB48BE">
        <w:rPr>
          <w:noProof w:val="0"/>
          <w:lang w:val="en-GB"/>
        </w:rPr>
        <w:t>►</w:t>
      </w:r>
      <w:r w:rsidRPr="00CB48BE">
        <w:rPr>
          <w:noProof w:val="0"/>
          <w:lang w:val="en-GB"/>
        </w:rPr>
        <w:tab/>
        <w:t xml:space="preserve">If you have such a low blood sugar that </w:t>
      </w:r>
      <w:r w:rsidR="0040152F" w:rsidRPr="00CB48BE">
        <w:rPr>
          <w:noProof w:val="0"/>
          <w:lang w:val="en-GB"/>
        </w:rPr>
        <w:t xml:space="preserve">it </w:t>
      </w:r>
      <w:r w:rsidRPr="00CB48BE">
        <w:rPr>
          <w:noProof w:val="0"/>
          <w:lang w:val="en-GB"/>
        </w:rPr>
        <w:t>makes you pass out, if you have had need for injection of glucagon, or if you have experienced many incidents of low blood sugar, talk with a doctor. The amount or timing of insulin, food or exercise may need to be adjusted</w:t>
      </w:r>
      <w:r w:rsidR="00390969" w:rsidRPr="00CB48BE">
        <w:rPr>
          <w:noProof w:val="0"/>
          <w:lang w:val="en-GB"/>
        </w:rPr>
        <w:t>.</w:t>
      </w:r>
    </w:p>
    <w:p w14:paraId="2628B426" w14:textId="77777777" w:rsidR="00F554BA" w:rsidRPr="00CB48BE" w:rsidRDefault="00F554BA" w:rsidP="00AC48AA">
      <w:pPr>
        <w:ind w:left="567" w:hanging="567"/>
        <w:rPr>
          <w:noProof w:val="0"/>
          <w:lang w:val="en-GB"/>
        </w:rPr>
      </w:pPr>
    </w:p>
    <w:p w14:paraId="0293D20D" w14:textId="77777777" w:rsidR="00F554BA" w:rsidRPr="00CB48BE" w:rsidRDefault="00F554BA" w:rsidP="00AC48AA">
      <w:pPr>
        <w:tabs>
          <w:tab w:val="clear" w:pos="567"/>
          <w:tab w:val="left" w:pos="0"/>
        </w:tabs>
        <w:rPr>
          <w:noProof w:val="0"/>
          <w:szCs w:val="22"/>
          <w:lang w:val="en-GB"/>
        </w:rPr>
      </w:pPr>
      <w:r w:rsidRPr="00CB48BE">
        <w:rPr>
          <w:noProof w:val="0"/>
          <w:lang w:val="en-GB"/>
        </w:rPr>
        <w:t>Tell relevant people that you have diabetes and what the consequences may be, including the risk of</w:t>
      </w:r>
      <w:r w:rsidR="00E970B5" w:rsidRPr="00CB48BE">
        <w:rPr>
          <w:noProof w:val="0"/>
          <w:lang w:val="en-GB"/>
        </w:rPr>
        <w:t xml:space="preserve"> </w:t>
      </w:r>
      <w:r w:rsidRPr="00CB48BE">
        <w:rPr>
          <w:noProof w:val="0"/>
          <w:lang w:val="en-GB"/>
        </w:rPr>
        <w:t>passing out (become unconscious) due to low blood sugar. Let them know that if you pass out,</w:t>
      </w:r>
      <w:r w:rsidRPr="00CB48BE">
        <w:rPr>
          <w:noProof w:val="0"/>
          <w:szCs w:val="22"/>
          <w:lang w:val="en-GB"/>
        </w:rPr>
        <w:t xml:space="preserve"> they</w:t>
      </w:r>
      <w:r w:rsidR="00E970B5" w:rsidRPr="00CB48BE">
        <w:rPr>
          <w:noProof w:val="0"/>
          <w:szCs w:val="22"/>
          <w:lang w:val="en-GB"/>
        </w:rPr>
        <w:t xml:space="preserve"> </w:t>
      </w:r>
      <w:r w:rsidRPr="00CB48BE">
        <w:rPr>
          <w:noProof w:val="0"/>
          <w:szCs w:val="22"/>
          <w:lang w:val="en-GB"/>
        </w:rPr>
        <w:t>must turn you on your side and get medical help straight away. They must not give you any food or</w:t>
      </w:r>
      <w:r w:rsidR="00E970B5" w:rsidRPr="00CB48BE">
        <w:rPr>
          <w:noProof w:val="0"/>
          <w:szCs w:val="22"/>
          <w:lang w:val="en-GB"/>
        </w:rPr>
        <w:t xml:space="preserve"> </w:t>
      </w:r>
      <w:r w:rsidRPr="00CB48BE">
        <w:rPr>
          <w:noProof w:val="0"/>
          <w:szCs w:val="22"/>
          <w:lang w:val="en-GB"/>
        </w:rPr>
        <w:t>drink due to risk of suffocation.</w:t>
      </w:r>
    </w:p>
    <w:p w14:paraId="7BEDF1B2" w14:textId="77777777" w:rsidR="00F554BA" w:rsidRPr="00CB48BE" w:rsidRDefault="00F554BA" w:rsidP="00AC48AA">
      <w:pPr>
        <w:numPr>
          <w:ilvl w:val="12"/>
          <w:numId w:val="0"/>
        </w:numPr>
        <w:rPr>
          <w:bCs/>
          <w:noProof w:val="0"/>
          <w:szCs w:val="22"/>
          <w:lang w:val="en-GB"/>
        </w:rPr>
      </w:pPr>
    </w:p>
    <w:p w14:paraId="725E239D" w14:textId="77777777" w:rsidR="00F554BA" w:rsidRPr="00CB48BE" w:rsidRDefault="00F554BA" w:rsidP="00AC48AA">
      <w:pPr>
        <w:numPr>
          <w:ilvl w:val="12"/>
          <w:numId w:val="0"/>
        </w:numPr>
        <w:rPr>
          <w:noProof w:val="0"/>
          <w:szCs w:val="22"/>
          <w:lang w:val="en-GB"/>
        </w:rPr>
      </w:pPr>
      <w:r w:rsidRPr="00CB48BE">
        <w:rPr>
          <w:b/>
          <w:noProof w:val="0"/>
          <w:szCs w:val="22"/>
          <w:lang w:val="en-GB"/>
        </w:rPr>
        <w:t>Serious allergic reactions</w:t>
      </w:r>
      <w:r w:rsidRPr="00CB48BE">
        <w:rPr>
          <w:noProof w:val="0"/>
          <w:szCs w:val="22"/>
          <w:lang w:val="en-GB"/>
        </w:rPr>
        <w:t xml:space="preserve"> to NovoRapid or one of its ingredients (called a systemic allergic reaction) is a very rare side effect but can potentially be life threatening. It may aff</w:t>
      </w:r>
      <w:r w:rsidR="0040152F" w:rsidRPr="00CB48BE">
        <w:rPr>
          <w:noProof w:val="0"/>
          <w:szCs w:val="22"/>
          <w:lang w:val="en-GB"/>
        </w:rPr>
        <w:t>e</w:t>
      </w:r>
      <w:r w:rsidRPr="00CB48BE">
        <w:rPr>
          <w:noProof w:val="0"/>
          <w:szCs w:val="22"/>
          <w:lang w:val="en-GB"/>
        </w:rPr>
        <w:t>ct less than 1 in 10,000 people.</w:t>
      </w:r>
    </w:p>
    <w:p w14:paraId="208928CF" w14:textId="77777777" w:rsidR="00F554BA" w:rsidRPr="00CB48BE" w:rsidRDefault="00F554BA" w:rsidP="00AC48AA">
      <w:pPr>
        <w:numPr>
          <w:ilvl w:val="12"/>
          <w:numId w:val="0"/>
        </w:numPr>
        <w:rPr>
          <w:noProof w:val="0"/>
          <w:szCs w:val="22"/>
          <w:lang w:val="en-GB"/>
        </w:rPr>
      </w:pPr>
    </w:p>
    <w:p w14:paraId="48EF60E5" w14:textId="77777777" w:rsidR="00F554BA" w:rsidRPr="00CB48BE" w:rsidRDefault="00F554BA" w:rsidP="00AC48AA">
      <w:pPr>
        <w:tabs>
          <w:tab w:val="left" w:pos="284"/>
        </w:tabs>
        <w:rPr>
          <w:noProof w:val="0"/>
          <w:szCs w:val="22"/>
          <w:lang w:val="en-GB"/>
        </w:rPr>
      </w:pPr>
      <w:r w:rsidRPr="00CB48BE">
        <w:rPr>
          <w:noProof w:val="0"/>
          <w:szCs w:val="22"/>
          <w:lang w:val="en-GB"/>
        </w:rPr>
        <w:t>Seek medical advice immediately:</w:t>
      </w:r>
    </w:p>
    <w:p w14:paraId="226506E9" w14:textId="77777777" w:rsidR="00F554BA" w:rsidRPr="00CB48BE" w:rsidRDefault="00F554BA" w:rsidP="00AC48AA">
      <w:pPr>
        <w:ind w:left="567" w:hanging="567"/>
        <w:rPr>
          <w:noProof w:val="0"/>
          <w:lang w:val="en-GB"/>
        </w:rPr>
      </w:pPr>
      <w:r w:rsidRPr="00CB48BE">
        <w:rPr>
          <w:noProof w:val="0"/>
          <w:lang w:val="en-GB"/>
        </w:rPr>
        <w:t>•</w:t>
      </w:r>
      <w:r w:rsidRPr="00CB48BE">
        <w:rPr>
          <w:noProof w:val="0"/>
          <w:lang w:val="en-GB"/>
        </w:rPr>
        <w:tab/>
        <w:t>If signs of allergy spread to other parts of your body</w:t>
      </w:r>
      <w:r w:rsidR="00691C39" w:rsidRPr="00CB48BE">
        <w:rPr>
          <w:noProof w:val="0"/>
          <w:lang w:val="en-GB"/>
        </w:rPr>
        <w:t>.</w:t>
      </w:r>
    </w:p>
    <w:p w14:paraId="18C6EAB2" w14:textId="77777777" w:rsidR="00F554BA" w:rsidRPr="00CB48BE" w:rsidRDefault="00F554BA" w:rsidP="00AC48AA">
      <w:pPr>
        <w:ind w:left="567" w:hanging="567"/>
        <w:rPr>
          <w:noProof w:val="0"/>
          <w:lang w:val="en-GB"/>
        </w:rPr>
      </w:pPr>
      <w:r w:rsidRPr="00CB48BE">
        <w:rPr>
          <w:noProof w:val="0"/>
          <w:lang w:val="en-GB"/>
        </w:rPr>
        <w:t>•</w:t>
      </w:r>
      <w:r w:rsidRPr="00CB48BE">
        <w:rPr>
          <w:noProof w:val="0"/>
          <w:lang w:val="en-GB"/>
        </w:rPr>
        <w:tab/>
        <w:t>If you suddenly feel unwell, and you: start sweating; start being sick (vomiting); have difficulty in breathing; have a rapid heartbeat; feel dizzy.</w:t>
      </w:r>
    </w:p>
    <w:p w14:paraId="22265E2C" w14:textId="77777777" w:rsidR="00F554BA" w:rsidRPr="00CB48BE" w:rsidRDefault="00F554BA" w:rsidP="00AC48AA">
      <w:pPr>
        <w:ind w:left="567" w:hanging="567"/>
        <w:rPr>
          <w:noProof w:val="0"/>
          <w:lang w:val="en-GB"/>
        </w:rPr>
      </w:pPr>
      <w:r w:rsidRPr="00CB48BE">
        <w:rPr>
          <w:noProof w:val="0"/>
          <w:lang w:val="en-GB"/>
        </w:rPr>
        <w:t>►</w:t>
      </w:r>
      <w:r w:rsidRPr="00CB48BE">
        <w:rPr>
          <w:noProof w:val="0"/>
          <w:lang w:val="en-GB"/>
        </w:rPr>
        <w:tab/>
        <w:t>If you notice any of these signs, seek medical advice immediately.</w:t>
      </w:r>
    </w:p>
    <w:p w14:paraId="34F7779B" w14:textId="3B504B41" w:rsidR="00F554BA" w:rsidRDefault="00F554BA" w:rsidP="00AC48AA">
      <w:pPr>
        <w:numPr>
          <w:ilvl w:val="12"/>
          <w:numId w:val="0"/>
        </w:numPr>
        <w:rPr>
          <w:bCs/>
          <w:noProof w:val="0"/>
          <w:szCs w:val="22"/>
          <w:lang w:val="en-GB"/>
        </w:rPr>
      </w:pPr>
    </w:p>
    <w:p w14:paraId="1263C153" w14:textId="736FB1E6" w:rsidR="00AF3E9C" w:rsidRDefault="00AF3E9C" w:rsidP="00AC48AA">
      <w:pPr>
        <w:numPr>
          <w:ilvl w:val="12"/>
          <w:numId w:val="0"/>
        </w:numPr>
        <w:rPr>
          <w:bCs/>
          <w:noProof w:val="0"/>
          <w:szCs w:val="22"/>
          <w:lang w:val="en-GB"/>
        </w:rPr>
      </w:pPr>
      <w:r w:rsidRPr="00AF3E9C">
        <w:rPr>
          <w:b/>
          <w:noProof w:val="0"/>
          <w:szCs w:val="22"/>
          <w:lang w:val="en-GB"/>
        </w:rPr>
        <w:t>Skin changes at the injection site</w:t>
      </w:r>
      <w:r w:rsidRPr="00AA1BCB">
        <w:rPr>
          <w:b/>
          <w:noProof w:val="0"/>
          <w:szCs w:val="22"/>
          <w:lang w:val="en-GB"/>
        </w:rPr>
        <w:t>:</w:t>
      </w:r>
      <w:r w:rsidRPr="00AF3E9C">
        <w:rPr>
          <w:bCs/>
          <w:noProof w:val="0"/>
          <w:szCs w:val="22"/>
          <w:lang w:val="en-GB"/>
        </w:rPr>
        <w:t xml:space="preserve"> If you inject insulin at the same place, the fatty tissue may shrink (lipoatrophy) or thicken (lipohypertrophy) (may affect less than 1 in 100 people). Lumps under the skin may also be caused by build-up of a protein called amyloid (cutaneous amyloidosis; how often this occur</w:t>
      </w:r>
      <w:r w:rsidR="000604D5">
        <w:rPr>
          <w:bCs/>
          <w:noProof w:val="0"/>
          <w:szCs w:val="22"/>
          <w:lang w:val="en-GB"/>
        </w:rPr>
        <w:t>s</w:t>
      </w:r>
      <w:r w:rsidRPr="00AF3E9C">
        <w:rPr>
          <w:bCs/>
          <w:noProof w:val="0"/>
          <w:szCs w:val="22"/>
          <w:lang w:val="en-GB"/>
        </w:rPr>
        <w:t xml:space="preserve"> is not known). The insulin may not work very well if you inject into a lumpy</w:t>
      </w:r>
      <w:r w:rsidR="000604D5" w:rsidRPr="00745CCD">
        <w:rPr>
          <w:noProof w:val="0"/>
          <w:lang w:val="en-GB"/>
        </w:rPr>
        <w:t>, shrunken or thickened</w:t>
      </w:r>
      <w:r w:rsidRPr="00AF3E9C">
        <w:rPr>
          <w:bCs/>
          <w:noProof w:val="0"/>
          <w:szCs w:val="22"/>
          <w:lang w:val="en-GB"/>
        </w:rPr>
        <w:t xml:space="preserve"> area. Change the injection site with each injection to help prevent these skin changes.</w:t>
      </w:r>
    </w:p>
    <w:p w14:paraId="6FA465A5" w14:textId="77777777" w:rsidR="00AF3E9C" w:rsidRPr="00CB48BE" w:rsidRDefault="00AF3E9C" w:rsidP="00AC48AA">
      <w:pPr>
        <w:numPr>
          <w:ilvl w:val="12"/>
          <w:numId w:val="0"/>
        </w:numPr>
        <w:rPr>
          <w:bCs/>
          <w:noProof w:val="0"/>
          <w:szCs w:val="22"/>
          <w:lang w:val="en-GB"/>
        </w:rPr>
      </w:pPr>
    </w:p>
    <w:p w14:paraId="14B442F0" w14:textId="77777777" w:rsidR="00F554BA" w:rsidRPr="00CB48BE" w:rsidRDefault="00691C39" w:rsidP="00AC48AA">
      <w:pPr>
        <w:numPr>
          <w:ilvl w:val="12"/>
          <w:numId w:val="0"/>
        </w:numPr>
        <w:rPr>
          <w:b/>
          <w:bCs/>
          <w:noProof w:val="0"/>
          <w:szCs w:val="22"/>
          <w:lang w:val="en-GB"/>
        </w:rPr>
      </w:pPr>
      <w:r w:rsidRPr="00CB48BE">
        <w:rPr>
          <w:b/>
          <w:bCs/>
          <w:noProof w:val="0"/>
          <w:szCs w:val="22"/>
          <w:lang w:val="en-GB"/>
        </w:rPr>
        <w:t>b</w:t>
      </w:r>
      <w:r w:rsidR="00F554BA" w:rsidRPr="00CB48BE">
        <w:rPr>
          <w:b/>
          <w:bCs/>
          <w:noProof w:val="0"/>
          <w:szCs w:val="22"/>
          <w:lang w:val="en-GB"/>
        </w:rPr>
        <w:t>)</w:t>
      </w:r>
      <w:r w:rsidR="00F554BA" w:rsidRPr="00CB48BE">
        <w:rPr>
          <w:b/>
          <w:bCs/>
          <w:noProof w:val="0"/>
          <w:szCs w:val="22"/>
          <w:lang w:val="en-GB"/>
        </w:rPr>
        <w:tab/>
        <w:t>List of other side effects</w:t>
      </w:r>
    </w:p>
    <w:p w14:paraId="6278AB8E" w14:textId="77777777" w:rsidR="00DF6C76" w:rsidRPr="00CB48BE" w:rsidRDefault="00DF6C76" w:rsidP="00AC48AA">
      <w:pPr>
        <w:rPr>
          <w:b/>
          <w:noProof w:val="0"/>
          <w:szCs w:val="22"/>
          <w:lang w:val="en-GB"/>
        </w:rPr>
      </w:pPr>
    </w:p>
    <w:p w14:paraId="4A5A5388" w14:textId="77777777" w:rsidR="00A46991" w:rsidRPr="00CB48BE" w:rsidRDefault="00A2099D" w:rsidP="00AC48AA">
      <w:pPr>
        <w:numPr>
          <w:ilvl w:val="12"/>
          <w:numId w:val="0"/>
        </w:numPr>
        <w:rPr>
          <w:b/>
          <w:noProof w:val="0"/>
          <w:szCs w:val="22"/>
          <w:lang w:val="en-GB"/>
        </w:rPr>
      </w:pPr>
      <w:r w:rsidRPr="00CB48BE">
        <w:rPr>
          <w:b/>
          <w:noProof w:val="0"/>
          <w:szCs w:val="22"/>
          <w:lang w:val="en-GB"/>
        </w:rPr>
        <w:t>Uncommon s</w:t>
      </w:r>
      <w:r w:rsidR="00A46991" w:rsidRPr="00CB48BE">
        <w:rPr>
          <w:b/>
          <w:noProof w:val="0"/>
          <w:szCs w:val="22"/>
          <w:lang w:val="en-GB"/>
        </w:rPr>
        <w:t>ide effects</w:t>
      </w:r>
    </w:p>
    <w:p w14:paraId="0643664C" w14:textId="77777777" w:rsidR="000D482E" w:rsidRPr="00CB48BE" w:rsidRDefault="00F554BA" w:rsidP="00AC48AA">
      <w:pPr>
        <w:numPr>
          <w:ilvl w:val="12"/>
          <w:numId w:val="0"/>
        </w:numPr>
        <w:rPr>
          <w:noProof w:val="0"/>
          <w:szCs w:val="22"/>
          <w:lang w:val="en-GB"/>
        </w:rPr>
      </w:pPr>
      <w:r w:rsidRPr="00CB48BE">
        <w:rPr>
          <w:noProof w:val="0"/>
          <w:szCs w:val="22"/>
          <w:lang w:val="en-GB"/>
        </w:rPr>
        <w:t>May a</w:t>
      </w:r>
      <w:r w:rsidR="0009440E" w:rsidRPr="00CB48BE">
        <w:rPr>
          <w:noProof w:val="0"/>
          <w:szCs w:val="22"/>
          <w:lang w:val="en-GB"/>
        </w:rPr>
        <w:t>ffect less than 1 in 100 people.</w:t>
      </w:r>
    </w:p>
    <w:p w14:paraId="62B81593" w14:textId="77777777" w:rsidR="009B3391" w:rsidRPr="00CB48BE" w:rsidRDefault="009B3391" w:rsidP="00AC48AA">
      <w:pPr>
        <w:numPr>
          <w:ilvl w:val="12"/>
          <w:numId w:val="0"/>
        </w:numPr>
        <w:rPr>
          <w:b/>
          <w:noProof w:val="0"/>
          <w:szCs w:val="22"/>
          <w:lang w:val="en-GB"/>
        </w:rPr>
      </w:pPr>
    </w:p>
    <w:p w14:paraId="4B20896F" w14:textId="77777777" w:rsidR="00361009" w:rsidRPr="00CB48BE" w:rsidRDefault="00361009" w:rsidP="00AC48AA">
      <w:pPr>
        <w:tabs>
          <w:tab w:val="left" w:pos="284"/>
        </w:tabs>
        <w:rPr>
          <w:noProof w:val="0"/>
          <w:szCs w:val="22"/>
          <w:lang w:val="en-GB"/>
        </w:rPr>
      </w:pPr>
      <w:r w:rsidRPr="00CB48BE">
        <w:rPr>
          <w:noProof w:val="0"/>
          <w:szCs w:val="22"/>
          <w:u w:val="single"/>
          <w:lang w:val="en-GB"/>
        </w:rPr>
        <w:t>Signs of allergy</w:t>
      </w:r>
      <w:r w:rsidR="0009440E" w:rsidRPr="00CB48BE">
        <w:rPr>
          <w:noProof w:val="0"/>
          <w:szCs w:val="22"/>
          <w:u w:val="single"/>
          <w:lang w:val="en-GB"/>
        </w:rPr>
        <w:t>:</w:t>
      </w:r>
      <w:r w:rsidR="0009440E" w:rsidRPr="00CB48BE">
        <w:rPr>
          <w:noProof w:val="0"/>
          <w:szCs w:val="22"/>
          <w:lang w:val="en-GB"/>
        </w:rPr>
        <w:t xml:space="preserve"> Local allergic</w:t>
      </w:r>
      <w:r w:rsidRPr="00CB48BE">
        <w:rPr>
          <w:noProof w:val="0"/>
          <w:szCs w:val="22"/>
          <w:lang w:val="en-GB"/>
        </w:rPr>
        <w:t xml:space="preserve"> </w:t>
      </w:r>
      <w:r w:rsidR="0009440E" w:rsidRPr="00CB48BE">
        <w:rPr>
          <w:bCs/>
          <w:noProof w:val="0"/>
          <w:szCs w:val="22"/>
          <w:lang w:val="en-GB"/>
        </w:rPr>
        <w:t>r</w:t>
      </w:r>
      <w:r w:rsidRPr="00CB48BE">
        <w:rPr>
          <w:bCs/>
          <w:noProof w:val="0"/>
          <w:szCs w:val="22"/>
          <w:lang w:val="en-GB"/>
        </w:rPr>
        <w:t xml:space="preserve">eactions (pain, redness, hives, inflammation, </w:t>
      </w:r>
      <w:r w:rsidR="00260585" w:rsidRPr="00CB48BE">
        <w:rPr>
          <w:bCs/>
          <w:noProof w:val="0"/>
          <w:szCs w:val="22"/>
          <w:lang w:val="en-GB"/>
        </w:rPr>
        <w:t xml:space="preserve">bruising, </w:t>
      </w:r>
      <w:r w:rsidRPr="00CB48BE">
        <w:rPr>
          <w:bCs/>
          <w:noProof w:val="0"/>
          <w:szCs w:val="22"/>
          <w:lang w:val="en-GB"/>
        </w:rPr>
        <w:t>swelling and itching)</w:t>
      </w:r>
      <w:r w:rsidRPr="00CB48BE">
        <w:rPr>
          <w:noProof w:val="0"/>
          <w:szCs w:val="22"/>
          <w:lang w:val="en-GB"/>
        </w:rPr>
        <w:t xml:space="preserve"> at the injection site may occur</w:t>
      </w:r>
      <w:r w:rsidR="0009440E" w:rsidRPr="00CB48BE">
        <w:rPr>
          <w:noProof w:val="0"/>
          <w:szCs w:val="22"/>
          <w:lang w:val="en-GB"/>
        </w:rPr>
        <w:t>.</w:t>
      </w:r>
      <w:r w:rsidRPr="00CB48BE">
        <w:rPr>
          <w:noProof w:val="0"/>
          <w:szCs w:val="22"/>
          <w:lang w:val="en-GB"/>
        </w:rPr>
        <w:t xml:space="preserve"> These usually disappear after a few weeks of taking your insulin. If they do not disappear,</w:t>
      </w:r>
      <w:r w:rsidR="00F554BA" w:rsidRPr="00CB48BE">
        <w:rPr>
          <w:noProof w:val="0"/>
          <w:szCs w:val="22"/>
          <w:lang w:val="en-GB"/>
        </w:rPr>
        <w:t xml:space="preserve"> or if they spread throug</w:t>
      </w:r>
      <w:r w:rsidR="00D35085" w:rsidRPr="00CB48BE">
        <w:rPr>
          <w:noProof w:val="0"/>
          <w:szCs w:val="22"/>
          <w:lang w:val="en-GB"/>
        </w:rPr>
        <w:t>h</w:t>
      </w:r>
      <w:r w:rsidR="00F554BA" w:rsidRPr="00CB48BE">
        <w:rPr>
          <w:noProof w:val="0"/>
          <w:szCs w:val="22"/>
          <w:lang w:val="en-GB"/>
        </w:rPr>
        <w:t>out your body, talk to</w:t>
      </w:r>
      <w:r w:rsidRPr="00CB48BE">
        <w:rPr>
          <w:noProof w:val="0"/>
          <w:szCs w:val="22"/>
          <w:lang w:val="en-GB"/>
        </w:rPr>
        <w:t xml:space="preserve"> your doctor</w:t>
      </w:r>
      <w:r w:rsidR="00F554BA" w:rsidRPr="00CB48BE">
        <w:rPr>
          <w:noProof w:val="0"/>
          <w:szCs w:val="22"/>
          <w:lang w:val="en-GB"/>
        </w:rPr>
        <w:t xml:space="preserve"> immediately</w:t>
      </w:r>
      <w:r w:rsidRPr="00CB48BE">
        <w:rPr>
          <w:noProof w:val="0"/>
          <w:szCs w:val="22"/>
          <w:lang w:val="en-GB"/>
        </w:rPr>
        <w:t>.</w:t>
      </w:r>
      <w:r w:rsidR="00F554BA" w:rsidRPr="00CB48BE">
        <w:rPr>
          <w:noProof w:val="0"/>
          <w:szCs w:val="22"/>
          <w:lang w:val="en-GB"/>
        </w:rPr>
        <w:t xml:space="preserve"> See also Serious allergic reactions above.</w:t>
      </w:r>
    </w:p>
    <w:p w14:paraId="3A4549C8" w14:textId="77777777" w:rsidR="00A46991" w:rsidRPr="00CB48BE" w:rsidRDefault="00A46991" w:rsidP="00AC48AA">
      <w:pPr>
        <w:numPr>
          <w:ilvl w:val="12"/>
          <w:numId w:val="0"/>
        </w:numPr>
        <w:rPr>
          <w:noProof w:val="0"/>
          <w:szCs w:val="22"/>
          <w:u w:val="single"/>
          <w:lang w:val="en-GB"/>
        </w:rPr>
      </w:pPr>
    </w:p>
    <w:p w14:paraId="0F2C4B0F" w14:textId="77777777" w:rsidR="00A46991" w:rsidRPr="00CB48BE" w:rsidRDefault="00A46991" w:rsidP="00AC48AA">
      <w:pPr>
        <w:tabs>
          <w:tab w:val="left" w:pos="284"/>
        </w:tabs>
        <w:rPr>
          <w:noProof w:val="0"/>
          <w:szCs w:val="22"/>
          <w:lang w:val="en-GB"/>
        </w:rPr>
      </w:pPr>
      <w:r w:rsidRPr="00CB48BE">
        <w:rPr>
          <w:noProof w:val="0"/>
          <w:szCs w:val="22"/>
          <w:u w:val="single"/>
          <w:lang w:val="en-GB"/>
        </w:rPr>
        <w:t>Vision problems</w:t>
      </w:r>
      <w:r w:rsidR="0009440E" w:rsidRPr="00CB48BE">
        <w:rPr>
          <w:noProof w:val="0"/>
          <w:szCs w:val="22"/>
          <w:u w:val="single"/>
          <w:lang w:val="en-GB"/>
        </w:rPr>
        <w:t>:</w:t>
      </w:r>
      <w:r w:rsidR="0009440E" w:rsidRPr="00CB48BE">
        <w:rPr>
          <w:noProof w:val="0"/>
          <w:szCs w:val="22"/>
          <w:lang w:val="en-GB"/>
        </w:rPr>
        <w:t xml:space="preserve"> </w:t>
      </w:r>
      <w:r w:rsidRPr="00CB48BE">
        <w:rPr>
          <w:noProof w:val="0"/>
          <w:szCs w:val="22"/>
          <w:lang w:val="en-GB"/>
        </w:rPr>
        <w:t xml:space="preserve">When you first start your insulin treatment, it may disturb your vision, but the </w:t>
      </w:r>
      <w:r w:rsidR="001E3FE9" w:rsidRPr="00CB48BE">
        <w:rPr>
          <w:noProof w:val="0"/>
          <w:szCs w:val="22"/>
          <w:lang w:val="en-GB"/>
        </w:rPr>
        <w:t>disturbance is usually temporary</w:t>
      </w:r>
      <w:r w:rsidRPr="00CB48BE">
        <w:rPr>
          <w:noProof w:val="0"/>
          <w:szCs w:val="22"/>
          <w:lang w:val="en-GB"/>
        </w:rPr>
        <w:t>.</w:t>
      </w:r>
    </w:p>
    <w:p w14:paraId="31484A47" w14:textId="77777777" w:rsidR="00A46991" w:rsidRPr="00CB48BE" w:rsidRDefault="00A46991" w:rsidP="00AC48AA">
      <w:pPr>
        <w:tabs>
          <w:tab w:val="left" w:pos="284"/>
        </w:tabs>
        <w:rPr>
          <w:noProof w:val="0"/>
          <w:szCs w:val="22"/>
          <w:lang w:val="en-GB"/>
        </w:rPr>
      </w:pPr>
    </w:p>
    <w:p w14:paraId="25D02F21" w14:textId="77777777" w:rsidR="00361009" w:rsidRPr="00CB48BE" w:rsidRDefault="00361009" w:rsidP="00AC48AA">
      <w:pPr>
        <w:tabs>
          <w:tab w:val="left" w:pos="284"/>
        </w:tabs>
        <w:rPr>
          <w:noProof w:val="0"/>
          <w:szCs w:val="22"/>
          <w:lang w:val="en-GB"/>
        </w:rPr>
      </w:pPr>
      <w:r w:rsidRPr="00CB48BE">
        <w:rPr>
          <w:noProof w:val="0"/>
          <w:szCs w:val="22"/>
          <w:u w:val="single"/>
          <w:lang w:val="en-GB"/>
        </w:rPr>
        <w:t>Swollen joints</w:t>
      </w:r>
      <w:r w:rsidR="0009440E" w:rsidRPr="00CB48BE">
        <w:rPr>
          <w:noProof w:val="0"/>
          <w:szCs w:val="22"/>
          <w:u w:val="single"/>
          <w:lang w:val="en-GB"/>
        </w:rPr>
        <w:t>:</w:t>
      </w:r>
      <w:r w:rsidRPr="00CB48BE">
        <w:rPr>
          <w:noProof w:val="0"/>
          <w:szCs w:val="22"/>
          <w:lang w:val="en-GB"/>
        </w:rPr>
        <w:t xml:space="preserve"> When you start taking insulin, water retention may cause swelling around your ankles and other joints. Normally this soon disappears.</w:t>
      </w:r>
      <w:r w:rsidR="007B3C57" w:rsidRPr="00CB48BE">
        <w:rPr>
          <w:noProof w:val="0"/>
          <w:szCs w:val="22"/>
          <w:lang w:val="en-GB"/>
        </w:rPr>
        <w:t xml:space="preserve"> If not</w:t>
      </w:r>
      <w:r w:rsidR="00587271" w:rsidRPr="00CB48BE">
        <w:rPr>
          <w:noProof w:val="0"/>
          <w:szCs w:val="22"/>
          <w:lang w:val="en-GB"/>
        </w:rPr>
        <w:t>,</w:t>
      </w:r>
      <w:r w:rsidR="007B3C57" w:rsidRPr="00CB48BE">
        <w:rPr>
          <w:noProof w:val="0"/>
          <w:szCs w:val="22"/>
          <w:lang w:val="en-GB"/>
        </w:rPr>
        <w:t xml:space="preserve"> </w:t>
      </w:r>
      <w:r w:rsidR="00F554BA" w:rsidRPr="00CB48BE">
        <w:rPr>
          <w:noProof w:val="0"/>
          <w:szCs w:val="22"/>
          <w:lang w:val="en-GB"/>
        </w:rPr>
        <w:t>talk to</w:t>
      </w:r>
      <w:r w:rsidR="007B3C57" w:rsidRPr="00CB48BE">
        <w:rPr>
          <w:noProof w:val="0"/>
          <w:szCs w:val="22"/>
          <w:lang w:val="en-GB"/>
        </w:rPr>
        <w:t xml:space="preserve"> your doctor.</w:t>
      </w:r>
    </w:p>
    <w:p w14:paraId="3EACD71C" w14:textId="77777777" w:rsidR="00A46991" w:rsidRPr="00CB48BE" w:rsidRDefault="00A46991" w:rsidP="00AC48AA">
      <w:pPr>
        <w:tabs>
          <w:tab w:val="left" w:pos="284"/>
        </w:tabs>
        <w:rPr>
          <w:bCs/>
          <w:noProof w:val="0"/>
          <w:szCs w:val="22"/>
          <w:lang w:val="en-GB"/>
        </w:rPr>
      </w:pPr>
    </w:p>
    <w:p w14:paraId="07C52A03" w14:textId="77777777" w:rsidR="00A46991" w:rsidRPr="00CB48BE" w:rsidRDefault="00A46991" w:rsidP="00AC48AA">
      <w:pPr>
        <w:rPr>
          <w:b/>
          <w:noProof w:val="0"/>
          <w:szCs w:val="22"/>
          <w:lang w:val="en-GB"/>
        </w:rPr>
      </w:pPr>
      <w:r w:rsidRPr="00CB48BE">
        <w:rPr>
          <w:bCs/>
          <w:noProof w:val="0"/>
          <w:szCs w:val="22"/>
          <w:u w:val="single"/>
          <w:lang w:val="en-GB"/>
        </w:rPr>
        <w:t>Diabetic retinopathy</w:t>
      </w:r>
      <w:r w:rsidR="00ED7608" w:rsidRPr="00CB48BE">
        <w:rPr>
          <w:bCs/>
          <w:noProof w:val="0"/>
          <w:szCs w:val="22"/>
          <w:lang w:val="en-GB"/>
        </w:rPr>
        <w:t xml:space="preserve"> (an eye disease related to diabetes which can lead to loss of vision):</w:t>
      </w:r>
      <w:r w:rsidRPr="00CB48BE">
        <w:rPr>
          <w:bCs/>
          <w:noProof w:val="0"/>
          <w:szCs w:val="22"/>
          <w:lang w:val="en-GB"/>
        </w:rPr>
        <w:t xml:space="preserve"> </w:t>
      </w:r>
      <w:r w:rsidRPr="00CB48BE">
        <w:rPr>
          <w:noProof w:val="0"/>
          <w:szCs w:val="22"/>
          <w:lang w:val="en-GB"/>
        </w:rPr>
        <w:t xml:space="preserve">If you have diabetic retinopathy and your blood </w:t>
      </w:r>
      <w:r w:rsidR="00ED7608" w:rsidRPr="00CB48BE">
        <w:rPr>
          <w:noProof w:val="0"/>
          <w:szCs w:val="22"/>
          <w:lang w:val="en-GB"/>
        </w:rPr>
        <w:t>sugar</w:t>
      </w:r>
      <w:r w:rsidRPr="00CB48BE">
        <w:rPr>
          <w:noProof w:val="0"/>
          <w:szCs w:val="22"/>
          <w:lang w:val="en-GB"/>
        </w:rPr>
        <w:t xml:space="preserve"> level improve</w:t>
      </w:r>
      <w:r w:rsidR="00260585" w:rsidRPr="00CB48BE">
        <w:rPr>
          <w:noProof w:val="0"/>
          <w:szCs w:val="22"/>
          <w:lang w:val="en-GB"/>
        </w:rPr>
        <w:t>s</w:t>
      </w:r>
      <w:r w:rsidRPr="00CB48BE">
        <w:rPr>
          <w:noProof w:val="0"/>
          <w:szCs w:val="22"/>
          <w:lang w:val="en-GB"/>
        </w:rPr>
        <w:t xml:space="preserve"> very fast, the retinopathy may get worse. Ask your doctor about this.</w:t>
      </w:r>
    </w:p>
    <w:p w14:paraId="31E96A97" w14:textId="77777777" w:rsidR="00A46991" w:rsidRPr="00CB48BE" w:rsidRDefault="00A46991" w:rsidP="00AC48AA">
      <w:pPr>
        <w:tabs>
          <w:tab w:val="left" w:pos="284"/>
        </w:tabs>
        <w:rPr>
          <w:noProof w:val="0"/>
          <w:szCs w:val="22"/>
          <w:lang w:val="en-GB"/>
        </w:rPr>
      </w:pPr>
    </w:p>
    <w:p w14:paraId="62AAF0DB" w14:textId="77777777" w:rsidR="00A46991" w:rsidRPr="00CB48BE" w:rsidRDefault="00A2099D" w:rsidP="00AC48AA">
      <w:pPr>
        <w:numPr>
          <w:ilvl w:val="12"/>
          <w:numId w:val="0"/>
        </w:numPr>
        <w:rPr>
          <w:b/>
          <w:noProof w:val="0"/>
          <w:szCs w:val="22"/>
          <w:lang w:val="en-GB"/>
        </w:rPr>
      </w:pPr>
      <w:r w:rsidRPr="00CB48BE">
        <w:rPr>
          <w:b/>
          <w:noProof w:val="0"/>
          <w:szCs w:val="22"/>
          <w:lang w:val="en-GB"/>
        </w:rPr>
        <w:t>Rare s</w:t>
      </w:r>
      <w:r w:rsidR="00A46991" w:rsidRPr="00CB48BE">
        <w:rPr>
          <w:b/>
          <w:noProof w:val="0"/>
          <w:szCs w:val="22"/>
          <w:lang w:val="en-GB"/>
        </w:rPr>
        <w:t xml:space="preserve">ide effects </w:t>
      </w:r>
    </w:p>
    <w:p w14:paraId="52E6DEC5" w14:textId="77777777" w:rsidR="00A46991" w:rsidRPr="00CB48BE" w:rsidRDefault="00DD1A8E" w:rsidP="00AC48AA">
      <w:pPr>
        <w:numPr>
          <w:ilvl w:val="12"/>
          <w:numId w:val="0"/>
        </w:numPr>
        <w:rPr>
          <w:noProof w:val="0"/>
          <w:szCs w:val="22"/>
          <w:lang w:val="en-GB"/>
        </w:rPr>
      </w:pPr>
      <w:r w:rsidRPr="00CB48BE">
        <w:rPr>
          <w:noProof w:val="0"/>
          <w:szCs w:val="22"/>
          <w:lang w:val="en-GB"/>
        </w:rPr>
        <w:t>May a</w:t>
      </w:r>
      <w:r w:rsidR="00ED7608" w:rsidRPr="00CB48BE">
        <w:rPr>
          <w:noProof w:val="0"/>
          <w:szCs w:val="22"/>
          <w:lang w:val="en-GB"/>
        </w:rPr>
        <w:t>ffect less than 1 in 1,000 people.</w:t>
      </w:r>
    </w:p>
    <w:p w14:paraId="7DFD03E7" w14:textId="77777777" w:rsidR="00ED7608" w:rsidRPr="00CB48BE" w:rsidRDefault="00ED7608" w:rsidP="00AC48AA">
      <w:pPr>
        <w:numPr>
          <w:ilvl w:val="12"/>
          <w:numId w:val="0"/>
        </w:numPr>
        <w:rPr>
          <w:noProof w:val="0"/>
          <w:szCs w:val="22"/>
          <w:lang w:val="en-GB"/>
        </w:rPr>
      </w:pPr>
    </w:p>
    <w:p w14:paraId="6E8BBB09" w14:textId="77777777" w:rsidR="00A46991" w:rsidRPr="00CB48BE" w:rsidRDefault="00A46991" w:rsidP="00AC48AA">
      <w:pPr>
        <w:rPr>
          <w:noProof w:val="0"/>
          <w:szCs w:val="22"/>
          <w:lang w:val="en-GB"/>
        </w:rPr>
      </w:pPr>
      <w:r w:rsidRPr="00CB48BE">
        <w:rPr>
          <w:bCs/>
          <w:noProof w:val="0"/>
          <w:szCs w:val="22"/>
          <w:u w:val="single"/>
          <w:lang w:val="en-GB"/>
        </w:rPr>
        <w:t>Painful neuropathy</w:t>
      </w:r>
      <w:r w:rsidR="00ED7608" w:rsidRPr="00CB48BE">
        <w:rPr>
          <w:bCs/>
          <w:noProof w:val="0"/>
          <w:szCs w:val="22"/>
          <w:lang w:val="en-GB"/>
        </w:rPr>
        <w:t xml:space="preserve"> (</w:t>
      </w:r>
      <w:r w:rsidR="00ED7608" w:rsidRPr="00CB48BE">
        <w:rPr>
          <w:bCs/>
          <w:noProof w:val="0"/>
          <w:szCs w:val="22"/>
          <w:lang w:val="en-GB" w:eastAsia="da-DK"/>
        </w:rPr>
        <w:t>pain due to nerve damage)</w:t>
      </w:r>
      <w:r w:rsidR="00ED7608" w:rsidRPr="00CB48BE">
        <w:rPr>
          <w:bCs/>
          <w:noProof w:val="0"/>
          <w:szCs w:val="22"/>
          <w:lang w:val="en-GB"/>
        </w:rPr>
        <w:t>:</w:t>
      </w:r>
      <w:r w:rsidRPr="00CB48BE">
        <w:rPr>
          <w:bCs/>
          <w:noProof w:val="0"/>
          <w:szCs w:val="22"/>
          <w:lang w:val="en-GB"/>
        </w:rPr>
        <w:t xml:space="preserve"> </w:t>
      </w:r>
      <w:r w:rsidRPr="00CB48BE">
        <w:rPr>
          <w:noProof w:val="0"/>
          <w:szCs w:val="22"/>
          <w:lang w:val="en-GB"/>
        </w:rPr>
        <w:t xml:space="preserve">If your blood </w:t>
      </w:r>
      <w:r w:rsidR="00ED7608" w:rsidRPr="00CB48BE">
        <w:rPr>
          <w:noProof w:val="0"/>
          <w:szCs w:val="22"/>
          <w:lang w:val="en-GB"/>
        </w:rPr>
        <w:t>sugar</w:t>
      </w:r>
      <w:r w:rsidRPr="00CB48BE">
        <w:rPr>
          <w:noProof w:val="0"/>
          <w:szCs w:val="22"/>
          <w:lang w:val="en-GB"/>
        </w:rPr>
        <w:t xml:space="preserve"> level improve</w:t>
      </w:r>
      <w:r w:rsidR="00260585" w:rsidRPr="00CB48BE">
        <w:rPr>
          <w:noProof w:val="0"/>
          <w:szCs w:val="22"/>
          <w:lang w:val="en-GB"/>
        </w:rPr>
        <w:t>s</w:t>
      </w:r>
      <w:r w:rsidRPr="00CB48BE">
        <w:rPr>
          <w:noProof w:val="0"/>
          <w:szCs w:val="22"/>
          <w:lang w:val="en-GB"/>
        </w:rPr>
        <w:t xml:space="preserve"> very fast, you may get nerve related pain</w:t>
      </w:r>
      <w:r w:rsidR="00F65539" w:rsidRPr="00CB48BE">
        <w:rPr>
          <w:noProof w:val="0"/>
          <w:szCs w:val="22"/>
          <w:lang w:val="en-GB"/>
        </w:rPr>
        <w:t>. T</w:t>
      </w:r>
      <w:r w:rsidRPr="00CB48BE">
        <w:rPr>
          <w:noProof w:val="0"/>
          <w:szCs w:val="22"/>
          <w:lang w:val="en-GB"/>
        </w:rPr>
        <w:t>his is called acute painful neuropathy and is usually transient.</w:t>
      </w:r>
    </w:p>
    <w:p w14:paraId="01934DDF" w14:textId="77777777" w:rsidR="00EE09FB" w:rsidRPr="00CB48BE" w:rsidRDefault="00EE09FB" w:rsidP="00CB4049">
      <w:pPr>
        <w:ind w:left="567" w:hanging="567"/>
        <w:rPr>
          <w:noProof w:val="0"/>
          <w:lang w:val="en-GB"/>
        </w:rPr>
      </w:pPr>
    </w:p>
    <w:p w14:paraId="0B1F1265" w14:textId="77777777" w:rsidR="00EE09FB" w:rsidRPr="00CB48BE" w:rsidRDefault="00EE09FB" w:rsidP="00CB4049">
      <w:pPr>
        <w:tabs>
          <w:tab w:val="clear" w:pos="567"/>
        </w:tabs>
        <w:rPr>
          <w:b/>
          <w:noProof w:val="0"/>
          <w:lang w:val="en-GB"/>
        </w:rPr>
      </w:pPr>
      <w:r w:rsidRPr="00CB48BE">
        <w:rPr>
          <w:b/>
          <w:noProof w:val="0"/>
          <w:lang w:val="en-GB"/>
        </w:rPr>
        <w:t>Reporting of side effects</w:t>
      </w:r>
    </w:p>
    <w:p w14:paraId="421170E1" w14:textId="77777777" w:rsidR="00EE09FB" w:rsidRPr="00CB48BE" w:rsidRDefault="00EE09FB" w:rsidP="00AC48AA">
      <w:pPr>
        <w:rPr>
          <w:noProof w:val="0"/>
          <w:szCs w:val="22"/>
          <w:lang w:val="en-GB"/>
        </w:rPr>
      </w:pPr>
    </w:p>
    <w:p w14:paraId="322431F5" w14:textId="77777777" w:rsidR="00A46991" w:rsidRPr="00CB48BE" w:rsidRDefault="00EE09FB" w:rsidP="00CB4049">
      <w:pPr>
        <w:rPr>
          <w:bCs/>
          <w:noProof w:val="0"/>
          <w:kern w:val="32"/>
          <w:szCs w:val="22"/>
          <w:lang w:val="en-GB"/>
        </w:rPr>
      </w:pPr>
      <w:r w:rsidRPr="00CB48BE">
        <w:rPr>
          <w:noProof w:val="0"/>
          <w:lang w:val="en-GB"/>
        </w:rPr>
        <w:t xml:space="preserve">If you get any side effects, talk with your doctor, nurse or pharmacist. This includes any possible side effects not listed in this leaflet. You can also report side effects directly via </w:t>
      </w:r>
      <w:r w:rsidRPr="00CB48BE">
        <w:rPr>
          <w:noProof w:val="0"/>
          <w:shd w:val="pct25" w:color="auto" w:fill="auto"/>
          <w:lang w:val="en-GB"/>
        </w:rPr>
        <w:t xml:space="preserve">the national reporting system listed in </w:t>
      </w:r>
      <w:hyperlink r:id="rId47" w:history="1">
        <w:r w:rsidRPr="00CB48BE">
          <w:rPr>
            <w:rStyle w:val="Hyperlink"/>
            <w:noProof w:val="0"/>
            <w:shd w:val="pct25" w:color="auto" w:fill="auto"/>
            <w:lang w:val="en-GB"/>
          </w:rPr>
          <w:t>Appendix V</w:t>
        </w:r>
      </w:hyperlink>
      <w:r w:rsidRPr="00CB48BE">
        <w:rPr>
          <w:noProof w:val="0"/>
          <w:lang w:val="en-GB"/>
        </w:rPr>
        <w:t>. By reporting side effects you can help provide more information on the safety of this medicine.</w:t>
      </w:r>
    </w:p>
    <w:p w14:paraId="319D4771" w14:textId="77777777" w:rsidR="00F37345" w:rsidRPr="00CB48BE" w:rsidRDefault="00F37345" w:rsidP="00CB4049">
      <w:pPr>
        <w:rPr>
          <w:b/>
          <w:bCs/>
          <w:noProof w:val="0"/>
          <w:kern w:val="32"/>
          <w:szCs w:val="22"/>
          <w:lang w:val="en-GB"/>
        </w:rPr>
      </w:pPr>
    </w:p>
    <w:p w14:paraId="79CA7FCE" w14:textId="77777777" w:rsidR="00A46991" w:rsidRPr="00CB48BE" w:rsidRDefault="00691C39" w:rsidP="00CB4049">
      <w:pPr>
        <w:rPr>
          <w:b/>
          <w:bCs/>
          <w:noProof w:val="0"/>
          <w:kern w:val="32"/>
          <w:szCs w:val="22"/>
          <w:lang w:val="en-GB"/>
        </w:rPr>
      </w:pPr>
      <w:r w:rsidRPr="00CB48BE">
        <w:rPr>
          <w:b/>
          <w:bCs/>
          <w:noProof w:val="0"/>
          <w:kern w:val="32"/>
          <w:szCs w:val="22"/>
          <w:lang w:val="en-GB"/>
        </w:rPr>
        <w:t>c</w:t>
      </w:r>
      <w:r w:rsidR="00D65DB4" w:rsidRPr="00CB48BE">
        <w:rPr>
          <w:b/>
          <w:bCs/>
          <w:noProof w:val="0"/>
          <w:kern w:val="32"/>
          <w:szCs w:val="22"/>
          <w:lang w:val="en-GB"/>
        </w:rPr>
        <w:t>)</w:t>
      </w:r>
      <w:r w:rsidR="009E05F2" w:rsidRPr="00CB48BE">
        <w:rPr>
          <w:b/>
          <w:bCs/>
          <w:noProof w:val="0"/>
          <w:kern w:val="32"/>
          <w:szCs w:val="22"/>
          <w:lang w:val="en-GB"/>
        </w:rPr>
        <w:tab/>
      </w:r>
      <w:r w:rsidRPr="00CB48BE">
        <w:rPr>
          <w:b/>
          <w:bCs/>
          <w:noProof w:val="0"/>
          <w:kern w:val="32"/>
          <w:szCs w:val="22"/>
          <w:lang w:val="en-GB"/>
        </w:rPr>
        <w:t>E</w:t>
      </w:r>
      <w:r w:rsidR="00392B51" w:rsidRPr="00CB48BE">
        <w:rPr>
          <w:b/>
          <w:bCs/>
          <w:noProof w:val="0"/>
          <w:kern w:val="32"/>
          <w:szCs w:val="22"/>
          <w:lang w:val="en-GB"/>
        </w:rPr>
        <w:t xml:space="preserve">ffects </w:t>
      </w:r>
      <w:r w:rsidR="0094177F" w:rsidRPr="00CB48BE">
        <w:rPr>
          <w:b/>
          <w:bCs/>
          <w:noProof w:val="0"/>
          <w:kern w:val="32"/>
          <w:szCs w:val="22"/>
          <w:lang w:val="en-GB"/>
        </w:rPr>
        <w:t>from</w:t>
      </w:r>
      <w:r w:rsidR="00392B51" w:rsidRPr="00CB48BE">
        <w:rPr>
          <w:b/>
          <w:bCs/>
          <w:noProof w:val="0"/>
          <w:kern w:val="32"/>
          <w:szCs w:val="22"/>
          <w:lang w:val="en-GB"/>
        </w:rPr>
        <w:t xml:space="preserve"> diabetes </w:t>
      </w:r>
    </w:p>
    <w:p w14:paraId="68960628" w14:textId="77777777" w:rsidR="00392B51" w:rsidRPr="00CB48BE" w:rsidRDefault="00392B51" w:rsidP="00AC48AA">
      <w:pPr>
        <w:numPr>
          <w:ilvl w:val="12"/>
          <w:numId w:val="0"/>
        </w:numPr>
        <w:rPr>
          <w:noProof w:val="0"/>
          <w:lang w:val="en-GB"/>
        </w:rPr>
      </w:pPr>
    </w:p>
    <w:p w14:paraId="5E772457" w14:textId="77777777" w:rsidR="00AA0213" w:rsidRPr="00CB48BE" w:rsidRDefault="0001701E" w:rsidP="00AC48AA">
      <w:pPr>
        <w:ind w:left="567" w:hanging="567"/>
        <w:rPr>
          <w:b/>
          <w:noProof w:val="0"/>
          <w:lang w:val="en-GB"/>
        </w:rPr>
      </w:pPr>
      <w:r w:rsidRPr="00CB48BE">
        <w:rPr>
          <w:b/>
          <w:noProof w:val="0"/>
          <w:lang w:val="en-GB"/>
        </w:rPr>
        <w:t>High blood sugar (hyperglycaemia)</w:t>
      </w:r>
    </w:p>
    <w:p w14:paraId="1BBA0875" w14:textId="77777777" w:rsidR="0001701E" w:rsidRPr="00CB48BE" w:rsidRDefault="0001701E" w:rsidP="00AC48AA">
      <w:pPr>
        <w:ind w:left="567" w:hanging="567"/>
        <w:rPr>
          <w:noProof w:val="0"/>
          <w:lang w:val="en-GB"/>
        </w:rPr>
      </w:pPr>
    </w:p>
    <w:p w14:paraId="4AE324BB" w14:textId="77777777" w:rsidR="0001701E" w:rsidRPr="00CB48BE" w:rsidRDefault="0001701E" w:rsidP="00AC48AA">
      <w:pPr>
        <w:ind w:left="567" w:hanging="567"/>
        <w:rPr>
          <w:noProof w:val="0"/>
          <w:u w:val="single"/>
          <w:lang w:val="en-GB"/>
        </w:rPr>
      </w:pPr>
      <w:r w:rsidRPr="00CB48BE">
        <w:rPr>
          <w:noProof w:val="0"/>
          <w:u w:val="single"/>
          <w:lang w:val="en-GB"/>
        </w:rPr>
        <w:t>High blood sugar may occur if you:</w:t>
      </w:r>
    </w:p>
    <w:p w14:paraId="0704E491" w14:textId="77777777" w:rsidR="0001701E" w:rsidRPr="00CB48BE" w:rsidRDefault="0001701E" w:rsidP="00AC48AA">
      <w:pPr>
        <w:ind w:left="567" w:hanging="567"/>
        <w:rPr>
          <w:noProof w:val="0"/>
          <w:lang w:val="en-GB"/>
        </w:rPr>
      </w:pPr>
      <w:r w:rsidRPr="00CB48BE">
        <w:rPr>
          <w:noProof w:val="0"/>
          <w:lang w:val="en-GB"/>
        </w:rPr>
        <w:t>•</w:t>
      </w:r>
      <w:r w:rsidRPr="00CB48BE">
        <w:rPr>
          <w:noProof w:val="0"/>
          <w:lang w:val="en-GB"/>
        </w:rPr>
        <w:tab/>
        <w:t>Have not injected enough insulin.</w:t>
      </w:r>
    </w:p>
    <w:p w14:paraId="61C13EDA" w14:textId="77777777" w:rsidR="0001701E" w:rsidRPr="00CB48BE" w:rsidRDefault="0001701E" w:rsidP="00AC48AA">
      <w:pPr>
        <w:ind w:left="567" w:hanging="567"/>
        <w:rPr>
          <w:noProof w:val="0"/>
          <w:lang w:val="en-GB"/>
        </w:rPr>
      </w:pPr>
      <w:r w:rsidRPr="00CB48BE">
        <w:rPr>
          <w:noProof w:val="0"/>
          <w:lang w:val="en-GB"/>
        </w:rPr>
        <w:t>•</w:t>
      </w:r>
      <w:r w:rsidRPr="00CB48BE">
        <w:rPr>
          <w:noProof w:val="0"/>
          <w:lang w:val="en-GB"/>
        </w:rPr>
        <w:tab/>
        <w:t>Forget to inject your insulin or stop taking insulin.</w:t>
      </w:r>
    </w:p>
    <w:p w14:paraId="4D952988" w14:textId="77777777" w:rsidR="00AA0213" w:rsidRPr="00CB48BE" w:rsidRDefault="00AA0213" w:rsidP="00AC48AA">
      <w:pPr>
        <w:ind w:left="567" w:hanging="567"/>
        <w:rPr>
          <w:noProof w:val="0"/>
          <w:lang w:val="en-GB"/>
        </w:rPr>
      </w:pPr>
      <w:r w:rsidRPr="00CB48BE">
        <w:rPr>
          <w:noProof w:val="0"/>
          <w:lang w:val="en-GB"/>
        </w:rPr>
        <w:t>•</w:t>
      </w:r>
      <w:r w:rsidRPr="00CB48BE">
        <w:rPr>
          <w:noProof w:val="0"/>
          <w:lang w:val="en-GB"/>
        </w:rPr>
        <w:tab/>
      </w:r>
      <w:r w:rsidR="0001701E" w:rsidRPr="00CB48BE">
        <w:rPr>
          <w:noProof w:val="0"/>
          <w:lang w:val="en-GB"/>
        </w:rPr>
        <w:t>R</w:t>
      </w:r>
      <w:r w:rsidRPr="00CB48BE">
        <w:rPr>
          <w:noProof w:val="0"/>
          <w:lang w:val="en-GB"/>
        </w:rPr>
        <w:t xml:space="preserve">epeatedly </w:t>
      </w:r>
      <w:r w:rsidR="0001701E" w:rsidRPr="00CB48BE">
        <w:rPr>
          <w:noProof w:val="0"/>
          <w:lang w:val="en-GB"/>
        </w:rPr>
        <w:t xml:space="preserve">inject </w:t>
      </w:r>
      <w:r w:rsidRPr="00CB48BE">
        <w:rPr>
          <w:noProof w:val="0"/>
          <w:lang w:val="en-GB"/>
        </w:rPr>
        <w:t>less insulin than you need</w:t>
      </w:r>
      <w:r w:rsidR="0001701E" w:rsidRPr="00CB48BE">
        <w:rPr>
          <w:noProof w:val="0"/>
          <w:lang w:val="en-GB"/>
        </w:rPr>
        <w:t>.</w:t>
      </w:r>
    </w:p>
    <w:p w14:paraId="6E67154E" w14:textId="77777777" w:rsidR="00AA0213" w:rsidRPr="00CB48BE" w:rsidRDefault="00AA0213" w:rsidP="00AC48AA">
      <w:pPr>
        <w:ind w:left="567" w:hanging="567"/>
        <w:rPr>
          <w:noProof w:val="0"/>
          <w:lang w:val="en-GB"/>
        </w:rPr>
      </w:pPr>
      <w:r w:rsidRPr="00CB48BE">
        <w:rPr>
          <w:noProof w:val="0"/>
          <w:lang w:val="en-GB"/>
        </w:rPr>
        <w:t>•</w:t>
      </w:r>
      <w:r w:rsidRPr="00CB48BE">
        <w:rPr>
          <w:noProof w:val="0"/>
          <w:lang w:val="en-GB"/>
        </w:rPr>
        <w:tab/>
      </w:r>
      <w:r w:rsidR="0001701E" w:rsidRPr="00CB48BE">
        <w:rPr>
          <w:noProof w:val="0"/>
          <w:lang w:val="en-GB"/>
        </w:rPr>
        <w:t>G</w:t>
      </w:r>
      <w:r w:rsidRPr="00CB48BE">
        <w:rPr>
          <w:noProof w:val="0"/>
          <w:lang w:val="en-GB"/>
        </w:rPr>
        <w:t xml:space="preserve">et an infection </w:t>
      </w:r>
      <w:r w:rsidR="0001701E" w:rsidRPr="00CB48BE">
        <w:rPr>
          <w:noProof w:val="0"/>
          <w:lang w:val="en-GB"/>
        </w:rPr>
        <w:t>and/</w:t>
      </w:r>
      <w:r w:rsidRPr="00CB48BE">
        <w:rPr>
          <w:noProof w:val="0"/>
          <w:lang w:val="en-GB"/>
        </w:rPr>
        <w:t>or a fever</w:t>
      </w:r>
      <w:r w:rsidR="0001701E" w:rsidRPr="00CB48BE">
        <w:rPr>
          <w:noProof w:val="0"/>
          <w:lang w:val="en-GB"/>
        </w:rPr>
        <w:t>.</w:t>
      </w:r>
    </w:p>
    <w:p w14:paraId="03A93572" w14:textId="77777777" w:rsidR="00AA0213" w:rsidRPr="00CB48BE" w:rsidRDefault="00AA0213" w:rsidP="00AC48AA">
      <w:pPr>
        <w:ind w:left="567" w:hanging="567"/>
        <w:rPr>
          <w:noProof w:val="0"/>
          <w:lang w:val="en-GB"/>
        </w:rPr>
      </w:pPr>
      <w:r w:rsidRPr="00CB48BE">
        <w:rPr>
          <w:noProof w:val="0"/>
          <w:lang w:val="en-GB"/>
        </w:rPr>
        <w:t>•</w:t>
      </w:r>
      <w:r w:rsidRPr="00CB48BE">
        <w:rPr>
          <w:noProof w:val="0"/>
          <w:lang w:val="en-GB"/>
        </w:rPr>
        <w:tab/>
      </w:r>
      <w:r w:rsidR="0001701E" w:rsidRPr="00CB48BE">
        <w:rPr>
          <w:noProof w:val="0"/>
          <w:lang w:val="en-GB"/>
        </w:rPr>
        <w:t xml:space="preserve">Eat </w:t>
      </w:r>
      <w:r w:rsidRPr="00CB48BE">
        <w:rPr>
          <w:noProof w:val="0"/>
          <w:lang w:val="en-GB"/>
        </w:rPr>
        <w:t>more than usual</w:t>
      </w:r>
      <w:r w:rsidR="0001701E" w:rsidRPr="00CB48BE">
        <w:rPr>
          <w:noProof w:val="0"/>
          <w:lang w:val="en-GB"/>
        </w:rPr>
        <w:t>.</w:t>
      </w:r>
    </w:p>
    <w:p w14:paraId="0D73FD4E" w14:textId="77777777" w:rsidR="00AA0213" w:rsidRPr="00CB48BE" w:rsidRDefault="00AA0213" w:rsidP="00AC48AA">
      <w:pPr>
        <w:ind w:left="567" w:hanging="567"/>
        <w:rPr>
          <w:noProof w:val="0"/>
          <w:lang w:val="en-GB"/>
        </w:rPr>
      </w:pPr>
      <w:r w:rsidRPr="00CB48BE">
        <w:rPr>
          <w:noProof w:val="0"/>
          <w:lang w:val="en-GB"/>
        </w:rPr>
        <w:t>•</w:t>
      </w:r>
      <w:r w:rsidRPr="00CB48BE">
        <w:rPr>
          <w:noProof w:val="0"/>
          <w:lang w:val="en-GB"/>
        </w:rPr>
        <w:tab/>
      </w:r>
      <w:r w:rsidR="0001701E" w:rsidRPr="00CB48BE">
        <w:rPr>
          <w:noProof w:val="0"/>
          <w:lang w:val="en-GB"/>
        </w:rPr>
        <w:t>E</w:t>
      </w:r>
      <w:r w:rsidRPr="00CB48BE">
        <w:rPr>
          <w:noProof w:val="0"/>
          <w:lang w:val="en-GB"/>
        </w:rPr>
        <w:t>xercise less than usual.</w:t>
      </w:r>
    </w:p>
    <w:p w14:paraId="35C9573A" w14:textId="77777777" w:rsidR="00AA0213" w:rsidRPr="00CB48BE" w:rsidRDefault="00AA0213" w:rsidP="00AC48AA">
      <w:pPr>
        <w:tabs>
          <w:tab w:val="left" w:pos="0"/>
        </w:tabs>
        <w:rPr>
          <w:noProof w:val="0"/>
          <w:lang w:val="en-GB"/>
        </w:rPr>
      </w:pPr>
    </w:p>
    <w:p w14:paraId="08242743" w14:textId="77777777" w:rsidR="0001701E" w:rsidRPr="00CB48BE" w:rsidRDefault="0001701E" w:rsidP="00AC48AA">
      <w:pPr>
        <w:tabs>
          <w:tab w:val="left" w:pos="0"/>
        </w:tabs>
        <w:rPr>
          <w:noProof w:val="0"/>
          <w:u w:val="single"/>
          <w:lang w:val="en-GB"/>
        </w:rPr>
      </w:pPr>
      <w:r w:rsidRPr="00CB48BE">
        <w:rPr>
          <w:noProof w:val="0"/>
          <w:u w:val="single"/>
          <w:lang w:val="en-GB"/>
        </w:rPr>
        <w:t>Warning signs of high blood sugar:</w:t>
      </w:r>
    </w:p>
    <w:p w14:paraId="6E02EAFC" w14:textId="77777777" w:rsidR="00AA0213" w:rsidRPr="00CB48BE" w:rsidRDefault="00AA0213" w:rsidP="00AC48AA">
      <w:pPr>
        <w:tabs>
          <w:tab w:val="left" w:pos="0"/>
        </w:tabs>
        <w:rPr>
          <w:noProof w:val="0"/>
          <w:lang w:val="en-GB"/>
        </w:rPr>
      </w:pPr>
      <w:r w:rsidRPr="00CB48BE">
        <w:rPr>
          <w:noProof w:val="0"/>
          <w:lang w:val="en-GB"/>
        </w:rPr>
        <w:t>The warning signs appear gradually. They include: increased urination; feeling thirsty; losing your appetite; feeling sick (nausea or vomiting); feeling drowsy or tired; flushed</w:t>
      </w:r>
      <w:r w:rsidR="004F2BE7" w:rsidRPr="00CB48BE">
        <w:rPr>
          <w:noProof w:val="0"/>
          <w:lang w:val="en-GB"/>
        </w:rPr>
        <w:t>;</w:t>
      </w:r>
      <w:r w:rsidRPr="00CB48BE">
        <w:rPr>
          <w:noProof w:val="0"/>
          <w:lang w:val="en-GB"/>
        </w:rPr>
        <w:t xml:space="preserve"> dry skin; dry mouth and a fruity (acetone) smell of the breath.</w:t>
      </w:r>
    </w:p>
    <w:p w14:paraId="00FDC7DA" w14:textId="77777777" w:rsidR="00ED739E" w:rsidRPr="00CB48BE" w:rsidRDefault="00ED739E" w:rsidP="00AC48AA">
      <w:pPr>
        <w:tabs>
          <w:tab w:val="left" w:pos="0"/>
        </w:tabs>
        <w:rPr>
          <w:noProof w:val="0"/>
          <w:lang w:val="en-GB"/>
        </w:rPr>
      </w:pPr>
    </w:p>
    <w:p w14:paraId="22E8A4E1" w14:textId="77777777" w:rsidR="00ED739E" w:rsidRPr="00CB48BE" w:rsidRDefault="00ED739E" w:rsidP="00AC48AA">
      <w:pPr>
        <w:tabs>
          <w:tab w:val="left" w:pos="0"/>
        </w:tabs>
        <w:rPr>
          <w:noProof w:val="0"/>
          <w:u w:val="single"/>
          <w:lang w:val="en-GB"/>
        </w:rPr>
      </w:pPr>
      <w:r w:rsidRPr="00CB48BE">
        <w:rPr>
          <w:noProof w:val="0"/>
          <w:u w:val="single"/>
          <w:lang w:val="en-GB"/>
        </w:rPr>
        <w:t>What to do if you experience high blood sugar:</w:t>
      </w:r>
    </w:p>
    <w:p w14:paraId="520A056F" w14:textId="77777777" w:rsidR="00AA0213" w:rsidRPr="00CB48BE" w:rsidRDefault="00ED739E" w:rsidP="00AC48AA">
      <w:pPr>
        <w:ind w:left="567" w:hanging="567"/>
        <w:rPr>
          <w:noProof w:val="0"/>
          <w:lang w:val="en-GB"/>
        </w:rPr>
      </w:pPr>
      <w:r w:rsidRPr="00CB48BE">
        <w:rPr>
          <w:noProof w:val="0"/>
          <w:lang w:val="en-GB"/>
        </w:rPr>
        <w:t>►</w:t>
      </w:r>
      <w:r w:rsidRPr="00CB48BE">
        <w:rPr>
          <w:noProof w:val="0"/>
          <w:lang w:val="en-GB"/>
        </w:rPr>
        <w:tab/>
      </w:r>
      <w:r w:rsidR="00AA0213" w:rsidRPr="00CB48BE">
        <w:rPr>
          <w:noProof w:val="0"/>
          <w:lang w:val="en-GB"/>
        </w:rPr>
        <w:t xml:space="preserve">If you get any of </w:t>
      </w:r>
      <w:r w:rsidR="00733B54" w:rsidRPr="00CB48BE">
        <w:rPr>
          <w:noProof w:val="0"/>
          <w:lang w:val="en-GB"/>
        </w:rPr>
        <w:t xml:space="preserve">the </w:t>
      </w:r>
      <w:r w:rsidRPr="00CB48BE">
        <w:rPr>
          <w:noProof w:val="0"/>
          <w:lang w:val="en-GB"/>
        </w:rPr>
        <w:t>above</w:t>
      </w:r>
      <w:r w:rsidR="00AA0213" w:rsidRPr="00CB48BE">
        <w:rPr>
          <w:noProof w:val="0"/>
          <w:lang w:val="en-GB"/>
        </w:rPr>
        <w:t xml:space="preserve"> signs: test your blood sugar level, test your urine for ketones if you can, then seek medical advice immediately.</w:t>
      </w:r>
    </w:p>
    <w:p w14:paraId="657F536B" w14:textId="77777777" w:rsidR="00AA0213" w:rsidRPr="00CB48BE" w:rsidRDefault="00ED739E" w:rsidP="00AC48AA">
      <w:pPr>
        <w:ind w:left="567" w:hanging="567"/>
        <w:rPr>
          <w:noProof w:val="0"/>
          <w:lang w:val="en-GB"/>
        </w:rPr>
      </w:pPr>
      <w:r w:rsidRPr="00CB48BE">
        <w:rPr>
          <w:noProof w:val="0"/>
          <w:lang w:val="en-GB"/>
        </w:rPr>
        <w:t>►</w:t>
      </w:r>
      <w:r w:rsidRPr="00CB48BE">
        <w:rPr>
          <w:noProof w:val="0"/>
          <w:lang w:val="en-GB"/>
        </w:rPr>
        <w:tab/>
      </w:r>
      <w:r w:rsidR="00AA0213" w:rsidRPr="00CB48BE">
        <w:rPr>
          <w:noProof w:val="0"/>
          <w:lang w:val="en-GB"/>
        </w:rPr>
        <w:t>These may be signs of a very serious condition called diabetic ketoacidosis</w:t>
      </w:r>
      <w:r w:rsidRPr="00CB48BE">
        <w:rPr>
          <w:noProof w:val="0"/>
          <w:lang w:val="en-GB"/>
        </w:rPr>
        <w:t xml:space="preserve"> (build</w:t>
      </w:r>
      <w:r w:rsidR="000513C4">
        <w:rPr>
          <w:noProof w:val="0"/>
          <w:lang w:val="en-GB"/>
        </w:rPr>
        <w:t>-</w:t>
      </w:r>
      <w:r w:rsidRPr="00CB48BE">
        <w:rPr>
          <w:noProof w:val="0"/>
          <w:lang w:val="en-GB"/>
        </w:rPr>
        <w:t>up of acid in the blood because the body is breaking down fat instead of sugar)</w:t>
      </w:r>
      <w:r w:rsidR="00AA0213" w:rsidRPr="00CB48BE">
        <w:rPr>
          <w:noProof w:val="0"/>
          <w:lang w:val="en-GB"/>
        </w:rPr>
        <w:t>. If you do not treat it, this could lead to diabetic coma and eventually death.</w:t>
      </w:r>
    </w:p>
    <w:p w14:paraId="60B01B2B" w14:textId="77777777" w:rsidR="00392B51" w:rsidRPr="00CB48BE" w:rsidRDefault="00392B51" w:rsidP="00CB4049">
      <w:pPr>
        <w:rPr>
          <w:bCs/>
          <w:noProof w:val="0"/>
          <w:kern w:val="32"/>
          <w:szCs w:val="22"/>
          <w:lang w:val="en-GB"/>
        </w:rPr>
      </w:pPr>
    </w:p>
    <w:p w14:paraId="5F0F1EA8" w14:textId="77777777" w:rsidR="001C0D11" w:rsidRPr="00CB48BE" w:rsidRDefault="001C0D11" w:rsidP="00CB4049">
      <w:pPr>
        <w:rPr>
          <w:bCs/>
          <w:noProof w:val="0"/>
          <w:kern w:val="32"/>
          <w:szCs w:val="22"/>
          <w:lang w:val="en-GB"/>
        </w:rPr>
      </w:pPr>
    </w:p>
    <w:p w14:paraId="6217EB4C" w14:textId="77777777" w:rsidR="00ED739E" w:rsidRPr="00CB48BE" w:rsidRDefault="00A46991" w:rsidP="00CB4049">
      <w:pPr>
        <w:ind w:left="567" w:hanging="567"/>
        <w:rPr>
          <w:b/>
          <w:bCs/>
          <w:noProof w:val="0"/>
          <w:szCs w:val="22"/>
          <w:lang w:val="en-GB"/>
        </w:rPr>
      </w:pPr>
      <w:r w:rsidRPr="00CB48BE">
        <w:rPr>
          <w:b/>
          <w:bCs/>
          <w:noProof w:val="0"/>
          <w:szCs w:val="22"/>
          <w:lang w:val="en-GB"/>
        </w:rPr>
        <w:t>5.</w:t>
      </w:r>
      <w:r w:rsidRPr="00CB48BE">
        <w:rPr>
          <w:b/>
          <w:bCs/>
          <w:noProof w:val="0"/>
          <w:szCs w:val="22"/>
          <w:lang w:val="en-GB"/>
        </w:rPr>
        <w:tab/>
      </w:r>
      <w:r w:rsidR="00ED739E" w:rsidRPr="00CB48BE">
        <w:rPr>
          <w:b/>
          <w:bCs/>
          <w:noProof w:val="0"/>
          <w:szCs w:val="22"/>
          <w:lang w:val="en-GB"/>
        </w:rPr>
        <w:t xml:space="preserve">How to store NovoRapid </w:t>
      </w:r>
    </w:p>
    <w:p w14:paraId="4AAA9B66" w14:textId="77777777" w:rsidR="00A46991" w:rsidRPr="00CB48BE" w:rsidRDefault="00A46991" w:rsidP="00AC48AA">
      <w:pPr>
        <w:ind w:right="-2"/>
        <w:rPr>
          <w:noProof w:val="0"/>
          <w:szCs w:val="22"/>
          <w:lang w:val="en-GB"/>
        </w:rPr>
      </w:pPr>
    </w:p>
    <w:p w14:paraId="0E187B43" w14:textId="77777777" w:rsidR="00A46991" w:rsidRPr="00CB48BE" w:rsidRDefault="00A46991" w:rsidP="00AC48AA">
      <w:pPr>
        <w:ind w:right="-2"/>
        <w:rPr>
          <w:noProof w:val="0"/>
          <w:szCs w:val="22"/>
          <w:lang w:val="en-GB"/>
        </w:rPr>
      </w:pPr>
      <w:r w:rsidRPr="00CB48BE">
        <w:rPr>
          <w:noProof w:val="0"/>
          <w:szCs w:val="22"/>
          <w:lang w:val="en-GB"/>
        </w:rPr>
        <w:t xml:space="preserve">Keep </w:t>
      </w:r>
      <w:r w:rsidR="00A44437" w:rsidRPr="00CB48BE">
        <w:rPr>
          <w:noProof w:val="0"/>
          <w:szCs w:val="22"/>
          <w:lang w:val="en-GB"/>
        </w:rPr>
        <w:t xml:space="preserve">this medicine </w:t>
      </w:r>
      <w:r w:rsidRPr="00CB48BE">
        <w:rPr>
          <w:noProof w:val="0"/>
          <w:szCs w:val="22"/>
          <w:lang w:val="en-GB"/>
        </w:rPr>
        <w:t xml:space="preserve">out of the </w:t>
      </w:r>
      <w:r w:rsidR="00A44437" w:rsidRPr="00CB48BE">
        <w:rPr>
          <w:noProof w:val="0"/>
          <w:szCs w:val="22"/>
          <w:lang w:val="en-GB"/>
        </w:rPr>
        <w:t xml:space="preserve">sight and </w:t>
      </w:r>
      <w:r w:rsidRPr="00CB48BE">
        <w:rPr>
          <w:noProof w:val="0"/>
          <w:szCs w:val="22"/>
          <w:lang w:val="en-GB"/>
        </w:rPr>
        <w:t>reach of children.</w:t>
      </w:r>
    </w:p>
    <w:p w14:paraId="5C3D7FB2" w14:textId="77777777" w:rsidR="00A46991" w:rsidRPr="00CB48BE" w:rsidRDefault="00A46991" w:rsidP="00AC48AA">
      <w:pPr>
        <w:numPr>
          <w:ilvl w:val="12"/>
          <w:numId w:val="0"/>
        </w:numPr>
        <w:ind w:right="-2"/>
        <w:rPr>
          <w:noProof w:val="0"/>
          <w:szCs w:val="22"/>
          <w:lang w:val="en-GB"/>
        </w:rPr>
      </w:pPr>
      <w:r w:rsidRPr="00CB48BE">
        <w:rPr>
          <w:noProof w:val="0"/>
          <w:szCs w:val="22"/>
          <w:lang w:val="en-GB"/>
        </w:rPr>
        <w:t xml:space="preserve">Do not use </w:t>
      </w:r>
      <w:r w:rsidR="00145F0B" w:rsidRPr="00CB48BE">
        <w:rPr>
          <w:noProof w:val="0"/>
          <w:szCs w:val="22"/>
          <w:lang w:val="en-GB"/>
        </w:rPr>
        <w:t>this medicine</w:t>
      </w:r>
      <w:r w:rsidRPr="00CB48BE">
        <w:rPr>
          <w:noProof w:val="0"/>
          <w:szCs w:val="22"/>
          <w:lang w:val="en-GB"/>
        </w:rPr>
        <w:t xml:space="preserve"> after the expiry date which is stated on the </w:t>
      </w:r>
      <w:r w:rsidR="00A2099D" w:rsidRPr="00CB48BE">
        <w:rPr>
          <w:noProof w:val="0"/>
          <w:szCs w:val="22"/>
          <w:lang w:val="en-GB"/>
        </w:rPr>
        <w:t xml:space="preserve">InnoLet </w:t>
      </w:r>
      <w:r w:rsidRPr="00CB48BE">
        <w:rPr>
          <w:noProof w:val="0"/>
          <w:szCs w:val="22"/>
          <w:lang w:val="en-GB"/>
        </w:rPr>
        <w:t>label and carton</w:t>
      </w:r>
      <w:r w:rsidR="00A2099D" w:rsidRPr="00CB48BE">
        <w:rPr>
          <w:noProof w:val="0"/>
          <w:szCs w:val="22"/>
          <w:lang w:val="en-GB"/>
        </w:rPr>
        <w:t xml:space="preserve">, after </w:t>
      </w:r>
      <w:r w:rsidR="00BA5BFE" w:rsidRPr="00CB48BE">
        <w:rPr>
          <w:noProof w:val="0"/>
          <w:szCs w:val="22"/>
          <w:lang w:val="en-GB"/>
        </w:rPr>
        <w:t>‘</w:t>
      </w:r>
      <w:r w:rsidR="00A2099D" w:rsidRPr="00CB48BE">
        <w:rPr>
          <w:noProof w:val="0"/>
          <w:szCs w:val="22"/>
          <w:lang w:val="en-GB"/>
        </w:rPr>
        <w:t>EXP</w:t>
      </w:r>
      <w:r w:rsidR="00BA5BFE" w:rsidRPr="00CB48BE">
        <w:rPr>
          <w:noProof w:val="0"/>
          <w:szCs w:val="22"/>
          <w:lang w:val="en-GB"/>
        </w:rPr>
        <w:t>’</w:t>
      </w:r>
      <w:r w:rsidRPr="00CB48BE">
        <w:rPr>
          <w:noProof w:val="0"/>
          <w:szCs w:val="22"/>
          <w:lang w:val="en-GB"/>
        </w:rPr>
        <w:t>. The expiry date refers to the last day of that month.</w:t>
      </w:r>
    </w:p>
    <w:p w14:paraId="3E58BF02" w14:textId="77777777" w:rsidR="00BA5BFE" w:rsidRPr="00CB48BE" w:rsidRDefault="00BF4DEB" w:rsidP="00AC48AA">
      <w:pPr>
        <w:numPr>
          <w:ilvl w:val="12"/>
          <w:numId w:val="0"/>
        </w:numPr>
        <w:rPr>
          <w:noProof w:val="0"/>
          <w:szCs w:val="22"/>
          <w:lang w:val="en-GB"/>
        </w:rPr>
      </w:pPr>
      <w:r w:rsidRPr="00CB48BE">
        <w:rPr>
          <w:noProof w:val="0"/>
          <w:szCs w:val="22"/>
          <w:lang w:val="en-GB"/>
        </w:rPr>
        <w:t>Always keep the pen cap on your InnoLet when you are not using it in order to protect it from light. NovoRapid must be protected from excessive heat and light.</w:t>
      </w:r>
    </w:p>
    <w:p w14:paraId="6DA4866B" w14:textId="77777777" w:rsidR="00BF4DEB" w:rsidRPr="00CB48BE" w:rsidRDefault="00BF4DEB" w:rsidP="00AC48AA">
      <w:pPr>
        <w:rPr>
          <w:b/>
          <w:noProof w:val="0"/>
          <w:szCs w:val="22"/>
          <w:lang w:val="en-GB"/>
        </w:rPr>
      </w:pPr>
    </w:p>
    <w:p w14:paraId="5BC596C7" w14:textId="77777777" w:rsidR="00A46991" w:rsidRPr="00CB48BE" w:rsidRDefault="00BA5BFE" w:rsidP="00AC48AA">
      <w:pPr>
        <w:rPr>
          <w:noProof w:val="0"/>
          <w:szCs w:val="22"/>
          <w:lang w:val="en-GB"/>
        </w:rPr>
      </w:pPr>
      <w:r w:rsidRPr="00CB48BE">
        <w:rPr>
          <w:b/>
          <w:noProof w:val="0"/>
          <w:szCs w:val="22"/>
          <w:u w:val="single"/>
          <w:lang w:val="en-GB"/>
        </w:rPr>
        <w:t>Before opening:</w:t>
      </w:r>
      <w:r w:rsidRPr="00CB48BE">
        <w:rPr>
          <w:noProof w:val="0"/>
          <w:szCs w:val="22"/>
          <w:lang w:val="en-GB"/>
        </w:rPr>
        <w:t xml:space="preserve"> </w:t>
      </w:r>
      <w:r w:rsidR="00A46991" w:rsidRPr="00CB48BE">
        <w:rPr>
          <w:noProof w:val="0"/>
          <w:szCs w:val="22"/>
          <w:lang w:val="en-GB"/>
        </w:rPr>
        <w:t xml:space="preserve">NovoRapid InnoLet that is not being used is to be stored in the refrigerator at 2°C </w:t>
      </w:r>
      <w:r w:rsidRPr="00CB48BE">
        <w:rPr>
          <w:noProof w:val="0"/>
          <w:szCs w:val="22"/>
          <w:lang w:val="en-GB"/>
        </w:rPr>
        <w:t>to</w:t>
      </w:r>
      <w:r w:rsidR="00A46991" w:rsidRPr="00CB48BE">
        <w:rPr>
          <w:noProof w:val="0"/>
          <w:szCs w:val="22"/>
          <w:lang w:val="en-GB"/>
        </w:rPr>
        <w:t xml:space="preserve"> 8°C, away from the </w:t>
      </w:r>
      <w:r w:rsidR="00A2099D" w:rsidRPr="00CB48BE">
        <w:rPr>
          <w:noProof w:val="0"/>
          <w:szCs w:val="22"/>
          <w:lang w:val="en-GB"/>
        </w:rPr>
        <w:t>cooling element</w:t>
      </w:r>
      <w:r w:rsidR="00A46991" w:rsidRPr="00CB48BE">
        <w:rPr>
          <w:noProof w:val="0"/>
          <w:szCs w:val="22"/>
          <w:lang w:val="en-GB"/>
        </w:rPr>
        <w:t>. Do not freeze.</w:t>
      </w:r>
    </w:p>
    <w:p w14:paraId="46363D50" w14:textId="77777777" w:rsidR="006D5202" w:rsidRPr="00CB48BE" w:rsidRDefault="006D5202" w:rsidP="00AC48AA">
      <w:pPr>
        <w:rPr>
          <w:noProof w:val="0"/>
          <w:szCs w:val="22"/>
          <w:lang w:val="en-GB"/>
        </w:rPr>
      </w:pPr>
    </w:p>
    <w:p w14:paraId="29DB0AEB" w14:textId="77777777" w:rsidR="00A46991" w:rsidRPr="00CB48BE" w:rsidRDefault="006D5202" w:rsidP="00AC48AA">
      <w:pPr>
        <w:rPr>
          <w:noProof w:val="0"/>
          <w:szCs w:val="22"/>
          <w:lang w:val="en-GB"/>
        </w:rPr>
      </w:pPr>
      <w:r w:rsidRPr="00CB48BE">
        <w:rPr>
          <w:b/>
          <w:noProof w:val="0"/>
          <w:szCs w:val="22"/>
          <w:u w:val="single"/>
          <w:lang w:val="en-GB"/>
        </w:rPr>
        <w:t>During use or when carried as a spare:</w:t>
      </w:r>
      <w:r w:rsidRPr="00CB48BE">
        <w:rPr>
          <w:noProof w:val="0"/>
          <w:szCs w:val="22"/>
          <w:lang w:val="en-GB"/>
        </w:rPr>
        <w:t xml:space="preserve"> </w:t>
      </w:r>
      <w:r w:rsidR="00A46991" w:rsidRPr="00CB48BE">
        <w:rPr>
          <w:noProof w:val="0"/>
          <w:szCs w:val="22"/>
          <w:lang w:val="en-GB"/>
        </w:rPr>
        <w:t>NovoRapid InnoLet that is being used or carried as a spare is not to be kept in the refrigerator. You can carry it with you and keep it at room temperature (below 30°C) for up to 4 weeks.</w:t>
      </w:r>
    </w:p>
    <w:p w14:paraId="533E9F94" w14:textId="77777777" w:rsidR="00870B49" w:rsidRPr="00CB48BE" w:rsidRDefault="00870B49" w:rsidP="00AC48AA">
      <w:pPr>
        <w:ind w:right="-2"/>
        <w:rPr>
          <w:noProof w:val="0"/>
          <w:szCs w:val="22"/>
          <w:lang w:val="en-GB"/>
        </w:rPr>
      </w:pPr>
    </w:p>
    <w:p w14:paraId="247CD22D" w14:textId="77777777" w:rsidR="00A46991" w:rsidRPr="00CB48BE" w:rsidRDefault="00237B7E" w:rsidP="00AC48AA">
      <w:pPr>
        <w:numPr>
          <w:ilvl w:val="12"/>
          <w:numId w:val="0"/>
        </w:numPr>
        <w:rPr>
          <w:noProof w:val="0"/>
          <w:szCs w:val="22"/>
          <w:lang w:val="en-GB"/>
        </w:rPr>
      </w:pPr>
      <w:r w:rsidRPr="00CB48BE">
        <w:rPr>
          <w:noProof w:val="0"/>
          <w:szCs w:val="22"/>
          <w:lang w:val="en-GB"/>
        </w:rPr>
        <w:t>Do not throw away any m</w:t>
      </w:r>
      <w:r w:rsidR="00A46991" w:rsidRPr="00CB48BE">
        <w:rPr>
          <w:noProof w:val="0"/>
          <w:szCs w:val="22"/>
          <w:lang w:val="en-GB"/>
        </w:rPr>
        <w:t xml:space="preserve">edicines via wastewater or household waste. Ask your pharmacist how to </w:t>
      </w:r>
      <w:r w:rsidRPr="00CB48BE">
        <w:rPr>
          <w:noProof w:val="0"/>
          <w:szCs w:val="22"/>
          <w:lang w:val="en-GB"/>
        </w:rPr>
        <w:t xml:space="preserve">throw away </w:t>
      </w:r>
      <w:r w:rsidR="00A46991" w:rsidRPr="00CB48BE">
        <w:rPr>
          <w:noProof w:val="0"/>
          <w:szCs w:val="22"/>
          <w:lang w:val="en-GB"/>
        </w:rPr>
        <w:t>medicines</w:t>
      </w:r>
      <w:r w:rsidRPr="00CB48BE">
        <w:rPr>
          <w:noProof w:val="0"/>
          <w:szCs w:val="22"/>
          <w:lang w:val="en-GB"/>
        </w:rPr>
        <w:t xml:space="preserve"> you</w:t>
      </w:r>
      <w:r w:rsidR="00A46991" w:rsidRPr="00CB48BE">
        <w:rPr>
          <w:noProof w:val="0"/>
          <w:szCs w:val="22"/>
          <w:lang w:val="en-GB"/>
        </w:rPr>
        <w:t xml:space="preserve"> no longer </w:t>
      </w:r>
      <w:r w:rsidRPr="00CB48BE">
        <w:rPr>
          <w:noProof w:val="0"/>
          <w:szCs w:val="22"/>
          <w:lang w:val="en-GB"/>
        </w:rPr>
        <w:t>use</w:t>
      </w:r>
      <w:r w:rsidR="00A46991" w:rsidRPr="00CB48BE">
        <w:rPr>
          <w:noProof w:val="0"/>
          <w:szCs w:val="22"/>
          <w:lang w:val="en-GB"/>
        </w:rPr>
        <w:t>. These measures will help protect the environment.</w:t>
      </w:r>
    </w:p>
    <w:p w14:paraId="6397C0EB" w14:textId="77777777" w:rsidR="00A46991" w:rsidRPr="00CB48BE" w:rsidRDefault="00A46991" w:rsidP="00AC48AA">
      <w:pPr>
        <w:numPr>
          <w:ilvl w:val="12"/>
          <w:numId w:val="0"/>
        </w:numPr>
        <w:rPr>
          <w:noProof w:val="0"/>
          <w:szCs w:val="22"/>
          <w:lang w:val="en-GB"/>
        </w:rPr>
      </w:pPr>
    </w:p>
    <w:p w14:paraId="4FD0D688" w14:textId="77777777" w:rsidR="006D5202" w:rsidRPr="00CB48BE" w:rsidRDefault="006D5202" w:rsidP="00AC48AA">
      <w:pPr>
        <w:numPr>
          <w:ilvl w:val="12"/>
          <w:numId w:val="0"/>
        </w:numPr>
        <w:rPr>
          <w:noProof w:val="0"/>
          <w:szCs w:val="22"/>
          <w:lang w:val="en-GB"/>
        </w:rPr>
      </w:pPr>
    </w:p>
    <w:p w14:paraId="19C2ED1C" w14:textId="77777777" w:rsidR="00A46991" w:rsidRPr="00CB48BE" w:rsidRDefault="00A46991" w:rsidP="00AC48AA">
      <w:pPr>
        <w:numPr>
          <w:ilvl w:val="12"/>
          <w:numId w:val="0"/>
        </w:numPr>
        <w:ind w:left="567" w:hanging="567"/>
        <w:rPr>
          <w:b/>
          <w:noProof w:val="0"/>
          <w:szCs w:val="22"/>
          <w:lang w:val="en-GB"/>
        </w:rPr>
      </w:pPr>
      <w:r w:rsidRPr="00CB48BE">
        <w:rPr>
          <w:b/>
          <w:noProof w:val="0"/>
          <w:szCs w:val="22"/>
          <w:lang w:val="en-GB"/>
        </w:rPr>
        <w:t>6.</w:t>
      </w:r>
      <w:r w:rsidRPr="00CB48BE">
        <w:rPr>
          <w:b/>
          <w:noProof w:val="0"/>
          <w:szCs w:val="22"/>
          <w:lang w:val="en-GB"/>
        </w:rPr>
        <w:tab/>
      </w:r>
      <w:r w:rsidR="00204818" w:rsidRPr="00CB48BE">
        <w:rPr>
          <w:b/>
          <w:noProof w:val="0"/>
          <w:szCs w:val="22"/>
          <w:lang w:val="en-GB"/>
        </w:rPr>
        <w:t>Contents of the pack and other information</w:t>
      </w:r>
    </w:p>
    <w:p w14:paraId="660F0C82" w14:textId="77777777" w:rsidR="00A46991" w:rsidRPr="00CB48BE" w:rsidRDefault="00A46991" w:rsidP="00AC48AA">
      <w:pPr>
        <w:numPr>
          <w:ilvl w:val="12"/>
          <w:numId w:val="0"/>
        </w:numPr>
        <w:rPr>
          <w:noProof w:val="0"/>
          <w:szCs w:val="22"/>
          <w:lang w:val="en-GB"/>
        </w:rPr>
      </w:pPr>
    </w:p>
    <w:p w14:paraId="6A5FC00D" w14:textId="77777777" w:rsidR="00A46991" w:rsidRPr="00CB48BE" w:rsidRDefault="00A46991" w:rsidP="00AC48AA">
      <w:pPr>
        <w:tabs>
          <w:tab w:val="left" w:pos="284"/>
        </w:tabs>
        <w:rPr>
          <w:b/>
          <w:noProof w:val="0"/>
          <w:szCs w:val="22"/>
          <w:lang w:val="en-GB"/>
        </w:rPr>
      </w:pPr>
      <w:r w:rsidRPr="00CB48BE">
        <w:rPr>
          <w:b/>
          <w:noProof w:val="0"/>
          <w:szCs w:val="22"/>
          <w:lang w:val="en-GB"/>
        </w:rPr>
        <w:t>What NovoRapid contains</w:t>
      </w:r>
    </w:p>
    <w:p w14:paraId="765790FB" w14:textId="77777777" w:rsidR="00A46991" w:rsidRPr="00CB48BE" w:rsidRDefault="00A46991" w:rsidP="00AC48AA">
      <w:pPr>
        <w:tabs>
          <w:tab w:val="left" w:pos="284"/>
        </w:tabs>
        <w:rPr>
          <w:noProof w:val="0"/>
          <w:szCs w:val="22"/>
          <w:lang w:val="en-GB"/>
        </w:rPr>
      </w:pPr>
    </w:p>
    <w:p w14:paraId="1861DA5B" w14:textId="77777777" w:rsidR="00A46991" w:rsidRPr="00CB48BE" w:rsidRDefault="006D5202" w:rsidP="00AC48AA">
      <w:pPr>
        <w:ind w:left="567" w:hanging="567"/>
        <w:rPr>
          <w:noProof w:val="0"/>
          <w:lang w:val="en-GB"/>
        </w:rPr>
      </w:pPr>
      <w:r w:rsidRPr="00CB48BE">
        <w:rPr>
          <w:noProof w:val="0"/>
          <w:lang w:val="en-GB"/>
        </w:rPr>
        <w:t>•</w:t>
      </w:r>
      <w:r w:rsidRPr="00CB48BE">
        <w:rPr>
          <w:noProof w:val="0"/>
          <w:lang w:val="en-GB"/>
        </w:rPr>
        <w:tab/>
      </w:r>
      <w:r w:rsidR="00A46991" w:rsidRPr="00CB48BE">
        <w:rPr>
          <w:noProof w:val="0"/>
          <w:lang w:val="en-GB"/>
        </w:rPr>
        <w:t>The active substance is insulin aspart</w:t>
      </w:r>
      <w:r w:rsidR="00A2099D" w:rsidRPr="00CB48BE">
        <w:rPr>
          <w:noProof w:val="0"/>
          <w:lang w:val="en-GB"/>
        </w:rPr>
        <w:t>. Each ml contains 100 </w:t>
      </w:r>
      <w:r w:rsidR="00781E64" w:rsidRPr="00CB48BE">
        <w:rPr>
          <w:noProof w:val="0"/>
          <w:lang w:val="en-GB"/>
        </w:rPr>
        <w:t>u</w:t>
      </w:r>
      <w:r w:rsidR="00253D23" w:rsidRPr="00CB48BE">
        <w:rPr>
          <w:noProof w:val="0"/>
          <w:lang w:val="en-GB"/>
        </w:rPr>
        <w:t>nits</w:t>
      </w:r>
      <w:r w:rsidR="00A2099D" w:rsidRPr="00CB48BE">
        <w:rPr>
          <w:noProof w:val="0"/>
          <w:lang w:val="en-GB"/>
        </w:rPr>
        <w:t xml:space="preserve"> of insulin aspart. Each pre</w:t>
      </w:r>
      <w:r w:rsidR="000513C4">
        <w:rPr>
          <w:noProof w:val="0"/>
          <w:lang w:val="en-GB"/>
        </w:rPr>
        <w:t>-</w:t>
      </w:r>
      <w:r w:rsidR="00A2099D" w:rsidRPr="00CB48BE">
        <w:rPr>
          <w:noProof w:val="0"/>
          <w:lang w:val="en-GB"/>
        </w:rPr>
        <w:t>filled pen contains 300 </w:t>
      </w:r>
      <w:r w:rsidR="00781E64" w:rsidRPr="00CB48BE">
        <w:rPr>
          <w:noProof w:val="0"/>
          <w:lang w:val="en-GB"/>
        </w:rPr>
        <w:t>u</w:t>
      </w:r>
      <w:r w:rsidR="00253D23" w:rsidRPr="00CB48BE">
        <w:rPr>
          <w:noProof w:val="0"/>
          <w:lang w:val="en-GB"/>
        </w:rPr>
        <w:t>nits</w:t>
      </w:r>
      <w:r w:rsidR="00A2099D" w:rsidRPr="00CB48BE">
        <w:rPr>
          <w:noProof w:val="0"/>
          <w:lang w:val="en-GB"/>
        </w:rPr>
        <w:t xml:space="preserve"> </w:t>
      </w:r>
      <w:r w:rsidRPr="00CB48BE">
        <w:rPr>
          <w:noProof w:val="0"/>
          <w:lang w:val="en-GB"/>
        </w:rPr>
        <w:t xml:space="preserve">of </w:t>
      </w:r>
      <w:r w:rsidR="00A2099D" w:rsidRPr="00CB48BE">
        <w:rPr>
          <w:noProof w:val="0"/>
          <w:lang w:val="en-GB"/>
        </w:rPr>
        <w:t>insulin aspart in 3 ml solution for injection</w:t>
      </w:r>
      <w:r w:rsidRPr="00CB48BE">
        <w:rPr>
          <w:noProof w:val="0"/>
          <w:lang w:val="en-GB"/>
        </w:rPr>
        <w:t>.</w:t>
      </w:r>
    </w:p>
    <w:p w14:paraId="7D02A18F" w14:textId="77777777" w:rsidR="00A46991" w:rsidRPr="00CB48BE" w:rsidRDefault="006D5202" w:rsidP="00AC48AA">
      <w:pPr>
        <w:ind w:left="567" w:hanging="567"/>
        <w:rPr>
          <w:noProof w:val="0"/>
          <w:lang w:val="en-GB"/>
        </w:rPr>
      </w:pPr>
      <w:r w:rsidRPr="00CB48BE">
        <w:rPr>
          <w:noProof w:val="0"/>
          <w:lang w:val="en-GB"/>
        </w:rPr>
        <w:t>•</w:t>
      </w:r>
      <w:r w:rsidRPr="00CB48BE">
        <w:rPr>
          <w:noProof w:val="0"/>
          <w:lang w:val="en-GB"/>
        </w:rPr>
        <w:tab/>
      </w:r>
      <w:r w:rsidR="004F46D6" w:rsidRPr="00CB48BE">
        <w:rPr>
          <w:noProof w:val="0"/>
          <w:lang w:val="en-GB"/>
        </w:rPr>
        <w:t>The o</w:t>
      </w:r>
      <w:r w:rsidR="00A46991" w:rsidRPr="00CB48BE">
        <w:rPr>
          <w:noProof w:val="0"/>
          <w:lang w:val="en-GB"/>
        </w:rPr>
        <w:t xml:space="preserve">ther ingredients are glycerol, phenol, metacresol, zinc chloride, </w:t>
      </w:r>
      <w:r w:rsidR="007A6493" w:rsidRPr="00CB48BE">
        <w:rPr>
          <w:noProof w:val="0"/>
          <w:lang w:val="en-GB"/>
        </w:rPr>
        <w:t xml:space="preserve">disodium phosphate dihydrate, </w:t>
      </w:r>
      <w:r w:rsidR="00A46991" w:rsidRPr="00CB48BE">
        <w:rPr>
          <w:noProof w:val="0"/>
          <w:lang w:val="en-GB"/>
        </w:rPr>
        <w:t xml:space="preserve">sodium chloride, </w:t>
      </w:r>
      <w:r w:rsidR="007A6493" w:rsidRPr="00CB48BE">
        <w:rPr>
          <w:noProof w:val="0"/>
          <w:lang w:val="en-GB"/>
        </w:rPr>
        <w:t>hydrochloric acid</w:t>
      </w:r>
      <w:r w:rsidR="00A46991" w:rsidRPr="00CB48BE">
        <w:rPr>
          <w:noProof w:val="0"/>
          <w:lang w:val="en-GB"/>
        </w:rPr>
        <w:t>, sodium hydroxide and water for injections.</w:t>
      </w:r>
    </w:p>
    <w:p w14:paraId="68FCD63F" w14:textId="77777777" w:rsidR="00A46991" w:rsidRPr="00CB48BE" w:rsidRDefault="00A46991" w:rsidP="00AC48AA">
      <w:pPr>
        <w:rPr>
          <w:noProof w:val="0"/>
          <w:szCs w:val="22"/>
          <w:lang w:val="en-GB"/>
        </w:rPr>
      </w:pPr>
    </w:p>
    <w:p w14:paraId="46B40CEC" w14:textId="77777777" w:rsidR="00A46991" w:rsidRPr="00CB48BE" w:rsidRDefault="00A46991" w:rsidP="00AC48AA">
      <w:pPr>
        <w:rPr>
          <w:b/>
          <w:noProof w:val="0"/>
          <w:szCs w:val="22"/>
          <w:lang w:val="en-GB"/>
        </w:rPr>
      </w:pPr>
      <w:r w:rsidRPr="00CB48BE">
        <w:rPr>
          <w:b/>
          <w:noProof w:val="0"/>
          <w:szCs w:val="22"/>
          <w:lang w:val="en-GB"/>
        </w:rPr>
        <w:t>What NovoRapid looks like and contents of the pack</w:t>
      </w:r>
    </w:p>
    <w:p w14:paraId="04609201" w14:textId="77777777" w:rsidR="00A46991" w:rsidRPr="00CB48BE" w:rsidRDefault="00A46991" w:rsidP="00AC48AA">
      <w:pPr>
        <w:rPr>
          <w:noProof w:val="0"/>
          <w:szCs w:val="22"/>
          <w:lang w:val="en-GB"/>
        </w:rPr>
      </w:pPr>
    </w:p>
    <w:p w14:paraId="07CDE2CB" w14:textId="77777777" w:rsidR="00644529" w:rsidRPr="00CB48BE" w:rsidRDefault="00644529" w:rsidP="00AC48AA">
      <w:pPr>
        <w:rPr>
          <w:noProof w:val="0"/>
          <w:szCs w:val="22"/>
          <w:lang w:val="en-GB"/>
        </w:rPr>
      </w:pPr>
      <w:r w:rsidRPr="00CB48BE">
        <w:rPr>
          <w:noProof w:val="0"/>
          <w:szCs w:val="22"/>
          <w:lang w:val="en-GB"/>
        </w:rPr>
        <w:t>NovoRapid is presented as a solution for injection.</w:t>
      </w:r>
    </w:p>
    <w:p w14:paraId="00824298" w14:textId="77777777" w:rsidR="00644529" w:rsidRPr="00CB48BE" w:rsidRDefault="00644529" w:rsidP="00AC48AA">
      <w:pPr>
        <w:rPr>
          <w:noProof w:val="0"/>
          <w:szCs w:val="22"/>
          <w:lang w:val="en-GB"/>
        </w:rPr>
      </w:pPr>
    </w:p>
    <w:p w14:paraId="20416137" w14:textId="77777777" w:rsidR="00644529" w:rsidRPr="00CB48BE" w:rsidRDefault="00644529" w:rsidP="00AC48AA">
      <w:pPr>
        <w:rPr>
          <w:noProof w:val="0"/>
          <w:szCs w:val="22"/>
          <w:lang w:val="en-GB"/>
        </w:rPr>
      </w:pPr>
      <w:r w:rsidRPr="00CB48BE">
        <w:rPr>
          <w:noProof w:val="0"/>
          <w:szCs w:val="22"/>
          <w:lang w:val="en-GB"/>
        </w:rPr>
        <w:t>Pack sizes of 1, 5 and 10 pre</w:t>
      </w:r>
      <w:r w:rsidR="000513C4">
        <w:rPr>
          <w:noProof w:val="0"/>
          <w:szCs w:val="22"/>
          <w:lang w:val="en-GB"/>
        </w:rPr>
        <w:t>-</w:t>
      </w:r>
      <w:r w:rsidRPr="00CB48BE">
        <w:rPr>
          <w:noProof w:val="0"/>
          <w:szCs w:val="22"/>
          <w:lang w:val="en-GB"/>
        </w:rPr>
        <w:t>filled pens of 3 ml. Not all pack sizes may be marketed.</w:t>
      </w:r>
    </w:p>
    <w:p w14:paraId="073B43F7" w14:textId="77777777" w:rsidR="00644529" w:rsidRPr="00CB48BE" w:rsidRDefault="00644529" w:rsidP="00AC48AA">
      <w:pPr>
        <w:rPr>
          <w:noProof w:val="0"/>
          <w:szCs w:val="22"/>
          <w:lang w:val="en-GB"/>
        </w:rPr>
      </w:pPr>
    </w:p>
    <w:p w14:paraId="07AB1691" w14:textId="77777777" w:rsidR="00A2099D" w:rsidRPr="00CB48BE" w:rsidRDefault="00C575F4" w:rsidP="00AC48AA">
      <w:pPr>
        <w:ind w:left="567" w:hanging="567"/>
        <w:rPr>
          <w:noProof w:val="0"/>
          <w:lang w:val="en-GB"/>
        </w:rPr>
      </w:pPr>
      <w:r w:rsidRPr="00CB48BE">
        <w:rPr>
          <w:noProof w:val="0"/>
          <w:szCs w:val="22"/>
          <w:lang w:val="en-GB"/>
        </w:rPr>
        <w:t>The solution is</w:t>
      </w:r>
      <w:r w:rsidR="004F2BE7" w:rsidRPr="00CB48BE">
        <w:rPr>
          <w:noProof w:val="0"/>
          <w:szCs w:val="22"/>
          <w:lang w:val="en-GB"/>
        </w:rPr>
        <w:t xml:space="preserve"> </w:t>
      </w:r>
      <w:r w:rsidR="00A46991" w:rsidRPr="00CB48BE">
        <w:rPr>
          <w:noProof w:val="0"/>
          <w:szCs w:val="22"/>
          <w:lang w:val="en-GB"/>
        </w:rPr>
        <w:t>clear</w:t>
      </w:r>
      <w:r w:rsidR="00B52E10" w:rsidRPr="00CB48BE">
        <w:rPr>
          <w:noProof w:val="0"/>
          <w:szCs w:val="22"/>
          <w:lang w:val="en-GB"/>
        </w:rPr>
        <w:t xml:space="preserve"> and</w:t>
      </w:r>
      <w:r w:rsidR="00A46991" w:rsidRPr="00CB48BE">
        <w:rPr>
          <w:noProof w:val="0"/>
          <w:szCs w:val="22"/>
          <w:lang w:val="en-GB"/>
        </w:rPr>
        <w:t xml:space="preserve"> colourless</w:t>
      </w:r>
      <w:r w:rsidR="00B52E10" w:rsidRPr="00CB48BE">
        <w:rPr>
          <w:noProof w:val="0"/>
          <w:szCs w:val="22"/>
          <w:lang w:val="en-GB"/>
        </w:rPr>
        <w:t xml:space="preserve">. </w:t>
      </w:r>
    </w:p>
    <w:p w14:paraId="498D5A81" w14:textId="77777777" w:rsidR="00A46991" w:rsidRPr="00CB48BE" w:rsidRDefault="00A46991" w:rsidP="00AC48AA">
      <w:pPr>
        <w:rPr>
          <w:noProof w:val="0"/>
          <w:szCs w:val="22"/>
          <w:lang w:val="en-GB"/>
        </w:rPr>
      </w:pPr>
    </w:p>
    <w:p w14:paraId="4ED5F44C" w14:textId="77777777" w:rsidR="00A46991" w:rsidRPr="00CB48BE" w:rsidRDefault="00937F81" w:rsidP="00AC48AA">
      <w:pPr>
        <w:rPr>
          <w:b/>
          <w:bCs/>
          <w:noProof w:val="0"/>
          <w:szCs w:val="22"/>
          <w:lang w:val="en-GB"/>
        </w:rPr>
      </w:pPr>
      <w:r w:rsidRPr="00CB48BE">
        <w:rPr>
          <w:b/>
          <w:bCs/>
          <w:noProof w:val="0"/>
          <w:szCs w:val="22"/>
          <w:lang w:val="en-GB"/>
        </w:rPr>
        <w:t>M</w:t>
      </w:r>
      <w:r w:rsidR="00A46991" w:rsidRPr="00CB48BE">
        <w:rPr>
          <w:b/>
          <w:bCs/>
          <w:noProof w:val="0"/>
          <w:szCs w:val="22"/>
          <w:lang w:val="en-GB"/>
        </w:rPr>
        <w:t xml:space="preserve">arketing </w:t>
      </w:r>
      <w:r w:rsidR="00B76B75" w:rsidRPr="00CB48BE">
        <w:rPr>
          <w:b/>
          <w:bCs/>
          <w:noProof w:val="0"/>
          <w:szCs w:val="22"/>
          <w:lang w:val="en-GB"/>
        </w:rPr>
        <w:t>A</w:t>
      </w:r>
      <w:r w:rsidR="00A46991" w:rsidRPr="00CB48BE">
        <w:rPr>
          <w:b/>
          <w:bCs/>
          <w:noProof w:val="0"/>
          <w:szCs w:val="22"/>
          <w:lang w:val="en-GB"/>
        </w:rPr>
        <w:t xml:space="preserve">uthorisation </w:t>
      </w:r>
      <w:r w:rsidR="00B76B75" w:rsidRPr="00CB48BE">
        <w:rPr>
          <w:b/>
          <w:bCs/>
          <w:noProof w:val="0"/>
          <w:szCs w:val="22"/>
          <w:lang w:val="en-GB"/>
        </w:rPr>
        <w:t>H</w:t>
      </w:r>
      <w:r w:rsidR="00A46991" w:rsidRPr="00CB48BE">
        <w:rPr>
          <w:b/>
          <w:bCs/>
          <w:noProof w:val="0"/>
          <w:szCs w:val="22"/>
          <w:lang w:val="en-GB"/>
        </w:rPr>
        <w:t>older</w:t>
      </w:r>
      <w:r w:rsidR="00A46991" w:rsidRPr="00CB48BE">
        <w:rPr>
          <w:bCs/>
          <w:noProof w:val="0"/>
          <w:szCs w:val="22"/>
          <w:lang w:val="en-GB"/>
        </w:rPr>
        <w:t xml:space="preserve"> </w:t>
      </w:r>
      <w:r w:rsidR="00A46991" w:rsidRPr="00CB48BE">
        <w:rPr>
          <w:b/>
          <w:bCs/>
          <w:noProof w:val="0"/>
          <w:szCs w:val="22"/>
          <w:lang w:val="en-GB"/>
        </w:rPr>
        <w:t xml:space="preserve">and </w:t>
      </w:r>
      <w:r w:rsidR="00B76B75" w:rsidRPr="00CB48BE">
        <w:rPr>
          <w:b/>
          <w:bCs/>
          <w:noProof w:val="0"/>
          <w:szCs w:val="22"/>
          <w:lang w:val="en-GB"/>
        </w:rPr>
        <w:t>M</w:t>
      </w:r>
      <w:r w:rsidR="00A46991" w:rsidRPr="00CB48BE">
        <w:rPr>
          <w:b/>
          <w:bCs/>
          <w:noProof w:val="0"/>
          <w:szCs w:val="22"/>
          <w:lang w:val="en-GB"/>
        </w:rPr>
        <w:t>anufacturer</w:t>
      </w:r>
    </w:p>
    <w:p w14:paraId="0109D949" w14:textId="77777777" w:rsidR="00E90E64" w:rsidRPr="00CB48BE" w:rsidRDefault="00E90E64" w:rsidP="00AC48AA">
      <w:pPr>
        <w:rPr>
          <w:bCs/>
          <w:noProof w:val="0"/>
          <w:szCs w:val="22"/>
          <w:lang w:val="en-GB"/>
        </w:rPr>
      </w:pPr>
    </w:p>
    <w:p w14:paraId="71E1788B" w14:textId="77777777" w:rsidR="00B76B75" w:rsidRPr="00CB48BE" w:rsidRDefault="00A46991" w:rsidP="00AC48AA">
      <w:pPr>
        <w:rPr>
          <w:noProof w:val="0"/>
          <w:szCs w:val="22"/>
          <w:lang w:val="en-GB"/>
        </w:rPr>
      </w:pPr>
      <w:r w:rsidRPr="00CB48BE">
        <w:rPr>
          <w:noProof w:val="0"/>
          <w:szCs w:val="22"/>
          <w:lang w:val="en-GB"/>
        </w:rPr>
        <w:t>Novo Nordisk A/S</w:t>
      </w:r>
      <w:r w:rsidR="00E90E64" w:rsidRPr="00CB48BE">
        <w:rPr>
          <w:noProof w:val="0"/>
          <w:szCs w:val="22"/>
          <w:lang w:val="en-GB"/>
        </w:rPr>
        <w:t xml:space="preserve">, </w:t>
      </w:r>
      <w:r w:rsidRPr="00CB48BE">
        <w:rPr>
          <w:noProof w:val="0"/>
          <w:szCs w:val="22"/>
          <w:lang w:val="en-GB"/>
        </w:rPr>
        <w:t>Novo Allé</w:t>
      </w:r>
      <w:r w:rsidR="00E90E64" w:rsidRPr="00CB48BE">
        <w:rPr>
          <w:noProof w:val="0"/>
          <w:szCs w:val="22"/>
          <w:lang w:val="en-GB"/>
        </w:rPr>
        <w:t xml:space="preserve">, </w:t>
      </w:r>
      <w:r w:rsidRPr="00CB48BE">
        <w:rPr>
          <w:noProof w:val="0"/>
          <w:szCs w:val="22"/>
          <w:lang w:val="en-GB"/>
        </w:rPr>
        <w:t>DK-2880 Bagsværd, Denmark</w:t>
      </w:r>
    </w:p>
    <w:p w14:paraId="71DA6115" w14:textId="77777777" w:rsidR="00A46991" w:rsidRPr="00CB48BE" w:rsidRDefault="00A46991" w:rsidP="00AC48AA">
      <w:pPr>
        <w:rPr>
          <w:noProof w:val="0"/>
          <w:szCs w:val="22"/>
          <w:lang w:val="en-GB"/>
        </w:rPr>
      </w:pPr>
    </w:p>
    <w:p w14:paraId="61CB6048" w14:textId="77777777" w:rsidR="00A46991" w:rsidRPr="00CB48BE" w:rsidRDefault="00A46991" w:rsidP="00AC48AA">
      <w:pPr>
        <w:ind w:right="-2"/>
        <w:rPr>
          <w:b/>
          <w:noProof w:val="0"/>
          <w:szCs w:val="22"/>
          <w:lang w:val="en-GB"/>
        </w:rPr>
      </w:pPr>
      <w:r w:rsidRPr="00CB48BE">
        <w:rPr>
          <w:b/>
          <w:noProof w:val="0"/>
          <w:szCs w:val="22"/>
          <w:lang w:val="en-GB"/>
        </w:rPr>
        <w:t xml:space="preserve">Now turn </w:t>
      </w:r>
      <w:r w:rsidR="00937F81" w:rsidRPr="00CB48BE">
        <w:rPr>
          <w:b/>
          <w:noProof w:val="0"/>
          <w:szCs w:val="22"/>
          <w:lang w:val="en-GB"/>
        </w:rPr>
        <w:t xml:space="preserve">over </w:t>
      </w:r>
      <w:r w:rsidRPr="00CB48BE">
        <w:rPr>
          <w:b/>
          <w:noProof w:val="0"/>
          <w:szCs w:val="22"/>
          <w:lang w:val="en-GB"/>
        </w:rPr>
        <w:t>for information on how to use your InnoLet.</w:t>
      </w:r>
    </w:p>
    <w:p w14:paraId="52399B86" w14:textId="77777777" w:rsidR="00A46991" w:rsidRPr="00CB48BE" w:rsidRDefault="00A46991" w:rsidP="00AC48AA">
      <w:pPr>
        <w:ind w:right="-2"/>
        <w:rPr>
          <w:noProof w:val="0"/>
          <w:szCs w:val="22"/>
          <w:lang w:val="en-GB"/>
        </w:rPr>
      </w:pPr>
    </w:p>
    <w:p w14:paraId="071036B4" w14:textId="206D3655" w:rsidR="00A46991" w:rsidRPr="006545B0" w:rsidRDefault="00A46991" w:rsidP="00AC48AA">
      <w:pPr>
        <w:rPr>
          <w:noProof w:val="0"/>
          <w:szCs w:val="22"/>
          <w:lang w:val="en-GB"/>
        </w:rPr>
      </w:pPr>
      <w:r w:rsidRPr="00CB48BE">
        <w:rPr>
          <w:b/>
          <w:noProof w:val="0"/>
          <w:szCs w:val="22"/>
          <w:lang w:val="en-GB"/>
        </w:rPr>
        <w:t xml:space="preserve">This leaflet was last </w:t>
      </w:r>
      <w:r w:rsidR="00CD3523" w:rsidRPr="00CB48BE">
        <w:rPr>
          <w:b/>
          <w:noProof w:val="0"/>
          <w:szCs w:val="22"/>
          <w:lang w:val="en-GB"/>
        </w:rPr>
        <w:t>revised</w:t>
      </w:r>
      <w:r w:rsidRPr="00CB48BE">
        <w:rPr>
          <w:b/>
          <w:noProof w:val="0"/>
          <w:szCs w:val="22"/>
          <w:lang w:val="en-GB"/>
        </w:rPr>
        <w:t xml:space="preserve"> in </w:t>
      </w:r>
    </w:p>
    <w:p w14:paraId="140F54C3" w14:textId="77777777" w:rsidR="00B76B75" w:rsidRPr="00CB48BE" w:rsidRDefault="00B76B75" w:rsidP="00AC48AA">
      <w:pPr>
        <w:rPr>
          <w:noProof w:val="0"/>
          <w:szCs w:val="22"/>
          <w:lang w:val="en-GB"/>
        </w:rPr>
      </w:pPr>
    </w:p>
    <w:p w14:paraId="2B336740" w14:textId="77777777" w:rsidR="00C07A62" w:rsidRPr="00CB48BE" w:rsidRDefault="00C07A62" w:rsidP="00AC48AA">
      <w:pPr>
        <w:numPr>
          <w:ilvl w:val="12"/>
          <w:numId w:val="0"/>
        </w:numPr>
        <w:ind w:right="-2"/>
        <w:rPr>
          <w:b/>
          <w:noProof w:val="0"/>
          <w:szCs w:val="22"/>
          <w:lang w:val="en-GB"/>
        </w:rPr>
      </w:pPr>
      <w:r w:rsidRPr="00CB48BE">
        <w:rPr>
          <w:b/>
          <w:noProof w:val="0"/>
          <w:szCs w:val="22"/>
          <w:lang w:val="en-GB"/>
        </w:rPr>
        <w:t>Other sources of information</w:t>
      </w:r>
    </w:p>
    <w:p w14:paraId="6E0CD4BE" w14:textId="77777777" w:rsidR="00C07A62" w:rsidRPr="00CB48BE" w:rsidRDefault="00C07A62" w:rsidP="00AC48AA">
      <w:pPr>
        <w:rPr>
          <w:noProof w:val="0"/>
          <w:szCs w:val="22"/>
          <w:lang w:val="en-GB"/>
        </w:rPr>
      </w:pPr>
    </w:p>
    <w:p w14:paraId="7D4A7CB3" w14:textId="77777777" w:rsidR="00E777A4" w:rsidRPr="00CB48BE" w:rsidDel="002D285E" w:rsidRDefault="00E777A4" w:rsidP="00AC48AA">
      <w:pPr>
        <w:rPr>
          <w:del w:id="74" w:author="Author"/>
          <w:bCs/>
          <w:noProof w:val="0"/>
          <w:szCs w:val="22"/>
          <w:lang w:val="en-GB"/>
        </w:rPr>
      </w:pPr>
      <w:r w:rsidRPr="00CB48BE">
        <w:rPr>
          <w:bCs/>
          <w:noProof w:val="0"/>
          <w:szCs w:val="22"/>
          <w:lang w:val="en-GB"/>
        </w:rPr>
        <w:t xml:space="preserve">Detailed information on this medicine is available on the European Medicines Agency website: </w:t>
      </w:r>
      <w:hyperlink r:id="rId48" w:history="1">
        <w:r w:rsidRPr="00CB48BE">
          <w:rPr>
            <w:rStyle w:val="Hyperlink"/>
            <w:bCs/>
            <w:noProof w:val="0"/>
            <w:szCs w:val="22"/>
            <w:lang w:val="en-GB"/>
          </w:rPr>
          <w:t>http://www.ema.europa.eu</w:t>
        </w:r>
      </w:hyperlink>
      <w:r w:rsidRPr="00CB48BE">
        <w:rPr>
          <w:bCs/>
          <w:noProof w:val="0"/>
          <w:szCs w:val="22"/>
          <w:lang w:val="en-GB"/>
        </w:rPr>
        <w:t>.</w:t>
      </w:r>
    </w:p>
    <w:p w14:paraId="2D9ECCA6" w14:textId="77777777" w:rsidR="00B76B75" w:rsidRPr="00CB48BE" w:rsidDel="002D285E" w:rsidRDefault="00B76B75" w:rsidP="002D285E">
      <w:pPr>
        <w:rPr>
          <w:del w:id="75" w:author="Author"/>
          <w:noProof w:val="0"/>
          <w:szCs w:val="22"/>
          <w:lang w:val="en-GB"/>
        </w:rPr>
      </w:pPr>
    </w:p>
    <w:p w14:paraId="401DCC41" w14:textId="77777777" w:rsidR="00A46991" w:rsidRPr="00CB48BE" w:rsidDel="002D285E" w:rsidRDefault="00A46991" w:rsidP="00AC48AA">
      <w:pPr>
        <w:tabs>
          <w:tab w:val="left" w:pos="1418"/>
        </w:tabs>
        <w:rPr>
          <w:del w:id="76" w:author="Author"/>
          <w:rFonts w:eastAsia="Times"/>
          <w:noProof w:val="0"/>
          <w:szCs w:val="22"/>
          <w:lang w:val="en-GB"/>
        </w:rPr>
      </w:pPr>
    </w:p>
    <w:p w14:paraId="5231AC2F" w14:textId="77777777" w:rsidR="007F31CA" w:rsidRPr="00CB48BE" w:rsidDel="002D285E" w:rsidRDefault="007F31CA" w:rsidP="00AC48AA">
      <w:pPr>
        <w:tabs>
          <w:tab w:val="left" w:pos="1418"/>
        </w:tabs>
        <w:rPr>
          <w:del w:id="77" w:author="Author"/>
          <w:rFonts w:eastAsia="Times"/>
          <w:noProof w:val="0"/>
          <w:szCs w:val="22"/>
          <w:lang w:val="en-GB"/>
        </w:rPr>
      </w:pPr>
    </w:p>
    <w:p w14:paraId="56A7675B" w14:textId="532B2396" w:rsidR="00A46991" w:rsidRPr="00CB48BE" w:rsidRDefault="00A46991" w:rsidP="00CB4049">
      <w:pPr>
        <w:tabs>
          <w:tab w:val="left" w:pos="1418"/>
        </w:tabs>
        <w:outlineLvl w:val="1"/>
        <w:rPr>
          <w:rFonts w:eastAsia="Times"/>
          <w:b/>
          <w:noProof w:val="0"/>
          <w:szCs w:val="22"/>
          <w:lang w:val="en-GB"/>
        </w:rPr>
      </w:pPr>
      <w:r w:rsidRPr="00CB48BE">
        <w:rPr>
          <w:rFonts w:eastAsia="Times"/>
          <w:noProof w:val="0"/>
          <w:szCs w:val="22"/>
          <w:lang w:val="en-GB"/>
        </w:rPr>
        <w:br w:type="page"/>
      </w:r>
      <w:r w:rsidR="003E6575" w:rsidRPr="00CB48BE">
        <w:rPr>
          <w:rFonts w:eastAsia="Times"/>
          <w:b/>
          <w:noProof w:val="0"/>
          <w:szCs w:val="22"/>
          <w:lang w:val="en-GB"/>
        </w:rPr>
        <w:t>Instructions on how to use NovoRapid</w:t>
      </w:r>
      <w:r w:rsidRPr="00CB48BE">
        <w:rPr>
          <w:b/>
          <w:noProof w:val="0"/>
          <w:szCs w:val="22"/>
          <w:lang w:val="en-GB"/>
        </w:rPr>
        <w:t xml:space="preserve"> solution for injection in </w:t>
      </w:r>
      <w:proofErr w:type="spellStart"/>
      <w:r w:rsidRPr="00CB48BE">
        <w:rPr>
          <w:b/>
          <w:noProof w:val="0"/>
          <w:szCs w:val="22"/>
          <w:lang w:val="en-GB"/>
        </w:rPr>
        <w:t>InnoLet</w:t>
      </w:r>
      <w:proofErr w:type="spellEnd"/>
      <w:r w:rsidR="007B46FF">
        <w:rPr>
          <w:b/>
          <w:noProof w:val="0"/>
          <w:szCs w:val="22"/>
          <w:lang w:val="en-GB"/>
        </w:rPr>
        <w:fldChar w:fldCharType="begin"/>
      </w:r>
      <w:r w:rsidR="007B46FF">
        <w:rPr>
          <w:b/>
          <w:noProof w:val="0"/>
          <w:szCs w:val="22"/>
          <w:lang w:val="en-GB"/>
        </w:rPr>
        <w:instrText xml:space="preserve"> DOCVARIABLE vault_nd_6466ad6a-9c2d-4594-adad-0e23521c713c \* MERGEFORMAT </w:instrText>
      </w:r>
      <w:r w:rsidR="007B46FF">
        <w:rPr>
          <w:b/>
          <w:noProof w:val="0"/>
          <w:szCs w:val="22"/>
          <w:lang w:val="en-GB"/>
        </w:rPr>
        <w:fldChar w:fldCharType="separate"/>
      </w:r>
      <w:r w:rsidR="007B46FF">
        <w:rPr>
          <w:b/>
          <w:noProof w:val="0"/>
          <w:szCs w:val="22"/>
          <w:lang w:val="en-GB"/>
        </w:rPr>
        <w:t xml:space="preserve"> </w:t>
      </w:r>
      <w:r w:rsidR="007B46FF">
        <w:rPr>
          <w:b/>
          <w:noProof w:val="0"/>
          <w:szCs w:val="22"/>
          <w:lang w:val="en-GB"/>
        </w:rPr>
        <w:fldChar w:fldCharType="end"/>
      </w:r>
    </w:p>
    <w:p w14:paraId="6F34F78E" w14:textId="77777777" w:rsidR="00A46991" w:rsidRPr="00CB48BE" w:rsidRDefault="00A46991" w:rsidP="00AC48AA">
      <w:pPr>
        <w:tabs>
          <w:tab w:val="left" w:pos="1418"/>
        </w:tabs>
        <w:rPr>
          <w:rFonts w:eastAsia="Times"/>
          <w:noProof w:val="0"/>
          <w:szCs w:val="22"/>
          <w:lang w:val="en-GB"/>
        </w:rPr>
      </w:pPr>
    </w:p>
    <w:p w14:paraId="5E09F932" w14:textId="77777777" w:rsidR="00A46991" w:rsidRPr="00CB48BE" w:rsidRDefault="003E6575" w:rsidP="00AC48AA">
      <w:pPr>
        <w:rPr>
          <w:rFonts w:eastAsia="Times"/>
          <w:b/>
          <w:noProof w:val="0"/>
          <w:szCs w:val="22"/>
          <w:lang w:val="en-GB"/>
        </w:rPr>
      </w:pPr>
      <w:r w:rsidRPr="00CB48BE">
        <w:rPr>
          <w:rFonts w:eastAsia="Times"/>
          <w:b/>
          <w:noProof w:val="0"/>
          <w:szCs w:val="22"/>
          <w:lang w:val="en-GB"/>
        </w:rPr>
        <w:t>Read</w:t>
      </w:r>
      <w:r w:rsidR="00A46991" w:rsidRPr="00CB48BE">
        <w:rPr>
          <w:rFonts w:eastAsia="Times"/>
          <w:b/>
          <w:noProof w:val="0"/>
          <w:szCs w:val="22"/>
          <w:lang w:val="en-GB"/>
        </w:rPr>
        <w:t xml:space="preserve"> the instructions carefully before using your InnoLet</w:t>
      </w:r>
      <w:r w:rsidR="00A46991" w:rsidRPr="00CB48BE">
        <w:rPr>
          <w:rFonts w:eastAsia="Times"/>
          <w:noProof w:val="0"/>
          <w:szCs w:val="22"/>
          <w:lang w:val="en-GB"/>
        </w:rPr>
        <w:t>.</w:t>
      </w:r>
      <w:r w:rsidRPr="00CB48BE">
        <w:rPr>
          <w:rFonts w:eastAsia="Times"/>
          <w:noProof w:val="0"/>
          <w:szCs w:val="22"/>
          <w:lang w:val="en-GB"/>
        </w:rPr>
        <w:t xml:space="preserve"> If you do not follow the instructions carefully, you may get too little or too much insulin, which can lead to too high or too low blood sugar level.</w:t>
      </w:r>
    </w:p>
    <w:p w14:paraId="3FA9E1AF" w14:textId="77777777" w:rsidR="00A46991" w:rsidRPr="00CB48BE" w:rsidRDefault="00A46991" w:rsidP="00AC48AA">
      <w:pPr>
        <w:rPr>
          <w:rFonts w:eastAsia="Times"/>
          <w:noProof w:val="0"/>
          <w:szCs w:val="22"/>
          <w:lang w:val="en-GB"/>
        </w:rPr>
      </w:pPr>
    </w:p>
    <w:p w14:paraId="7343CD57" w14:textId="77777777" w:rsidR="00694A31" w:rsidRPr="00CB48BE" w:rsidRDefault="00694A31" w:rsidP="00AC48AA">
      <w:pPr>
        <w:ind w:left="567" w:hanging="567"/>
        <w:rPr>
          <w:rFonts w:eastAsia="Times"/>
          <w:noProof w:val="0"/>
          <w:lang w:val="en-GB"/>
        </w:rPr>
      </w:pPr>
      <w:r w:rsidRPr="00CB48BE">
        <w:rPr>
          <w:rFonts w:eastAsia="Times"/>
          <w:noProof w:val="0"/>
          <w:lang w:val="en-GB"/>
        </w:rPr>
        <w:t xml:space="preserve">Your </w:t>
      </w:r>
      <w:r w:rsidR="00A46991" w:rsidRPr="00CB48BE">
        <w:rPr>
          <w:rFonts w:eastAsia="Times"/>
          <w:noProof w:val="0"/>
          <w:lang w:val="en-GB"/>
        </w:rPr>
        <w:t>InnoLet is a simple, compact pre</w:t>
      </w:r>
      <w:r w:rsidR="000513C4">
        <w:rPr>
          <w:rFonts w:eastAsia="Times"/>
          <w:noProof w:val="0"/>
          <w:lang w:val="en-GB"/>
        </w:rPr>
        <w:t>-</w:t>
      </w:r>
      <w:r w:rsidR="00A46991" w:rsidRPr="00CB48BE">
        <w:rPr>
          <w:rFonts w:eastAsia="Times"/>
          <w:noProof w:val="0"/>
          <w:lang w:val="en-GB"/>
        </w:rPr>
        <w:t>filled pen able to deliver 1</w:t>
      </w:r>
      <w:r w:rsidR="003E6575" w:rsidRPr="00CB48BE">
        <w:rPr>
          <w:rFonts w:eastAsia="Times"/>
          <w:noProof w:val="0"/>
          <w:lang w:val="en-GB"/>
        </w:rPr>
        <w:t> </w:t>
      </w:r>
      <w:r w:rsidR="00A46991" w:rsidRPr="00CB48BE">
        <w:rPr>
          <w:rFonts w:eastAsia="Times"/>
          <w:noProof w:val="0"/>
          <w:lang w:val="en-GB"/>
        </w:rPr>
        <w:t>to 50 units in increments of 1 unit.</w:t>
      </w:r>
    </w:p>
    <w:p w14:paraId="0B29697C" w14:textId="77777777" w:rsidR="003E6575" w:rsidRPr="00CB48BE" w:rsidRDefault="00A46991" w:rsidP="00AC48AA">
      <w:pPr>
        <w:ind w:left="567" w:hanging="567"/>
        <w:rPr>
          <w:rFonts w:eastAsia="Times"/>
          <w:noProof w:val="0"/>
          <w:lang w:val="en-GB"/>
        </w:rPr>
      </w:pPr>
      <w:r w:rsidRPr="00CB48BE">
        <w:rPr>
          <w:rFonts w:eastAsia="Times"/>
          <w:noProof w:val="0"/>
          <w:lang w:val="en-GB"/>
        </w:rPr>
        <w:t xml:space="preserve">InnoLet is designed to be used with NovoFine </w:t>
      </w:r>
      <w:r w:rsidR="00EA6C46" w:rsidRPr="00CB48BE">
        <w:rPr>
          <w:rFonts w:eastAsia="Times"/>
          <w:noProof w:val="0"/>
          <w:lang w:val="en-GB"/>
        </w:rPr>
        <w:t xml:space="preserve">or NovoTwist disposable </w:t>
      </w:r>
      <w:r w:rsidRPr="00CB48BE">
        <w:rPr>
          <w:rFonts w:eastAsia="Times"/>
          <w:noProof w:val="0"/>
          <w:lang w:val="en-GB"/>
        </w:rPr>
        <w:t xml:space="preserve">needles </w:t>
      </w:r>
      <w:r w:rsidR="00EA6C46" w:rsidRPr="00CB48BE">
        <w:rPr>
          <w:rFonts w:eastAsia="Times"/>
          <w:noProof w:val="0"/>
          <w:lang w:val="en-GB"/>
        </w:rPr>
        <w:t xml:space="preserve">up to a length </w:t>
      </w:r>
      <w:r w:rsidRPr="00CB48BE">
        <w:rPr>
          <w:rFonts w:eastAsia="Times"/>
          <w:noProof w:val="0"/>
          <w:lang w:val="en-GB"/>
        </w:rPr>
        <w:t>of</w:t>
      </w:r>
    </w:p>
    <w:p w14:paraId="4EC07CA8" w14:textId="77777777" w:rsidR="00944475" w:rsidRPr="00CB48BE" w:rsidRDefault="00A46991" w:rsidP="00AC48AA">
      <w:pPr>
        <w:ind w:left="567" w:hanging="567"/>
        <w:rPr>
          <w:noProof w:val="0"/>
          <w:lang w:val="en-GB"/>
        </w:rPr>
      </w:pPr>
      <w:r w:rsidRPr="00CB48BE">
        <w:rPr>
          <w:rFonts w:eastAsia="Times"/>
          <w:noProof w:val="0"/>
          <w:lang w:val="en-GB"/>
        </w:rPr>
        <w:t>8 mm.</w:t>
      </w:r>
      <w:r w:rsidR="00EA6C46" w:rsidRPr="00CB48BE">
        <w:rPr>
          <w:rFonts w:eastAsia="Times"/>
          <w:noProof w:val="0"/>
          <w:lang w:val="en-GB"/>
        </w:rPr>
        <w:t xml:space="preserve"> </w:t>
      </w:r>
      <w:r w:rsidR="003E6575" w:rsidRPr="00CB48BE">
        <w:rPr>
          <w:noProof w:val="0"/>
          <w:lang w:val="en-GB"/>
        </w:rPr>
        <w:t>As a precautionary measure, a</w:t>
      </w:r>
      <w:r w:rsidRPr="00CB48BE">
        <w:rPr>
          <w:noProof w:val="0"/>
          <w:lang w:val="en-GB"/>
        </w:rPr>
        <w:t>lways carry a spare insulin delivery device in case your InnoLet</w:t>
      </w:r>
    </w:p>
    <w:p w14:paraId="497B253A" w14:textId="77777777" w:rsidR="00A46991" w:rsidRPr="00CB48BE" w:rsidRDefault="00A46991" w:rsidP="00AC48AA">
      <w:pPr>
        <w:ind w:left="567" w:hanging="567"/>
        <w:rPr>
          <w:noProof w:val="0"/>
          <w:lang w:val="en-GB"/>
        </w:rPr>
      </w:pPr>
      <w:r w:rsidRPr="00CB48BE">
        <w:rPr>
          <w:noProof w:val="0"/>
          <w:lang w:val="en-GB"/>
        </w:rPr>
        <w:t>is lost or damaged.</w:t>
      </w:r>
    </w:p>
    <w:p w14:paraId="14500700" w14:textId="77777777" w:rsidR="00EA6C46" w:rsidRPr="00CB48BE" w:rsidRDefault="00EA6C46" w:rsidP="00AC48AA">
      <w:pPr>
        <w:rPr>
          <w:noProof w:val="0"/>
          <w:lang w:val="en-GB"/>
        </w:rPr>
      </w:pPr>
    </w:p>
    <w:bookmarkStart w:id="78" w:name="_MON_1494661835"/>
    <w:bookmarkEnd w:id="78"/>
    <w:p w14:paraId="5D29582D" w14:textId="77777777" w:rsidR="00810A05" w:rsidRPr="00CB48BE" w:rsidRDefault="00F8739A" w:rsidP="00AC48AA">
      <w:pPr>
        <w:rPr>
          <w:noProof w:val="0"/>
          <w:lang w:val="en-GB"/>
        </w:rPr>
      </w:pPr>
      <w:r w:rsidRPr="00CB48BE">
        <w:rPr>
          <w:noProof w:val="0"/>
          <w:color w:val="075095"/>
          <w:szCs w:val="22"/>
          <w:lang w:val="en-GB"/>
        </w:rPr>
        <w:object w:dxaOrig="4740" w:dyaOrig="5652" w14:anchorId="7D01A147">
          <v:shape id="_x0000_i1042" type="#_x0000_t75" style="width:236.25pt;height:282.75pt" o:ole="">
            <v:imagedata r:id="rId49" o:title=""/>
          </v:shape>
          <o:OLEObject Type="Embed" ProgID="Word.Document.12" ShapeID="_x0000_i1042" DrawAspect="Content" ObjectID="_1822176161" r:id="rId50">
            <o:FieldCodes>\s</o:FieldCodes>
          </o:OLEObject>
        </w:object>
      </w:r>
    </w:p>
    <w:p w14:paraId="162893A3" w14:textId="77777777" w:rsidR="00810A05" w:rsidRPr="00CB48BE" w:rsidRDefault="00810A05" w:rsidP="00AC48AA">
      <w:pPr>
        <w:rPr>
          <w:noProof w:val="0"/>
          <w:lang w:val="en-GB"/>
        </w:rPr>
      </w:pPr>
    </w:p>
    <w:p w14:paraId="2DB48D29" w14:textId="77777777" w:rsidR="00A46991" w:rsidRPr="00CB48BE" w:rsidRDefault="003E6575" w:rsidP="00AC48AA">
      <w:pPr>
        <w:rPr>
          <w:rFonts w:eastAsia="Times"/>
          <w:b/>
          <w:noProof w:val="0"/>
          <w:szCs w:val="22"/>
          <w:lang w:val="en-GB"/>
        </w:rPr>
      </w:pPr>
      <w:r w:rsidRPr="00CB48BE">
        <w:rPr>
          <w:rFonts w:eastAsia="Times"/>
          <w:b/>
          <w:noProof w:val="0"/>
          <w:szCs w:val="22"/>
          <w:lang w:val="en-GB"/>
        </w:rPr>
        <w:t>Getting started</w:t>
      </w:r>
    </w:p>
    <w:p w14:paraId="02983989" w14:textId="77777777" w:rsidR="00A46991" w:rsidRPr="00CB48BE" w:rsidRDefault="00A46991" w:rsidP="00AC48AA">
      <w:pPr>
        <w:rPr>
          <w:rFonts w:eastAsia="Times"/>
          <w:noProof w:val="0"/>
          <w:szCs w:val="22"/>
          <w:lang w:val="en-GB"/>
        </w:rPr>
      </w:pPr>
    </w:p>
    <w:p w14:paraId="24E3F5DE" w14:textId="77777777" w:rsidR="00A46991" w:rsidRPr="00CB48BE" w:rsidRDefault="00A46991" w:rsidP="00AC48AA">
      <w:pPr>
        <w:rPr>
          <w:rFonts w:eastAsia="Times"/>
          <w:noProof w:val="0"/>
          <w:szCs w:val="22"/>
          <w:lang w:val="en-GB"/>
        </w:rPr>
      </w:pPr>
      <w:r w:rsidRPr="00CB48BE">
        <w:rPr>
          <w:rFonts w:eastAsia="Times"/>
          <w:b/>
          <w:noProof w:val="0"/>
          <w:szCs w:val="22"/>
          <w:lang w:val="en-GB"/>
        </w:rPr>
        <w:t xml:space="preserve">Check the </w:t>
      </w:r>
      <w:r w:rsidR="003E6575" w:rsidRPr="00CB48BE">
        <w:rPr>
          <w:rFonts w:eastAsia="Times"/>
          <w:b/>
          <w:noProof w:val="0"/>
          <w:szCs w:val="22"/>
          <w:lang w:val="en-GB"/>
        </w:rPr>
        <w:t xml:space="preserve">name and coloured </w:t>
      </w:r>
      <w:r w:rsidRPr="00CB48BE">
        <w:rPr>
          <w:rFonts w:eastAsia="Times"/>
          <w:b/>
          <w:noProof w:val="0"/>
          <w:szCs w:val="22"/>
          <w:lang w:val="en-GB"/>
        </w:rPr>
        <w:t>label</w:t>
      </w:r>
      <w:r w:rsidR="003E6575" w:rsidRPr="00CB48BE">
        <w:rPr>
          <w:rFonts w:eastAsia="Times"/>
          <w:b/>
          <w:noProof w:val="0"/>
          <w:szCs w:val="22"/>
          <w:lang w:val="en-GB"/>
        </w:rPr>
        <w:t xml:space="preserve"> </w:t>
      </w:r>
      <w:r w:rsidR="003E6575" w:rsidRPr="00CB48BE">
        <w:rPr>
          <w:rFonts w:eastAsia="Times"/>
          <w:noProof w:val="0"/>
          <w:szCs w:val="22"/>
          <w:lang w:val="en-GB"/>
        </w:rPr>
        <w:t>of your InnoLet</w:t>
      </w:r>
      <w:r w:rsidRPr="00CB48BE">
        <w:rPr>
          <w:rFonts w:eastAsia="Times"/>
          <w:b/>
          <w:noProof w:val="0"/>
          <w:szCs w:val="22"/>
          <w:lang w:val="en-GB"/>
        </w:rPr>
        <w:t xml:space="preserve"> </w:t>
      </w:r>
      <w:r w:rsidRPr="00CB48BE">
        <w:rPr>
          <w:rFonts w:eastAsia="Times"/>
          <w:noProof w:val="0"/>
          <w:szCs w:val="22"/>
          <w:lang w:val="en-GB"/>
        </w:rPr>
        <w:t>to</w:t>
      </w:r>
      <w:r w:rsidR="003E6575" w:rsidRPr="00CB48BE">
        <w:rPr>
          <w:rFonts w:eastAsia="Times"/>
          <w:noProof w:val="0"/>
          <w:szCs w:val="22"/>
          <w:lang w:val="en-GB"/>
        </w:rPr>
        <w:t xml:space="preserve"> make</w:t>
      </w:r>
      <w:r w:rsidRPr="00CB48BE">
        <w:rPr>
          <w:rFonts w:eastAsia="Times"/>
          <w:noProof w:val="0"/>
          <w:szCs w:val="22"/>
          <w:lang w:val="en-GB"/>
        </w:rPr>
        <w:t xml:space="preserve"> sure that</w:t>
      </w:r>
      <w:r w:rsidR="003E6575" w:rsidRPr="00CB48BE">
        <w:rPr>
          <w:rFonts w:eastAsia="Times"/>
          <w:noProof w:val="0"/>
          <w:szCs w:val="22"/>
          <w:lang w:val="en-GB"/>
        </w:rPr>
        <w:t xml:space="preserve"> it</w:t>
      </w:r>
      <w:r w:rsidRPr="00CB48BE">
        <w:rPr>
          <w:rFonts w:eastAsia="Times"/>
          <w:noProof w:val="0"/>
          <w:szCs w:val="22"/>
          <w:lang w:val="en-GB"/>
        </w:rPr>
        <w:t xml:space="preserve"> contains the correct type of insulin. </w:t>
      </w:r>
      <w:r w:rsidR="003E6575" w:rsidRPr="00CB48BE">
        <w:rPr>
          <w:rFonts w:eastAsia="Times"/>
          <w:noProof w:val="0"/>
          <w:szCs w:val="22"/>
          <w:lang w:val="en-GB"/>
        </w:rPr>
        <w:t>This is especially important if you take more than one type of insulin. If you take the wrong type of insulin, your blood sugar level may get too high or too low.</w:t>
      </w:r>
    </w:p>
    <w:p w14:paraId="585C08DC" w14:textId="77777777" w:rsidR="00A46991" w:rsidRPr="00CB48BE" w:rsidRDefault="00A46991" w:rsidP="00AC48AA">
      <w:pPr>
        <w:rPr>
          <w:rFonts w:eastAsia="Times"/>
          <w:noProof w:val="0"/>
          <w:szCs w:val="22"/>
          <w:lang w:val="en-GB"/>
        </w:rPr>
      </w:pPr>
      <w:r w:rsidRPr="00CB48BE">
        <w:rPr>
          <w:rFonts w:eastAsia="Times"/>
          <w:noProof w:val="0"/>
          <w:szCs w:val="22"/>
          <w:lang w:val="en-GB"/>
        </w:rPr>
        <w:t xml:space="preserve">Take off the </w:t>
      </w:r>
      <w:r w:rsidR="00BD28F0" w:rsidRPr="00CB48BE">
        <w:rPr>
          <w:rFonts w:eastAsia="Times"/>
          <w:noProof w:val="0"/>
          <w:szCs w:val="22"/>
          <w:lang w:val="en-GB"/>
        </w:rPr>
        <w:t xml:space="preserve">pen </w:t>
      </w:r>
      <w:r w:rsidRPr="00CB48BE">
        <w:rPr>
          <w:rFonts w:eastAsia="Times"/>
          <w:noProof w:val="0"/>
          <w:szCs w:val="22"/>
          <w:lang w:val="en-GB"/>
        </w:rPr>
        <w:t>cap</w:t>
      </w:r>
      <w:r w:rsidR="003E6575" w:rsidRPr="00CB48BE">
        <w:rPr>
          <w:rFonts w:eastAsia="Times"/>
          <w:noProof w:val="0"/>
          <w:szCs w:val="22"/>
          <w:lang w:val="en-GB"/>
        </w:rPr>
        <w:t>.</w:t>
      </w:r>
    </w:p>
    <w:p w14:paraId="5DCCCE24" w14:textId="77777777" w:rsidR="00ED727E" w:rsidRPr="00CB48BE" w:rsidRDefault="00ED727E" w:rsidP="00AC48AA">
      <w:pPr>
        <w:rPr>
          <w:rFonts w:eastAsia="Times"/>
          <w:noProof w:val="0"/>
          <w:szCs w:val="22"/>
          <w:lang w:val="en-GB"/>
        </w:rPr>
      </w:pPr>
    </w:p>
    <w:p w14:paraId="150D1C57" w14:textId="77777777" w:rsidR="00113443" w:rsidRPr="00CB48BE" w:rsidRDefault="00113443" w:rsidP="00AC48AA">
      <w:pPr>
        <w:rPr>
          <w:rFonts w:eastAsia="Times"/>
          <w:b/>
          <w:noProof w:val="0"/>
          <w:szCs w:val="22"/>
          <w:lang w:val="en-GB"/>
        </w:rPr>
      </w:pPr>
      <w:r w:rsidRPr="00CB48BE">
        <w:rPr>
          <w:rFonts w:eastAsia="Times"/>
          <w:b/>
          <w:noProof w:val="0"/>
          <w:szCs w:val="22"/>
          <w:lang w:val="en-GB"/>
        </w:rPr>
        <w:t>Attaching the needle</w:t>
      </w:r>
    </w:p>
    <w:p w14:paraId="3304E03E" w14:textId="77777777" w:rsidR="00A46991" w:rsidRPr="00CB48BE" w:rsidRDefault="00A46991" w:rsidP="00AC48AA">
      <w:pPr>
        <w:ind w:left="567" w:hanging="567"/>
        <w:rPr>
          <w:rFonts w:eastAsia="Times"/>
          <w:noProof w:val="0"/>
          <w:lang w:val="en-GB"/>
        </w:rPr>
      </w:pPr>
    </w:p>
    <w:p w14:paraId="5D1B6B8F" w14:textId="77777777" w:rsidR="00C84997"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bCs/>
          <w:noProof w:val="0"/>
          <w:lang w:val="en-GB"/>
        </w:rPr>
        <w:t>Always use a new needle</w:t>
      </w:r>
      <w:r w:rsidRPr="00CB48BE">
        <w:rPr>
          <w:rFonts w:eastAsia="Times"/>
          <w:noProof w:val="0"/>
          <w:lang w:val="en-GB"/>
        </w:rPr>
        <w:t xml:space="preserve"> for each injection</w:t>
      </w:r>
      <w:r w:rsidR="00C84997" w:rsidRPr="00CB48BE">
        <w:rPr>
          <w:rFonts w:eastAsia="Times"/>
          <w:noProof w:val="0"/>
          <w:lang w:val="en-GB"/>
        </w:rPr>
        <w:t xml:space="preserve">. This reduces the risk of </w:t>
      </w:r>
      <w:r w:rsidRPr="00CB48BE">
        <w:rPr>
          <w:rFonts w:eastAsia="Times"/>
          <w:noProof w:val="0"/>
          <w:lang w:val="en-GB"/>
        </w:rPr>
        <w:t>contamination</w:t>
      </w:r>
      <w:r w:rsidR="00C84997" w:rsidRPr="00CB48BE">
        <w:rPr>
          <w:rFonts w:eastAsia="Times"/>
          <w:noProof w:val="0"/>
          <w:lang w:val="en-GB"/>
        </w:rPr>
        <w:t>, infection, leakage of insulin, blocked needles and inaccurate dosing.</w:t>
      </w:r>
    </w:p>
    <w:p w14:paraId="7FFA4043" w14:textId="77777777" w:rsidR="00A46991" w:rsidRPr="00CB48BE" w:rsidRDefault="00C84997"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t>Be careful not to bend or damage the needle before use.</w:t>
      </w:r>
    </w:p>
    <w:p w14:paraId="3E803916"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00C84997" w:rsidRPr="00CB48BE">
        <w:rPr>
          <w:rFonts w:eastAsia="Times"/>
          <w:b/>
          <w:noProof w:val="0"/>
          <w:lang w:val="en-GB"/>
        </w:rPr>
        <w:t>Remove the paper tab</w:t>
      </w:r>
      <w:r w:rsidR="00C84997" w:rsidRPr="00CB48BE">
        <w:rPr>
          <w:rFonts w:eastAsia="Times"/>
          <w:noProof w:val="0"/>
          <w:lang w:val="en-GB"/>
        </w:rPr>
        <w:t xml:space="preserve"> from</w:t>
      </w:r>
      <w:r w:rsidR="00944475" w:rsidRPr="00CB48BE">
        <w:rPr>
          <w:rFonts w:eastAsia="Times"/>
          <w:noProof w:val="0"/>
          <w:lang w:val="en-GB"/>
        </w:rPr>
        <w:t xml:space="preserve"> </w:t>
      </w:r>
      <w:r w:rsidR="00A60C3C" w:rsidRPr="00CB48BE">
        <w:rPr>
          <w:rFonts w:eastAsia="Times"/>
          <w:noProof w:val="0"/>
          <w:lang w:val="en-GB"/>
        </w:rPr>
        <w:t xml:space="preserve">a new </w:t>
      </w:r>
      <w:r w:rsidR="00C84997" w:rsidRPr="00CB48BE">
        <w:rPr>
          <w:rFonts w:eastAsia="Times"/>
          <w:noProof w:val="0"/>
          <w:lang w:val="en-GB"/>
        </w:rPr>
        <w:t>disposable needle</w:t>
      </w:r>
      <w:r w:rsidR="00A60C3C" w:rsidRPr="00CB48BE">
        <w:rPr>
          <w:rFonts w:eastAsia="Times"/>
          <w:noProof w:val="0"/>
          <w:lang w:val="en-GB"/>
        </w:rPr>
        <w:t>.</w:t>
      </w:r>
    </w:p>
    <w:p w14:paraId="581AC673"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Screw the needle straight and tightly</w:t>
      </w:r>
      <w:r w:rsidRPr="00CB48BE">
        <w:rPr>
          <w:rFonts w:eastAsia="Times"/>
          <w:noProof w:val="0"/>
          <w:lang w:val="en-GB"/>
        </w:rPr>
        <w:t xml:space="preserve"> onto </w:t>
      </w:r>
      <w:r w:rsidR="00BD28F0" w:rsidRPr="00CB48BE">
        <w:rPr>
          <w:rFonts w:eastAsia="Times"/>
          <w:noProof w:val="0"/>
          <w:lang w:val="en-GB"/>
        </w:rPr>
        <w:t xml:space="preserve">your </w:t>
      </w:r>
      <w:r w:rsidRPr="00CB48BE">
        <w:rPr>
          <w:rFonts w:eastAsia="Times"/>
          <w:noProof w:val="0"/>
          <w:lang w:val="en-GB"/>
        </w:rPr>
        <w:t>InnoLet (picture</w:t>
      </w:r>
      <w:r w:rsidR="001642A1" w:rsidRPr="00CB48BE">
        <w:rPr>
          <w:rFonts w:eastAsia="Times"/>
          <w:noProof w:val="0"/>
          <w:lang w:val="en-GB"/>
        </w:rPr>
        <w:t> </w:t>
      </w:r>
      <w:r w:rsidRPr="00CB48BE">
        <w:rPr>
          <w:rFonts w:eastAsia="Times"/>
          <w:b/>
          <w:noProof w:val="0"/>
          <w:lang w:val="en-GB"/>
        </w:rPr>
        <w:t>1A</w:t>
      </w:r>
      <w:r w:rsidRPr="00CB48BE">
        <w:rPr>
          <w:rFonts w:eastAsia="Times"/>
          <w:noProof w:val="0"/>
          <w:lang w:val="en-GB"/>
        </w:rPr>
        <w:t>)</w:t>
      </w:r>
      <w:r w:rsidR="00D76BEE" w:rsidRPr="00CB48BE">
        <w:rPr>
          <w:rFonts w:eastAsia="Times"/>
          <w:noProof w:val="0"/>
          <w:lang w:val="en-GB"/>
        </w:rPr>
        <w:t>.</w:t>
      </w:r>
    </w:p>
    <w:p w14:paraId="163C123B" w14:textId="77777777" w:rsidR="006B680F" w:rsidRPr="00CB48BE" w:rsidRDefault="00A60C3C" w:rsidP="00AC48AA">
      <w:pPr>
        <w:ind w:left="567" w:hanging="567"/>
        <w:rPr>
          <w:rFonts w:eastAsia="Times"/>
          <w:noProof w:val="0"/>
          <w:lang w:val="en-GB"/>
        </w:rPr>
      </w:pPr>
      <w:r w:rsidRPr="00CB48BE">
        <w:rPr>
          <w:noProof w:val="0"/>
          <w:lang w:val="en-GB"/>
        </w:rPr>
        <w:t>•</w:t>
      </w:r>
      <w:r w:rsidRPr="00CB48BE">
        <w:rPr>
          <w:noProof w:val="0"/>
          <w:lang w:val="en-GB"/>
        </w:rPr>
        <w:tab/>
      </w:r>
      <w:r w:rsidR="00A46991" w:rsidRPr="00CB48BE">
        <w:rPr>
          <w:rFonts w:eastAsia="Times"/>
          <w:b/>
          <w:noProof w:val="0"/>
          <w:lang w:val="en-GB"/>
        </w:rPr>
        <w:t>Pull off the big outer needle cap and the inner needle cap</w:t>
      </w:r>
      <w:r w:rsidR="00A46991" w:rsidRPr="00CB48BE">
        <w:rPr>
          <w:rFonts w:eastAsia="Times"/>
          <w:noProof w:val="0"/>
          <w:lang w:val="en-GB"/>
        </w:rPr>
        <w:t>. You may want to store the big outer needle cap in the compartment.</w:t>
      </w:r>
    </w:p>
    <w:p w14:paraId="19941CDB" w14:textId="77777777" w:rsidR="00C84997" w:rsidRPr="00CB48BE" w:rsidRDefault="00C84997" w:rsidP="00AC48AA">
      <w:pPr>
        <w:ind w:left="567" w:hanging="567"/>
        <w:rPr>
          <w:rFonts w:eastAsia="Times"/>
          <w:noProof w:val="0"/>
          <w:lang w:val="en-GB"/>
        </w:rPr>
      </w:pPr>
      <w:r w:rsidRPr="00CB48BE">
        <w:rPr>
          <w:rFonts w:eastAsia="Times"/>
          <w:noProof w:val="0"/>
          <w:lang w:val="en-GB"/>
        </w:rPr>
        <w:tab/>
        <w:t>Never try to put the inner needle cap back on the needle. You may stick yourself with the needle.</w:t>
      </w:r>
    </w:p>
    <w:p w14:paraId="6223B29B" w14:textId="77777777" w:rsidR="00F8739A" w:rsidRPr="00CB48BE" w:rsidRDefault="00F8739A" w:rsidP="00AC48AA">
      <w:pPr>
        <w:ind w:left="567" w:hanging="567"/>
        <w:rPr>
          <w:rFonts w:eastAsia="Times"/>
          <w:noProof w:val="0"/>
          <w:lang w:val="en-GB"/>
        </w:rPr>
      </w:pPr>
    </w:p>
    <w:bookmarkStart w:id="79" w:name="_MON_1284183350"/>
    <w:bookmarkStart w:id="80" w:name="_MON_1186156652"/>
    <w:bookmarkStart w:id="81" w:name="_MON_1186157668"/>
    <w:bookmarkStart w:id="82" w:name="_MON_1203153441"/>
    <w:bookmarkEnd w:id="79"/>
    <w:bookmarkEnd w:id="80"/>
    <w:bookmarkEnd w:id="81"/>
    <w:bookmarkEnd w:id="82"/>
    <w:bookmarkStart w:id="83" w:name="_MON_1203153602"/>
    <w:bookmarkEnd w:id="83"/>
    <w:p w14:paraId="0E87D53B" w14:textId="77777777" w:rsidR="00A46991" w:rsidRPr="00CB48BE" w:rsidRDefault="00A46991" w:rsidP="00AC48AA">
      <w:pPr>
        <w:rPr>
          <w:noProof w:val="0"/>
          <w:lang w:val="en-GB"/>
        </w:rPr>
      </w:pPr>
      <w:r w:rsidRPr="00CB48BE">
        <w:rPr>
          <w:noProof w:val="0"/>
          <w:lang w:val="en-GB"/>
        </w:rPr>
        <w:object w:dxaOrig="2737" w:dyaOrig="2932" w14:anchorId="4295299D">
          <v:shape id="_x0000_i1043" type="#_x0000_t75" style="width:136.5pt;height:2in" o:ole="">
            <v:imagedata r:id="rId51" o:title=""/>
          </v:shape>
          <o:OLEObject Type="Embed" ProgID="Word.Picture.8" ShapeID="_x0000_i1043" DrawAspect="Content" ObjectID="_1822176162" r:id="rId52"/>
        </w:object>
      </w:r>
    </w:p>
    <w:p w14:paraId="0C0BE1A6" w14:textId="77777777" w:rsidR="00443BC8" w:rsidRPr="00CB48BE" w:rsidRDefault="00443BC8" w:rsidP="00AC48AA">
      <w:pPr>
        <w:rPr>
          <w:noProof w:val="0"/>
          <w:lang w:val="en-GB"/>
        </w:rPr>
      </w:pPr>
    </w:p>
    <w:p w14:paraId="3EDC4D09" w14:textId="77777777" w:rsidR="00A46991" w:rsidRPr="00CB48BE" w:rsidRDefault="00A46991" w:rsidP="00AC48AA">
      <w:pPr>
        <w:rPr>
          <w:rFonts w:eastAsia="Times"/>
          <w:noProof w:val="0"/>
          <w:szCs w:val="22"/>
          <w:lang w:val="en-GB"/>
        </w:rPr>
      </w:pPr>
      <w:r w:rsidRPr="00CB48BE">
        <w:rPr>
          <w:rFonts w:eastAsia="Times"/>
          <w:b/>
          <w:noProof w:val="0"/>
          <w:szCs w:val="22"/>
          <w:lang w:val="en-GB"/>
        </w:rPr>
        <w:t>Priming to expel air</w:t>
      </w:r>
      <w:r w:rsidRPr="00CB48BE">
        <w:rPr>
          <w:rFonts w:eastAsia="Times"/>
          <w:noProof w:val="0"/>
          <w:szCs w:val="22"/>
          <w:lang w:val="en-GB"/>
        </w:rPr>
        <w:t xml:space="preserve"> </w:t>
      </w:r>
      <w:r w:rsidRPr="00CB48BE">
        <w:rPr>
          <w:rFonts w:eastAsia="Times"/>
          <w:b/>
          <w:noProof w:val="0"/>
          <w:szCs w:val="22"/>
          <w:lang w:val="en-GB"/>
        </w:rPr>
        <w:t>prior to each injection</w:t>
      </w:r>
    </w:p>
    <w:p w14:paraId="248420CC" w14:textId="77777777" w:rsidR="00A46991" w:rsidRPr="00CB48BE" w:rsidRDefault="00A46991" w:rsidP="00AC48AA">
      <w:pPr>
        <w:rPr>
          <w:rFonts w:eastAsia="Times"/>
          <w:noProof w:val="0"/>
          <w:szCs w:val="22"/>
          <w:lang w:val="en-GB"/>
        </w:rPr>
      </w:pPr>
    </w:p>
    <w:p w14:paraId="7BEAF35E" w14:textId="77777777" w:rsidR="002D19AA" w:rsidRPr="00CB48BE" w:rsidRDefault="00A46991" w:rsidP="00AC48AA">
      <w:pPr>
        <w:rPr>
          <w:rFonts w:eastAsia="Times"/>
          <w:noProof w:val="0"/>
          <w:szCs w:val="22"/>
          <w:lang w:val="en-GB"/>
        </w:rPr>
      </w:pPr>
      <w:r w:rsidRPr="00CB48BE">
        <w:rPr>
          <w:rFonts w:eastAsia="Times"/>
          <w:noProof w:val="0"/>
          <w:szCs w:val="22"/>
          <w:lang w:val="en-GB"/>
        </w:rPr>
        <w:t>Small amounts of air may collect in the needle and cartridge during normal use.</w:t>
      </w:r>
    </w:p>
    <w:p w14:paraId="7F87655D" w14:textId="77777777" w:rsidR="00D92071" w:rsidRPr="00CB48BE" w:rsidRDefault="00D92071" w:rsidP="00AC48AA">
      <w:pPr>
        <w:rPr>
          <w:rFonts w:eastAsia="Times"/>
          <w:noProof w:val="0"/>
          <w:szCs w:val="22"/>
          <w:lang w:val="en-GB"/>
        </w:rPr>
      </w:pPr>
    </w:p>
    <w:p w14:paraId="0848A9AF" w14:textId="77777777" w:rsidR="00A46991" w:rsidRPr="00CB48BE" w:rsidRDefault="00A46991" w:rsidP="00AC48AA">
      <w:pPr>
        <w:rPr>
          <w:rFonts w:eastAsia="Times"/>
          <w:noProof w:val="0"/>
          <w:szCs w:val="22"/>
          <w:lang w:val="en-GB"/>
        </w:rPr>
      </w:pPr>
      <w:r w:rsidRPr="00CB48BE">
        <w:rPr>
          <w:rFonts w:eastAsia="Times"/>
          <w:noProof w:val="0"/>
          <w:szCs w:val="22"/>
          <w:lang w:val="en-GB"/>
        </w:rPr>
        <w:t>To avoid injection of air and ensure proper dosing:</w:t>
      </w:r>
    </w:p>
    <w:p w14:paraId="66A24CA7" w14:textId="77777777" w:rsidR="00A46991" w:rsidRPr="00CB48BE" w:rsidRDefault="00A46991" w:rsidP="00AC48AA">
      <w:pPr>
        <w:ind w:left="567" w:hanging="567"/>
        <w:rPr>
          <w:rFonts w:eastAsia="Times"/>
          <w:b/>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Dial 2 units</w:t>
      </w:r>
      <w:r w:rsidRPr="00CB48BE">
        <w:rPr>
          <w:rFonts w:eastAsia="Times"/>
          <w:noProof w:val="0"/>
          <w:lang w:val="en-GB"/>
        </w:rPr>
        <w:t xml:space="preserve"> by turning the dose selector clockwise</w:t>
      </w:r>
      <w:r w:rsidR="00E81D38" w:rsidRPr="00CB48BE">
        <w:rPr>
          <w:rFonts w:eastAsia="Times"/>
          <w:noProof w:val="0"/>
          <w:lang w:val="en-GB"/>
        </w:rPr>
        <w:t>.</w:t>
      </w:r>
    </w:p>
    <w:p w14:paraId="7B6397B4"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 xml:space="preserve">Hold </w:t>
      </w:r>
      <w:r w:rsidR="00E81D38" w:rsidRPr="00CB48BE">
        <w:rPr>
          <w:rFonts w:eastAsia="Times"/>
          <w:b/>
          <w:noProof w:val="0"/>
          <w:lang w:val="en-GB"/>
        </w:rPr>
        <w:t xml:space="preserve">your </w:t>
      </w:r>
      <w:r w:rsidRPr="00CB48BE">
        <w:rPr>
          <w:rFonts w:eastAsia="Times"/>
          <w:b/>
          <w:noProof w:val="0"/>
          <w:lang w:val="en-GB"/>
        </w:rPr>
        <w:t>InnoLet with the needle upwards and tap the cartridge gently</w:t>
      </w:r>
      <w:r w:rsidRPr="00CB48BE">
        <w:rPr>
          <w:rFonts w:eastAsia="Times"/>
          <w:noProof w:val="0"/>
          <w:lang w:val="en-GB"/>
        </w:rPr>
        <w:t xml:space="preserve"> with your finger a few times</w:t>
      </w:r>
      <w:r w:rsidR="00E81D38" w:rsidRPr="00CB48BE">
        <w:rPr>
          <w:rFonts w:eastAsia="Times"/>
          <w:noProof w:val="0"/>
          <w:lang w:val="en-GB"/>
        </w:rPr>
        <w:t xml:space="preserve"> (picture </w:t>
      </w:r>
      <w:r w:rsidR="00E81D38" w:rsidRPr="00CB48BE">
        <w:rPr>
          <w:rFonts w:eastAsia="Times"/>
          <w:b/>
          <w:noProof w:val="0"/>
          <w:lang w:val="en-GB"/>
        </w:rPr>
        <w:t>1B</w:t>
      </w:r>
      <w:r w:rsidR="00E81D38" w:rsidRPr="00CB48BE">
        <w:rPr>
          <w:rFonts w:eastAsia="Times"/>
          <w:noProof w:val="0"/>
          <w:lang w:val="en-GB"/>
        </w:rPr>
        <w:t>)</w:t>
      </w:r>
      <w:r w:rsidRPr="00CB48BE">
        <w:rPr>
          <w:rFonts w:eastAsia="Times"/>
          <w:b/>
          <w:noProof w:val="0"/>
          <w:lang w:val="en-GB"/>
        </w:rPr>
        <w:t xml:space="preserve"> </w:t>
      </w:r>
      <w:r w:rsidRPr="00CB48BE">
        <w:rPr>
          <w:rFonts w:eastAsia="Times"/>
          <w:noProof w:val="0"/>
          <w:lang w:val="en-GB"/>
        </w:rPr>
        <w:t>to make any air bubbles collect at the top of the cartridge</w:t>
      </w:r>
      <w:r w:rsidR="00E81D38" w:rsidRPr="00CB48BE">
        <w:rPr>
          <w:rFonts w:eastAsia="Times"/>
          <w:noProof w:val="0"/>
          <w:lang w:val="en-GB"/>
        </w:rPr>
        <w:t>.</w:t>
      </w:r>
    </w:p>
    <w:p w14:paraId="36BFC9F4"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Keeping the needle upwards, press the push</w:t>
      </w:r>
      <w:r w:rsidR="000513C4">
        <w:rPr>
          <w:rFonts w:eastAsia="Times"/>
          <w:b/>
          <w:noProof w:val="0"/>
          <w:lang w:val="en-GB"/>
        </w:rPr>
        <w:t>-</w:t>
      </w:r>
      <w:r w:rsidRPr="00CB48BE">
        <w:rPr>
          <w:rFonts w:eastAsia="Times"/>
          <w:b/>
          <w:noProof w:val="0"/>
          <w:lang w:val="en-GB"/>
        </w:rPr>
        <w:t>button</w:t>
      </w:r>
      <w:r w:rsidRPr="00CB48BE">
        <w:rPr>
          <w:rFonts w:eastAsia="Times"/>
          <w:noProof w:val="0"/>
          <w:lang w:val="en-GB"/>
        </w:rPr>
        <w:t xml:space="preserve"> and the dose selector returns to </w:t>
      </w:r>
      <w:r w:rsidR="00E81D38" w:rsidRPr="00CB48BE">
        <w:rPr>
          <w:rFonts w:eastAsia="Times"/>
          <w:noProof w:val="0"/>
          <w:lang w:val="en-GB"/>
        </w:rPr>
        <w:t>0.</w:t>
      </w:r>
    </w:p>
    <w:p w14:paraId="76B36F54"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00D92071" w:rsidRPr="00CB48BE">
        <w:rPr>
          <w:rFonts w:eastAsia="Times"/>
          <w:b/>
          <w:noProof w:val="0"/>
          <w:lang w:val="en-GB"/>
        </w:rPr>
        <w:t>Always make sure that a</w:t>
      </w:r>
      <w:r w:rsidRPr="00CB48BE">
        <w:rPr>
          <w:rFonts w:eastAsia="Times"/>
          <w:b/>
          <w:noProof w:val="0"/>
          <w:lang w:val="en-GB"/>
        </w:rPr>
        <w:t xml:space="preserve"> drop</w:t>
      </w:r>
      <w:r w:rsidR="00D92071" w:rsidRPr="00CB48BE">
        <w:rPr>
          <w:rFonts w:eastAsia="Times"/>
          <w:b/>
          <w:noProof w:val="0"/>
          <w:lang w:val="en-GB"/>
        </w:rPr>
        <w:t xml:space="preserve"> appears</w:t>
      </w:r>
      <w:r w:rsidRPr="00CB48BE">
        <w:rPr>
          <w:rFonts w:eastAsia="Times"/>
          <w:b/>
          <w:noProof w:val="0"/>
          <w:lang w:val="en-GB"/>
        </w:rPr>
        <w:t xml:space="preserve"> at the needle tip</w:t>
      </w:r>
      <w:r w:rsidRPr="00CB48BE">
        <w:rPr>
          <w:rFonts w:eastAsia="Times"/>
          <w:noProof w:val="0"/>
          <w:lang w:val="en-GB"/>
        </w:rPr>
        <w:t xml:space="preserve"> </w:t>
      </w:r>
      <w:r w:rsidR="00D92071" w:rsidRPr="00CB48BE">
        <w:rPr>
          <w:rFonts w:eastAsia="Times"/>
          <w:noProof w:val="0"/>
          <w:lang w:val="en-GB"/>
        </w:rPr>
        <w:t xml:space="preserve">before injection </w:t>
      </w:r>
      <w:r w:rsidRPr="00CB48BE">
        <w:rPr>
          <w:rFonts w:eastAsia="Times"/>
          <w:noProof w:val="0"/>
          <w:lang w:val="en-GB"/>
        </w:rPr>
        <w:t>(picture</w:t>
      </w:r>
      <w:r w:rsidR="001642A1" w:rsidRPr="00CB48BE">
        <w:rPr>
          <w:rFonts w:eastAsia="Times"/>
          <w:noProof w:val="0"/>
          <w:lang w:val="en-GB"/>
        </w:rPr>
        <w:t> </w:t>
      </w:r>
      <w:r w:rsidRPr="00CB48BE">
        <w:rPr>
          <w:rFonts w:eastAsia="Times"/>
          <w:b/>
          <w:noProof w:val="0"/>
          <w:lang w:val="en-GB"/>
        </w:rPr>
        <w:t>1B</w:t>
      </w:r>
      <w:r w:rsidRPr="00CB48BE">
        <w:rPr>
          <w:rFonts w:eastAsia="Times"/>
          <w:noProof w:val="0"/>
          <w:lang w:val="en-GB"/>
        </w:rPr>
        <w:t xml:space="preserve">). </w:t>
      </w:r>
      <w:r w:rsidR="00D92071" w:rsidRPr="00CB48BE">
        <w:rPr>
          <w:rFonts w:eastAsia="Times"/>
          <w:noProof w:val="0"/>
          <w:lang w:val="en-GB"/>
        </w:rPr>
        <w:t xml:space="preserve">This makes sure the insulin flows. </w:t>
      </w:r>
      <w:r w:rsidRPr="00CB48BE">
        <w:rPr>
          <w:rFonts w:eastAsia="Times"/>
          <w:noProof w:val="0"/>
          <w:lang w:val="en-GB"/>
        </w:rPr>
        <w:t>If not, change the needle and repeat the procedure no more than 6 times.</w:t>
      </w:r>
    </w:p>
    <w:p w14:paraId="5CC2D39D" w14:textId="77777777" w:rsidR="00A46991" w:rsidRPr="00CB48BE" w:rsidRDefault="00A46991" w:rsidP="00AC48AA">
      <w:pPr>
        <w:rPr>
          <w:rFonts w:eastAsia="Times"/>
          <w:noProof w:val="0"/>
          <w:szCs w:val="22"/>
          <w:lang w:val="en-GB"/>
        </w:rPr>
      </w:pPr>
    </w:p>
    <w:p w14:paraId="393D0FAB" w14:textId="77777777" w:rsidR="002D19AA" w:rsidRPr="00CB48BE" w:rsidRDefault="00A46991" w:rsidP="00AC48AA">
      <w:pPr>
        <w:rPr>
          <w:rFonts w:eastAsia="Times"/>
          <w:b/>
          <w:noProof w:val="0"/>
          <w:szCs w:val="22"/>
          <w:lang w:val="en-GB"/>
        </w:rPr>
      </w:pPr>
      <w:r w:rsidRPr="00CB48BE">
        <w:rPr>
          <w:rFonts w:eastAsia="Times"/>
          <w:b/>
          <w:noProof w:val="0"/>
          <w:szCs w:val="22"/>
          <w:lang w:val="en-GB"/>
        </w:rPr>
        <w:t>If a drop of insulin still does not appear, the device is defective and must not be used.</w:t>
      </w:r>
    </w:p>
    <w:p w14:paraId="768EE098" w14:textId="77777777" w:rsidR="002D19AA" w:rsidRPr="00CB48BE" w:rsidRDefault="002D19AA" w:rsidP="00AC48AA">
      <w:pPr>
        <w:rPr>
          <w:rFonts w:eastAsia="Times"/>
          <w:b/>
          <w:noProof w:val="0"/>
          <w:szCs w:val="22"/>
          <w:lang w:val="en-GB"/>
        </w:rPr>
      </w:pPr>
    </w:p>
    <w:p w14:paraId="624B2060" w14:textId="77777777" w:rsidR="00D92071" w:rsidRPr="00CB48BE" w:rsidRDefault="00D92071" w:rsidP="00CB4049">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t>If no drop appears, you will not inject any insulin, even though the dose selector may move. This may indicate a blocked or damaged needle.</w:t>
      </w:r>
    </w:p>
    <w:p w14:paraId="7725F822" w14:textId="77777777" w:rsidR="00D92071" w:rsidRPr="00CB48BE" w:rsidRDefault="00D92071" w:rsidP="00AC48AA">
      <w:pPr>
        <w:rPr>
          <w:rFonts w:eastAsia="Times"/>
          <w:b/>
          <w:noProof w:val="0"/>
          <w:szCs w:val="22"/>
          <w:lang w:val="en-GB"/>
        </w:rPr>
      </w:pPr>
    </w:p>
    <w:p w14:paraId="06AD3AD3" w14:textId="77777777" w:rsidR="00D92071" w:rsidRPr="00CB48BE" w:rsidRDefault="00D92071" w:rsidP="00CB4049">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t>Always prime InnoLet before you inject. If you do not prime InnoLet, you may get too little insulin or no insulin at all. This may lead to too high blood sugar level.</w:t>
      </w:r>
    </w:p>
    <w:p w14:paraId="3EB6578A" w14:textId="77777777" w:rsidR="002D19AA" w:rsidRPr="00CB48BE" w:rsidRDefault="002D19AA" w:rsidP="00CB4049">
      <w:pPr>
        <w:ind w:left="567" w:hanging="567"/>
        <w:rPr>
          <w:rFonts w:eastAsia="Times"/>
          <w:noProof w:val="0"/>
          <w:lang w:val="en-GB"/>
        </w:rPr>
      </w:pPr>
    </w:p>
    <w:bookmarkStart w:id="84" w:name="_MON_1186157647"/>
    <w:bookmarkStart w:id="85" w:name="_MON_1203153516"/>
    <w:bookmarkEnd w:id="84"/>
    <w:bookmarkEnd w:id="85"/>
    <w:bookmarkStart w:id="86" w:name="_MON_1186157067"/>
    <w:bookmarkEnd w:id="86"/>
    <w:p w14:paraId="74492D62" w14:textId="77777777" w:rsidR="00A46991" w:rsidRPr="00CB48BE" w:rsidRDefault="00A46991" w:rsidP="00AC48AA">
      <w:pPr>
        <w:rPr>
          <w:noProof w:val="0"/>
          <w:lang w:val="en-GB"/>
        </w:rPr>
      </w:pPr>
      <w:r w:rsidRPr="00CB48BE">
        <w:rPr>
          <w:noProof w:val="0"/>
          <w:lang w:val="en-GB"/>
        </w:rPr>
        <w:object w:dxaOrig="2737" w:dyaOrig="4629" w14:anchorId="6F6A3995">
          <v:shape id="_x0000_i1044" type="#_x0000_t75" style="width:136.5pt;height:230.25pt" o:ole="">
            <v:imagedata r:id="rId53" o:title=""/>
          </v:shape>
          <o:OLEObject Type="Embed" ProgID="Word.Picture.8" ShapeID="_x0000_i1044" DrawAspect="Content" ObjectID="_1822176163" r:id="rId54"/>
        </w:object>
      </w:r>
    </w:p>
    <w:p w14:paraId="365F0A27" w14:textId="77777777" w:rsidR="0062433C" w:rsidRPr="00CB48BE" w:rsidRDefault="0062433C" w:rsidP="00CB4049">
      <w:pPr>
        <w:rPr>
          <w:noProof w:val="0"/>
          <w:szCs w:val="22"/>
          <w:lang w:val="en-GB"/>
        </w:rPr>
      </w:pPr>
    </w:p>
    <w:p w14:paraId="77155640" w14:textId="77777777" w:rsidR="00A46991" w:rsidRPr="00CB48BE" w:rsidRDefault="00A46991" w:rsidP="00AC48AA">
      <w:pPr>
        <w:rPr>
          <w:rFonts w:eastAsia="Times"/>
          <w:b/>
          <w:noProof w:val="0"/>
          <w:szCs w:val="22"/>
          <w:lang w:val="en-GB"/>
        </w:rPr>
      </w:pPr>
      <w:r w:rsidRPr="00CB48BE">
        <w:rPr>
          <w:rFonts w:eastAsia="Times"/>
          <w:b/>
          <w:noProof w:val="0"/>
          <w:szCs w:val="22"/>
          <w:lang w:val="en-GB"/>
        </w:rPr>
        <w:t>Setting the dose</w:t>
      </w:r>
    </w:p>
    <w:p w14:paraId="089ADE86" w14:textId="77777777" w:rsidR="00A46991" w:rsidRPr="00CB48BE" w:rsidRDefault="00A46991" w:rsidP="00AC48AA">
      <w:pPr>
        <w:rPr>
          <w:rFonts w:eastAsia="Times"/>
          <w:noProof w:val="0"/>
          <w:szCs w:val="22"/>
          <w:lang w:val="en-GB"/>
        </w:rPr>
      </w:pPr>
    </w:p>
    <w:p w14:paraId="3857652A"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Always check that the push</w:t>
      </w:r>
      <w:r w:rsidR="000513C4">
        <w:rPr>
          <w:rFonts w:eastAsia="Times"/>
          <w:b/>
          <w:noProof w:val="0"/>
          <w:lang w:val="en-GB"/>
        </w:rPr>
        <w:t>-</w:t>
      </w:r>
      <w:r w:rsidRPr="00CB48BE">
        <w:rPr>
          <w:rFonts w:eastAsia="Times"/>
          <w:b/>
          <w:noProof w:val="0"/>
          <w:lang w:val="en-GB"/>
        </w:rPr>
        <w:t xml:space="preserve">button is fully depressed and the dose selector is set to </w:t>
      </w:r>
      <w:r w:rsidR="00E81D38" w:rsidRPr="00CB48BE">
        <w:rPr>
          <w:rFonts w:eastAsia="Times"/>
          <w:b/>
          <w:noProof w:val="0"/>
          <w:lang w:val="en-GB"/>
        </w:rPr>
        <w:t>0.</w:t>
      </w:r>
    </w:p>
    <w:p w14:paraId="0BD0D5BA"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Dial the number of units required</w:t>
      </w:r>
      <w:r w:rsidRPr="00CB48BE">
        <w:rPr>
          <w:rFonts w:eastAsia="Times"/>
          <w:noProof w:val="0"/>
          <w:lang w:val="en-GB"/>
        </w:rPr>
        <w:t xml:space="preserve"> by turning the dose selector clockwise (picture</w:t>
      </w:r>
      <w:r w:rsidR="001642A1" w:rsidRPr="00CB48BE">
        <w:rPr>
          <w:rFonts w:eastAsia="Times"/>
          <w:noProof w:val="0"/>
          <w:lang w:val="en-GB"/>
        </w:rPr>
        <w:t> </w:t>
      </w:r>
      <w:r w:rsidRPr="00CB48BE">
        <w:rPr>
          <w:rFonts w:eastAsia="Times"/>
          <w:b/>
          <w:noProof w:val="0"/>
          <w:lang w:val="en-GB"/>
        </w:rPr>
        <w:t>2</w:t>
      </w:r>
      <w:r w:rsidRPr="00CB48BE">
        <w:rPr>
          <w:rFonts w:eastAsia="Times"/>
          <w:noProof w:val="0"/>
          <w:lang w:val="en-GB"/>
        </w:rPr>
        <w:t xml:space="preserve">). </w:t>
      </w:r>
    </w:p>
    <w:p w14:paraId="65A3EF66" w14:textId="77777777" w:rsidR="00D9207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You will hear a click for every single unit dialled</w:t>
      </w:r>
      <w:r w:rsidRPr="00CB48BE">
        <w:rPr>
          <w:rFonts w:eastAsia="Times"/>
          <w:noProof w:val="0"/>
          <w:lang w:val="en-GB"/>
        </w:rPr>
        <w:t>. The dose can be corrected by turning the dial either way.</w:t>
      </w:r>
      <w:r w:rsidR="00E81D38" w:rsidRPr="00CB48BE">
        <w:rPr>
          <w:rFonts w:eastAsia="Times"/>
          <w:noProof w:val="0"/>
          <w:lang w:val="en-GB"/>
        </w:rPr>
        <w:t xml:space="preserve"> </w:t>
      </w:r>
      <w:r w:rsidR="00D92071" w:rsidRPr="00CB48BE">
        <w:rPr>
          <w:rFonts w:eastAsia="Times"/>
          <w:noProof w:val="0"/>
          <w:lang w:val="en-GB"/>
        </w:rPr>
        <w:t>Make sure not to turn the dial or correct the dose when the needle is inserted in the skin. This may lead to inaccurate dosing that can make your blood sugar level too high or too low.</w:t>
      </w:r>
    </w:p>
    <w:p w14:paraId="5D240A0C" w14:textId="77777777" w:rsidR="00D92071" w:rsidRPr="00CB48BE" w:rsidRDefault="00D92071" w:rsidP="00AC48AA">
      <w:pPr>
        <w:ind w:left="567" w:hanging="567"/>
        <w:rPr>
          <w:rFonts w:eastAsia="Times"/>
          <w:noProof w:val="0"/>
          <w:lang w:val="en-GB"/>
        </w:rPr>
      </w:pPr>
    </w:p>
    <w:p w14:paraId="4AA26113" w14:textId="77777777" w:rsidR="00F066EC" w:rsidRPr="00CB48BE" w:rsidRDefault="0070395D" w:rsidP="00AC48AA">
      <w:pPr>
        <w:ind w:left="567" w:hanging="567"/>
        <w:rPr>
          <w:rFonts w:eastAsia="Times"/>
          <w:noProof w:val="0"/>
          <w:lang w:val="en-GB"/>
        </w:rPr>
      </w:pPr>
      <w:r w:rsidRPr="00CB48BE">
        <w:rPr>
          <w:rFonts w:eastAsia="Times"/>
          <w:noProof w:val="0"/>
          <w:lang w:val="en-GB"/>
        </w:rPr>
        <w:tab/>
      </w:r>
      <w:r w:rsidR="00D92071" w:rsidRPr="00CB48BE">
        <w:rPr>
          <w:rFonts w:eastAsia="Times"/>
          <w:noProof w:val="0"/>
          <w:lang w:val="en-GB"/>
        </w:rPr>
        <w:t>Always use the dose scale and the dose selector to see how many units you have selected before injecting the insulin. Do not count the pen clicks. If you select and inject the wrong dose, your blood sugar level may get too high or too low. Do not use the residual scale, it only shows approximately how much insulin is left in your pen.</w:t>
      </w:r>
    </w:p>
    <w:p w14:paraId="5272F343" w14:textId="77777777" w:rsidR="00A46991" w:rsidRPr="00CB48BE" w:rsidRDefault="00A46991" w:rsidP="00AC48AA">
      <w:pPr>
        <w:rPr>
          <w:rFonts w:eastAsia="Times"/>
          <w:noProof w:val="0"/>
          <w:szCs w:val="22"/>
          <w:lang w:val="en-GB"/>
        </w:rPr>
      </w:pPr>
    </w:p>
    <w:p w14:paraId="1EEB379F" w14:textId="77777777" w:rsidR="00A46991" w:rsidRPr="00CB48BE" w:rsidRDefault="00A46991" w:rsidP="00AC48AA">
      <w:pPr>
        <w:rPr>
          <w:rFonts w:eastAsia="Times"/>
          <w:noProof w:val="0"/>
          <w:szCs w:val="22"/>
          <w:lang w:val="en-GB"/>
        </w:rPr>
      </w:pPr>
      <w:r w:rsidRPr="00CB48BE">
        <w:rPr>
          <w:rFonts w:eastAsia="Times"/>
          <w:noProof w:val="0"/>
          <w:szCs w:val="22"/>
          <w:lang w:val="en-GB"/>
        </w:rPr>
        <w:t>You cannot set a dose larger than the number of units remaining in the cartridge.</w:t>
      </w:r>
    </w:p>
    <w:p w14:paraId="40C17FEA" w14:textId="77777777" w:rsidR="00A46991" w:rsidRPr="00CB48BE" w:rsidRDefault="00A46991" w:rsidP="00AC48AA">
      <w:pPr>
        <w:rPr>
          <w:rFonts w:eastAsia="Times"/>
          <w:noProof w:val="0"/>
          <w:szCs w:val="22"/>
          <w:lang w:val="en-GB"/>
        </w:rPr>
      </w:pPr>
    </w:p>
    <w:bookmarkStart w:id="87" w:name="_MON_1186157625"/>
    <w:bookmarkStart w:id="88" w:name="_MON_1203153619"/>
    <w:bookmarkEnd w:id="87"/>
    <w:bookmarkEnd w:id="88"/>
    <w:bookmarkStart w:id="89" w:name="_MON_1186157378"/>
    <w:bookmarkEnd w:id="89"/>
    <w:p w14:paraId="5A5513D7" w14:textId="77777777" w:rsidR="00A46991" w:rsidRPr="00CB48BE" w:rsidRDefault="00A46991" w:rsidP="00AC48AA">
      <w:pPr>
        <w:rPr>
          <w:noProof w:val="0"/>
          <w:lang w:val="en-GB"/>
        </w:rPr>
      </w:pPr>
      <w:r w:rsidRPr="00CB48BE">
        <w:rPr>
          <w:noProof w:val="0"/>
          <w:lang w:val="en-GB"/>
        </w:rPr>
        <w:object w:dxaOrig="2737" w:dyaOrig="2932" w14:anchorId="59300941">
          <v:shape id="_x0000_i1045" type="#_x0000_t75" style="width:136.5pt;height:2in" o:ole="">
            <v:imagedata r:id="rId55" o:title=""/>
          </v:shape>
          <o:OLEObject Type="Embed" ProgID="Word.Picture.8" ShapeID="_x0000_i1045" DrawAspect="Content" ObjectID="_1822176164" r:id="rId56"/>
        </w:object>
      </w:r>
    </w:p>
    <w:p w14:paraId="0CE70529" w14:textId="77777777" w:rsidR="00A46991" w:rsidRPr="00CB48BE" w:rsidRDefault="00A46991" w:rsidP="00AC48AA">
      <w:pPr>
        <w:numPr>
          <w:ilvl w:val="12"/>
          <w:numId w:val="0"/>
        </w:numPr>
        <w:ind w:right="-2"/>
        <w:rPr>
          <w:noProof w:val="0"/>
          <w:szCs w:val="22"/>
          <w:lang w:val="en-GB"/>
        </w:rPr>
      </w:pPr>
    </w:p>
    <w:p w14:paraId="15BDB882" w14:textId="77777777" w:rsidR="00A46991" w:rsidRPr="00CB48BE" w:rsidRDefault="00A46991" w:rsidP="00AC48AA">
      <w:pPr>
        <w:rPr>
          <w:rFonts w:eastAsia="Times"/>
          <w:b/>
          <w:noProof w:val="0"/>
          <w:szCs w:val="22"/>
          <w:lang w:val="en-GB"/>
        </w:rPr>
      </w:pPr>
      <w:r w:rsidRPr="00CB48BE">
        <w:rPr>
          <w:rFonts w:eastAsia="Times"/>
          <w:b/>
          <w:noProof w:val="0"/>
          <w:szCs w:val="22"/>
          <w:lang w:val="en-GB"/>
        </w:rPr>
        <w:t xml:space="preserve">Injecting the insulin </w:t>
      </w:r>
    </w:p>
    <w:p w14:paraId="2A5C1910" w14:textId="77777777" w:rsidR="00A46991" w:rsidRPr="00CB48BE" w:rsidRDefault="00A46991" w:rsidP="00AC48AA">
      <w:pPr>
        <w:rPr>
          <w:rFonts w:eastAsia="Times"/>
          <w:noProof w:val="0"/>
          <w:szCs w:val="22"/>
          <w:lang w:val="en-GB"/>
        </w:rPr>
      </w:pPr>
    </w:p>
    <w:p w14:paraId="2A3A3961"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Insert the needle into your skin</w:t>
      </w:r>
      <w:r w:rsidRPr="00CB48BE">
        <w:rPr>
          <w:rFonts w:eastAsia="Times"/>
          <w:noProof w:val="0"/>
          <w:lang w:val="en-GB"/>
        </w:rPr>
        <w:t>. Use the injection technique advised by your doctor</w:t>
      </w:r>
      <w:r w:rsidR="000255EB" w:rsidRPr="00CB48BE">
        <w:rPr>
          <w:rFonts w:eastAsia="Times"/>
          <w:noProof w:val="0"/>
          <w:lang w:val="en-GB"/>
        </w:rPr>
        <w:t>.</w:t>
      </w:r>
    </w:p>
    <w:p w14:paraId="16B80B6B"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Deliver the dose by pressing the push</w:t>
      </w:r>
      <w:r w:rsidR="000513C4">
        <w:rPr>
          <w:rFonts w:eastAsia="Times"/>
          <w:b/>
          <w:noProof w:val="0"/>
          <w:lang w:val="en-GB"/>
        </w:rPr>
        <w:t>-</w:t>
      </w:r>
      <w:r w:rsidRPr="00CB48BE">
        <w:rPr>
          <w:rFonts w:eastAsia="Times"/>
          <w:b/>
          <w:noProof w:val="0"/>
          <w:lang w:val="en-GB"/>
        </w:rPr>
        <w:t xml:space="preserve">button fully down </w:t>
      </w:r>
      <w:r w:rsidRPr="00CB48BE">
        <w:rPr>
          <w:rFonts w:eastAsia="Times"/>
          <w:noProof w:val="0"/>
          <w:lang w:val="en-GB"/>
        </w:rPr>
        <w:t>(picture</w:t>
      </w:r>
      <w:r w:rsidR="001642A1" w:rsidRPr="00CB48BE">
        <w:rPr>
          <w:rFonts w:eastAsia="Times"/>
          <w:noProof w:val="0"/>
          <w:lang w:val="en-GB"/>
        </w:rPr>
        <w:t> </w:t>
      </w:r>
      <w:r w:rsidRPr="00CB48BE">
        <w:rPr>
          <w:rFonts w:eastAsia="Times"/>
          <w:b/>
          <w:noProof w:val="0"/>
          <w:lang w:val="en-GB"/>
        </w:rPr>
        <w:t>3</w:t>
      </w:r>
      <w:r w:rsidRPr="00CB48BE">
        <w:rPr>
          <w:rFonts w:eastAsia="Times"/>
          <w:noProof w:val="0"/>
          <w:lang w:val="en-GB"/>
        </w:rPr>
        <w:t>).</w:t>
      </w:r>
      <w:r w:rsidRPr="00CB48BE">
        <w:rPr>
          <w:rFonts w:eastAsia="Times"/>
          <w:b/>
          <w:noProof w:val="0"/>
          <w:lang w:val="en-GB"/>
        </w:rPr>
        <w:t xml:space="preserve"> </w:t>
      </w:r>
      <w:r w:rsidRPr="00CB48BE">
        <w:rPr>
          <w:rFonts w:eastAsia="Times"/>
          <w:noProof w:val="0"/>
          <w:lang w:val="en-GB"/>
        </w:rPr>
        <w:t xml:space="preserve">You will hear clicks as the dose selector returns to </w:t>
      </w:r>
      <w:r w:rsidR="000255EB" w:rsidRPr="00CB48BE">
        <w:rPr>
          <w:rFonts w:eastAsia="Times"/>
          <w:noProof w:val="0"/>
          <w:lang w:val="en-GB"/>
        </w:rPr>
        <w:t>0.</w:t>
      </w:r>
    </w:p>
    <w:p w14:paraId="2D9ABECC" w14:textId="77777777" w:rsidR="00A46991" w:rsidRPr="00CB48BE" w:rsidRDefault="00A46991"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 xml:space="preserve">After the injection, the needle </w:t>
      </w:r>
      <w:r w:rsidR="000255EB" w:rsidRPr="00CB48BE">
        <w:rPr>
          <w:rFonts w:eastAsia="Times"/>
          <w:b/>
          <w:noProof w:val="0"/>
          <w:lang w:val="en-GB"/>
        </w:rPr>
        <w:t>should</w:t>
      </w:r>
      <w:r w:rsidRPr="00CB48BE">
        <w:rPr>
          <w:rFonts w:eastAsia="Times"/>
          <w:b/>
          <w:noProof w:val="0"/>
          <w:lang w:val="en-GB"/>
        </w:rPr>
        <w:t xml:space="preserve"> remain under the skin for at least 6 seconds</w:t>
      </w:r>
      <w:r w:rsidRPr="00CB48BE">
        <w:rPr>
          <w:rFonts w:eastAsia="Times"/>
          <w:noProof w:val="0"/>
          <w:lang w:val="en-GB"/>
        </w:rPr>
        <w:t xml:space="preserve"> to ensure that the full dose has been delivered</w:t>
      </w:r>
      <w:r w:rsidR="000255EB" w:rsidRPr="00CB48BE">
        <w:rPr>
          <w:rFonts w:eastAsia="Times"/>
          <w:noProof w:val="0"/>
          <w:lang w:val="en-GB"/>
        </w:rPr>
        <w:t>.</w:t>
      </w:r>
    </w:p>
    <w:p w14:paraId="2496510F" w14:textId="77777777" w:rsidR="00A46991" w:rsidRPr="00CB48BE" w:rsidRDefault="00A46991" w:rsidP="00CB4049">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Make sure not to block the dose selector while injecting</w:t>
      </w:r>
      <w:r w:rsidRPr="00CB48BE">
        <w:rPr>
          <w:rFonts w:eastAsia="Times"/>
          <w:noProof w:val="0"/>
          <w:lang w:val="en-GB"/>
        </w:rPr>
        <w:t xml:space="preserve">, as the dose selector must be allowed to return to </w:t>
      </w:r>
      <w:r w:rsidR="000255EB" w:rsidRPr="00CB48BE">
        <w:rPr>
          <w:rFonts w:eastAsia="Times"/>
          <w:noProof w:val="0"/>
          <w:lang w:val="en-GB"/>
        </w:rPr>
        <w:t>0</w:t>
      </w:r>
      <w:r w:rsidR="00F941DA" w:rsidRPr="00CB48BE">
        <w:rPr>
          <w:rFonts w:eastAsia="Times"/>
          <w:noProof w:val="0"/>
          <w:lang w:val="en-GB"/>
        </w:rPr>
        <w:t> </w:t>
      </w:r>
      <w:r w:rsidRPr="00CB48BE">
        <w:rPr>
          <w:rFonts w:eastAsia="Times"/>
          <w:noProof w:val="0"/>
          <w:lang w:val="en-GB"/>
        </w:rPr>
        <w:t>when you press the push</w:t>
      </w:r>
      <w:r w:rsidR="000513C4">
        <w:rPr>
          <w:rFonts w:eastAsia="Times"/>
          <w:noProof w:val="0"/>
          <w:lang w:val="en-GB"/>
        </w:rPr>
        <w:t>-</w:t>
      </w:r>
      <w:r w:rsidRPr="00CB48BE">
        <w:rPr>
          <w:rFonts w:eastAsia="Times"/>
          <w:noProof w:val="0"/>
          <w:lang w:val="en-GB"/>
        </w:rPr>
        <w:t>button.</w:t>
      </w:r>
      <w:r w:rsidR="00694C31" w:rsidRPr="00CB48BE">
        <w:rPr>
          <w:rFonts w:eastAsia="Times"/>
          <w:noProof w:val="0"/>
          <w:lang w:val="en-GB"/>
        </w:rPr>
        <w:t xml:space="preserve"> Always make sure that the dose selector returns to 0 after the injection. If the dose selector stops before it returns to 0, the full dose has not been delivered, which may result in too high blood sugar level.</w:t>
      </w:r>
    </w:p>
    <w:p w14:paraId="35B061B9" w14:textId="77777777" w:rsidR="00694C31" w:rsidRPr="00CB48BE" w:rsidRDefault="00694C31" w:rsidP="00CB4049">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t>Discard the needle after each injection.</w:t>
      </w:r>
    </w:p>
    <w:p w14:paraId="4AA1D5AA" w14:textId="77777777" w:rsidR="00694C31" w:rsidRPr="00CB48BE" w:rsidRDefault="00694C31" w:rsidP="00CB4049">
      <w:pPr>
        <w:ind w:left="567" w:hanging="567"/>
        <w:rPr>
          <w:rFonts w:eastAsia="Times"/>
          <w:noProof w:val="0"/>
          <w:lang w:val="en-GB"/>
        </w:rPr>
      </w:pPr>
    </w:p>
    <w:bookmarkStart w:id="90" w:name="_MON_1186157541"/>
    <w:bookmarkStart w:id="91" w:name="_MON_1186157601"/>
    <w:bookmarkStart w:id="92" w:name="_MON_1203153639"/>
    <w:bookmarkEnd w:id="90"/>
    <w:bookmarkEnd w:id="91"/>
    <w:bookmarkEnd w:id="92"/>
    <w:bookmarkStart w:id="93" w:name="_MON_1186157441"/>
    <w:bookmarkEnd w:id="93"/>
    <w:p w14:paraId="3D8EC455" w14:textId="77777777" w:rsidR="00A46991" w:rsidRPr="00CB48BE" w:rsidRDefault="00A46991" w:rsidP="00AC48AA">
      <w:pPr>
        <w:rPr>
          <w:noProof w:val="0"/>
          <w:lang w:val="en-GB"/>
        </w:rPr>
      </w:pPr>
      <w:r w:rsidRPr="00CB48BE">
        <w:rPr>
          <w:noProof w:val="0"/>
          <w:lang w:val="en-GB"/>
        </w:rPr>
        <w:object w:dxaOrig="2748" w:dyaOrig="5230" w14:anchorId="22DFF3D5">
          <v:shape id="_x0000_i1046" type="#_x0000_t75" style="width:136.5pt;height:266.25pt" o:ole="">
            <v:imagedata r:id="rId57" o:title=""/>
          </v:shape>
          <o:OLEObject Type="Embed" ProgID="Word.Picture.8" ShapeID="_x0000_i1046" DrawAspect="Content" ObjectID="_1822176165" r:id="rId58"/>
        </w:object>
      </w:r>
    </w:p>
    <w:p w14:paraId="290EC819" w14:textId="77777777" w:rsidR="00A46991" w:rsidRPr="00CB48BE" w:rsidRDefault="00A46991" w:rsidP="00AC48AA">
      <w:pPr>
        <w:numPr>
          <w:ilvl w:val="12"/>
          <w:numId w:val="0"/>
        </w:numPr>
        <w:ind w:right="-2"/>
        <w:rPr>
          <w:noProof w:val="0"/>
          <w:szCs w:val="22"/>
          <w:lang w:val="en-GB"/>
        </w:rPr>
      </w:pPr>
    </w:p>
    <w:p w14:paraId="371F2B0B" w14:textId="77777777" w:rsidR="00A46991" w:rsidRPr="00CB48BE" w:rsidRDefault="00A46991" w:rsidP="00AC48AA">
      <w:pPr>
        <w:rPr>
          <w:rFonts w:eastAsia="Times"/>
          <w:b/>
          <w:noProof w:val="0"/>
          <w:szCs w:val="22"/>
          <w:lang w:val="en-GB"/>
        </w:rPr>
      </w:pPr>
      <w:r w:rsidRPr="00CB48BE">
        <w:rPr>
          <w:rFonts w:eastAsia="Times"/>
          <w:b/>
          <w:noProof w:val="0"/>
          <w:szCs w:val="22"/>
          <w:lang w:val="en-GB"/>
        </w:rPr>
        <w:t>Removing the needle</w:t>
      </w:r>
    </w:p>
    <w:p w14:paraId="41C3152B" w14:textId="77777777" w:rsidR="00A46991" w:rsidRPr="00CB48BE" w:rsidRDefault="00A46991" w:rsidP="00AC48AA">
      <w:pPr>
        <w:rPr>
          <w:rFonts w:eastAsia="Times"/>
          <w:noProof w:val="0"/>
          <w:szCs w:val="22"/>
          <w:lang w:val="en-GB"/>
        </w:rPr>
      </w:pPr>
    </w:p>
    <w:p w14:paraId="740FFA18" w14:textId="77777777" w:rsidR="00F066EC" w:rsidRPr="00CB48BE" w:rsidRDefault="00A46991" w:rsidP="00AC48AA">
      <w:pPr>
        <w:ind w:left="567" w:hanging="567"/>
        <w:rPr>
          <w:rFonts w:eastAsia="Times"/>
          <w:b/>
          <w:noProof w:val="0"/>
          <w:lang w:val="en-GB"/>
        </w:rPr>
      </w:pPr>
      <w:r w:rsidRPr="00CB48BE">
        <w:rPr>
          <w:rFonts w:eastAsia="Times"/>
          <w:noProof w:val="0"/>
          <w:lang w:val="en-GB"/>
        </w:rPr>
        <w:t>•</w:t>
      </w:r>
      <w:r w:rsidRPr="00CB48BE">
        <w:rPr>
          <w:rFonts w:eastAsia="Times"/>
          <w:noProof w:val="0"/>
          <w:lang w:val="en-GB"/>
        </w:rPr>
        <w:tab/>
      </w:r>
      <w:r w:rsidRPr="00CB48BE">
        <w:rPr>
          <w:rFonts w:eastAsia="Times"/>
          <w:b/>
          <w:noProof w:val="0"/>
          <w:lang w:val="en-GB"/>
        </w:rPr>
        <w:t xml:space="preserve">Replace the big outer needle cap and unscrew the needle </w:t>
      </w:r>
      <w:r w:rsidRPr="00CB48BE">
        <w:rPr>
          <w:rFonts w:eastAsia="Times"/>
          <w:noProof w:val="0"/>
          <w:lang w:val="en-GB"/>
        </w:rPr>
        <w:t>(picture</w:t>
      </w:r>
      <w:r w:rsidR="001642A1" w:rsidRPr="00CB48BE">
        <w:rPr>
          <w:rFonts w:eastAsia="Times"/>
          <w:b/>
          <w:noProof w:val="0"/>
          <w:lang w:val="en-GB"/>
        </w:rPr>
        <w:t> </w:t>
      </w:r>
      <w:r w:rsidRPr="00CB48BE">
        <w:rPr>
          <w:rFonts w:eastAsia="Times"/>
          <w:b/>
          <w:noProof w:val="0"/>
          <w:lang w:val="en-GB"/>
        </w:rPr>
        <w:t>4</w:t>
      </w:r>
      <w:r w:rsidRPr="00CB48BE">
        <w:rPr>
          <w:rFonts w:eastAsia="Times"/>
          <w:noProof w:val="0"/>
          <w:lang w:val="en-GB"/>
        </w:rPr>
        <w:t>)</w:t>
      </w:r>
      <w:r w:rsidRPr="00CB48BE">
        <w:rPr>
          <w:rFonts w:eastAsia="Times"/>
          <w:b/>
          <w:noProof w:val="0"/>
          <w:lang w:val="en-GB"/>
        </w:rPr>
        <w:t>. Dispose of it carefully.</w:t>
      </w:r>
    </w:p>
    <w:p w14:paraId="23FA6501" w14:textId="77777777" w:rsidR="00C20ACD" w:rsidRPr="00CB48BE" w:rsidRDefault="00C20ACD" w:rsidP="00AC48AA">
      <w:pPr>
        <w:ind w:left="567" w:hanging="567"/>
        <w:rPr>
          <w:rFonts w:eastAsia="Times"/>
          <w:noProof w:val="0"/>
          <w:lang w:val="en-GB"/>
        </w:rPr>
      </w:pPr>
      <w:r w:rsidRPr="00CB48BE">
        <w:rPr>
          <w:rFonts w:eastAsia="Times"/>
          <w:noProof w:val="0"/>
          <w:lang w:val="en-GB"/>
        </w:rPr>
        <w:t>•</w:t>
      </w:r>
      <w:r w:rsidRPr="00CB48BE">
        <w:rPr>
          <w:rFonts w:eastAsia="Times"/>
          <w:noProof w:val="0"/>
          <w:lang w:val="en-GB"/>
        </w:rPr>
        <w:tab/>
        <w:t>Put the pen cap back on your InnoLet to protect the insulin from light.</w:t>
      </w:r>
    </w:p>
    <w:p w14:paraId="58019B9F" w14:textId="77777777" w:rsidR="00A46991" w:rsidRPr="00CB48BE" w:rsidRDefault="00A46991" w:rsidP="00AC48AA">
      <w:pPr>
        <w:rPr>
          <w:rFonts w:eastAsia="Times"/>
          <w:noProof w:val="0"/>
          <w:szCs w:val="22"/>
          <w:lang w:val="en-GB"/>
        </w:rPr>
      </w:pPr>
    </w:p>
    <w:p w14:paraId="50BC0ECF" w14:textId="77777777" w:rsidR="00455041" w:rsidRPr="00CB48BE" w:rsidRDefault="00455041" w:rsidP="00AC48AA">
      <w:pPr>
        <w:rPr>
          <w:noProof w:val="0"/>
          <w:lang w:val="en-GB"/>
        </w:rPr>
      </w:pPr>
      <w:r w:rsidRPr="00CB48BE">
        <w:rPr>
          <w:noProof w:val="0"/>
          <w:lang w:val="en-GB"/>
        </w:rPr>
        <w:object w:dxaOrig="2737" w:dyaOrig="2932" w14:anchorId="0499F777">
          <v:shape id="_x0000_i1047" type="#_x0000_t75" style="width:136.5pt;height:2in" o:ole="">
            <v:imagedata r:id="rId59" o:title=""/>
          </v:shape>
          <o:OLEObject Type="Embed" ProgID="Word.Picture.8" ShapeID="_x0000_i1047" DrawAspect="Content" ObjectID="_1822176166" r:id="rId60"/>
        </w:object>
      </w:r>
    </w:p>
    <w:p w14:paraId="5990F231" w14:textId="77777777" w:rsidR="00455041" w:rsidRPr="00CB48BE" w:rsidRDefault="00455041" w:rsidP="00AC48AA">
      <w:pPr>
        <w:rPr>
          <w:rFonts w:eastAsia="Times"/>
          <w:noProof w:val="0"/>
          <w:szCs w:val="22"/>
          <w:lang w:val="en-GB"/>
        </w:rPr>
      </w:pPr>
    </w:p>
    <w:p w14:paraId="28A81739" w14:textId="77777777" w:rsidR="00A46991" w:rsidRPr="00CB48BE" w:rsidRDefault="00C20ACD" w:rsidP="00AC48AA">
      <w:pPr>
        <w:rPr>
          <w:rFonts w:eastAsia="Times"/>
          <w:noProof w:val="0"/>
          <w:szCs w:val="22"/>
          <w:lang w:val="en-GB"/>
        </w:rPr>
      </w:pPr>
      <w:r w:rsidRPr="00CB48BE">
        <w:rPr>
          <w:rFonts w:eastAsia="Times"/>
          <w:noProof w:val="0"/>
          <w:szCs w:val="22"/>
          <w:lang w:val="en-GB"/>
        </w:rPr>
        <w:t>Always u</w:t>
      </w:r>
      <w:r w:rsidR="00A46991" w:rsidRPr="00CB48BE">
        <w:rPr>
          <w:rFonts w:eastAsia="Times"/>
          <w:noProof w:val="0"/>
          <w:szCs w:val="22"/>
          <w:lang w:val="en-GB"/>
        </w:rPr>
        <w:t>se a new needle for each injection.</w:t>
      </w:r>
      <w:r w:rsidR="00944475" w:rsidRPr="00CB48BE">
        <w:rPr>
          <w:rFonts w:eastAsia="Times"/>
          <w:noProof w:val="0"/>
          <w:szCs w:val="22"/>
          <w:lang w:val="en-GB"/>
        </w:rPr>
        <w:t xml:space="preserve"> </w:t>
      </w:r>
      <w:r w:rsidRPr="00CB48BE">
        <w:rPr>
          <w:rFonts w:eastAsia="Times"/>
          <w:noProof w:val="0"/>
          <w:szCs w:val="22"/>
          <w:lang w:val="en-GB"/>
        </w:rPr>
        <w:t>Always r</w:t>
      </w:r>
      <w:r w:rsidR="00A46991" w:rsidRPr="00CB48BE">
        <w:rPr>
          <w:rFonts w:eastAsia="Times"/>
          <w:noProof w:val="0"/>
          <w:szCs w:val="22"/>
          <w:lang w:val="en-GB"/>
        </w:rPr>
        <w:t>emove and discard the needle after each injection</w:t>
      </w:r>
      <w:r w:rsidR="00944475" w:rsidRPr="00CB48BE">
        <w:rPr>
          <w:rFonts w:eastAsia="Times"/>
          <w:noProof w:val="0"/>
          <w:szCs w:val="22"/>
          <w:lang w:val="en-GB"/>
        </w:rPr>
        <w:t xml:space="preserve"> and </w:t>
      </w:r>
      <w:r w:rsidR="00A46991" w:rsidRPr="00CB48BE">
        <w:rPr>
          <w:rFonts w:eastAsia="Times"/>
          <w:noProof w:val="0"/>
          <w:szCs w:val="22"/>
          <w:lang w:val="en-GB"/>
        </w:rPr>
        <w:t xml:space="preserve">store </w:t>
      </w:r>
      <w:r w:rsidR="000255EB" w:rsidRPr="00CB48BE">
        <w:rPr>
          <w:rFonts w:eastAsia="Times"/>
          <w:noProof w:val="0"/>
          <w:szCs w:val="22"/>
          <w:lang w:val="en-GB"/>
        </w:rPr>
        <w:t>your</w:t>
      </w:r>
      <w:r w:rsidR="00A46991" w:rsidRPr="00CB48BE">
        <w:rPr>
          <w:rFonts w:eastAsia="Times"/>
          <w:noProof w:val="0"/>
          <w:szCs w:val="22"/>
          <w:lang w:val="en-GB"/>
        </w:rPr>
        <w:t xml:space="preserve"> InnoLet without the needle attached. </w:t>
      </w:r>
      <w:r w:rsidRPr="00CB48BE">
        <w:rPr>
          <w:rFonts w:eastAsia="Times"/>
          <w:noProof w:val="0"/>
          <w:szCs w:val="22"/>
          <w:lang w:val="en-GB"/>
        </w:rPr>
        <w:t xml:space="preserve">This reduces the risk of contamination, infection, leakage of insulin, blocked needles and </w:t>
      </w:r>
      <w:r w:rsidR="00A46991" w:rsidRPr="00CB48BE">
        <w:rPr>
          <w:rFonts w:eastAsia="Times"/>
          <w:noProof w:val="0"/>
          <w:szCs w:val="22"/>
          <w:lang w:val="en-GB"/>
        </w:rPr>
        <w:t>inaccurate dosing.</w:t>
      </w:r>
    </w:p>
    <w:p w14:paraId="538F9BE1" w14:textId="77777777" w:rsidR="0000718F" w:rsidRPr="00CB48BE" w:rsidRDefault="0000718F" w:rsidP="00AC48AA">
      <w:pPr>
        <w:numPr>
          <w:ilvl w:val="12"/>
          <w:numId w:val="0"/>
        </w:numPr>
        <w:ind w:right="-2"/>
        <w:rPr>
          <w:bCs/>
          <w:noProof w:val="0"/>
          <w:szCs w:val="22"/>
          <w:lang w:val="en-GB"/>
        </w:rPr>
      </w:pPr>
    </w:p>
    <w:p w14:paraId="475BED17" w14:textId="77777777" w:rsidR="002D19AA" w:rsidRPr="00CB48BE" w:rsidRDefault="00C20ACD" w:rsidP="00AC48AA">
      <w:pPr>
        <w:rPr>
          <w:rFonts w:eastAsia="Times"/>
          <w:b/>
          <w:noProof w:val="0"/>
          <w:szCs w:val="22"/>
          <w:lang w:val="en-GB"/>
        </w:rPr>
      </w:pPr>
      <w:r w:rsidRPr="00CB48BE">
        <w:rPr>
          <w:rFonts w:eastAsia="Times"/>
          <w:b/>
          <w:noProof w:val="0"/>
          <w:szCs w:val="22"/>
          <w:lang w:val="en-GB"/>
        </w:rPr>
        <w:t>Further important information</w:t>
      </w:r>
    </w:p>
    <w:p w14:paraId="2CA369D7" w14:textId="77777777" w:rsidR="002D19AA" w:rsidRPr="00CB48BE" w:rsidRDefault="002D19AA" w:rsidP="00AC48AA">
      <w:pPr>
        <w:rPr>
          <w:rFonts w:eastAsia="Times"/>
          <w:b/>
          <w:noProof w:val="0"/>
          <w:szCs w:val="22"/>
          <w:lang w:val="en-GB"/>
        </w:rPr>
      </w:pPr>
    </w:p>
    <w:p w14:paraId="142038D2" w14:textId="77777777" w:rsidR="00C20ACD" w:rsidRPr="00CB48BE" w:rsidRDefault="00C20ACD" w:rsidP="00AC48AA">
      <w:pPr>
        <w:rPr>
          <w:rFonts w:eastAsia="Times"/>
          <w:noProof w:val="0"/>
          <w:szCs w:val="22"/>
          <w:lang w:val="en-GB"/>
        </w:rPr>
      </w:pPr>
      <w:r w:rsidRPr="00CB48BE">
        <w:rPr>
          <w:rFonts w:eastAsia="Times"/>
          <w:noProof w:val="0"/>
          <w:szCs w:val="22"/>
          <w:lang w:val="en-GB"/>
        </w:rPr>
        <w:t xml:space="preserve">Caregivers must be very careful when handling used needles – to reduce the risk of needle sticks and cross-infection. </w:t>
      </w:r>
    </w:p>
    <w:p w14:paraId="3330905B" w14:textId="77777777" w:rsidR="00C20ACD" w:rsidRPr="00CB48BE" w:rsidRDefault="00C20ACD" w:rsidP="00AC48AA">
      <w:pPr>
        <w:rPr>
          <w:rFonts w:eastAsia="Times"/>
          <w:noProof w:val="0"/>
          <w:szCs w:val="22"/>
          <w:lang w:val="en-GB"/>
        </w:rPr>
      </w:pPr>
    </w:p>
    <w:p w14:paraId="691EB225" w14:textId="77777777" w:rsidR="00C20ACD" w:rsidRPr="00CB48BE" w:rsidRDefault="00C20ACD" w:rsidP="00AC48AA">
      <w:pPr>
        <w:rPr>
          <w:rFonts w:eastAsia="Times"/>
          <w:noProof w:val="0"/>
          <w:szCs w:val="22"/>
          <w:lang w:val="en-GB"/>
        </w:rPr>
      </w:pPr>
      <w:r w:rsidRPr="00CB48BE">
        <w:rPr>
          <w:rFonts w:eastAsia="Times"/>
          <w:noProof w:val="0"/>
          <w:szCs w:val="22"/>
          <w:lang w:val="en-GB"/>
        </w:rPr>
        <w:t xml:space="preserve">Dispose of your used InnoLet carefully without the needle attached. </w:t>
      </w:r>
    </w:p>
    <w:p w14:paraId="59A53365" w14:textId="77777777" w:rsidR="00C20ACD" w:rsidRPr="00CB48BE" w:rsidRDefault="00C20ACD" w:rsidP="00AC48AA">
      <w:pPr>
        <w:rPr>
          <w:rFonts w:eastAsia="Times"/>
          <w:noProof w:val="0"/>
          <w:szCs w:val="22"/>
          <w:lang w:val="en-GB"/>
        </w:rPr>
      </w:pPr>
    </w:p>
    <w:p w14:paraId="31B1907F" w14:textId="77777777" w:rsidR="00C20ACD" w:rsidRPr="00CB48BE" w:rsidRDefault="00C20ACD" w:rsidP="00AC48AA">
      <w:pPr>
        <w:rPr>
          <w:rFonts w:eastAsia="Times"/>
          <w:noProof w:val="0"/>
          <w:szCs w:val="22"/>
          <w:lang w:val="en-GB"/>
        </w:rPr>
      </w:pPr>
      <w:r w:rsidRPr="00CB48BE">
        <w:rPr>
          <w:rFonts w:eastAsia="Times"/>
          <w:noProof w:val="0"/>
          <w:szCs w:val="22"/>
          <w:lang w:val="en-GB"/>
        </w:rPr>
        <w:t>Never share your pen or your needles with other people. It might lead to cross-infection.</w:t>
      </w:r>
    </w:p>
    <w:p w14:paraId="040113B5" w14:textId="77777777" w:rsidR="00C20ACD" w:rsidRPr="00CB48BE" w:rsidRDefault="00C20ACD" w:rsidP="00AC48AA">
      <w:pPr>
        <w:rPr>
          <w:rFonts w:eastAsia="Times"/>
          <w:noProof w:val="0"/>
          <w:szCs w:val="22"/>
          <w:lang w:val="en-GB"/>
        </w:rPr>
      </w:pPr>
    </w:p>
    <w:p w14:paraId="385DC9BE" w14:textId="77777777" w:rsidR="00C20ACD" w:rsidRPr="00CB48BE" w:rsidRDefault="00C20ACD" w:rsidP="00AC48AA">
      <w:pPr>
        <w:rPr>
          <w:rFonts w:eastAsia="Times"/>
          <w:noProof w:val="0"/>
          <w:szCs w:val="22"/>
          <w:lang w:val="en-GB"/>
        </w:rPr>
      </w:pPr>
      <w:r w:rsidRPr="00CB48BE">
        <w:rPr>
          <w:rFonts w:eastAsia="Times"/>
          <w:noProof w:val="0"/>
          <w:szCs w:val="22"/>
          <w:lang w:val="en-GB"/>
        </w:rPr>
        <w:t>Never share your pen with other people. Your medicine might be harmful to their health.</w:t>
      </w:r>
    </w:p>
    <w:p w14:paraId="01114057" w14:textId="77777777" w:rsidR="00C20ACD" w:rsidRPr="00CB48BE" w:rsidRDefault="00C20ACD" w:rsidP="00AC48AA">
      <w:pPr>
        <w:rPr>
          <w:rFonts w:eastAsia="Times"/>
          <w:noProof w:val="0"/>
          <w:szCs w:val="22"/>
          <w:lang w:val="en-GB"/>
        </w:rPr>
      </w:pPr>
    </w:p>
    <w:p w14:paraId="0DDDF392" w14:textId="77777777" w:rsidR="00A46991" w:rsidRPr="00CB48BE" w:rsidRDefault="00C20ACD" w:rsidP="00AC48AA">
      <w:pPr>
        <w:rPr>
          <w:rFonts w:eastAsia="Times"/>
          <w:noProof w:val="0"/>
          <w:szCs w:val="22"/>
          <w:lang w:val="en-GB"/>
        </w:rPr>
      </w:pPr>
      <w:r w:rsidRPr="00CB48BE">
        <w:rPr>
          <w:rFonts w:eastAsia="Times"/>
          <w:noProof w:val="0"/>
          <w:szCs w:val="22"/>
          <w:lang w:val="en-GB"/>
        </w:rPr>
        <w:t>Always keep your InnoLet and needles out of sight and reach of others, especially children.</w:t>
      </w:r>
    </w:p>
    <w:p w14:paraId="16D5D0BB" w14:textId="77777777" w:rsidR="00A46991" w:rsidRPr="00CB48BE" w:rsidRDefault="00A46991" w:rsidP="00AC48AA">
      <w:pPr>
        <w:rPr>
          <w:rFonts w:eastAsia="Times"/>
          <w:noProof w:val="0"/>
          <w:szCs w:val="22"/>
          <w:lang w:val="en-GB"/>
        </w:rPr>
      </w:pPr>
    </w:p>
    <w:p w14:paraId="23B546C0" w14:textId="77777777" w:rsidR="00C20ACD" w:rsidRPr="00CB48BE" w:rsidRDefault="00C20ACD" w:rsidP="00041EF4">
      <w:pPr>
        <w:keepNext/>
        <w:rPr>
          <w:rFonts w:eastAsia="Times"/>
          <w:b/>
          <w:noProof w:val="0"/>
          <w:szCs w:val="22"/>
          <w:lang w:val="en-GB"/>
        </w:rPr>
      </w:pPr>
      <w:r w:rsidRPr="00CB48BE">
        <w:rPr>
          <w:rFonts w:eastAsia="Times"/>
          <w:b/>
          <w:noProof w:val="0"/>
          <w:szCs w:val="22"/>
          <w:lang w:val="en-GB"/>
        </w:rPr>
        <w:t>Caring for your pen</w:t>
      </w:r>
    </w:p>
    <w:p w14:paraId="7C680767" w14:textId="77777777" w:rsidR="00C20ACD" w:rsidRPr="00CB48BE" w:rsidRDefault="00C20ACD" w:rsidP="00AC48AA">
      <w:pPr>
        <w:rPr>
          <w:rFonts w:eastAsia="Times"/>
          <w:b/>
          <w:noProof w:val="0"/>
          <w:szCs w:val="22"/>
          <w:lang w:val="en-GB"/>
        </w:rPr>
      </w:pPr>
    </w:p>
    <w:p w14:paraId="3DF10632" w14:textId="77777777" w:rsidR="00365145" w:rsidRPr="00CB48BE" w:rsidRDefault="00A46991" w:rsidP="00AC48AA">
      <w:pPr>
        <w:rPr>
          <w:rFonts w:eastAsia="Times"/>
          <w:noProof w:val="0"/>
          <w:szCs w:val="22"/>
          <w:lang w:val="en-GB"/>
        </w:rPr>
      </w:pPr>
      <w:r w:rsidRPr="00CB48BE">
        <w:rPr>
          <w:rFonts w:eastAsia="Times"/>
          <w:noProof w:val="0"/>
          <w:szCs w:val="22"/>
          <w:lang w:val="en-GB"/>
        </w:rPr>
        <w:t>Your InnoLet is designed to work accurately and safely. It</w:t>
      </w:r>
      <w:r w:rsidR="000255EB" w:rsidRPr="00CB48BE">
        <w:rPr>
          <w:rFonts w:eastAsia="Times"/>
          <w:noProof w:val="0"/>
          <w:szCs w:val="22"/>
          <w:lang w:val="en-GB"/>
        </w:rPr>
        <w:t xml:space="preserve"> </w:t>
      </w:r>
      <w:r w:rsidR="00944475" w:rsidRPr="00CB48BE">
        <w:rPr>
          <w:rFonts w:eastAsia="Times"/>
          <w:noProof w:val="0"/>
          <w:szCs w:val="22"/>
          <w:lang w:val="en-GB"/>
        </w:rPr>
        <w:t>must</w:t>
      </w:r>
      <w:r w:rsidRPr="00CB48BE">
        <w:rPr>
          <w:rFonts w:eastAsia="Times"/>
          <w:noProof w:val="0"/>
          <w:szCs w:val="22"/>
          <w:lang w:val="en-GB"/>
        </w:rPr>
        <w:t xml:space="preserve"> be handled with care. </w:t>
      </w:r>
      <w:r w:rsidR="000255EB" w:rsidRPr="00CB48BE">
        <w:rPr>
          <w:rFonts w:eastAsia="Times"/>
          <w:noProof w:val="0"/>
          <w:szCs w:val="22"/>
          <w:lang w:val="en-GB"/>
        </w:rPr>
        <w:t>If it is dropped, damaged or crushed, there is a risk of</w:t>
      </w:r>
      <w:r w:rsidR="00944475" w:rsidRPr="00CB48BE">
        <w:rPr>
          <w:rFonts w:eastAsia="Times"/>
          <w:noProof w:val="0"/>
          <w:szCs w:val="22"/>
          <w:lang w:val="en-GB"/>
        </w:rPr>
        <w:t xml:space="preserve"> insulin</w:t>
      </w:r>
      <w:r w:rsidR="000255EB" w:rsidRPr="00CB48BE">
        <w:rPr>
          <w:rFonts w:eastAsia="Times"/>
          <w:noProof w:val="0"/>
          <w:szCs w:val="22"/>
          <w:lang w:val="en-GB"/>
        </w:rPr>
        <w:t xml:space="preserve"> leakage.</w:t>
      </w:r>
      <w:r w:rsidR="00C20ACD" w:rsidRPr="00CB48BE">
        <w:rPr>
          <w:rFonts w:eastAsia="Times"/>
          <w:noProof w:val="0"/>
          <w:szCs w:val="22"/>
          <w:lang w:val="en-GB"/>
        </w:rPr>
        <w:t xml:space="preserve"> This may cause inaccurate dosing, which can lead to too high or too low blood sugar level.</w:t>
      </w:r>
    </w:p>
    <w:p w14:paraId="6287937D" w14:textId="77777777" w:rsidR="00C20ACD" w:rsidRPr="00CB48BE" w:rsidRDefault="00C20ACD" w:rsidP="00AC48AA">
      <w:pPr>
        <w:rPr>
          <w:noProof w:val="0"/>
          <w:szCs w:val="22"/>
          <w:lang w:val="en-GB"/>
        </w:rPr>
      </w:pPr>
      <w:r w:rsidRPr="00CB48BE">
        <w:rPr>
          <w:noProof w:val="0"/>
          <w:szCs w:val="22"/>
          <w:lang w:val="en-GB"/>
        </w:rPr>
        <w:t>You can clean your InnoLet by wiping it with a medicinal swab. Do not soak, wash or lubricate it. This may damage the mechanism and may cause inaccurate dosing, which can lead to too high or too low blood sugar level.</w:t>
      </w:r>
    </w:p>
    <w:p w14:paraId="06320EC3" w14:textId="77777777" w:rsidR="000255EB" w:rsidRPr="00CB48BE" w:rsidRDefault="000255EB" w:rsidP="00AC48AA">
      <w:pPr>
        <w:rPr>
          <w:rFonts w:eastAsia="Times"/>
          <w:noProof w:val="0"/>
          <w:szCs w:val="22"/>
          <w:lang w:val="en-GB"/>
        </w:rPr>
      </w:pPr>
      <w:r w:rsidRPr="00CB48BE">
        <w:rPr>
          <w:rFonts w:eastAsia="Times"/>
          <w:noProof w:val="0"/>
          <w:szCs w:val="22"/>
          <w:lang w:val="en-GB"/>
        </w:rPr>
        <w:t>Do not refill your InnoLet.</w:t>
      </w:r>
      <w:r w:rsidR="008E477A" w:rsidRPr="00CB48BE">
        <w:rPr>
          <w:rFonts w:eastAsia="Times"/>
          <w:noProof w:val="0"/>
          <w:szCs w:val="22"/>
          <w:lang w:val="en-GB"/>
        </w:rPr>
        <w:t xml:space="preserve"> Once empty, it must be disposed of.</w:t>
      </w:r>
    </w:p>
    <w:p w14:paraId="496CF4FA" w14:textId="77777777" w:rsidR="00A46991" w:rsidRPr="00CB48BE" w:rsidRDefault="00A46991" w:rsidP="00AC48AA">
      <w:pPr>
        <w:numPr>
          <w:ilvl w:val="12"/>
          <w:numId w:val="0"/>
        </w:numPr>
        <w:ind w:right="-2"/>
        <w:rPr>
          <w:noProof w:val="0"/>
          <w:szCs w:val="22"/>
          <w:lang w:val="en-GB"/>
        </w:rPr>
      </w:pPr>
    </w:p>
    <w:p w14:paraId="73FF061D" w14:textId="77777777" w:rsidR="00C466FE" w:rsidRPr="00CB48BE" w:rsidRDefault="00C466FE" w:rsidP="00AC48AA">
      <w:pPr>
        <w:numPr>
          <w:ilvl w:val="12"/>
          <w:numId w:val="0"/>
        </w:numPr>
        <w:ind w:right="-2"/>
        <w:jc w:val="center"/>
        <w:rPr>
          <w:b/>
          <w:noProof w:val="0"/>
          <w:szCs w:val="22"/>
          <w:lang w:val="en-GB"/>
        </w:rPr>
      </w:pPr>
      <w:r w:rsidRPr="00CB48BE">
        <w:rPr>
          <w:noProof w:val="0"/>
          <w:szCs w:val="22"/>
          <w:lang w:val="en-GB"/>
        </w:rPr>
        <w:br w:type="page"/>
      </w:r>
      <w:r w:rsidR="009F7C7E" w:rsidRPr="00CB48BE">
        <w:rPr>
          <w:b/>
          <w:noProof w:val="0"/>
          <w:szCs w:val="22"/>
          <w:lang w:val="en-GB"/>
        </w:rPr>
        <w:t>Package leaflet: Information for the user</w:t>
      </w:r>
    </w:p>
    <w:p w14:paraId="199A8AF0" w14:textId="77777777" w:rsidR="00C466FE" w:rsidRPr="00CB48BE" w:rsidRDefault="00C466FE" w:rsidP="00C466FE">
      <w:pPr>
        <w:jc w:val="center"/>
        <w:rPr>
          <w:b/>
          <w:noProof w:val="0"/>
          <w:szCs w:val="22"/>
          <w:lang w:val="en-GB"/>
        </w:rPr>
      </w:pPr>
    </w:p>
    <w:p w14:paraId="58D0CB2A" w14:textId="6F548961" w:rsidR="00C466FE" w:rsidRPr="00CB48BE" w:rsidRDefault="00C466FE" w:rsidP="00CB4049">
      <w:pPr>
        <w:tabs>
          <w:tab w:val="left" w:pos="284"/>
        </w:tabs>
        <w:jc w:val="center"/>
        <w:outlineLvl w:val="0"/>
        <w:rPr>
          <w:b/>
          <w:bCs/>
          <w:noProof w:val="0"/>
          <w:szCs w:val="22"/>
          <w:lang w:val="en-GB"/>
        </w:rPr>
      </w:pPr>
      <w:r w:rsidRPr="00CB48BE">
        <w:rPr>
          <w:b/>
          <w:noProof w:val="0"/>
          <w:szCs w:val="22"/>
          <w:lang w:val="en-GB"/>
        </w:rPr>
        <w:t xml:space="preserve">NovoRapid FlexTouch </w:t>
      </w:r>
      <w:r w:rsidRPr="00CB48BE">
        <w:rPr>
          <w:b/>
          <w:bCs/>
          <w:noProof w:val="0"/>
          <w:szCs w:val="22"/>
          <w:lang w:val="en-GB"/>
        </w:rPr>
        <w:t>100 </w:t>
      </w:r>
      <w:r w:rsidR="00781E64" w:rsidRPr="00CB48BE">
        <w:rPr>
          <w:b/>
          <w:bCs/>
          <w:noProof w:val="0"/>
          <w:szCs w:val="22"/>
          <w:lang w:val="en-GB"/>
        </w:rPr>
        <w:t>u</w:t>
      </w:r>
      <w:r w:rsidR="00253D23" w:rsidRPr="00CB48BE">
        <w:rPr>
          <w:b/>
          <w:bCs/>
          <w:noProof w:val="0"/>
          <w:szCs w:val="22"/>
          <w:lang w:val="en-GB"/>
        </w:rPr>
        <w:t>nits</w:t>
      </w:r>
      <w:r w:rsidRPr="00CB48BE">
        <w:rPr>
          <w:b/>
          <w:bCs/>
          <w:noProof w:val="0"/>
          <w:szCs w:val="22"/>
          <w:lang w:val="en-GB"/>
        </w:rPr>
        <w:t>/ml s</w:t>
      </w:r>
      <w:r w:rsidRPr="00CB48BE">
        <w:rPr>
          <w:b/>
          <w:noProof w:val="0"/>
          <w:szCs w:val="22"/>
          <w:lang w:val="en-GB"/>
        </w:rPr>
        <w:t>olution for injection in pre</w:t>
      </w:r>
      <w:r w:rsidR="000513C4">
        <w:rPr>
          <w:b/>
          <w:noProof w:val="0"/>
          <w:szCs w:val="22"/>
          <w:lang w:val="en-GB"/>
        </w:rPr>
        <w:t>-</w:t>
      </w:r>
      <w:r w:rsidRPr="00CB48BE">
        <w:rPr>
          <w:b/>
          <w:noProof w:val="0"/>
          <w:szCs w:val="22"/>
          <w:lang w:val="en-GB"/>
        </w:rPr>
        <w:t>filled pen</w:t>
      </w:r>
      <w:r w:rsidR="007B46FF">
        <w:rPr>
          <w:b/>
          <w:noProof w:val="0"/>
          <w:szCs w:val="22"/>
          <w:lang w:val="en-GB"/>
        </w:rPr>
        <w:fldChar w:fldCharType="begin"/>
      </w:r>
      <w:r w:rsidR="007B46FF">
        <w:rPr>
          <w:b/>
          <w:noProof w:val="0"/>
          <w:szCs w:val="22"/>
          <w:lang w:val="en-GB"/>
        </w:rPr>
        <w:instrText xml:space="preserve"> DOCVARIABLE vault_nd_9ed53f21-2671-4839-bda8-00e177ce1784 \* MERGEFORMAT </w:instrText>
      </w:r>
      <w:r w:rsidR="007B46FF">
        <w:rPr>
          <w:b/>
          <w:noProof w:val="0"/>
          <w:szCs w:val="22"/>
          <w:lang w:val="en-GB"/>
        </w:rPr>
        <w:fldChar w:fldCharType="separate"/>
      </w:r>
      <w:r w:rsidR="007B46FF">
        <w:rPr>
          <w:b/>
          <w:noProof w:val="0"/>
          <w:szCs w:val="22"/>
          <w:lang w:val="en-GB"/>
        </w:rPr>
        <w:t xml:space="preserve"> </w:t>
      </w:r>
      <w:r w:rsidR="007B46FF">
        <w:rPr>
          <w:b/>
          <w:noProof w:val="0"/>
          <w:szCs w:val="22"/>
          <w:lang w:val="en-GB"/>
        </w:rPr>
        <w:fldChar w:fldCharType="end"/>
      </w:r>
    </w:p>
    <w:p w14:paraId="5D0EEA04" w14:textId="0E473081" w:rsidR="00C466FE" w:rsidRPr="00CB48BE" w:rsidRDefault="00C92A77" w:rsidP="00AC48AA">
      <w:pPr>
        <w:tabs>
          <w:tab w:val="left" w:pos="284"/>
        </w:tabs>
        <w:jc w:val="center"/>
        <w:rPr>
          <w:noProof w:val="0"/>
          <w:szCs w:val="22"/>
          <w:lang w:val="en-GB"/>
        </w:rPr>
      </w:pPr>
      <w:r>
        <w:rPr>
          <w:bCs/>
          <w:noProof w:val="0"/>
          <w:szCs w:val="22"/>
          <w:lang w:val="en-GB"/>
        </w:rPr>
        <w:t>i</w:t>
      </w:r>
      <w:r w:rsidR="00C466FE" w:rsidRPr="00CB48BE">
        <w:rPr>
          <w:bCs/>
          <w:noProof w:val="0"/>
          <w:szCs w:val="22"/>
          <w:lang w:val="en-GB"/>
        </w:rPr>
        <w:t>nsulin aspart</w:t>
      </w:r>
    </w:p>
    <w:p w14:paraId="20347A8A" w14:textId="77777777" w:rsidR="00C466FE" w:rsidRPr="00CB48BE" w:rsidRDefault="00C466FE" w:rsidP="00AC48AA">
      <w:pPr>
        <w:tabs>
          <w:tab w:val="left" w:pos="284"/>
        </w:tabs>
        <w:jc w:val="center"/>
        <w:rPr>
          <w:b/>
          <w:noProof w:val="0"/>
          <w:szCs w:val="22"/>
          <w:lang w:val="en-GB"/>
        </w:rPr>
      </w:pPr>
    </w:p>
    <w:p w14:paraId="184DC6DE" w14:textId="77777777" w:rsidR="00C466FE" w:rsidRPr="00CB48BE" w:rsidRDefault="00C466FE" w:rsidP="00AC48AA">
      <w:pPr>
        <w:rPr>
          <w:noProof w:val="0"/>
          <w:szCs w:val="22"/>
          <w:lang w:val="en-GB"/>
        </w:rPr>
      </w:pPr>
      <w:r w:rsidRPr="00CB48BE">
        <w:rPr>
          <w:b/>
          <w:noProof w:val="0"/>
          <w:szCs w:val="22"/>
          <w:lang w:val="en-GB"/>
        </w:rPr>
        <w:t>Read all of this leaflet carefully before you start using this medicine</w:t>
      </w:r>
      <w:r w:rsidR="003B187F" w:rsidRPr="00CB48BE">
        <w:rPr>
          <w:b/>
          <w:noProof w:val="0"/>
          <w:szCs w:val="22"/>
          <w:lang w:val="en-GB"/>
        </w:rPr>
        <w:t xml:space="preserve"> because it contains important information for you</w:t>
      </w:r>
      <w:r w:rsidRPr="00CB48BE">
        <w:rPr>
          <w:b/>
          <w:noProof w:val="0"/>
          <w:szCs w:val="22"/>
          <w:lang w:val="en-GB"/>
        </w:rPr>
        <w:t>.</w:t>
      </w:r>
    </w:p>
    <w:p w14:paraId="7AD2F81B" w14:textId="77777777" w:rsidR="00C466FE" w:rsidRPr="00CB48BE" w:rsidRDefault="00584E93" w:rsidP="00AC48AA">
      <w:pPr>
        <w:ind w:left="567" w:hanging="567"/>
        <w:rPr>
          <w:noProof w:val="0"/>
          <w:lang w:val="en-GB"/>
        </w:rPr>
      </w:pPr>
      <w:r w:rsidRPr="00CB48BE">
        <w:rPr>
          <w:noProof w:val="0"/>
          <w:lang w:val="en-GB"/>
        </w:rPr>
        <w:t>•</w:t>
      </w:r>
      <w:r w:rsidRPr="00CB48BE">
        <w:rPr>
          <w:noProof w:val="0"/>
          <w:lang w:val="en-GB"/>
        </w:rPr>
        <w:tab/>
      </w:r>
      <w:r w:rsidR="00C466FE" w:rsidRPr="00CB48BE">
        <w:rPr>
          <w:noProof w:val="0"/>
          <w:lang w:val="en-GB"/>
        </w:rPr>
        <w:t>Keep this leaflet. You may need to read it again</w:t>
      </w:r>
      <w:r w:rsidRPr="00CB48BE">
        <w:rPr>
          <w:noProof w:val="0"/>
          <w:lang w:val="en-GB"/>
        </w:rPr>
        <w:t>.</w:t>
      </w:r>
    </w:p>
    <w:p w14:paraId="0A850C43" w14:textId="77777777" w:rsidR="00C466FE" w:rsidRPr="00CB48BE" w:rsidRDefault="00584E93" w:rsidP="00AC48AA">
      <w:pPr>
        <w:ind w:left="567" w:hanging="567"/>
        <w:rPr>
          <w:noProof w:val="0"/>
          <w:lang w:val="en-GB"/>
        </w:rPr>
      </w:pPr>
      <w:r w:rsidRPr="00CB48BE">
        <w:rPr>
          <w:noProof w:val="0"/>
          <w:lang w:val="en-GB"/>
        </w:rPr>
        <w:t>•</w:t>
      </w:r>
      <w:r w:rsidRPr="00CB48BE">
        <w:rPr>
          <w:noProof w:val="0"/>
          <w:lang w:val="en-GB"/>
        </w:rPr>
        <w:tab/>
      </w:r>
      <w:r w:rsidR="00C466FE" w:rsidRPr="00CB48BE">
        <w:rPr>
          <w:noProof w:val="0"/>
          <w:lang w:val="en-GB"/>
        </w:rPr>
        <w:t>If you have any further questions, ask your doctor, nurse or pharmacist</w:t>
      </w:r>
      <w:r w:rsidRPr="00CB48BE">
        <w:rPr>
          <w:noProof w:val="0"/>
          <w:lang w:val="en-GB"/>
        </w:rPr>
        <w:t>.</w:t>
      </w:r>
    </w:p>
    <w:p w14:paraId="2D3421E9" w14:textId="77777777" w:rsidR="00C466FE" w:rsidRPr="00CB48BE" w:rsidRDefault="00584E93" w:rsidP="00AC48AA">
      <w:pPr>
        <w:ind w:left="567" w:hanging="567"/>
        <w:rPr>
          <w:noProof w:val="0"/>
          <w:lang w:val="en-GB"/>
        </w:rPr>
      </w:pPr>
      <w:r w:rsidRPr="00CB48BE">
        <w:rPr>
          <w:noProof w:val="0"/>
          <w:lang w:val="en-GB"/>
        </w:rPr>
        <w:t>•</w:t>
      </w:r>
      <w:r w:rsidRPr="00CB48BE">
        <w:rPr>
          <w:noProof w:val="0"/>
          <w:lang w:val="en-GB"/>
        </w:rPr>
        <w:tab/>
      </w:r>
      <w:r w:rsidR="00C466FE" w:rsidRPr="00CB48BE">
        <w:rPr>
          <w:noProof w:val="0"/>
          <w:lang w:val="en-GB"/>
        </w:rPr>
        <w:t>This medicine has been prescribed for you</w:t>
      </w:r>
      <w:r w:rsidR="003B187F" w:rsidRPr="00CB48BE">
        <w:rPr>
          <w:noProof w:val="0"/>
          <w:lang w:val="en-GB"/>
        </w:rPr>
        <w:t xml:space="preserve"> only</w:t>
      </w:r>
      <w:r w:rsidR="00C466FE" w:rsidRPr="00CB48BE">
        <w:rPr>
          <w:noProof w:val="0"/>
          <w:lang w:val="en-GB"/>
        </w:rPr>
        <w:t>. Do not pass it on to others. It may harm them, even if their s</w:t>
      </w:r>
      <w:r w:rsidR="00937EDA" w:rsidRPr="00CB48BE">
        <w:rPr>
          <w:noProof w:val="0"/>
          <w:lang w:val="en-GB"/>
        </w:rPr>
        <w:t>igns of illness</w:t>
      </w:r>
      <w:r w:rsidR="00C466FE" w:rsidRPr="00CB48BE">
        <w:rPr>
          <w:noProof w:val="0"/>
          <w:lang w:val="en-GB"/>
        </w:rPr>
        <w:t xml:space="preserve"> are the same as yours</w:t>
      </w:r>
      <w:r w:rsidRPr="00CB48BE">
        <w:rPr>
          <w:noProof w:val="0"/>
          <w:lang w:val="en-GB"/>
        </w:rPr>
        <w:t>.</w:t>
      </w:r>
    </w:p>
    <w:p w14:paraId="4405AAA1" w14:textId="77777777" w:rsidR="00C466FE" w:rsidRPr="00CB48BE" w:rsidRDefault="00584E93" w:rsidP="00AC48AA">
      <w:pPr>
        <w:ind w:left="567" w:hanging="567"/>
        <w:rPr>
          <w:noProof w:val="0"/>
          <w:lang w:val="en-GB"/>
        </w:rPr>
      </w:pPr>
      <w:r w:rsidRPr="00CB48BE">
        <w:rPr>
          <w:noProof w:val="0"/>
          <w:lang w:val="en-GB"/>
        </w:rPr>
        <w:t>•</w:t>
      </w:r>
      <w:r w:rsidRPr="00CB48BE">
        <w:rPr>
          <w:noProof w:val="0"/>
          <w:lang w:val="en-GB"/>
        </w:rPr>
        <w:tab/>
      </w:r>
      <w:r w:rsidR="00C466FE" w:rsidRPr="00CB48BE">
        <w:rPr>
          <w:bCs/>
          <w:noProof w:val="0"/>
          <w:szCs w:val="22"/>
          <w:lang w:val="en-GB"/>
        </w:rPr>
        <w:t xml:space="preserve">If </w:t>
      </w:r>
      <w:r w:rsidR="00937EDA" w:rsidRPr="00CB48BE">
        <w:rPr>
          <w:bCs/>
          <w:noProof w:val="0"/>
          <w:szCs w:val="22"/>
          <w:lang w:val="en-GB"/>
        </w:rPr>
        <w:t xml:space="preserve">you get </w:t>
      </w:r>
      <w:r w:rsidR="00C466FE" w:rsidRPr="00CB48BE">
        <w:rPr>
          <w:bCs/>
          <w:noProof w:val="0"/>
          <w:szCs w:val="22"/>
          <w:lang w:val="en-GB"/>
        </w:rPr>
        <w:t>any side effects</w:t>
      </w:r>
      <w:r w:rsidR="00937EDA" w:rsidRPr="00CB48BE">
        <w:rPr>
          <w:bCs/>
          <w:noProof w:val="0"/>
          <w:szCs w:val="22"/>
          <w:lang w:val="en-GB"/>
        </w:rPr>
        <w:t>, talk with your doctor,</w:t>
      </w:r>
      <w:r w:rsidR="00C466FE" w:rsidRPr="00CB48BE">
        <w:rPr>
          <w:bCs/>
          <w:noProof w:val="0"/>
          <w:szCs w:val="22"/>
          <w:lang w:val="en-GB"/>
        </w:rPr>
        <w:t xml:space="preserve"> </w:t>
      </w:r>
      <w:r w:rsidR="00937EDA" w:rsidRPr="00CB48BE">
        <w:rPr>
          <w:bCs/>
          <w:noProof w:val="0"/>
          <w:szCs w:val="22"/>
          <w:lang w:val="en-GB"/>
        </w:rPr>
        <w:t xml:space="preserve">nurse or pharmacist. This includes any possible </w:t>
      </w:r>
      <w:r w:rsidR="00C466FE" w:rsidRPr="00CB48BE">
        <w:rPr>
          <w:bCs/>
          <w:noProof w:val="0"/>
          <w:szCs w:val="22"/>
          <w:lang w:val="en-GB"/>
        </w:rPr>
        <w:t>side effects not listed in this leaflet</w:t>
      </w:r>
      <w:r w:rsidR="00937EDA" w:rsidRPr="00CB48BE">
        <w:rPr>
          <w:bCs/>
          <w:noProof w:val="0"/>
          <w:szCs w:val="22"/>
          <w:lang w:val="en-GB"/>
        </w:rPr>
        <w:t>.</w:t>
      </w:r>
      <w:r w:rsidR="00456B76" w:rsidRPr="00CB48BE">
        <w:rPr>
          <w:bCs/>
          <w:noProof w:val="0"/>
          <w:szCs w:val="22"/>
          <w:lang w:val="en-GB"/>
        </w:rPr>
        <w:t xml:space="preserve"> See section 4.</w:t>
      </w:r>
    </w:p>
    <w:p w14:paraId="286FCB2A" w14:textId="77777777" w:rsidR="00C466FE" w:rsidRPr="00CB48BE" w:rsidRDefault="00C466FE" w:rsidP="00AC48AA">
      <w:pPr>
        <w:ind w:right="-2"/>
        <w:rPr>
          <w:noProof w:val="0"/>
          <w:szCs w:val="22"/>
          <w:lang w:val="en-GB"/>
        </w:rPr>
      </w:pPr>
    </w:p>
    <w:p w14:paraId="63D1DA94" w14:textId="77777777" w:rsidR="00C466FE" w:rsidRPr="00CB48BE" w:rsidRDefault="00426A9F" w:rsidP="00AC48AA">
      <w:pPr>
        <w:ind w:right="-2"/>
        <w:rPr>
          <w:bCs/>
          <w:noProof w:val="0"/>
          <w:szCs w:val="22"/>
          <w:lang w:val="en-GB"/>
        </w:rPr>
      </w:pPr>
      <w:r w:rsidRPr="00CB48BE">
        <w:rPr>
          <w:b/>
          <w:noProof w:val="0"/>
          <w:szCs w:val="22"/>
          <w:lang w:val="en-GB"/>
        </w:rPr>
        <w:t>What is i</w:t>
      </w:r>
      <w:r w:rsidR="00C466FE" w:rsidRPr="00CB48BE">
        <w:rPr>
          <w:b/>
          <w:noProof w:val="0"/>
          <w:szCs w:val="22"/>
          <w:lang w:val="en-GB"/>
        </w:rPr>
        <w:t>n this leaflet</w:t>
      </w:r>
    </w:p>
    <w:p w14:paraId="04BB552F" w14:textId="77777777" w:rsidR="00C466FE" w:rsidRPr="00CB48BE" w:rsidRDefault="00C466FE" w:rsidP="00AC48AA">
      <w:pPr>
        <w:ind w:right="-2"/>
        <w:rPr>
          <w:bCs/>
          <w:noProof w:val="0"/>
          <w:szCs w:val="22"/>
          <w:lang w:val="en-GB"/>
        </w:rPr>
      </w:pPr>
    </w:p>
    <w:p w14:paraId="21BF9164" w14:textId="77777777" w:rsidR="00C466FE" w:rsidRPr="00CB48BE" w:rsidRDefault="00C466FE" w:rsidP="00AC48AA">
      <w:pPr>
        <w:tabs>
          <w:tab w:val="clear" w:pos="567"/>
        </w:tabs>
        <w:rPr>
          <w:bCs/>
          <w:noProof w:val="0"/>
          <w:szCs w:val="22"/>
          <w:lang w:val="en-GB"/>
        </w:rPr>
      </w:pPr>
      <w:r w:rsidRPr="00CB48BE">
        <w:rPr>
          <w:bCs/>
          <w:noProof w:val="0"/>
          <w:szCs w:val="22"/>
          <w:lang w:val="en-GB"/>
        </w:rPr>
        <w:t>1.</w:t>
      </w:r>
      <w:r w:rsidRPr="00CB48BE">
        <w:rPr>
          <w:bCs/>
          <w:noProof w:val="0"/>
          <w:szCs w:val="22"/>
          <w:lang w:val="en-GB"/>
        </w:rPr>
        <w:tab/>
        <w:t>What NovoRapid is and what it is used for</w:t>
      </w:r>
    </w:p>
    <w:p w14:paraId="4D396E56" w14:textId="77777777" w:rsidR="00C466FE" w:rsidRPr="00CB48BE" w:rsidRDefault="00C466FE" w:rsidP="00AC48AA">
      <w:pPr>
        <w:tabs>
          <w:tab w:val="clear" w:pos="567"/>
        </w:tabs>
        <w:rPr>
          <w:bCs/>
          <w:noProof w:val="0"/>
          <w:szCs w:val="22"/>
          <w:lang w:val="en-GB"/>
        </w:rPr>
      </w:pPr>
      <w:r w:rsidRPr="00CB48BE">
        <w:rPr>
          <w:bCs/>
          <w:noProof w:val="0"/>
          <w:szCs w:val="22"/>
          <w:lang w:val="en-GB"/>
        </w:rPr>
        <w:t>2.</w:t>
      </w:r>
      <w:r w:rsidRPr="00CB48BE">
        <w:rPr>
          <w:bCs/>
          <w:noProof w:val="0"/>
          <w:szCs w:val="22"/>
          <w:lang w:val="en-GB"/>
        </w:rPr>
        <w:tab/>
      </w:r>
      <w:r w:rsidR="00DE305B" w:rsidRPr="00CB48BE">
        <w:rPr>
          <w:bCs/>
          <w:noProof w:val="0"/>
          <w:szCs w:val="22"/>
          <w:lang w:val="en-GB"/>
        </w:rPr>
        <w:t>What you need to know b</w:t>
      </w:r>
      <w:r w:rsidRPr="00CB48BE">
        <w:rPr>
          <w:bCs/>
          <w:noProof w:val="0"/>
          <w:szCs w:val="22"/>
          <w:lang w:val="en-GB"/>
        </w:rPr>
        <w:t xml:space="preserve">efore you use NovoRapid </w:t>
      </w:r>
    </w:p>
    <w:p w14:paraId="2F4ABE3F" w14:textId="77777777" w:rsidR="00C466FE" w:rsidRPr="00CB48BE" w:rsidRDefault="00C466FE" w:rsidP="00AC48AA">
      <w:pPr>
        <w:tabs>
          <w:tab w:val="clear" w:pos="567"/>
        </w:tabs>
        <w:rPr>
          <w:bCs/>
          <w:noProof w:val="0"/>
          <w:szCs w:val="22"/>
          <w:lang w:val="en-GB"/>
        </w:rPr>
      </w:pPr>
      <w:r w:rsidRPr="00CB48BE">
        <w:rPr>
          <w:bCs/>
          <w:noProof w:val="0"/>
          <w:szCs w:val="22"/>
          <w:lang w:val="en-GB"/>
        </w:rPr>
        <w:t>3.</w:t>
      </w:r>
      <w:r w:rsidRPr="00CB48BE">
        <w:rPr>
          <w:bCs/>
          <w:noProof w:val="0"/>
          <w:szCs w:val="22"/>
          <w:lang w:val="en-GB"/>
        </w:rPr>
        <w:tab/>
        <w:t>How to use NovoRapid</w:t>
      </w:r>
    </w:p>
    <w:p w14:paraId="61714B08" w14:textId="77777777" w:rsidR="00C466FE" w:rsidRPr="00CB48BE" w:rsidRDefault="00C466FE" w:rsidP="00AC48AA">
      <w:pPr>
        <w:tabs>
          <w:tab w:val="clear" w:pos="567"/>
        </w:tabs>
        <w:rPr>
          <w:bCs/>
          <w:noProof w:val="0"/>
          <w:szCs w:val="22"/>
          <w:lang w:val="en-GB"/>
        </w:rPr>
      </w:pPr>
      <w:r w:rsidRPr="00CB48BE">
        <w:rPr>
          <w:bCs/>
          <w:noProof w:val="0"/>
          <w:szCs w:val="22"/>
          <w:lang w:val="en-GB"/>
        </w:rPr>
        <w:t>4.</w:t>
      </w:r>
      <w:r w:rsidRPr="00CB48BE">
        <w:rPr>
          <w:bCs/>
          <w:noProof w:val="0"/>
          <w:szCs w:val="22"/>
          <w:lang w:val="en-GB"/>
        </w:rPr>
        <w:tab/>
        <w:t>Possible side effects</w:t>
      </w:r>
    </w:p>
    <w:p w14:paraId="52584B12" w14:textId="77777777" w:rsidR="00C466FE" w:rsidRPr="00CB48BE" w:rsidRDefault="00C466FE" w:rsidP="00AC48AA">
      <w:pPr>
        <w:tabs>
          <w:tab w:val="clear" w:pos="567"/>
        </w:tabs>
        <w:rPr>
          <w:bCs/>
          <w:noProof w:val="0"/>
          <w:szCs w:val="22"/>
          <w:lang w:val="en-GB"/>
        </w:rPr>
      </w:pPr>
      <w:r w:rsidRPr="00CB48BE">
        <w:rPr>
          <w:bCs/>
          <w:noProof w:val="0"/>
          <w:szCs w:val="22"/>
          <w:lang w:val="en-GB"/>
        </w:rPr>
        <w:t>5.</w:t>
      </w:r>
      <w:r w:rsidRPr="00CB48BE">
        <w:rPr>
          <w:bCs/>
          <w:noProof w:val="0"/>
          <w:szCs w:val="22"/>
          <w:lang w:val="en-GB"/>
        </w:rPr>
        <w:tab/>
        <w:t>How to store NovoRapid</w:t>
      </w:r>
    </w:p>
    <w:p w14:paraId="2044D13A" w14:textId="77777777" w:rsidR="00C466FE" w:rsidRPr="00CB48BE" w:rsidRDefault="00C466FE" w:rsidP="00AC48AA">
      <w:pPr>
        <w:tabs>
          <w:tab w:val="clear" w:pos="567"/>
        </w:tabs>
        <w:rPr>
          <w:bCs/>
          <w:noProof w:val="0"/>
          <w:szCs w:val="22"/>
          <w:lang w:val="en-GB"/>
        </w:rPr>
      </w:pPr>
      <w:r w:rsidRPr="00CB48BE">
        <w:rPr>
          <w:bCs/>
          <w:noProof w:val="0"/>
          <w:szCs w:val="22"/>
          <w:lang w:val="en-GB"/>
        </w:rPr>
        <w:t>6.</w:t>
      </w:r>
      <w:r w:rsidRPr="00CB48BE">
        <w:rPr>
          <w:bCs/>
          <w:noProof w:val="0"/>
          <w:szCs w:val="22"/>
          <w:lang w:val="en-GB"/>
        </w:rPr>
        <w:tab/>
      </w:r>
      <w:r w:rsidR="00DE305B" w:rsidRPr="00CB48BE">
        <w:rPr>
          <w:bCs/>
          <w:noProof w:val="0"/>
          <w:szCs w:val="22"/>
          <w:lang w:val="en-GB"/>
        </w:rPr>
        <w:t xml:space="preserve">Contents of the pack and other </w:t>
      </w:r>
      <w:r w:rsidRPr="00CB48BE">
        <w:rPr>
          <w:bCs/>
          <w:noProof w:val="0"/>
          <w:szCs w:val="22"/>
          <w:lang w:val="en-GB"/>
        </w:rPr>
        <w:t>information</w:t>
      </w:r>
    </w:p>
    <w:p w14:paraId="0B1B4FD4" w14:textId="77777777" w:rsidR="00C466FE" w:rsidRPr="00CB48BE" w:rsidRDefault="00C466FE" w:rsidP="00CB4049">
      <w:pPr>
        <w:rPr>
          <w:bCs/>
          <w:noProof w:val="0"/>
          <w:kern w:val="32"/>
          <w:szCs w:val="22"/>
          <w:lang w:val="en-GB"/>
        </w:rPr>
      </w:pPr>
    </w:p>
    <w:p w14:paraId="31D21C82" w14:textId="77777777" w:rsidR="00C466FE" w:rsidRPr="00CB48BE" w:rsidRDefault="00C466FE" w:rsidP="00CB4049">
      <w:pPr>
        <w:rPr>
          <w:bCs/>
          <w:noProof w:val="0"/>
          <w:kern w:val="32"/>
          <w:szCs w:val="22"/>
          <w:lang w:val="en-GB"/>
        </w:rPr>
      </w:pPr>
    </w:p>
    <w:p w14:paraId="649C6C4F" w14:textId="77777777" w:rsidR="00C466FE" w:rsidRPr="00CB48BE" w:rsidRDefault="00C466FE" w:rsidP="00CB4049">
      <w:pPr>
        <w:ind w:left="567" w:hanging="567"/>
        <w:rPr>
          <w:b/>
          <w:bCs/>
          <w:noProof w:val="0"/>
          <w:szCs w:val="22"/>
          <w:lang w:val="en-GB"/>
        </w:rPr>
      </w:pPr>
      <w:r w:rsidRPr="00CB48BE">
        <w:rPr>
          <w:b/>
          <w:bCs/>
          <w:noProof w:val="0"/>
          <w:szCs w:val="22"/>
          <w:lang w:val="en-GB"/>
        </w:rPr>
        <w:t>1.</w:t>
      </w:r>
      <w:r w:rsidRPr="00CB48BE">
        <w:rPr>
          <w:b/>
          <w:bCs/>
          <w:noProof w:val="0"/>
          <w:szCs w:val="22"/>
          <w:lang w:val="en-GB"/>
        </w:rPr>
        <w:tab/>
      </w:r>
      <w:r w:rsidR="00584E93" w:rsidRPr="00CB48BE">
        <w:rPr>
          <w:b/>
          <w:bCs/>
          <w:noProof w:val="0"/>
          <w:szCs w:val="22"/>
          <w:lang w:val="en-GB"/>
        </w:rPr>
        <w:t>What NovoRapid is and what it is used for</w:t>
      </w:r>
    </w:p>
    <w:p w14:paraId="5FF3FEAB" w14:textId="77777777" w:rsidR="00C466FE" w:rsidRPr="00CB48BE" w:rsidRDefault="00C466FE" w:rsidP="00AC48AA">
      <w:pPr>
        <w:rPr>
          <w:noProof w:val="0"/>
          <w:szCs w:val="22"/>
          <w:lang w:val="en-GB"/>
        </w:rPr>
      </w:pPr>
    </w:p>
    <w:p w14:paraId="2E7DDC82" w14:textId="77777777" w:rsidR="00C466FE" w:rsidRPr="00CB48BE" w:rsidRDefault="00C466FE" w:rsidP="00AC48AA">
      <w:pPr>
        <w:rPr>
          <w:noProof w:val="0"/>
          <w:szCs w:val="22"/>
          <w:lang w:val="en-GB"/>
        </w:rPr>
      </w:pPr>
      <w:r w:rsidRPr="00CB48BE">
        <w:rPr>
          <w:bCs/>
          <w:noProof w:val="0"/>
          <w:szCs w:val="22"/>
          <w:lang w:val="en-GB"/>
        </w:rPr>
        <w:t>NovoRapid is a modern insulin (insulin analogue) with a rapid</w:t>
      </w:r>
      <w:r w:rsidR="000513C4">
        <w:rPr>
          <w:bCs/>
          <w:noProof w:val="0"/>
          <w:szCs w:val="22"/>
          <w:lang w:val="en-GB"/>
        </w:rPr>
        <w:t>-</w:t>
      </w:r>
      <w:r w:rsidRPr="00CB48BE">
        <w:rPr>
          <w:bCs/>
          <w:noProof w:val="0"/>
          <w:szCs w:val="22"/>
          <w:lang w:val="en-GB"/>
        </w:rPr>
        <w:t>acting effect.</w:t>
      </w:r>
      <w:r w:rsidRPr="00CB48BE">
        <w:rPr>
          <w:noProof w:val="0"/>
          <w:szCs w:val="22"/>
          <w:lang w:val="en-GB"/>
        </w:rPr>
        <w:t xml:space="preserve"> Modern insulin</w:t>
      </w:r>
      <w:r w:rsidR="00584E93" w:rsidRPr="00CB48BE">
        <w:rPr>
          <w:noProof w:val="0"/>
          <w:szCs w:val="22"/>
          <w:lang w:val="en-GB"/>
        </w:rPr>
        <w:t xml:space="preserve"> product</w:t>
      </w:r>
      <w:r w:rsidRPr="00CB48BE">
        <w:rPr>
          <w:noProof w:val="0"/>
          <w:szCs w:val="22"/>
          <w:lang w:val="en-GB"/>
        </w:rPr>
        <w:t>s are improved versions of human insulin.</w:t>
      </w:r>
    </w:p>
    <w:p w14:paraId="2D8140C4" w14:textId="77777777" w:rsidR="00C466FE" w:rsidRPr="00CB48BE" w:rsidRDefault="00C466FE" w:rsidP="00AC48AA">
      <w:pPr>
        <w:rPr>
          <w:noProof w:val="0"/>
          <w:szCs w:val="22"/>
          <w:lang w:val="en-GB"/>
        </w:rPr>
      </w:pPr>
    </w:p>
    <w:p w14:paraId="529E7B5D" w14:textId="77777777" w:rsidR="009014B6" w:rsidRPr="00CB48BE" w:rsidRDefault="00C466FE" w:rsidP="00AC48AA">
      <w:pPr>
        <w:rPr>
          <w:noProof w:val="0"/>
          <w:szCs w:val="22"/>
          <w:lang w:val="en-GB"/>
        </w:rPr>
      </w:pPr>
      <w:r w:rsidRPr="00CB48BE">
        <w:rPr>
          <w:noProof w:val="0"/>
          <w:szCs w:val="22"/>
          <w:lang w:val="en-GB"/>
        </w:rPr>
        <w:t xml:space="preserve">NovoRapid is used to </w:t>
      </w:r>
      <w:r w:rsidR="00584E93" w:rsidRPr="00CB48BE">
        <w:rPr>
          <w:noProof w:val="0"/>
          <w:szCs w:val="22"/>
          <w:lang w:val="en-GB"/>
        </w:rPr>
        <w:t>reduce the high blood sugar level</w:t>
      </w:r>
      <w:r w:rsidRPr="00CB48BE">
        <w:rPr>
          <w:noProof w:val="0"/>
          <w:szCs w:val="22"/>
          <w:lang w:val="en-GB"/>
        </w:rPr>
        <w:t xml:space="preserve"> in adults, </w:t>
      </w:r>
      <w:r w:rsidR="00584E93" w:rsidRPr="00CB48BE">
        <w:rPr>
          <w:noProof w:val="0"/>
          <w:szCs w:val="22"/>
          <w:lang w:val="en-GB"/>
        </w:rPr>
        <w:t xml:space="preserve">adolescents and </w:t>
      </w:r>
      <w:r w:rsidRPr="00CB48BE">
        <w:rPr>
          <w:noProof w:val="0"/>
          <w:szCs w:val="22"/>
          <w:lang w:val="en-GB"/>
        </w:rPr>
        <w:t xml:space="preserve">children aged </w:t>
      </w:r>
      <w:r w:rsidR="0088262B" w:rsidRPr="00CB48BE">
        <w:rPr>
          <w:noProof w:val="0"/>
          <w:szCs w:val="22"/>
          <w:lang w:val="en-GB"/>
        </w:rPr>
        <w:t>1</w:t>
      </w:r>
      <w:r w:rsidRPr="00CB48BE">
        <w:rPr>
          <w:noProof w:val="0"/>
          <w:szCs w:val="22"/>
          <w:lang w:val="en-GB"/>
        </w:rPr>
        <w:t> year</w:t>
      </w:r>
      <w:r w:rsidR="00584E93" w:rsidRPr="00CB48BE">
        <w:rPr>
          <w:noProof w:val="0"/>
          <w:szCs w:val="22"/>
          <w:lang w:val="en-GB"/>
        </w:rPr>
        <w:t xml:space="preserve"> and above with diabetes</w:t>
      </w:r>
      <w:r w:rsidR="008B7A86" w:rsidRPr="00CB48BE">
        <w:rPr>
          <w:noProof w:val="0"/>
          <w:szCs w:val="22"/>
          <w:lang w:val="en-GB"/>
        </w:rPr>
        <w:t xml:space="preserve"> mellitus </w:t>
      </w:r>
      <w:r w:rsidR="00F37804" w:rsidRPr="00CB48BE">
        <w:rPr>
          <w:noProof w:val="0"/>
          <w:szCs w:val="22"/>
          <w:lang w:val="en-GB"/>
        </w:rPr>
        <w:t>(</w:t>
      </w:r>
      <w:r w:rsidR="008B7A86" w:rsidRPr="00CB48BE">
        <w:rPr>
          <w:noProof w:val="0"/>
          <w:szCs w:val="22"/>
          <w:lang w:val="en-GB"/>
        </w:rPr>
        <w:t>diabetes)</w:t>
      </w:r>
      <w:r w:rsidRPr="00CB48BE">
        <w:rPr>
          <w:noProof w:val="0"/>
          <w:szCs w:val="22"/>
          <w:lang w:val="en-GB"/>
        </w:rPr>
        <w:t xml:space="preserve">. </w:t>
      </w:r>
      <w:r w:rsidR="00584E93" w:rsidRPr="00CB48BE">
        <w:rPr>
          <w:noProof w:val="0"/>
          <w:szCs w:val="22"/>
          <w:lang w:val="en-GB"/>
        </w:rPr>
        <w:t xml:space="preserve">Diabetes is a disease where your body does not produce enough insulin to control the level of your blood sugar. </w:t>
      </w:r>
      <w:r w:rsidR="009014B6" w:rsidRPr="00CB48BE">
        <w:rPr>
          <w:noProof w:val="0"/>
          <w:szCs w:val="22"/>
          <w:lang w:val="en-GB"/>
        </w:rPr>
        <w:t>Treatment with NovoRapid helps to prevent complications from your diabetes.</w:t>
      </w:r>
    </w:p>
    <w:p w14:paraId="24EF88A9" w14:textId="77777777" w:rsidR="00584E93" w:rsidRPr="00CB48BE" w:rsidRDefault="00584E93" w:rsidP="00AC48AA">
      <w:pPr>
        <w:rPr>
          <w:noProof w:val="0"/>
          <w:szCs w:val="22"/>
          <w:lang w:val="en-GB"/>
        </w:rPr>
      </w:pPr>
    </w:p>
    <w:p w14:paraId="145A8820" w14:textId="77777777" w:rsidR="00C466FE" w:rsidRPr="00CB48BE" w:rsidRDefault="00C466FE" w:rsidP="00AC48AA">
      <w:pPr>
        <w:rPr>
          <w:noProof w:val="0"/>
          <w:szCs w:val="22"/>
          <w:lang w:val="en-GB"/>
        </w:rPr>
      </w:pPr>
      <w:r w:rsidRPr="00CB48BE">
        <w:rPr>
          <w:noProof w:val="0"/>
          <w:szCs w:val="22"/>
          <w:lang w:val="en-GB"/>
        </w:rPr>
        <w:t>NovoRapid will start to lower your blood sugar 10</w:t>
      </w:r>
      <w:r w:rsidR="0048124F" w:rsidRPr="00CB48BE">
        <w:rPr>
          <w:noProof w:val="0"/>
          <w:szCs w:val="22"/>
          <w:lang w:val="en-GB"/>
        </w:rPr>
        <w:t>–</w:t>
      </w:r>
      <w:r w:rsidRPr="00CB48BE">
        <w:rPr>
          <w:noProof w:val="0"/>
          <w:szCs w:val="22"/>
          <w:lang w:val="en-GB"/>
        </w:rPr>
        <w:t xml:space="preserve">20 minutes after you </w:t>
      </w:r>
      <w:r w:rsidR="00584E93" w:rsidRPr="00CB48BE">
        <w:rPr>
          <w:noProof w:val="0"/>
          <w:szCs w:val="22"/>
          <w:lang w:val="en-GB"/>
        </w:rPr>
        <w:t>inject</w:t>
      </w:r>
      <w:r w:rsidRPr="00CB48BE">
        <w:rPr>
          <w:noProof w:val="0"/>
          <w:szCs w:val="22"/>
          <w:lang w:val="en-GB"/>
        </w:rPr>
        <w:t xml:space="preserve"> it, a maximum effect occurs between 1 and 3 hours </w:t>
      </w:r>
      <w:r w:rsidR="00584E93" w:rsidRPr="00CB48BE">
        <w:rPr>
          <w:noProof w:val="0"/>
          <w:szCs w:val="22"/>
          <w:lang w:val="en-GB"/>
        </w:rPr>
        <w:t xml:space="preserve">after the injection </w:t>
      </w:r>
      <w:r w:rsidRPr="00CB48BE">
        <w:rPr>
          <w:noProof w:val="0"/>
          <w:szCs w:val="22"/>
          <w:lang w:val="en-GB"/>
        </w:rPr>
        <w:t>and the effect lasts for 3</w:t>
      </w:r>
      <w:r w:rsidR="0048124F" w:rsidRPr="00CB48BE">
        <w:rPr>
          <w:noProof w:val="0"/>
          <w:szCs w:val="22"/>
          <w:lang w:val="en-GB"/>
        </w:rPr>
        <w:t>–</w:t>
      </w:r>
      <w:r w:rsidRPr="00CB48BE">
        <w:rPr>
          <w:noProof w:val="0"/>
          <w:szCs w:val="22"/>
          <w:lang w:val="en-GB"/>
        </w:rPr>
        <w:t>5 hours. Due to this short action NovoRapid should normally be taken in combination with intermediate</w:t>
      </w:r>
      <w:r w:rsidR="000513C4">
        <w:rPr>
          <w:noProof w:val="0"/>
          <w:szCs w:val="22"/>
          <w:lang w:val="en-GB"/>
        </w:rPr>
        <w:t>-</w:t>
      </w:r>
      <w:r w:rsidRPr="00CB48BE">
        <w:rPr>
          <w:noProof w:val="0"/>
          <w:szCs w:val="22"/>
          <w:lang w:val="en-GB"/>
        </w:rPr>
        <w:t>acting or long</w:t>
      </w:r>
      <w:r w:rsidR="000513C4">
        <w:rPr>
          <w:noProof w:val="0"/>
          <w:szCs w:val="22"/>
          <w:lang w:val="en-GB"/>
        </w:rPr>
        <w:t>-</w:t>
      </w:r>
      <w:r w:rsidRPr="00CB48BE">
        <w:rPr>
          <w:noProof w:val="0"/>
          <w:szCs w:val="22"/>
          <w:lang w:val="en-GB"/>
        </w:rPr>
        <w:t>acting insulin preparations.</w:t>
      </w:r>
    </w:p>
    <w:p w14:paraId="7024E719" w14:textId="77777777" w:rsidR="00C466FE" w:rsidRPr="00CB48BE" w:rsidRDefault="00C466FE" w:rsidP="00CB4049">
      <w:pPr>
        <w:rPr>
          <w:bCs/>
          <w:noProof w:val="0"/>
          <w:kern w:val="32"/>
          <w:szCs w:val="22"/>
          <w:lang w:val="en-GB"/>
        </w:rPr>
      </w:pPr>
    </w:p>
    <w:p w14:paraId="52C2A21E" w14:textId="77777777" w:rsidR="00C466FE" w:rsidRPr="00CB48BE" w:rsidRDefault="00C466FE" w:rsidP="00CB4049">
      <w:pPr>
        <w:rPr>
          <w:bCs/>
          <w:noProof w:val="0"/>
          <w:kern w:val="32"/>
          <w:szCs w:val="22"/>
          <w:lang w:val="en-GB"/>
        </w:rPr>
      </w:pPr>
    </w:p>
    <w:p w14:paraId="0FD23271" w14:textId="77777777" w:rsidR="00C466FE" w:rsidRPr="00CB48BE" w:rsidRDefault="00C466FE" w:rsidP="00CB4049">
      <w:pPr>
        <w:ind w:left="567" w:hanging="567"/>
        <w:rPr>
          <w:b/>
          <w:bCs/>
          <w:noProof w:val="0"/>
          <w:szCs w:val="22"/>
          <w:lang w:val="en-GB"/>
        </w:rPr>
      </w:pPr>
      <w:r w:rsidRPr="00CB48BE">
        <w:rPr>
          <w:b/>
          <w:bCs/>
          <w:noProof w:val="0"/>
          <w:szCs w:val="22"/>
          <w:lang w:val="en-GB"/>
        </w:rPr>
        <w:t>2.</w:t>
      </w:r>
      <w:r w:rsidRPr="00CB48BE">
        <w:rPr>
          <w:b/>
          <w:bCs/>
          <w:noProof w:val="0"/>
          <w:szCs w:val="22"/>
          <w:lang w:val="en-GB"/>
        </w:rPr>
        <w:tab/>
      </w:r>
      <w:r w:rsidR="00C735D9" w:rsidRPr="00CB48BE">
        <w:rPr>
          <w:b/>
          <w:bCs/>
          <w:noProof w:val="0"/>
          <w:szCs w:val="22"/>
          <w:lang w:val="en-GB"/>
        </w:rPr>
        <w:t>What you need to know b</w:t>
      </w:r>
      <w:r w:rsidR="00584E93" w:rsidRPr="00CB48BE">
        <w:rPr>
          <w:b/>
          <w:bCs/>
          <w:noProof w:val="0"/>
          <w:szCs w:val="22"/>
          <w:lang w:val="en-GB"/>
        </w:rPr>
        <w:t>efore you use NovoRapid</w:t>
      </w:r>
    </w:p>
    <w:p w14:paraId="0DE5CEDA" w14:textId="77777777" w:rsidR="00C466FE" w:rsidRPr="00CB48BE" w:rsidRDefault="00C466FE" w:rsidP="00AC48AA">
      <w:pPr>
        <w:rPr>
          <w:noProof w:val="0"/>
          <w:szCs w:val="22"/>
          <w:lang w:val="en-GB"/>
        </w:rPr>
      </w:pPr>
    </w:p>
    <w:p w14:paraId="443D44B5" w14:textId="77777777" w:rsidR="00C466FE" w:rsidRPr="00CB48BE" w:rsidRDefault="00C466FE" w:rsidP="00AC48AA">
      <w:pPr>
        <w:rPr>
          <w:b/>
          <w:noProof w:val="0"/>
          <w:szCs w:val="22"/>
          <w:lang w:val="en-GB"/>
        </w:rPr>
      </w:pPr>
      <w:r w:rsidRPr="00CB48BE">
        <w:rPr>
          <w:b/>
          <w:noProof w:val="0"/>
          <w:szCs w:val="22"/>
          <w:lang w:val="en-GB"/>
        </w:rPr>
        <w:t xml:space="preserve">Do not use NovoRapid </w:t>
      </w:r>
    </w:p>
    <w:p w14:paraId="7D81A07A" w14:textId="77777777" w:rsidR="00C466FE" w:rsidRPr="00CB48BE" w:rsidRDefault="00C466FE" w:rsidP="00AC48AA">
      <w:pPr>
        <w:rPr>
          <w:noProof w:val="0"/>
          <w:szCs w:val="22"/>
          <w:lang w:val="en-GB"/>
        </w:rPr>
      </w:pPr>
    </w:p>
    <w:p w14:paraId="70F66885" w14:textId="77777777" w:rsidR="00C466FE" w:rsidRPr="00CB48BE" w:rsidRDefault="00C466FE" w:rsidP="00AC48AA">
      <w:pPr>
        <w:ind w:left="567" w:hanging="567"/>
        <w:rPr>
          <w:noProof w:val="0"/>
          <w:szCs w:val="22"/>
          <w:lang w:val="en-GB"/>
        </w:rPr>
      </w:pPr>
      <w:r w:rsidRPr="00CB48BE">
        <w:rPr>
          <w:noProof w:val="0"/>
          <w:lang w:val="en-GB"/>
        </w:rPr>
        <w:t>►</w:t>
      </w:r>
      <w:r w:rsidRPr="00CB48BE">
        <w:rPr>
          <w:noProof w:val="0"/>
          <w:lang w:val="en-GB"/>
        </w:rPr>
        <w:tab/>
        <w:t xml:space="preserve">If you are allergic to insulin aspart, or any of the other ingredients </w:t>
      </w:r>
      <w:r w:rsidR="00584E93" w:rsidRPr="00CB48BE">
        <w:rPr>
          <w:noProof w:val="0"/>
          <w:lang w:val="en-GB"/>
        </w:rPr>
        <w:t>in</w:t>
      </w:r>
      <w:r w:rsidRPr="00CB48BE">
        <w:rPr>
          <w:noProof w:val="0"/>
          <w:lang w:val="en-GB"/>
        </w:rPr>
        <w:t xml:space="preserve"> </w:t>
      </w:r>
      <w:r w:rsidR="00C735D9" w:rsidRPr="00CB48BE">
        <w:rPr>
          <w:noProof w:val="0"/>
          <w:lang w:val="en-GB"/>
        </w:rPr>
        <w:t xml:space="preserve">this medicine </w:t>
      </w:r>
      <w:r w:rsidRPr="00CB48BE">
        <w:rPr>
          <w:noProof w:val="0"/>
          <w:lang w:val="en-GB"/>
        </w:rPr>
        <w:t xml:space="preserve">(see </w:t>
      </w:r>
      <w:r w:rsidR="00584E93" w:rsidRPr="00CB48BE">
        <w:rPr>
          <w:noProof w:val="0"/>
          <w:lang w:val="en-GB"/>
        </w:rPr>
        <w:t xml:space="preserve">section </w:t>
      </w:r>
      <w:r w:rsidRPr="00CB48BE">
        <w:rPr>
          <w:noProof w:val="0"/>
          <w:lang w:val="en-GB"/>
        </w:rPr>
        <w:t>6</w:t>
      </w:r>
      <w:r w:rsidR="00584E93" w:rsidRPr="00CB48BE">
        <w:rPr>
          <w:noProof w:val="0"/>
          <w:lang w:val="en-GB"/>
        </w:rPr>
        <w:t>,</w:t>
      </w:r>
      <w:r w:rsidRPr="00CB48BE">
        <w:rPr>
          <w:noProof w:val="0"/>
          <w:lang w:val="en-GB"/>
        </w:rPr>
        <w:t xml:space="preserve"> </w:t>
      </w:r>
      <w:r w:rsidR="00C735D9" w:rsidRPr="00CB48BE">
        <w:rPr>
          <w:noProof w:val="0"/>
          <w:lang w:val="en-GB"/>
        </w:rPr>
        <w:t>Contents of the pack and other information</w:t>
      </w:r>
      <w:r w:rsidRPr="00CB48BE">
        <w:rPr>
          <w:noProof w:val="0"/>
          <w:lang w:val="en-GB"/>
        </w:rPr>
        <w:t>)</w:t>
      </w:r>
      <w:r w:rsidR="00584E93" w:rsidRPr="00CB48BE">
        <w:rPr>
          <w:noProof w:val="0"/>
          <w:lang w:val="en-GB"/>
        </w:rPr>
        <w:t>.</w:t>
      </w:r>
    </w:p>
    <w:p w14:paraId="3814AE6D"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If you suspect hypoglycaemia (low blood sugar) is starting (</w:t>
      </w:r>
      <w:r w:rsidR="00DE07B9" w:rsidRPr="00CB48BE">
        <w:rPr>
          <w:noProof w:val="0"/>
          <w:szCs w:val="22"/>
          <w:lang w:val="en-GB"/>
        </w:rPr>
        <w:t>s</w:t>
      </w:r>
      <w:r w:rsidR="002546A8" w:rsidRPr="00CB48BE">
        <w:rPr>
          <w:iCs/>
          <w:noProof w:val="0"/>
          <w:lang w:val="en-GB"/>
        </w:rPr>
        <w:t>ee a</w:t>
      </w:r>
      <w:r w:rsidR="00F21CB1" w:rsidRPr="00CB48BE">
        <w:rPr>
          <w:iCs/>
          <w:noProof w:val="0"/>
          <w:lang w:val="en-GB"/>
        </w:rPr>
        <w:t>) Summary of se</w:t>
      </w:r>
      <w:r w:rsidR="002546A8" w:rsidRPr="00CB48BE">
        <w:rPr>
          <w:iCs/>
          <w:noProof w:val="0"/>
          <w:lang w:val="en-GB"/>
        </w:rPr>
        <w:t>rious</w:t>
      </w:r>
      <w:r w:rsidR="00F21CB1" w:rsidRPr="00CB48BE">
        <w:rPr>
          <w:iCs/>
          <w:noProof w:val="0"/>
          <w:lang w:val="en-GB"/>
        </w:rPr>
        <w:t xml:space="preserve"> and very common side effects in section 4</w:t>
      </w:r>
      <w:r w:rsidRPr="00CB48BE">
        <w:rPr>
          <w:noProof w:val="0"/>
          <w:lang w:val="en-GB"/>
        </w:rPr>
        <w:t>)</w:t>
      </w:r>
      <w:r w:rsidR="00870B49" w:rsidRPr="00CB48BE">
        <w:rPr>
          <w:noProof w:val="0"/>
          <w:lang w:val="en-GB"/>
        </w:rPr>
        <w:t>.</w:t>
      </w:r>
    </w:p>
    <w:p w14:paraId="0C746C09" w14:textId="77777777" w:rsidR="00C466FE" w:rsidRPr="00CB48BE" w:rsidRDefault="00C466FE" w:rsidP="00AC48AA">
      <w:pPr>
        <w:ind w:left="567" w:hanging="567"/>
        <w:rPr>
          <w:bCs/>
          <w:noProof w:val="0"/>
          <w:lang w:val="en-GB"/>
        </w:rPr>
      </w:pPr>
      <w:r w:rsidRPr="00CB48BE">
        <w:rPr>
          <w:noProof w:val="0"/>
          <w:lang w:val="en-GB"/>
        </w:rPr>
        <w:t>►</w:t>
      </w:r>
      <w:r w:rsidRPr="00CB48BE">
        <w:rPr>
          <w:noProof w:val="0"/>
          <w:lang w:val="en-GB"/>
        </w:rPr>
        <w:tab/>
      </w:r>
      <w:r w:rsidRPr="00CB48BE">
        <w:rPr>
          <w:bCs/>
          <w:noProof w:val="0"/>
          <w:lang w:val="en-GB"/>
        </w:rPr>
        <w:t>If FlexTouch is dropped, damaged or crushed</w:t>
      </w:r>
      <w:r w:rsidR="00584E93" w:rsidRPr="00CB48BE">
        <w:rPr>
          <w:bCs/>
          <w:noProof w:val="0"/>
          <w:lang w:val="en-GB"/>
        </w:rPr>
        <w:t>.</w:t>
      </w:r>
    </w:p>
    <w:p w14:paraId="69613FFA" w14:textId="77777777" w:rsidR="00C466FE" w:rsidRPr="00CB48BE" w:rsidRDefault="00C466FE" w:rsidP="00AC48AA">
      <w:pPr>
        <w:ind w:left="567" w:hanging="567"/>
        <w:rPr>
          <w:bCs/>
          <w:noProof w:val="0"/>
          <w:lang w:val="en-GB"/>
        </w:rPr>
      </w:pPr>
      <w:r w:rsidRPr="00CB48BE">
        <w:rPr>
          <w:bCs/>
          <w:noProof w:val="0"/>
          <w:lang w:val="en-GB"/>
        </w:rPr>
        <w:t>►</w:t>
      </w:r>
      <w:r w:rsidRPr="00CB48BE">
        <w:rPr>
          <w:bCs/>
          <w:noProof w:val="0"/>
          <w:lang w:val="en-GB"/>
        </w:rPr>
        <w:tab/>
        <w:t xml:space="preserve">If it has not been stored correctly or been frozen (see </w:t>
      </w:r>
      <w:r w:rsidR="00584E93" w:rsidRPr="00CB48BE">
        <w:rPr>
          <w:bCs/>
          <w:noProof w:val="0"/>
          <w:lang w:val="en-GB"/>
        </w:rPr>
        <w:t xml:space="preserve">section </w:t>
      </w:r>
      <w:r w:rsidRPr="00CB48BE">
        <w:rPr>
          <w:bCs/>
          <w:noProof w:val="0"/>
          <w:lang w:val="en-GB"/>
        </w:rPr>
        <w:t>5</w:t>
      </w:r>
      <w:r w:rsidR="00E20439" w:rsidRPr="00CB48BE">
        <w:rPr>
          <w:bCs/>
          <w:noProof w:val="0"/>
          <w:lang w:val="en-GB"/>
        </w:rPr>
        <w:t>,</w:t>
      </w:r>
      <w:r w:rsidRPr="00CB48BE">
        <w:rPr>
          <w:bCs/>
          <w:noProof w:val="0"/>
          <w:lang w:val="en-GB"/>
        </w:rPr>
        <w:t xml:space="preserve"> How to store NovoRapid)</w:t>
      </w:r>
      <w:r w:rsidR="00584E93" w:rsidRPr="00CB48BE">
        <w:rPr>
          <w:bCs/>
          <w:noProof w:val="0"/>
          <w:lang w:val="en-GB"/>
        </w:rPr>
        <w:t>.</w:t>
      </w:r>
    </w:p>
    <w:p w14:paraId="52E04830" w14:textId="77777777" w:rsidR="00C74771" w:rsidRPr="00CB48BE" w:rsidRDefault="00C466FE" w:rsidP="00AC48AA">
      <w:pPr>
        <w:ind w:left="567" w:hanging="567"/>
        <w:rPr>
          <w:noProof w:val="0"/>
          <w:lang w:val="en-GB"/>
        </w:rPr>
      </w:pPr>
      <w:r w:rsidRPr="00CB48BE">
        <w:rPr>
          <w:bCs/>
          <w:noProof w:val="0"/>
          <w:lang w:val="en-GB"/>
        </w:rPr>
        <w:t>►</w:t>
      </w:r>
      <w:r w:rsidRPr="00CB48BE">
        <w:rPr>
          <w:bCs/>
          <w:noProof w:val="0"/>
          <w:lang w:val="en-GB"/>
        </w:rPr>
        <w:tab/>
        <w:t>If the insulin does not appear clear</w:t>
      </w:r>
      <w:r w:rsidR="00B52E10" w:rsidRPr="00CB48BE">
        <w:rPr>
          <w:bCs/>
          <w:noProof w:val="0"/>
          <w:lang w:val="en-GB"/>
        </w:rPr>
        <w:t xml:space="preserve"> and</w:t>
      </w:r>
      <w:r w:rsidRPr="00CB48BE">
        <w:rPr>
          <w:bCs/>
          <w:noProof w:val="0"/>
          <w:lang w:val="en-GB"/>
        </w:rPr>
        <w:t xml:space="preserve"> colourless</w:t>
      </w:r>
      <w:r w:rsidR="00B52E10" w:rsidRPr="00CB48BE">
        <w:rPr>
          <w:bCs/>
          <w:noProof w:val="0"/>
          <w:lang w:val="en-GB"/>
        </w:rPr>
        <w:t xml:space="preserve">. </w:t>
      </w:r>
    </w:p>
    <w:p w14:paraId="013E48A3" w14:textId="77777777" w:rsidR="00C466FE" w:rsidRPr="00CB48BE" w:rsidRDefault="00C466FE" w:rsidP="00AC48AA">
      <w:pPr>
        <w:ind w:left="567" w:hanging="567"/>
        <w:rPr>
          <w:noProof w:val="0"/>
          <w:lang w:val="en-GB"/>
        </w:rPr>
      </w:pPr>
    </w:p>
    <w:p w14:paraId="4D75379B" w14:textId="77777777" w:rsidR="001D747E" w:rsidRPr="00CB48BE" w:rsidRDefault="00584E93" w:rsidP="00AC48AA">
      <w:pPr>
        <w:ind w:left="567" w:hanging="567"/>
        <w:rPr>
          <w:noProof w:val="0"/>
          <w:lang w:val="en-GB"/>
        </w:rPr>
      </w:pPr>
      <w:r w:rsidRPr="00CB48BE">
        <w:rPr>
          <w:noProof w:val="0"/>
          <w:lang w:val="en-GB"/>
        </w:rPr>
        <w:t>If any of these applies, do not use NovoRapid. Talk with your doctor, nurse</w:t>
      </w:r>
    </w:p>
    <w:p w14:paraId="24E31D76" w14:textId="77777777" w:rsidR="00584E93" w:rsidRPr="00CB48BE" w:rsidRDefault="00584E93" w:rsidP="00AC48AA">
      <w:pPr>
        <w:ind w:left="567" w:hanging="567"/>
        <w:rPr>
          <w:noProof w:val="0"/>
          <w:lang w:val="en-GB"/>
        </w:rPr>
      </w:pPr>
      <w:r w:rsidRPr="00CB48BE">
        <w:rPr>
          <w:noProof w:val="0"/>
          <w:lang w:val="en-GB"/>
        </w:rPr>
        <w:t>or pharmacist for advice.</w:t>
      </w:r>
    </w:p>
    <w:p w14:paraId="37EE093D" w14:textId="77777777" w:rsidR="00584E93" w:rsidRPr="00CB48BE" w:rsidRDefault="00584E93" w:rsidP="00AC48AA">
      <w:pPr>
        <w:ind w:left="567" w:hanging="567"/>
        <w:rPr>
          <w:noProof w:val="0"/>
          <w:lang w:val="en-GB"/>
        </w:rPr>
      </w:pPr>
    </w:p>
    <w:p w14:paraId="41E54D0A" w14:textId="77777777" w:rsidR="00C466FE" w:rsidRPr="00CB48BE" w:rsidRDefault="00C466FE" w:rsidP="00041EF4">
      <w:pPr>
        <w:keepNext/>
        <w:rPr>
          <w:b/>
          <w:noProof w:val="0"/>
          <w:szCs w:val="22"/>
          <w:lang w:val="en-GB"/>
        </w:rPr>
      </w:pPr>
      <w:r w:rsidRPr="00CB48BE">
        <w:rPr>
          <w:b/>
          <w:noProof w:val="0"/>
          <w:szCs w:val="22"/>
          <w:lang w:val="en-GB"/>
        </w:rPr>
        <w:t>Before using NovoRapid</w:t>
      </w:r>
    </w:p>
    <w:p w14:paraId="14C95758" w14:textId="77777777" w:rsidR="00C466FE" w:rsidRPr="00CB48BE" w:rsidRDefault="00C466FE" w:rsidP="00041EF4">
      <w:pPr>
        <w:keepNext/>
        <w:rPr>
          <w:noProof w:val="0"/>
          <w:szCs w:val="22"/>
          <w:lang w:val="en-GB"/>
        </w:rPr>
      </w:pPr>
    </w:p>
    <w:p w14:paraId="0B28953A"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Check the label to make sure it is the right type of insulin</w:t>
      </w:r>
      <w:r w:rsidR="00584E93" w:rsidRPr="00CB48BE">
        <w:rPr>
          <w:noProof w:val="0"/>
          <w:lang w:val="en-GB"/>
        </w:rPr>
        <w:t>.</w:t>
      </w:r>
    </w:p>
    <w:p w14:paraId="2EF185C6"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Always use a new needle for each injection to prevent contamination.</w:t>
      </w:r>
    </w:p>
    <w:p w14:paraId="02A5BD26" w14:textId="77777777" w:rsidR="00584E93" w:rsidRPr="00CB48BE" w:rsidRDefault="00584E93" w:rsidP="00AC48AA">
      <w:pPr>
        <w:ind w:left="567" w:hanging="567"/>
        <w:rPr>
          <w:noProof w:val="0"/>
          <w:lang w:val="en-GB"/>
        </w:rPr>
      </w:pPr>
      <w:r w:rsidRPr="00CB48BE">
        <w:rPr>
          <w:noProof w:val="0"/>
          <w:lang w:val="en-GB"/>
        </w:rPr>
        <w:t>►</w:t>
      </w:r>
      <w:r w:rsidRPr="00CB48BE">
        <w:rPr>
          <w:noProof w:val="0"/>
          <w:lang w:val="en-GB"/>
        </w:rPr>
        <w:tab/>
        <w:t>Needles and NovoRapid FlexTouch must not be shared.</w:t>
      </w:r>
    </w:p>
    <w:p w14:paraId="2B560178" w14:textId="77777777" w:rsidR="00C466FE" w:rsidRDefault="000125C0" w:rsidP="000125C0">
      <w:pPr>
        <w:numPr>
          <w:ilvl w:val="12"/>
          <w:numId w:val="0"/>
        </w:numPr>
        <w:ind w:left="567" w:hanging="567"/>
        <w:rPr>
          <w:noProof w:val="0"/>
          <w:szCs w:val="22"/>
          <w:lang w:val="en-GB"/>
        </w:rPr>
      </w:pPr>
      <w:r w:rsidRPr="00CB48BE">
        <w:rPr>
          <w:noProof w:val="0"/>
          <w:lang w:val="en-GB"/>
        </w:rPr>
        <w:t>►</w:t>
      </w:r>
      <w:r w:rsidRPr="00CB48BE">
        <w:rPr>
          <w:noProof w:val="0"/>
          <w:lang w:val="en-GB"/>
        </w:rPr>
        <w:tab/>
      </w:r>
      <w:r w:rsidRPr="00E46FB9">
        <w:rPr>
          <w:noProof w:val="0"/>
          <w:szCs w:val="22"/>
          <w:lang w:val="en-GB"/>
        </w:rPr>
        <w:t>Novo</w:t>
      </w:r>
      <w:r>
        <w:rPr>
          <w:noProof w:val="0"/>
          <w:szCs w:val="22"/>
          <w:lang w:val="en-GB"/>
        </w:rPr>
        <w:t>Rapid FlexTouch</w:t>
      </w:r>
      <w:r w:rsidRPr="00E46FB9">
        <w:rPr>
          <w:noProof w:val="0"/>
          <w:szCs w:val="22"/>
          <w:lang w:val="en-GB"/>
        </w:rPr>
        <w:t xml:space="preserve"> is only suitable for injecting under the skin. Speak to your doctor if you need to inject your insulin by another method.</w:t>
      </w:r>
    </w:p>
    <w:p w14:paraId="1D8327F3" w14:textId="77777777" w:rsidR="000125C0" w:rsidRPr="00CB48BE" w:rsidRDefault="000125C0" w:rsidP="00AC48AA">
      <w:pPr>
        <w:numPr>
          <w:ilvl w:val="12"/>
          <w:numId w:val="0"/>
        </w:numPr>
        <w:ind w:right="-2"/>
        <w:rPr>
          <w:noProof w:val="0"/>
          <w:szCs w:val="22"/>
          <w:lang w:val="en-GB"/>
        </w:rPr>
      </w:pPr>
    </w:p>
    <w:p w14:paraId="4BA0471B" w14:textId="77777777" w:rsidR="00C466FE" w:rsidRPr="00CB48BE" w:rsidRDefault="00ED5D83" w:rsidP="00AC48AA">
      <w:pPr>
        <w:rPr>
          <w:b/>
          <w:noProof w:val="0"/>
          <w:szCs w:val="22"/>
          <w:lang w:val="en-GB"/>
        </w:rPr>
      </w:pPr>
      <w:r w:rsidRPr="00CB48BE">
        <w:rPr>
          <w:b/>
          <w:noProof w:val="0"/>
          <w:szCs w:val="22"/>
          <w:lang w:val="en-GB"/>
        </w:rPr>
        <w:t>Warnings and precautions</w:t>
      </w:r>
    </w:p>
    <w:p w14:paraId="5ED4A8A1" w14:textId="77777777" w:rsidR="00200690" w:rsidRPr="00CB48BE" w:rsidRDefault="00200690" w:rsidP="00AC48AA">
      <w:pPr>
        <w:rPr>
          <w:noProof w:val="0"/>
          <w:szCs w:val="22"/>
          <w:lang w:val="en-GB"/>
        </w:rPr>
      </w:pPr>
    </w:p>
    <w:p w14:paraId="1F560FD1" w14:textId="77777777" w:rsidR="00C466FE" w:rsidRPr="00CB48BE" w:rsidRDefault="00586AAE" w:rsidP="00AC48AA">
      <w:pPr>
        <w:rPr>
          <w:noProof w:val="0"/>
          <w:szCs w:val="22"/>
          <w:lang w:val="en-GB"/>
        </w:rPr>
      </w:pPr>
      <w:r w:rsidRPr="00CB48BE">
        <w:rPr>
          <w:noProof w:val="0"/>
          <w:szCs w:val="22"/>
          <w:lang w:val="en-GB"/>
        </w:rPr>
        <w:t xml:space="preserve">Some conditions and activities can affect your need for insulin. </w:t>
      </w:r>
      <w:r w:rsidR="00ED5D83" w:rsidRPr="00CB48BE">
        <w:rPr>
          <w:noProof w:val="0"/>
          <w:szCs w:val="22"/>
          <w:lang w:val="en-GB"/>
        </w:rPr>
        <w:t>Consult your doctor</w:t>
      </w:r>
      <w:r w:rsidRPr="00CB48BE">
        <w:rPr>
          <w:noProof w:val="0"/>
          <w:szCs w:val="22"/>
          <w:lang w:val="en-GB"/>
        </w:rPr>
        <w:t>:</w:t>
      </w:r>
    </w:p>
    <w:p w14:paraId="43A98AE9"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If you have trouble</w:t>
      </w:r>
      <w:r w:rsidRPr="00CB48BE">
        <w:rPr>
          <w:noProof w:val="0"/>
          <w:lang w:val="en-GB"/>
        </w:rPr>
        <w:t xml:space="preserve"> with your kidneys or liver, or with your adrenal, pituitary or thyroid glands</w:t>
      </w:r>
      <w:r w:rsidR="00586AAE" w:rsidRPr="00CB48BE">
        <w:rPr>
          <w:noProof w:val="0"/>
          <w:lang w:val="en-GB"/>
        </w:rPr>
        <w:t>.</w:t>
      </w:r>
      <w:r w:rsidRPr="00CB48BE" w:rsidDel="00AF4E17">
        <w:rPr>
          <w:noProof w:val="0"/>
          <w:lang w:val="en-GB"/>
        </w:rPr>
        <w:t xml:space="preserve"> </w:t>
      </w:r>
    </w:p>
    <w:p w14:paraId="5A42D925"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If you exercis</w:t>
      </w:r>
      <w:r w:rsidR="00586AAE" w:rsidRPr="00CB48BE">
        <w:rPr>
          <w:bCs/>
          <w:noProof w:val="0"/>
          <w:lang w:val="en-GB"/>
        </w:rPr>
        <w:t>e</w:t>
      </w:r>
      <w:r w:rsidRPr="00CB48BE">
        <w:rPr>
          <w:noProof w:val="0"/>
          <w:lang w:val="en-GB"/>
        </w:rPr>
        <w:t xml:space="preserve"> more than usual or if you want to change your usual diet, as this may affect your blood sugar level</w:t>
      </w:r>
      <w:r w:rsidR="00586AAE" w:rsidRPr="00CB48BE">
        <w:rPr>
          <w:noProof w:val="0"/>
          <w:lang w:val="en-GB"/>
        </w:rPr>
        <w:t>.</w:t>
      </w:r>
    </w:p>
    <w:p w14:paraId="51914BBD" w14:textId="77777777" w:rsidR="00C466FE" w:rsidRPr="00CB48BE" w:rsidRDefault="00C466FE" w:rsidP="00AC48AA">
      <w:pPr>
        <w:ind w:left="567" w:hanging="567"/>
        <w:rPr>
          <w:bCs/>
          <w:noProof w:val="0"/>
          <w:lang w:val="en-GB"/>
        </w:rPr>
      </w:pPr>
      <w:r w:rsidRPr="00CB48BE">
        <w:rPr>
          <w:noProof w:val="0"/>
          <w:lang w:val="en-GB"/>
        </w:rPr>
        <w:t>►</w:t>
      </w:r>
      <w:r w:rsidRPr="00CB48BE">
        <w:rPr>
          <w:noProof w:val="0"/>
          <w:lang w:val="en-GB"/>
        </w:rPr>
        <w:tab/>
      </w:r>
      <w:r w:rsidRPr="00CB48BE">
        <w:rPr>
          <w:bCs/>
          <w:noProof w:val="0"/>
          <w:lang w:val="en-GB"/>
        </w:rPr>
        <w:t>If you are ill</w:t>
      </w:r>
      <w:r w:rsidR="00586AAE" w:rsidRPr="00CB48BE">
        <w:rPr>
          <w:bCs/>
          <w:noProof w:val="0"/>
          <w:lang w:val="en-GB"/>
        </w:rPr>
        <w:t>,</w:t>
      </w:r>
      <w:r w:rsidRPr="00CB48BE">
        <w:rPr>
          <w:bCs/>
          <w:noProof w:val="0"/>
          <w:lang w:val="en-GB"/>
        </w:rPr>
        <w:t xml:space="preserve"> </w:t>
      </w:r>
      <w:r w:rsidRPr="00CB48BE">
        <w:rPr>
          <w:noProof w:val="0"/>
          <w:lang w:val="en-GB"/>
        </w:rPr>
        <w:t xml:space="preserve">carry on taking your insulin </w:t>
      </w:r>
      <w:r w:rsidRPr="00CB48BE">
        <w:rPr>
          <w:bCs/>
          <w:noProof w:val="0"/>
          <w:lang w:val="en-GB"/>
        </w:rPr>
        <w:t>and consult your doctor</w:t>
      </w:r>
      <w:r w:rsidR="00586AAE" w:rsidRPr="00CB48BE">
        <w:rPr>
          <w:bCs/>
          <w:noProof w:val="0"/>
          <w:lang w:val="en-GB"/>
        </w:rPr>
        <w:t>.</w:t>
      </w:r>
      <w:r w:rsidRPr="00CB48BE" w:rsidDel="00A64430">
        <w:rPr>
          <w:noProof w:val="0"/>
          <w:lang w:val="en-GB"/>
        </w:rPr>
        <w:t xml:space="preserve"> </w:t>
      </w:r>
    </w:p>
    <w:p w14:paraId="26716D5D" w14:textId="77777777" w:rsidR="00AF3E9C" w:rsidRDefault="00C466FE" w:rsidP="00AC48AA">
      <w:pPr>
        <w:ind w:left="567" w:hanging="567"/>
        <w:rPr>
          <w:noProof w:val="0"/>
          <w:lang w:val="en-GB"/>
        </w:rPr>
      </w:pPr>
      <w:r w:rsidRPr="00CB48BE">
        <w:rPr>
          <w:bCs/>
          <w:noProof w:val="0"/>
          <w:lang w:val="en-GB"/>
        </w:rPr>
        <w:t>►</w:t>
      </w:r>
      <w:r w:rsidRPr="00CB48BE">
        <w:rPr>
          <w:bCs/>
          <w:noProof w:val="0"/>
          <w:lang w:val="en-GB"/>
        </w:rPr>
        <w:tab/>
        <w:t>If you are going abroad</w:t>
      </w:r>
      <w:r w:rsidR="00586AAE" w:rsidRPr="00CB48BE">
        <w:rPr>
          <w:bCs/>
          <w:noProof w:val="0"/>
          <w:lang w:val="en-GB"/>
        </w:rPr>
        <w:t>,</w:t>
      </w:r>
      <w:r w:rsidRPr="00CB48BE">
        <w:rPr>
          <w:noProof w:val="0"/>
          <w:lang w:val="en-GB"/>
        </w:rPr>
        <w:t xml:space="preserve"> travelling over time zones may affect your insulin needs and the timing of </w:t>
      </w:r>
      <w:r w:rsidR="00586AAE" w:rsidRPr="00CB48BE">
        <w:rPr>
          <w:noProof w:val="0"/>
          <w:lang w:val="en-GB"/>
        </w:rPr>
        <w:t>your</w:t>
      </w:r>
      <w:r w:rsidRPr="00CB48BE">
        <w:rPr>
          <w:noProof w:val="0"/>
          <w:lang w:val="en-GB"/>
        </w:rPr>
        <w:t xml:space="preserve"> injections</w:t>
      </w:r>
      <w:r w:rsidR="000A50C9" w:rsidRPr="00CB48BE">
        <w:rPr>
          <w:noProof w:val="0"/>
          <w:lang w:val="en-GB"/>
        </w:rPr>
        <w:t>.</w:t>
      </w:r>
    </w:p>
    <w:p w14:paraId="28DC583C" w14:textId="77777777" w:rsidR="00AF3E9C" w:rsidRDefault="00AF3E9C" w:rsidP="00AC48AA">
      <w:pPr>
        <w:ind w:left="567" w:hanging="567"/>
        <w:rPr>
          <w:noProof w:val="0"/>
          <w:lang w:val="en-GB"/>
        </w:rPr>
      </w:pPr>
    </w:p>
    <w:p w14:paraId="199C5A12" w14:textId="77777777" w:rsidR="00AF3E9C" w:rsidRPr="00AF3E9C" w:rsidRDefault="00AF3E9C" w:rsidP="00AF3E9C">
      <w:pPr>
        <w:ind w:left="567" w:hanging="567"/>
        <w:rPr>
          <w:b/>
          <w:bCs/>
          <w:noProof w:val="0"/>
          <w:lang w:val="en-GB"/>
        </w:rPr>
      </w:pPr>
      <w:r w:rsidRPr="00AF3E9C">
        <w:rPr>
          <w:b/>
          <w:bCs/>
          <w:noProof w:val="0"/>
          <w:lang w:val="en-GB"/>
        </w:rPr>
        <w:t>Skin changes at the injection site</w:t>
      </w:r>
    </w:p>
    <w:p w14:paraId="1E382CD9" w14:textId="77777777" w:rsidR="00AF3E9C" w:rsidRPr="00AF3E9C" w:rsidRDefault="00AF3E9C" w:rsidP="00AF3E9C">
      <w:pPr>
        <w:ind w:left="567" w:hanging="567"/>
        <w:rPr>
          <w:noProof w:val="0"/>
          <w:lang w:val="en-GB"/>
        </w:rPr>
      </w:pPr>
    </w:p>
    <w:p w14:paraId="4E136FB2" w14:textId="7287CFEB" w:rsidR="00C466FE" w:rsidRPr="00CB48BE" w:rsidRDefault="000604D5" w:rsidP="00913699">
      <w:pPr>
        <w:tabs>
          <w:tab w:val="clear" w:pos="567"/>
        </w:tabs>
        <w:ind w:hanging="27"/>
        <w:rPr>
          <w:noProof w:val="0"/>
          <w:lang w:val="en-GB"/>
        </w:rPr>
      </w:pPr>
      <w:r w:rsidRPr="00745CCD">
        <w:rPr>
          <w:noProof w:val="0"/>
          <w:lang w:val="en-GB"/>
        </w:rPr>
        <w:t xml:space="preserve">The injection site should be rotated to </w:t>
      </w:r>
      <w:r w:rsidR="00211DC5" w:rsidRPr="00745CCD">
        <w:rPr>
          <w:noProof w:val="0"/>
          <w:lang w:val="en-GB"/>
        </w:rPr>
        <w:t xml:space="preserve">help </w:t>
      </w:r>
      <w:r w:rsidRPr="00745CCD">
        <w:rPr>
          <w:noProof w:val="0"/>
          <w:lang w:val="en-GB"/>
        </w:rPr>
        <w:t>prevent changes to the fatty tissue under the skin, such as skin thickening, skin shrinking or lumps under the skin. The insulin may not work very well if you inject into a lumpy, shrunken or thickened area (see section 3,</w:t>
      </w:r>
      <w:r>
        <w:rPr>
          <w:noProof w:val="0"/>
          <w:lang w:val="en-GB"/>
        </w:rPr>
        <w:t xml:space="preserve"> How to use NovoRapid</w:t>
      </w:r>
      <w:r w:rsidRPr="00745CCD">
        <w:rPr>
          <w:noProof w:val="0"/>
          <w:lang w:val="en-GB"/>
        </w:rPr>
        <w:t>). Tell your doctor if you notice any skin changes at the injection site. Tell your doctor if you are currently injecting into these affected areas before you start injecting in a different area. Your doctor may tell you to check your blood sugar more closely, and to adjust your insulin or your other antidiabetic medications dose.</w:t>
      </w:r>
      <w:r w:rsidR="00C466FE" w:rsidRPr="00CB48BE">
        <w:rPr>
          <w:noProof w:val="0"/>
          <w:lang w:val="en-GB"/>
        </w:rPr>
        <w:t xml:space="preserve"> </w:t>
      </w:r>
    </w:p>
    <w:p w14:paraId="5AB0D7EE" w14:textId="77777777" w:rsidR="00BF7422" w:rsidRPr="00CB48BE" w:rsidRDefault="00BF7422" w:rsidP="00AC48AA">
      <w:pPr>
        <w:ind w:right="-2"/>
        <w:rPr>
          <w:b/>
          <w:noProof w:val="0"/>
          <w:szCs w:val="22"/>
          <w:lang w:val="en-GB"/>
        </w:rPr>
      </w:pPr>
    </w:p>
    <w:p w14:paraId="4D589E40" w14:textId="77777777" w:rsidR="006316BE" w:rsidRPr="00CB48BE" w:rsidRDefault="006316BE" w:rsidP="00AC48AA">
      <w:pPr>
        <w:ind w:right="-2"/>
        <w:rPr>
          <w:b/>
          <w:noProof w:val="0"/>
          <w:szCs w:val="22"/>
          <w:lang w:val="en-GB"/>
        </w:rPr>
      </w:pPr>
      <w:r w:rsidRPr="00CB48BE">
        <w:rPr>
          <w:b/>
          <w:noProof w:val="0"/>
          <w:szCs w:val="22"/>
          <w:lang w:val="en-GB"/>
        </w:rPr>
        <w:t>Children and adolescents</w:t>
      </w:r>
    </w:p>
    <w:p w14:paraId="5BBBE074" w14:textId="77777777" w:rsidR="00700431" w:rsidRPr="00CB48BE" w:rsidRDefault="00700431" w:rsidP="00AC48AA">
      <w:pPr>
        <w:ind w:right="-2"/>
        <w:rPr>
          <w:b/>
          <w:noProof w:val="0"/>
          <w:szCs w:val="22"/>
          <w:lang w:val="en-GB"/>
        </w:rPr>
      </w:pPr>
    </w:p>
    <w:p w14:paraId="519EAEDC" w14:textId="77777777" w:rsidR="00700431" w:rsidRPr="00CB48BE" w:rsidRDefault="00700431" w:rsidP="00AC48AA">
      <w:pPr>
        <w:rPr>
          <w:noProof w:val="0"/>
          <w:szCs w:val="22"/>
          <w:lang w:val="en-GB"/>
        </w:rPr>
      </w:pPr>
      <w:r w:rsidRPr="00CB48BE">
        <w:rPr>
          <w:noProof w:val="0"/>
          <w:szCs w:val="22"/>
          <w:lang w:val="en-GB"/>
        </w:rPr>
        <w:t xml:space="preserve">Do not give this medicine to children below </w:t>
      </w:r>
      <w:r w:rsidR="0088262B" w:rsidRPr="00CB48BE">
        <w:rPr>
          <w:noProof w:val="0"/>
          <w:szCs w:val="22"/>
          <w:lang w:val="en-GB"/>
        </w:rPr>
        <w:t>1</w:t>
      </w:r>
      <w:r w:rsidRPr="00CB48BE">
        <w:rPr>
          <w:noProof w:val="0"/>
          <w:szCs w:val="22"/>
          <w:lang w:val="en-GB"/>
        </w:rPr>
        <w:t xml:space="preserve"> year of age </w:t>
      </w:r>
      <w:r w:rsidR="0001511C" w:rsidRPr="00CB48BE">
        <w:rPr>
          <w:noProof w:val="0"/>
          <w:szCs w:val="22"/>
          <w:lang w:val="en-GB"/>
        </w:rPr>
        <w:t xml:space="preserve">since no clinical studies have been carried out in children below the age of </w:t>
      </w:r>
      <w:r w:rsidR="0088262B" w:rsidRPr="00CB48BE">
        <w:rPr>
          <w:noProof w:val="0"/>
          <w:szCs w:val="22"/>
          <w:lang w:val="en-GB"/>
        </w:rPr>
        <w:t>1</w:t>
      </w:r>
      <w:r w:rsidR="0001511C" w:rsidRPr="00CB48BE">
        <w:rPr>
          <w:noProof w:val="0"/>
          <w:szCs w:val="22"/>
          <w:lang w:val="en-GB"/>
        </w:rPr>
        <w:t xml:space="preserve"> year.</w:t>
      </w:r>
    </w:p>
    <w:p w14:paraId="4FA71D44" w14:textId="77777777" w:rsidR="00BF7422" w:rsidRPr="00CB48BE" w:rsidRDefault="00BF7422" w:rsidP="00AC48AA">
      <w:pPr>
        <w:ind w:left="567" w:hanging="567"/>
        <w:rPr>
          <w:noProof w:val="0"/>
          <w:lang w:val="en-GB"/>
        </w:rPr>
      </w:pPr>
    </w:p>
    <w:p w14:paraId="591A9065" w14:textId="77777777" w:rsidR="00C466FE" w:rsidRPr="00CB48BE" w:rsidRDefault="00CD46AD" w:rsidP="00AC48AA">
      <w:pPr>
        <w:ind w:right="-2"/>
        <w:rPr>
          <w:b/>
          <w:noProof w:val="0"/>
          <w:szCs w:val="22"/>
          <w:lang w:val="en-GB"/>
        </w:rPr>
      </w:pPr>
      <w:r w:rsidRPr="00CB48BE">
        <w:rPr>
          <w:b/>
          <w:noProof w:val="0"/>
          <w:szCs w:val="22"/>
          <w:lang w:val="en-GB"/>
        </w:rPr>
        <w:t>O</w:t>
      </w:r>
      <w:r w:rsidR="00C466FE" w:rsidRPr="00CB48BE">
        <w:rPr>
          <w:b/>
          <w:noProof w:val="0"/>
          <w:szCs w:val="22"/>
          <w:lang w:val="en-GB"/>
        </w:rPr>
        <w:t>ther medicines</w:t>
      </w:r>
      <w:r w:rsidRPr="00CB48BE">
        <w:rPr>
          <w:b/>
          <w:noProof w:val="0"/>
          <w:szCs w:val="22"/>
          <w:lang w:val="en-GB"/>
        </w:rPr>
        <w:t xml:space="preserve"> and NovoRapid</w:t>
      </w:r>
    </w:p>
    <w:p w14:paraId="6B225299" w14:textId="77777777" w:rsidR="00586AAE" w:rsidRPr="00CB48BE" w:rsidRDefault="00586AAE" w:rsidP="00AC48AA">
      <w:pPr>
        <w:ind w:right="-2"/>
        <w:rPr>
          <w:b/>
          <w:noProof w:val="0"/>
          <w:szCs w:val="22"/>
          <w:lang w:val="en-GB"/>
        </w:rPr>
      </w:pPr>
    </w:p>
    <w:p w14:paraId="1EC7A49B" w14:textId="77777777" w:rsidR="00C466FE" w:rsidRPr="00CB48BE" w:rsidRDefault="00586AAE" w:rsidP="00AC48AA">
      <w:pPr>
        <w:ind w:right="-2"/>
        <w:rPr>
          <w:noProof w:val="0"/>
          <w:szCs w:val="22"/>
          <w:lang w:val="en-GB"/>
        </w:rPr>
      </w:pPr>
      <w:r w:rsidRPr="00CB48BE">
        <w:rPr>
          <w:noProof w:val="0"/>
          <w:szCs w:val="22"/>
          <w:lang w:val="en-GB"/>
        </w:rPr>
        <w:t>Tell your doctor, nurse or pharmacist if you are taking</w:t>
      </w:r>
      <w:r w:rsidR="00CD46AD" w:rsidRPr="00CB48BE">
        <w:rPr>
          <w:noProof w:val="0"/>
          <w:szCs w:val="22"/>
          <w:lang w:val="en-GB"/>
        </w:rPr>
        <w:t>,</w:t>
      </w:r>
      <w:r w:rsidR="00200690" w:rsidRPr="00CB48BE">
        <w:rPr>
          <w:noProof w:val="0"/>
          <w:szCs w:val="22"/>
          <w:lang w:val="en-GB"/>
        </w:rPr>
        <w:t xml:space="preserve"> </w:t>
      </w:r>
      <w:r w:rsidRPr="00CB48BE">
        <w:rPr>
          <w:noProof w:val="0"/>
          <w:szCs w:val="22"/>
          <w:lang w:val="en-GB"/>
        </w:rPr>
        <w:t xml:space="preserve">have recently taken </w:t>
      </w:r>
      <w:r w:rsidR="00CD46AD" w:rsidRPr="00CB48BE">
        <w:rPr>
          <w:noProof w:val="0"/>
          <w:szCs w:val="22"/>
          <w:lang w:val="en-GB"/>
        </w:rPr>
        <w:t xml:space="preserve">or might take </w:t>
      </w:r>
      <w:r w:rsidRPr="00CB48BE">
        <w:rPr>
          <w:noProof w:val="0"/>
          <w:szCs w:val="22"/>
          <w:lang w:val="en-GB"/>
        </w:rPr>
        <w:t>any other medicines.</w:t>
      </w:r>
    </w:p>
    <w:p w14:paraId="6C028CDF" w14:textId="77777777" w:rsidR="00C466FE" w:rsidRPr="00CB48BE" w:rsidRDefault="00C466FE" w:rsidP="00AC48AA">
      <w:pPr>
        <w:rPr>
          <w:noProof w:val="0"/>
          <w:szCs w:val="22"/>
          <w:lang w:val="en-GB"/>
        </w:rPr>
      </w:pPr>
      <w:r w:rsidRPr="00CB48BE">
        <w:rPr>
          <w:noProof w:val="0"/>
          <w:szCs w:val="22"/>
          <w:lang w:val="en-GB"/>
        </w:rPr>
        <w:t>Some medicines affect</w:t>
      </w:r>
      <w:r w:rsidR="00D0426D" w:rsidRPr="00CB48BE">
        <w:rPr>
          <w:noProof w:val="0"/>
          <w:szCs w:val="22"/>
          <w:lang w:val="en-GB"/>
        </w:rPr>
        <w:t xml:space="preserve"> your </w:t>
      </w:r>
      <w:r w:rsidR="00586AAE" w:rsidRPr="00CB48BE">
        <w:rPr>
          <w:noProof w:val="0"/>
          <w:szCs w:val="22"/>
          <w:lang w:val="en-GB"/>
        </w:rPr>
        <w:t>blood sugar</w:t>
      </w:r>
      <w:r w:rsidR="00D0426D" w:rsidRPr="00CB48BE">
        <w:rPr>
          <w:noProof w:val="0"/>
          <w:szCs w:val="22"/>
          <w:lang w:val="en-GB"/>
        </w:rPr>
        <w:t xml:space="preserve"> level </w:t>
      </w:r>
      <w:r w:rsidRPr="00CB48BE">
        <w:rPr>
          <w:noProof w:val="0"/>
          <w:szCs w:val="22"/>
          <w:lang w:val="en-GB"/>
        </w:rPr>
        <w:t>and this may</w:t>
      </w:r>
      <w:r w:rsidR="00D0426D" w:rsidRPr="00CB48BE">
        <w:rPr>
          <w:noProof w:val="0"/>
          <w:szCs w:val="22"/>
          <w:lang w:val="en-GB"/>
        </w:rPr>
        <w:t xml:space="preserve"> mean that </w:t>
      </w:r>
      <w:r w:rsidRPr="00CB48BE">
        <w:rPr>
          <w:noProof w:val="0"/>
          <w:szCs w:val="22"/>
          <w:lang w:val="en-GB"/>
        </w:rPr>
        <w:t>your insulin dose</w:t>
      </w:r>
      <w:r w:rsidR="00D0426D" w:rsidRPr="00CB48BE">
        <w:rPr>
          <w:noProof w:val="0"/>
          <w:szCs w:val="22"/>
          <w:lang w:val="en-GB"/>
        </w:rPr>
        <w:t xml:space="preserve"> has to change</w:t>
      </w:r>
      <w:r w:rsidRPr="00CB48BE">
        <w:rPr>
          <w:noProof w:val="0"/>
          <w:szCs w:val="22"/>
          <w:lang w:val="en-GB"/>
        </w:rPr>
        <w:t xml:space="preserve">. Listed below are the most common medicines which may affect your insulin treatment. </w:t>
      </w:r>
    </w:p>
    <w:p w14:paraId="38E33A8D" w14:textId="77777777" w:rsidR="00C466FE" w:rsidRPr="00CB48BE" w:rsidRDefault="00C466FE" w:rsidP="00AC48AA">
      <w:pPr>
        <w:rPr>
          <w:b/>
          <w:noProof w:val="0"/>
          <w:szCs w:val="22"/>
          <w:lang w:val="en-GB"/>
        </w:rPr>
      </w:pPr>
    </w:p>
    <w:p w14:paraId="004A10AA" w14:textId="77777777" w:rsidR="00C466FE" w:rsidRPr="00CB48BE" w:rsidRDefault="00586AAE" w:rsidP="00AC48AA">
      <w:pPr>
        <w:rPr>
          <w:b/>
          <w:bCs/>
          <w:noProof w:val="0"/>
          <w:szCs w:val="22"/>
          <w:u w:val="single"/>
          <w:lang w:val="en-GB"/>
        </w:rPr>
      </w:pPr>
      <w:r w:rsidRPr="00CB48BE">
        <w:rPr>
          <w:bCs/>
          <w:noProof w:val="0"/>
          <w:szCs w:val="22"/>
          <w:u w:val="single"/>
          <w:lang w:val="en-GB"/>
        </w:rPr>
        <w:t>Y</w:t>
      </w:r>
      <w:r w:rsidR="00C466FE" w:rsidRPr="00CB48BE">
        <w:rPr>
          <w:bCs/>
          <w:noProof w:val="0"/>
          <w:szCs w:val="22"/>
          <w:u w:val="single"/>
          <w:lang w:val="en-GB"/>
        </w:rPr>
        <w:t>our blood sugar level may fall (hypoglycaemia)</w:t>
      </w:r>
      <w:r w:rsidRPr="00CB48BE">
        <w:rPr>
          <w:bCs/>
          <w:noProof w:val="0"/>
          <w:szCs w:val="22"/>
          <w:u w:val="single"/>
          <w:lang w:val="en-GB"/>
        </w:rPr>
        <w:t xml:space="preserve"> if you take</w:t>
      </w:r>
      <w:r w:rsidR="00C466FE" w:rsidRPr="00CB48BE">
        <w:rPr>
          <w:bCs/>
          <w:noProof w:val="0"/>
          <w:szCs w:val="22"/>
          <w:u w:val="single"/>
          <w:lang w:val="en-GB"/>
        </w:rPr>
        <w:t>:</w:t>
      </w:r>
    </w:p>
    <w:p w14:paraId="346DEA47" w14:textId="77777777" w:rsidR="00C466FE" w:rsidRPr="00CB48BE" w:rsidRDefault="00C466FE" w:rsidP="00AC48AA">
      <w:pPr>
        <w:ind w:left="567" w:hanging="567"/>
        <w:rPr>
          <w:noProof w:val="0"/>
          <w:szCs w:val="22"/>
          <w:lang w:val="en-GB"/>
        </w:rPr>
      </w:pPr>
      <w:r w:rsidRPr="00CB48BE">
        <w:rPr>
          <w:noProof w:val="0"/>
          <w:lang w:val="en-GB"/>
        </w:rPr>
        <w:t>•</w:t>
      </w:r>
      <w:r w:rsidRPr="00CB48BE">
        <w:rPr>
          <w:noProof w:val="0"/>
          <w:lang w:val="en-GB"/>
        </w:rPr>
        <w:tab/>
        <w:t>Other medicines for the treatment of diabetes</w:t>
      </w:r>
    </w:p>
    <w:p w14:paraId="77C17930"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Monoamine oxidase inhibitors (MAOI) (used to treat depression)</w:t>
      </w:r>
    </w:p>
    <w:p w14:paraId="54531508"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Beta</w:t>
      </w:r>
      <w:r w:rsidR="000513C4">
        <w:rPr>
          <w:noProof w:val="0"/>
          <w:lang w:val="en-GB"/>
        </w:rPr>
        <w:t>-</w:t>
      </w:r>
      <w:r w:rsidRPr="00CB48BE">
        <w:rPr>
          <w:noProof w:val="0"/>
          <w:lang w:val="en-GB"/>
        </w:rPr>
        <w:t>blockers (used to treat high blood pressure)</w:t>
      </w:r>
    </w:p>
    <w:p w14:paraId="125AB1A5"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Angiotensin converting enzyme (ACE) inhibitors (used to treat certain heart conditions or high blood pressure)</w:t>
      </w:r>
    </w:p>
    <w:p w14:paraId="3C5DC356"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Salicylates (used to relieve pain and lower fever)</w:t>
      </w:r>
    </w:p>
    <w:p w14:paraId="741B7D26"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Anabolic steroids (such as testosterone)</w:t>
      </w:r>
    </w:p>
    <w:p w14:paraId="5D9D22DF"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Sulphonamides (used to treat infections).</w:t>
      </w:r>
    </w:p>
    <w:p w14:paraId="704FBFD1" w14:textId="77777777" w:rsidR="00C466FE" w:rsidRPr="00CB48BE" w:rsidRDefault="00C466FE" w:rsidP="00AC48AA">
      <w:pPr>
        <w:ind w:left="567" w:hanging="567"/>
        <w:rPr>
          <w:noProof w:val="0"/>
          <w:szCs w:val="22"/>
          <w:lang w:val="en-GB"/>
        </w:rPr>
      </w:pPr>
    </w:p>
    <w:p w14:paraId="3E7EA9F7" w14:textId="77777777" w:rsidR="00C466FE" w:rsidRPr="00CB48BE" w:rsidRDefault="00586AAE" w:rsidP="00AC48AA">
      <w:pPr>
        <w:tabs>
          <w:tab w:val="clear" w:pos="567"/>
          <w:tab w:val="left" w:pos="0"/>
        </w:tabs>
        <w:rPr>
          <w:bCs/>
          <w:noProof w:val="0"/>
          <w:szCs w:val="22"/>
          <w:u w:val="single"/>
          <w:lang w:val="en-GB"/>
        </w:rPr>
      </w:pPr>
      <w:r w:rsidRPr="00CB48BE">
        <w:rPr>
          <w:bCs/>
          <w:noProof w:val="0"/>
          <w:szCs w:val="22"/>
          <w:u w:val="single"/>
          <w:lang w:val="en-GB"/>
        </w:rPr>
        <w:t>Y</w:t>
      </w:r>
      <w:r w:rsidR="00C466FE" w:rsidRPr="00CB48BE">
        <w:rPr>
          <w:bCs/>
          <w:noProof w:val="0"/>
          <w:szCs w:val="22"/>
          <w:u w:val="single"/>
          <w:lang w:val="en-GB"/>
        </w:rPr>
        <w:t>our blood sugar level may rise (hyperglycaemia)</w:t>
      </w:r>
      <w:r w:rsidRPr="00CB48BE">
        <w:rPr>
          <w:bCs/>
          <w:noProof w:val="0"/>
          <w:szCs w:val="22"/>
          <w:u w:val="single"/>
          <w:lang w:val="en-GB"/>
        </w:rPr>
        <w:t xml:space="preserve"> if you take</w:t>
      </w:r>
      <w:r w:rsidR="00C466FE" w:rsidRPr="00CB48BE">
        <w:rPr>
          <w:bCs/>
          <w:noProof w:val="0"/>
          <w:szCs w:val="22"/>
          <w:u w:val="single"/>
          <w:lang w:val="en-GB"/>
        </w:rPr>
        <w:t>:</w:t>
      </w:r>
    </w:p>
    <w:p w14:paraId="1C4B3815"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Oral contraceptives (birth control pills)</w:t>
      </w:r>
    </w:p>
    <w:p w14:paraId="0CB33ED2"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Thiazides (used to treat high blood pressure or excessive fluid retention)</w:t>
      </w:r>
    </w:p>
    <w:p w14:paraId="537DB2D0"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 xml:space="preserve">Glucocorticoids </w:t>
      </w:r>
      <w:r w:rsidRPr="00CB48BE">
        <w:rPr>
          <w:noProof w:val="0"/>
          <w:szCs w:val="22"/>
          <w:lang w:val="en-GB"/>
        </w:rPr>
        <w:t xml:space="preserve">(such as </w:t>
      </w:r>
      <w:r w:rsidR="00586AAE" w:rsidRPr="00CB48BE">
        <w:rPr>
          <w:noProof w:val="0"/>
          <w:szCs w:val="22"/>
          <w:lang w:val="en-GB"/>
        </w:rPr>
        <w:t>‘</w:t>
      </w:r>
      <w:r w:rsidRPr="00CB48BE">
        <w:rPr>
          <w:noProof w:val="0"/>
          <w:szCs w:val="22"/>
          <w:lang w:val="en-GB"/>
        </w:rPr>
        <w:t>cortisone</w:t>
      </w:r>
      <w:r w:rsidR="00586AAE" w:rsidRPr="00CB48BE">
        <w:rPr>
          <w:noProof w:val="0"/>
          <w:szCs w:val="22"/>
          <w:lang w:val="en-GB"/>
        </w:rPr>
        <w:t>’</w:t>
      </w:r>
      <w:r w:rsidRPr="00CB48BE">
        <w:rPr>
          <w:noProof w:val="0"/>
          <w:szCs w:val="22"/>
          <w:lang w:val="en-GB"/>
        </w:rPr>
        <w:t xml:space="preserve"> used to treat inflammation)</w:t>
      </w:r>
    </w:p>
    <w:p w14:paraId="1841BC11" w14:textId="77777777" w:rsidR="00C466FE" w:rsidRPr="00CB48BE" w:rsidRDefault="00C466FE" w:rsidP="00AC48AA">
      <w:pPr>
        <w:tabs>
          <w:tab w:val="left" w:pos="1361"/>
        </w:tabs>
        <w:ind w:left="567" w:hanging="567"/>
        <w:rPr>
          <w:noProof w:val="0"/>
          <w:lang w:val="en-GB"/>
        </w:rPr>
      </w:pPr>
      <w:r w:rsidRPr="00CB48BE">
        <w:rPr>
          <w:noProof w:val="0"/>
          <w:lang w:val="en-GB"/>
        </w:rPr>
        <w:t>•</w:t>
      </w:r>
      <w:r w:rsidRPr="00CB48BE">
        <w:rPr>
          <w:noProof w:val="0"/>
          <w:lang w:val="en-GB"/>
        </w:rPr>
        <w:tab/>
        <w:t>Thyroid hormones (use</w:t>
      </w:r>
      <w:r w:rsidR="00586AAE" w:rsidRPr="00CB48BE">
        <w:rPr>
          <w:noProof w:val="0"/>
          <w:lang w:val="en-GB"/>
        </w:rPr>
        <w:t>d</w:t>
      </w:r>
      <w:r w:rsidRPr="00CB48BE">
        <w:rPr>
          <w:noProof w:val="0"/>
          <w:lang w:val="en-GB"/>
        </w:rPr>
        <w:t xml:space="preserve"> to treat thyroid gland disorders)</w:t>
      </w:r>
    </w:p>
    <w:p w14:paraId="2CD89E3C"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Sympathomimetics (such as epinephrine [adrenaline], or salbutamol, terbutaline used to treat asthma)</w:t>
      </w:r>
    </w:p>
    <w:p w14:paraId="0D3B3745"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Growth hormone (medicine for stimulation of skeletal and somatic growth and pronounced influence on the body’s metabolic processes)</w:t>
      </w:r>
    </w:p>
    <w:p w14:paraId="33C412E1"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Danazol (medicine acting on ovulation).</w:t>
      </w:r>
    </w:p>
    <w:p w14:paraId="04152027" w14:textId="77777777" w:rsidR="00C466FE" w:rsidRPr="00CB48BE" w:rsidRDefault="00C466FE" w:rsidP="00AC48AA">
      <w:pPr>
        <w:ind w:left="567" w:hanging="567"/>
        <w:rPr>
          <w:noProof w:val="0"/>
          <w:szCs w:val="22"/>
          <w:lang w:val="en-GB"/>
        </w:rPr>
      </w:pPr>
    </w:p>
    <w:p w14:paraId="397F268D" w14:textId="77777777" w:rsidR="00C466FE" w:rsidRPr="00CB48BE" w:rsidRDefault="00C466FE" w:rsidP="00AC48AA">
      <w:pPr>
        <w:tabs>
          <w:tab w:val="clear" w:pos="567"/>
          <w:tab w:val="left" w:pos="0"/>
        </w:tabs>
        <w:rPr>
          <w:noProof w:val="0"/>
          <w:szCs w:val="22"/>
          <w:lang w:val="en-GB"/>
        </w:rPr>
      </w:pPr>
      <w:r w:rsidRPr="00CB48BE">
        <w:rPr>
          <w:noProof w:val="0"/>
          <w:szCs w:val="22"/>
          <w:lang w:val="en-GB"/>
        </w:rPr>
        <w:t xml:space="preserve">Octreotide and lanreotide </w:t>
      </w:r>
      <w:r w:rsidRPr="00CB48BE">
        <w:rPr>
          <w:noProof w:val="0"/>
          <w:lang w:val="en-GB"/>
        </w:rPr>
        <w:t>(used for treatment of acromegaly</w:t>
      </w:r>
      <w:r w:rsidR="00586AAE" w:rsidRPr="00CB48BE">
        <w:rPr>
          <w:noProof w:val="0"/>
          <w:lang w:val="en-GB"/>
        </w:rPr>
        <w:t>, a rare hormonal disor</w:t>
      </w:r>
      <w:r w:rsidR="00C6362E" w:rsidRPr="00CB48BE">
        <w:rPr>
          <w:noProof w:val="0"/>
          <w:lang w:val="en-GB"/>
        </w:rPr>
        <w:t>der that usually occurs in midd</w:t>
      </w:r>
      <w:r w:rsidR="00586AAE" w:rsidRPr="00CB48BE">
        <w:rPr>
          <w:noProof w:val="0"/>
          <w:lang w:val="en-GB"/>
        </w:rPr>
        <w:t>l</w:t>
      </w:r>
      <w:r w:rsidR="00C6362E" w:rsidRPr="00CB48BE">
        <w:rPr>
          <w:noProof w:val="0"/>
          <w:lang w:val="en-GB"/>
        </w:rPr>
        <w:t>e</w:t>
      </w:r>
      <w:r w:rsidR="000513C4">
        <w:rPr>
          <w:noProof w:val="0"/>
          <w:lang w:val="en-GB"/>
        </w:rPr>
        <w:t>-</w:t>
      </w:r>
      <w:r w:rsidR="00586AAE" w:rsidRPr="00CB48BE">
        <w:rPr>
          <w:noProof w:val="0"/>
          <w:lang w:val="en-GB"/>
        </w:rPr>
        <w:t>aged adults, caused by the pituitary gland producing excess growth hormone)</w:t>
      </w:r>
      <w:r w:rsidRPr="00CB48BE">
        <w:rPr>
          <w:noProof w:val="0"/>
          <w:lang w:val="en-GB"/>
        </w:rPr>
        <w:t xml:space="preserve"> may </w:t>
      </w:r>
      <w:r w:rsidR="00586AAE" w:rsidRPr="00CB48BE">
        <w:rPr>
          <w:noProof w:val="0"/>
          <w:lang w:val="en-GB"/>
        </w:rPr>
        <w:t>either</w:t>
      </w:r>
      <w:r w:rsidRPr="00CB48BE">
        <w:rPr>
          <w:noProof w:val="0"/>
          <w:lang w:val="en-GB"/>
        </w:rPr>
        <w:t xml:space="preserve"> increase or decrease your </w:t>
      </w:r>
      <w:r w:rsidR="00586AAE" w:rsidRPr="00CB48BE">
        <w:rPr>
          <w:noProof w:val="0"/>
          <w:lang w:val="en-GB"/>
        </w:rPr>
        <w:t xml:space="preserve">blood </w:t>
      </w:r>
      <w:r w:rsidRPr="00CB48BE">
        <w:rPr>
          <w:noProof w:val="0"/>
          <w:lang w:val="en-GB"/>
        </w:rPr>
        <w:t>sugar level</w:t>
      </w:r>
      <w:r w:rsidRPr="00CB48BE">
        <w:rPr>
          <w:noProof w:val="0"/>
          <w:szCs w:val="22"/>
          <w:lang w:val="en-GB"/>
        </w:rPr>
        <w:t>.</w:t>
      </w:r>
    </w:p>
    <w:p w14:paraId="5DF6B368" w14:textId="77777777" w:rsidR="00C466FE" w:rsidRPr="00CB48BE" w:rsidRDefault="00C466FE" w:rsidP="00AC48AA">
      <w:pPr>
        <w:tabs>
          <w:tab w:val="clear" w:pos="567"/>
          <w:tab w:val="left" w:pos="0"/>
        </w:tabs>
        <w:rPr>
          <w:noProof w:val="0"/>
          <w:szCs w:val="22"/>
          <w:lang w:val="en-GB"/>
        </w:rPr>
      </w:pPr>
    </w:p>
    <w:p w14:paraId="5C4D81DC" w14:textId="77777777" w:rsidR="00C466FE" w:rsidRPr="00CB48BE" w:rsidRDefault="00C466FE" w:rsidP="00AC48AA">
      <w:pPr>
        <w:tabs>
          <w:tab w:val="clear" w:pos="567"/>
          <w:tab w:val="left" w:pos="0"/>
        </w:tabs>
        <w:rPr>
          <w:noProof w:val="0"/>
          <w:lang w:val="en-GB"/>
        </w:rPr>
      </w:pPr>
      <w:r w:rsidRPr="00CB48BE">
        <w:rPr>
          <w:noProof w:val="0"/>
          <w:lang w:val="en-GB"/>
        </w:rPr>
        <w:t>Beta</w:t>
      </w:r>
      <w:r w:rsidR="000513C4">
        <w:rPr>
          <w:b/>
          <w:noProof w:val="0"/>
          <w:lang w:val="en-GB"/>
        </w:rPr>
        <w:t>-</w:t>
      </w:r>
      <w:r w:rsidRPr="00CB48BE">
        <w:rPr>
          <w:noProof w:val="0"/>
          <w:lang w:val="en-GB"/>
        </w:rPr>
        <w:t xml:space="preserve">blockers (used to treat high blood pressure) may weaken or suppress entirely the first warning symptoms which help you to recognise </w:t>
      </w:r>
      <w:r w:rsidR="00586AAE" w:rsidRPr="00CB48BE">
        <w:rPr>
          <w:noProof w:val="0"/>
          <w:lang w:val="en-GB"/>
        </w:rPr>
        <w:t>low blood sugar</w:t>
      </w:r>
      <w:r w:rsidRPr="00CB48BE">
        <w:rPr>
          <w:noProof w:val="0"/>
          <w:lang w:val="en-GB"/>
        </w:rPr>
        <w:t>.</w:t>
      </w:r>
    </w:p>
    <w:p w14:paraId="247BB009" w14:textId="77777777" w:rsidR="00C466FE" w:rsidRPr="00CB48BE" w:rsidRDefault="00C466FE" w:rsidP="00AC48AA">
      <w:pPr>
        <w:rPr>
          <w:noProof w:val="0"/>
          <w:szCs w:val="22"/>
          <w:lang w:val="en-GB"/>
        </w:rPr>
      </w:pPr>
    </w:p>
    <w:p w14:paraId="381D1E50" w14:textId="77777777" w:rsidR="00C466FE" w:rsidRPr="00CB48BE" w:rsidRDefault="00C466FE" w:rsidP="00AC48AA">
      <w:pPr>
        <w:tabs>
          <w:tab w:val="clear" w:pos="567"/>
        </w:tabs>
        <w:rPr>
          <w:noProof w:val="0"/>
          <w:u w:val="single"/>
          <w:lang w:val="en-GB"/>
        </w:rPr>
      </w:pPr>
      <w:r w:rsidRPr="00CB48BE">
        <w:rPr>
          <w:noProof w:val="0"/>
          <w:u w:val="single"/>
          <w:lang w:val="en-GB"/>
        </w:rPr>
        <w:t>Pioglitazone (</w:t>
      </w:r>
      <w:r w:rsidR="002747EB" w:rsidRPr="00CB48BE">
        <w:rPr>
          <w:noProof w:val="0"/>
          <w:u w:val="single"/>
          <w:lang w:val="en-GB"/>
        </w:rPr>
        <w:t>tablets</w:t>
      </w:r>
      <w:r w:rsidRPr="00CB48BE">
        <w:rPr>
          <w:noProof w:val="0"/>
          <w:u w:val="single"/>
          <w:lang w:val="en-GB"/>
        </w:rPr>
        <w:t xml:space="preserve"> used for the treatment of type 2 diabetes)</w:t>
      </w:r>
    </w:p>
    <w:p w14:paraId="5020C31F" w14:textId="77777777" w:rsidR="00C466FE" w:rsidRPr="00CB48BE" w:rsidRDefault="00C466FE" w:rsidP="00AC48AA">
      <w:pPr>
        <w:tabs>
          <w:tab w:val="clear" w:pos="567"/>
        </w:tabs>
        <w:rPr>
          <w:noProof w:val="0"/>
          <w:lang w:val="en-GB"/>
        </w:rPr>
      </w:pPr>
      <w:r w:rsidRPr="00CB48BE">
        <w:rPr>
          <w:noProof w:val="0"/>
          <w:szCs w:val="22"/>
          <w:lang w:val="en-GB"/>
        </w:rPr>
        <w:t>Some patients with long</w:t>
      </w:r>
      <w:r w:rsidR="000513C4">
        <w:rPr>
          <w:noProof w:val="0"/>
          <w:szCs w:val="22"/>
          <w:lang w:val="en-GB"/>
        </w:rPr>
        <w:t>-</w:t>
      </w:r>
      <w:r w:rsidRPr="00CB48BE">
        <w:rPr>
          <w:noProof w:val="0"/>
          <w:szCs w:val="22"/>
          <w:lang w:val="en-GB"/>
        </w:rPr>
        <w:t>standing type 2 diabetes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13EA50DC" w14:textId="77777777" w:rsidR="00C466FE" w:rsidRPr="00CB48BE" w:rsidRDefault="00C466FE" w:rsidP="00AC48AA">
      <w:pPr>
        <w:rPr>
          <w:noProof w:val="0"/>
          <w:szCs w:val="22"/>
          <w:lang w:val="en-GB"/>
        </w:rPr>
      </w:pPr>
    </w:p>
    <w:p w14:paraId="1F2CBE2C" w14:textId="77777777" w:rsidR="00586AAE" w:rsidRPr="00CB48BE" w:rsidRDefault="00586AAE" w:rsidP="00AC48AA">
      <w:pPr>
        <w:rPr>
          <w:noProof w:val="0"/>
          <w:szCs w:val="22"/>
          <w:lang w:val="en-GB"/>
        </w:rPr>
      </w:pPr>
      <w:r w:rsidRPr="00CB48BE">
        <w:rPr>
          <w:noProof w:val="0"/>
          <w:szCs w:val="22"/>
          <w:lang w:val="en-GB"/>
        </w:rPr>
        <w:t>If you have taken any of the medicines listed here, tell your doctor, nurse or pharmacist.</w:t>
      </w:r>
    </w:p>
    <w:p w14:paraId="128864F2" w14:textId="77777777" w:rsidR="00586AAE" w:rsidRPr="00CB48BE" w:rsidRDefault="00586AAE" w:rsidP="00AC48AA">
      <w:pPr>
        <w:rPr>
          <w:noProof w:val="0"/>
          <w:szCs w:val="22"/>
          <w:lang w:val="en-GB"/>
        </w:rPr>
      </w:pPr>
    </w:p>
    <w:p w14:paraId="15954BEB" w14:textId="77777777" w:rsidR="00C466FE" w:rsidRPr="00CB48BE" w:rsidRDefault="00586AAE" w:rsidP="00AC48AA">
      <w:pPr>
        <w:rPr>
          <w:b/>
          <w:bCs/>
          <w:noProof w:val="0"/>
          <w:szCs w:val="22"/>
          <w:lang w:val="en-GB"/>
        </w:rPr>
      </w:pPr>
      <w:r w:rsidRPr="00CB48BE">
        <w:rPr>
          <w:b/>
          <w:bCs/>
          <w:noProof w:val="0"/>
          <w:szCs w:val="22"/>
          <w:lang w:val="en-GB"/>
        </w:rPr>
        <w:t xml:space="preserve">Drinking alcohol and </w:t>
      </w:r>
      <w:r w:rsidR="002747EB" w:rsidRPr="00CB48BE">
        <w:rPr>
          <w:b/>
          <w:bCs/>
          <w:noProof w:val="0"/>
          <w:szCs w:val="22"/>
          <w:lang w:val="en-GB"/>
        </w:rPr>
        <w:t xml:space="preserve">taking </w:t>
      </w:r>
      <w:r w:rsidRPr="00CB48BE">
        <w:rPr>
          <w:b/>
          <w:bCs/>
          <w:noProof w:val="0"/>
          <w:szCs w:val="22"/>
          <w:lang w:val="en-GB"/>
        </w:rPr>
        <w:t>NovoRapid</w:t>
      </w:r>
    </w:p>
    <w:p w14:paraId="1B8E2C19" w14:textId="77777777" w:rsidR="00C466FE" w:rsidRPr="00CB48BE" w:rsidRDefault="00C466FE" w:rsidP="00AC48AA">
      <w:pPr>
        <w:rPr>
          <w:noProof w:val="0"/>
          <w:szCs w:val="22"/>
          <w:lang w:val="en-GB"/>
        </w:rPr>
      </w:pPr>
    </w:p>
    <w:p w14:paraId="383E77A0"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t>If you drink alcohol</w:t>
      </w:r>
      <w:r w:rsidR="00586AAE" w:rsidRPr="00CB48BE">
        <w:rPr>
          <w:noProof w:val="0"/>
          <w:lang w:val="en-GB"/>
        </w:rPr>
        <w:t>,</w:t>
      </w:r>
      <w:r w:rsidRPr="00CB48BE">
        <w:rPr>
          <w:noProof w:val="0"/>
          <w:lang w:val="en-GB"/>
        </w:rPr>
        <w:t xml:space="preserve"> your need for insulin may change as your blood sugar level may either rise or fall. Careful monitoring is recommended.</w:t>
      </w:r>
    </w:p>
    <w:p w14:paraId="4F8005F9" w14:textId="77777777" w:rsidR="00C466FE" w:rsidRPr="00CB48BE" w:rsidRDefault="00C466FE" w:rsidP="00CB4049">
      <w:pPr>
        <w:rPr>
          <w:bCs/>
          <w:noProof w:val="0"/>
          <w:kern w:val="32"/>
          <w:szCs w:val="22"/>
          <w:lang w:val="en-GB"/>
        </w:rPr>
      </w:pPr>
    </w:p>
    <w:p w14:paraId="7D71FAEB" w14:textId="77777777" w:rsidR="00C466FE" w:rsidRPr="00CB48BE" w:rsidRDefault="00C466FE" w:rsidP="00AC48AA">
      <w:pPr>
        <w:ind w:left="567" w:hanging="567"/>
        <w:rPr>
          <w:b/>
          <w:noProof w:val="0"/>
          <w:lang w:val="en-GB"/>
        </w:rPr>
      </w:pPr>
      <w:r w:rsidRPr="00CB48BE">
        <w:rPr>
          <w:b/>
          <w:noProof w:val="0"/>
          <w:lang w:val="en-GB"/>
        </w:rPr>
        <w:t>Pregnancy and breast</w:t>
      </w:r>
      <w:r w:rsidR="000513C4">
        <w:rPr>
          <w:b/>
          <w:noProof w:val="0"/>
          <w:lang w:val="en-GB"/>
        </w:rPr>
        <w:t>-</w:t>
      </w:r>
      <w:r w:rsidRPr="00CB48BE">
        <w:rPr>
          <w:b/>
          <w:noProof w:val="0"/>
          <w:lang w:val="en-GB"/>
        </w:rPr>
        <w:t>feeding</w:t>
      </w:r>
    </w:p>
    <w:p w14:paraId="18B404EE" w14:textId="77777777" w:rsidR="00C466FE" w:rsidRPr="00CB48BE" w:rsidRDefault="00C466FE" w:rsidP="00AC48AA">
      <w:pPr>
        <w:ind w:left="567" w:hanging="567"/>
        <w:rPr>
          <w:noProof w:val="0"/>
          <w:lang w:val="en-GB"/>
        </w:rPr>
      </w:pPr>
    </w:p>
    <w:p w14:paraId="4D2DE62B" w14:textId="77777777" w:rsidR="00C466FE" w:rsidRPr="00CB48BE" w:rsidRDefault="00C466FE"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If you are pregnant</w:t>
      </w:r>
      <w:r w:rsidR="00A64FEC" w:rsidRPr="00CB48BE">
        <w:rPr>
          <w:bCs/>
          <w:noProof w:val="0"/>
          <w:lang w:val="en-GB"/>
        </w:rPr>
        <w:t>, think you may be pregnant or are planning to have a baby, ask</w:t>
      </w:r>
      <w:r w:rsidRPr="00CB48BE">
        <w:rPr>
          <w:noProof w:val="0"/>
          <w:lang w:val="en-GB"/>
        </w:rPr>
        <w:t xml:space="preserve"> your doctor for advice</w:t>
      </w:r>
      <w:r w:rsidR="00A64FEC" w:rsidRPr="00CB48BE">
        <w:rPr>
          <w:noProof w:val="0"/>
          <w:lang w:val="en-GB"/>
        </w:rPr>
        <w:t xml:space="preserve"> </w:t>
      </w:r>
      <w:r w:rsidR="00E04984" w:rsidRPr="00CB48BE">
        <w:rPr>
          <w:noProof w:val="0"/>
          <w:lang w:val="en-GB"/>
        </w:rPr>
        <w:t>before</w:t>
      </w:r>
      <w:r w:rsidR="00A64FEC" w:rsidRPr="00CB48BE">
        <w:rPr>
          <w:noProof w:val="0"/>
          <w:lang w:val="en-GB"/>
        </w:rPr>
        <w:t xml:space="preserve"> taking this medicine</w:t>
      </w:r>
      <w:r w:rsidRPr="00CB48BE">
        <w:rPr>
          <w:noProof w:val="0"/>
          <w:lang w:val="en-GB"/>
        </w:rPr>
        <w:t>. NovoRapid can be used during pregnancy. Your insulin dose may need to be changed during pregnancy and after delivery. Careful control of your diabetes, particular</w:t>
      </w:r>
      <w:r w:rsidR="00586AAE" w:rsidRPr="00CB48BE">
        <w:rPr>
          <w:noProof w:val="0"/>
          <w:lang w:val="en-GB"/>
        </w:rPr>
        <w:t>l</w:t>
      </w:r>
      <w:r w:rsidRPr="00CB48BE">
        <w:rPr>
          <w:noProof w:val="0"/>
          <w:lang w:val="en-GB"/>
        </w:rPr>
        <w:t>y prevention of hypoglycaemia, is important for the health of your baby.</w:t>
      </w:r>
    </w:p>
    <w:p w14:paraId="74E3D2F0" w14:textId="77777777" w:rsidR="00586AAE" w:rsidRPr="00CB48BE" w:rsidRDefault="00586AAE" w:rsidP="00AC48AA">
      <w:pPr>
        <w:ind w:left="567" w:hanging="567"/>
        <w:rPr>
          <w:noProof w:val="0"/>
          <w:lang w:val="en-GB"/>
        </w:rPr>
      </w:pPr>
      <w:r w:rsidRPr="00CB48BE">
        <w:rPr>
          <w:noProof w:val="0"/>
          <w:lang w:val="en-GB"/>
        </w:rPr>
        <w:t>►</w:t>
      </w:r>
      <w:r w:rsidRPr="00CB48BE">
        <w:rPr>
          <w:noProof w:val="0"/>
          <w:lang w:val="en-GB"/>
        </w:rPr>
        <w:tab/>
        <w:t>There are no restrictions on treatme</w:t>
      </w:r>
      <w:r w:rsidR="00C6362E" w:rsidRPr="00CB48BE">
        <w:rPr>
          <w:noProof w:val="0"/>
          <w:lang w:val="en-GB"/>
        </w:rPr>
        <w:t>nt with NovoRapid during breast</w:t>
      </w:r>
      <w:r w:rsidR="000513C4">
        <w:rPr>
          <w:noProof w:val="0"/>
          <w:lang w:val="en-GB"/>
        </w:rPr>
        <w:t>-</w:t>
      </w:r>
      <w:r w:rsidRPr="00CB48BE">
        <w:rPr>
          <w:noProof w:val="0"/>
          <w:lang w:val="en-GB"/>
        </w:rPr>
        <w:t>feeding.</w:t>
      </w:r>
    </w:p>
    <w:p w14:paraId="632040CA" w14:textId="77777777" w:rsidR="00C466FE" w:rsidRPr="00CB48BE" w:rsidRDefault="00C466FE" w:rsidP="00AC48AA">
      <w:pPr>
        <w:tabs>
          <w:tab w:val="clear" w:pos="567"/>
          <w:tab w:val="left" w:pos="0"/>
        </w:tabs>
        <w:rPr>
          <w:noProof w:val="0"/>
          <w:lang w:val="en-GB"/>
        </w:rPr>
      </w:pPr>
    </w:p>
    <w:p w14:paraId="67626C1B" w14:textId="77777777" w:rsidR="00D76BEE" w:rsidRPr="00CB48BE" w:rsidRDefault="00D76BEE" w:rsidP="00AC48AA">
      <w:pPr>
        <w:tabs>
          <w:tab w:val="clear" w:pos="567"/>
          <w:tab w:val="left" w:pos="0"/>
        </w:tabs>
        <w:rPr>
          <w:noProof w:val="0"/>
          <w:lang w:val="en-GB"/>
        </w:rPr>
      </w:pPr>
      <w:r w:rsidRPr="00CB48BE">
        <w:rPr>
          <w:noProof w:val="0"/>
          <w:lang w:val="en-GB"/>
        </w:rPr>
        <w:t xml:space="preserve">Ask your doctor, nurse or pharmacist for advice </w:t>
      </w:r>
      <w:r w:rsidR="00E04984" w:rsidRPr="00CB48BE">
        <w:rPr>
          <w:noProof w:val="0"/>
          <w:lang w:val="en-GB"/>
        </w:rPr>
        <w:t>before</w:t>
      </w:r>
      <w:r w:rsidRPr="00CB48BE">
        <w:rPr>
          <w:noProof w:val="0"/>
          <w:lang w:val="en-GB"/>
        </w:rPr>
        <w:t xml:space="preserve"> taking </w:t>
      </w:r>
      <w:r w:rsidR="00212671" w:rsidRPr="00CB48BE">
        <w:rPr>
          <w:noProof w:val="0"/>
          <w:lang w:val="en-GB"/>
        </w:rPr>
        <w:t>this</w:t>
      </w:r>
      <w:r w:rsidRPr="00CB48BE">
        <w:rPr>
          <w:noProof w:val="0"/>
          <w:lang w:val="en-GB"/>
        </w:rPr>
        <w:t xml:space="preserve"> medicine while pregnant or breast</w:t>
      </w:r>
      <w:r w:rsidR="000513C4">
        <w:rPr>
          <w:noProof w:val="0"/>
          <w:lang w:val="en-GB"/>
        </w:rPr>
        <w:t>-</w:t>
      </w:r>
      <w:r w:rsidRPr="00CB48BE">
        <w:rPr>
          <w:noProof w:val="0"/>
          <w:lang w:val="en-GB"/>
        </w:rPr>
        <w:t>feeding.</w:t>
      </w:r>
    </w:p>
    <w:p w14:paraId="45DA4923" w14:textId="77777777" w:rsidR="00D76BEE" w:rsidRPr="00CB48BE" w:rsidRDefault="00D76BEE" w:rsidP="00AC48AA">
      <w:pPr>
        <w:tabs>
          <w:tab w:val="clear" w:pos="567"/>
          <w:tab w:val="left" w:pos="0"/>
        </w:tabs>
        <w:rPr>
          <w:noProof w:val="0"/>
          <w:lang w:val="en-GB"/>
        </w:rPr>
      </w:pPr>
    </w:p>
    <w:p w14:paraId="62348AD2" w14:textId="77777777" w:rsidR="00C466FE" w:rsidRPr="00CB48BE" w:rsidRDefault="00C466FE" w:rsidP="00AC48AA">
      <w:pPr>
        <w:tabs>
          <w:tab w:val="clear" w:pos="567"/>
          <w:tab w:val="left" w:pos="0"/>
        </w:tabs>
        <w:rPr>
          <w:b/>
          <w:noProof w:val="0"/>
          <w:lang w:val="en-GB"/>
        </w:rPr>
      </w:pPr>
      <w:r w:rsidRPr="00CB48BE">
        <w:rPr>
          <w:b/>
          <w:noProof w:val="0"/>
          <w:lang w:val="en-GB"/>
        </w:rPr>
        <w:t>Driving and using machines</w:t>
      </w:r>
    </w:p>
    <w:p w14:paraId="14BE8298" w14:textId="77777777" w:rsidR="00C466FE" w:rsidRPr="00CB48BE" w:rsidRDefault="00C466FE" w:rsidP="00AC48AA">
      <w:pPr>
        <w:tabs>
          <w:tab w:val="clear" w:pos="567"/>
          <w:tab w:val="left" w:pos="0"/>
        </w:tabs>
        <w:rPr>
          <w:noProof w:val="0"/>
          <w:lang w:val="en-GB"/>
        </w:rPr>
      </w:pPr>
    </w:p>
    <w:p w14:paraId="6BA4AEB3" w14:textId="77777777" w:rsidR="00C466FE" w:rsidRPr="00CB48BE" w:rsidRDefault="006B49F8" w:rsidP="00AC48AA">
      <w:pPr>
        <w:ind w:left="567" w:hanging="567"/>
        <w:rPr>
          <w:noProof w:val="0"/>
          <w:lang w:val="en-GB"/>
        </w:rPr>
      </w:pPr>
      <w:r w:rsidRPr="00CB48BE">
        <w:rPr>
          <w:noProof w:val="0"/>
          <w:lang w:val="en-GB"/>
        </w:rPr>
        <w:t>►</w:t>
      </w:r>
      <w:r w:rsidRPr="00CB48BE">
        <w:rPr>
          <w:noProof w:val="0"/>
          <w:lang w:val="en-GB"/>
        </w:rPr>
        <w:tab/>
        <w:t>Please ask your doctor whether you can drive a car or operate a machine:</w:t>
      </w:r>
    </w:p>
    <w:p w14:paraId="27CEECAF" w14:textId="77777777" w:rsidR="00C466FE" w:rsidRPr="00CB48BE" w:rsidRDefault="006B49F8" w:rsidP="00AC48AA">
      <w:pPr>
        <w:ind w:left="567" w:hanging="567"/>
        <w:rPr>
          <w:noProof w:val="0"/>
          <w:lang w:val="en-GB"/>
        </w:rPr>
      </w:pPr>
      <w:r w:rsidRPr="00CB48BE">
        <w:rPr>
          <w:noProof w:val="0"/>
          <w:lang w:val="en-GB"/>
        </w:rPr>
        <w:t>•</w:t>
      </w:r>
      <w:r w:rsidRPr="00CB48BE">
        <w:rPr>
          <w:noProof w:val="0"/>
          <w:lang w:val="en-GB"/>
        </w:rPr>
        <w:tab/>
      </w:r>
      <w:r w:rsidR="00C466FE" w:rsidRPr="00CB48BE">
        <w:rPr>
          <w:noProof w:val="0"/>
          <w:lang w:val="en-GB"/>
        </w:rPr>
        <w:t>If you have frequent hypoglycaemia</w:t>
      </w:r>
      <w:r w:rsidRPr="00CB48BE">
        <w:rPr>
          <w:noProof w:val="0"/>
          <w:lang w:val="en-GB"/>
        </w:rPr>
        <w:t>.</w:t>
      </w:r>
      <w:r w:rsidR="00C466FE" w:rsidRPr="00CB48BE">
        <w:rPr>
          <w:noProof w:val="0"/>
          <w:lang w:val="en-GB"/>
        </w:rPr>
        <w:t xml:space="preserve"> </w:t>
      </w:r>
    </w:p>
    <w:p w14:paraId="485ABF87" w14:textId="77777777" w:rsidR="00C466FE" w:rsidRPr="00CB48BE" w:rsidRDefault="006B49F8" w:rsidP="00AC48AA">
      <w:pPr>
        <w:ind w:left="567" w:hanging="567"/>
        <w:rPr>
          <w:noProof w:val="0"/>
          <w:lang w:val="en-GB"/>
        </w:rPr>
      </w:pPr>
      <w:r w:rsidRPr="00CB48BE">
        <w:rPr>
          <w:noProof w:val="0"/>
          <w:lang w:val="en-GB"/>
        </w:rPr>
        <w:t>•</w:t>
      </w:r>
      <w:r w:rsidRPr="00CB48BE">
        <w:rPr>
          <w:noProof w:val="0"/>
          <w:lang w:val="en-GB"/>
        </w:rPr>
        <w:tab/>
      </w:r>
      <w:r w:rsidR="00C466FE" w:rsidRPr="00CB48BE">
        <w:rPr>
          <w:noProof w:val="0"/>
          <w:lang w:val="en-GB"/>
        </w:rPr>
        <w:t>If you find it hard to recognise hypoglycaemia.</w:t>
      </w:r>
    </w:p>
    <w:p w14:paraId="5C728298" w14:textId="77777777" w:rsidR="00C466FE" w:rsidRPr="00CB48BE" w:rsidRDefault="00C466FE" w:rsidP="00AC48AA">
      <w:pPr>
        <w:ind w:right="-29"/>
        <w:rPr>
          <w:noProof w:val="0"/>
          <w:szCs w:val="22"/>
          <w:lang w:val="en-GB"/>
        </w:rPr>
      </w:pPr>
    </w:p>
    <w:p w14:paraId="3008F848" w14:textId="77777777" w:rsidR="006B49F8" w:rsidRPr="00CB48BE" w:rsidRDefault="006B49F8" w:rsidP="00AC48AA">
      <w:pPr>
        <w:tabs>
          <w:tab w:val="left" w:pos="540"/>
        </w:tabs>
        <w:rPr>
          <w:noProof w:val="0"/>
          <w:lang w:val="en-GB"/>
        </w:rPr>
      </w:pPr>
      <w:r w:rsidRPr="00CB48BE">
        <w:rPr>
          <w:bCs/>
          <w:noProof w:val="0"/>
          <w:lang w:val="en-GB"/>
        </w:rPr>
        <w:t>If your blood sugar is low or high, your concentration and ability to react might be affected and therefore also your ability to drive or operate a machine</w:t>
      </w:r>
      <w:r w:rsidRPr="00CB48BE">
        <w:rPr>
          <w:noProof w:val="0"/>
          <w:lang w:val="en-GB"/>
        </w:rPr>
        <w:t>. Bear in mind that you could endanger yourself or others.</w:t>
      </w:r>
    </w:p>
    <w:p w14:paraId="6329ADAF" w14:textId="77777777" w:rsidR="006B49F8" w:rsidRPr="00CB48BE" w:rsidRDefault="006B49F8" w:rsidP="00AC48AA">
      <w:pPr>
        <w:ind w:right="-29"/>
        <w:rPr>
          <w:noProof w:val="0"/>
          <w:szCs w:val="22"/>
          <w:lang w:val="en-GB"/>
        </w:rPr>
      </w:pPr>
    </w:p>
    <w:p w14:paraId="50F8F002" w14:textId="77777777" w:rsidR="00C466FE" w:rsidRPr="00CB48BE" w:rsidRDefault="00C466FE" w:rsidP="00AC48AA">
      <w:pPr>
        <w:ind w:right="-29"/>
        <w:rPr>
          <w:noProof w:val="0"/>
          <w:szCs w:val="22"/>
          <w:lang w:val="en-GB"/>
        </w:rPr>
      </w:pPr>
      <w:r w:rsidRPr="00CB48BE">
        <w:rPr>
          <w:noProof w:val="0"/>
          <w:szCs w:val="22"/>
          <w:lang w:val="en-GB"/>
        </w:rPr>
        <w:t>NovoRapid has a rapid onset of effect therefore if hypoglycaemia occurs, you may experience it earlier after an injection when compared to soluble human insulin.</w:t>
      </w:r>
    </w:p>
    <w:p w14:paraId="791C69F8" w14:textId="77777777" w:rsidR="003B06F4" w:rsidRPr="00CB48BE" w:rsidRDefault="003B06F4" w:rsidP="00AC48AA">
      <w:pPr>
        <w:rPr>
          <w:b/>
          <w:noProof w:val="0"/>
          <w:lang w:val="en-GB"/>
        </w:rPr>
      </w:pPr>
    </w:p>
    <w:p w14:paraId="521A48DA" w14:textId="77777777" w:rsidR="005C5B8C" w:rsidRPr="00CB48BE" w:rsidRDefault="005C5B8C" w:rsidP="00AC48AA">
      <w:pPr>
        <w:ind w:left="567" w:hanging="567"/>
        <w:rPr>
          <w:b/>
          <w:noProof w:val="0"/>
          <w:lang w:val="en-GB"/>
        </w:rPr>
      </w:pPr>
      <w:r w:rsidRPr="00CB48BE">
        <w:rPr>
          <w:b/>
          <w:noProof w:val="0"/>
          <w:lang w:val="en-GB"/>
        </w:rPr>
        <w:t>Important information about some of the ingredients of NovoRapid</w:t>
      </w:r>
    </w:p>
    <w:p w14:paraId="5569B37A" w14:textId="77777777" w:rsidR="006B49F8" w:rsidRPr="00CB48BE" w:rsidRDefault="006B49F8" w:rsidP="00AC48AA">
      <w:pPr>
        <w:ind w:left="567" w:hanging="567"/>
        <w:rPr>
          <w:b/>
          <w:noProof w:val="0"/>
          <w:lang w:val="en-GB"/>
        </w:rPr>
      </w:pPr>
    </w:p>
    <w:p w14:paraId="531738D2" w14:textId="77777777" w:rsidR="006B49F8" w:rsidRPr="00CB48BE" w:rsidRDefault="006B49F8" w:rsidP="00AC48AA">
      <w:pPr>
        <w:ind w:right="-29"/>
        <w:rPr>
          <w:noProof w:val="0"/>
          <w:lang w:val="en-GB"/>
        </w:rPr>
      </w:pPr>
      <w:r w:rsidRPr="00CB48BE">
        <w:rPr>
          <w:noProof w:val="0"/>
          <w:lang w:val="en-GB"/>
        </w:rPr>
        <w:t>NovoRapid contains less than 1 mmol sodium (23 mg) per dose, i.e. NovoRapid is essentially ‘sodium</w:t>
      </w:r>
      <w:r w:rsidR="000513C4">
        <w:rPr>
          <w:noProof w:val="0"/>
          <w:lang w:val="en-GB"/>
        </w:rPr>
        <w:t>-</w:t>
      </w:r>
      <w:r w:rsidRPr="00CB48BE">
        <w:rPr>
          <w:noProof w:val="0"/>
          <w:lang w:val="en-GB"/>
        </w:rPr>
        <w:t>free’</w:t>
      </w:r>
      <w:r w:rsidR="006760C9" w:rsidRPr="00CB48BE">
        <w:rPr>
          <w:noProof w:val="0"/>
          <w:lang w:val="en-GB"/>
        </w:rPr>
        <w:t>.</w:t>
      </w:r>
    </w:p>
    <w:p w14:paraId="3CEBA08A" w14:textId="77777777" w:rsidR="006B49F8" w:rsidRPr="00CB48BE" w:rsidRDefault="006B49F8" w:rsidP="00AC48AA">
      <w:pPr>
        <w:ind w:right="-29"/>
        <w:rPr>
          <w:noProof w:val="0"/>
          <w:szCs w:val="22"/>
          <w:lang w:val="en-GB"/>
        </w:rPr>
      </w:pPr>
    </w:p>
    <w:p w14:paraId="367A9637" w14:textId="77777777" w:rsidR="00C466FE" w:rsidRPr="00CB48BE" w:rsidRDefault="00C466FE" w:rsidP="00CB4049">
      <w:pPr>
        <w:rPr>
          <w:bCs/>
          <w:noProof w:val="0"/>
          <w:kern w:val="32"/>
          <w:szCs w:val="22"/>
          <w:lang w:val="en-GB"/>
        </w:rPr>
      </w:pPr>
    </w:p>
    <w:p w14:paraId="17E18BC8" w14:textId="77777777" w:rsidR="00C466FE" w:rsidRPr="00CB48BE" w:rsidRDefault="00C466FE" w:rsidP="00041EF4">
      <w:pPr>
        <w:keepNext/>
        <w:ind w:left="567" w:hanging="567"/>
        <w:rPr>
          <w:b/>
          <w:bCs/>
          <w:noProof w:val="0"/>
          <w:szCs w:val="22"/>
          <w:lang w:val="en-GB"/>
        </w:rPr>
      </w:pPr>
      <w:r w:rsidRPr="00CB48BE">
        <w:rPr>
          <w:b/>
          <w:bCs/>
          <w:noProof w:val="0"/>
          <w:szCs w:val="22"/>
          <w:lang w:val="en-GB"/>
        </w:rPr>
        <w:t>3.</w:t>
      </w:r>
      <w:r w:rsidRPr="00CB48BE">
        <w:rPr>
          <w:b/>
          <w:bCs/>
          <w:noProof w:val="0"/>
          <w:szCs w:val="22"/>
          <w:lang w:val="en-GB"/>
        </w:rPr>
        <w:tab/>
      </w:r>
      <w:r w:rsidR="006B49F8" w:rsidRPr="00CB48BE">
        <w:rPr>
          <w:b/>
          <w:bCs/>
          <w:noProof w:val="0"/>
          <w:szCs w:val="22"/>
          <w:lang w:val="en-GB"/>
        </w:rPr>
        <w:t>How to use NovoRapid</w:t>
      </w:r>
    </w:p>
    <w:p w14:paraId="42BC3C4A" w14:textId="77777777" w:rsidR="00C466FE" w:rsidRPr="00CB48BE" w:rsidRDefault="00C466FE" w:rsidP="00041EF4">
      <w:pPr>
        <w:keepNext/>
        <w:rPr>
          <w:bCs/>
          <w:noProof w:val="0"/>
          <w:szCs w:val="22"/>
          <w:lang w:val="en-GB"/>
        </w:rPr>
      </w:pPr>
    </w:p>
    <w:p w14:paraId="4A61CB68" w14:textId="77777777" w:rsidR="00C466FE" w:rsidRPr="00CB48BE" w:rsidRDefault="00C466FE" w:rsidP="00041EF4">
      <w:pPr>
        <w:keepNext/>
        <w:rPr>
          <w:b/>
          <w:noProof w:val="0"/>
          <w:szCs w:val="22"/>
          <w:lang w:val="en-GB"/>
        </w:rPr>
      </w:pPr>
      <w:r w:rsidRPr="00CB48BE">
        <w:rPr>
          <w:b/>
          <w:noProof w:val="0"/>
          <w:szCs w:val="22"/>
          <w:lang w:val="en-GB"/>
        </w:rPr>
        <w:t>Dose</w:t>
      </w:r>
      <w:r w:rsidR="006B49F8" w:rsidRPr="00CB48BE">
        <w:rPr>
          <w:b/>
          <w:noProof w:val="0"/>
          <w:szCs w:val="22"/>
          <w:lang w:val="en-GB"/>
        </w:rPr>
        <w:t xml:space="preserve"> and when to take your insulin</w:t>
      </w:r>
    </w:p>
    <w:p w14:paraId="24C53D88" w14:textId="77777777" w:rsidR="00C466FE" w:rsidRPr="00CB48BE" w:rsidRDefault="00C466FE" w:rsidP="00AC48AA">
      <w:pPr>
        <w:rPr>
          <w:noProof w:val="0"/>
          <w:szCs w:val="22"/>
          <w:lang w:val="en-GB"/>
        </w:rPr>
      </w:pPr>
    </w:p>
    <w:p w14:paraId="3DD661B3" w14:textId="77777777" w:rsidR="00510E71" w:rsidRPr="00CB48BE" w:rsidRDefault="00B77DAE" w:rsidP="00AC48AA">
      <w:pPr>
        <w:rPr>
          <w:bCs/>
          <w:noProof w:val="0"/>
          <w:szCs w:val="22"/>
          <w:lang w:val="en-GB"/>
        </w:rPr>
      </w:pPr>
      <w:r w:rsidRPr="00CB48BE">
        <w:rPr>
          <w:bCs/>
          <w:noProof w:val="0"/>
          <w:szCs w:val="22"/>
          <w:lang w:val="en-GB"/>
        </w:rPr>
        <w:t xml:space="preserve">Always use your insulin </w:t>
      </w:r>
      <w:r w:rsidR="00813602" w:rsidRPr="00CB48BE">
        <w:rPr>
          <w:bCs/>
          <w:noProof w:val="0"/>
          <w:szCs w:val="22"/>
          <w:lang w:val="en-GB"/>
        </w:rPr>
        <w:t xml:space="preserve">and adjust your dose </w:t>
      </w:r>
      <w:r w:rsidR="00A83BF6" w:rsidRPr="00CB48BE">
        <w:rPr>
          <w:bCs/>
          <w:noProof w:val="0"/>
          <w:szCs w:val="22"/>
          <w:lang w:val="en-GB"/>
        </w:rPr>
        <w:t xml:space="preserve">exactly </w:t>
      </w:r>
      <w:r w:rsidRPr="00CB48BE">
        <w:rPr>
          <w:bCs/>
          <w:noProof w:val="0"/>
          <w:szCs w:val="22"/>
          <w:lang w:val="en-GB"/>
        </w:rPr>
        <w:t xml:space="preserve">as your doctor </w:t>
      </w:r>
      <w:r w:rsidR="00A83BF6" w:rsidRPr="00CB48BE">
        <w:rPr>
          <w:bCs/>
          <w:noProof w:val="0"/>
          <w:szCs w:val="22"/>
          <w:lang w:val="en-GB"/>
        </w:rPr>
        <w:t>has told you. Check with your doctor, nurse or pharmacist if you are not sure.</w:t>
      </w:r>
    </w:p>
    <w:p w14:paraId="646EDAF4" w14:textId="77777777" w:rsidR="00510E71" w:rsidRPr="00CB48BE" w:rsidRDefault="00510E71" w:rsidP="00AC48AA">
      <w:pPr>
        <w:rPr>
          <w:bCs/>
          <w:noProof w:val="0"/>
          <w:szCs w:val="22"/>
          <w:lang w:val="en-GB"/>
        </w:rPr>
      </w:pPr>
    </w:p>
    <w:p w14:paraId="0BD2B50F" w14:textId="77777777" w:rsidR="00B77DAE" w:rsidRPr="00CB48BE" w:rsidRDefault="00B77DAE" w:rsidP="00AC48AA">
      <w:pPr>
        <w:rPr>
          <w:noProof w:val="0"/>
          <w:szCs w:val="22"/>
          <w:lang w:val="en-GB"/>
        </w:rPr>
      </w:pPr>
      <w:r w:rsidRPr="00CB48BE">
        <w:rPr>
          <w:noProof w:val="0"/>
          <w:szCs w:val="22"/>
          <w:lang w:val="en-GB"/>
        </w:rPr>
        <w:t>NovoRapid is generally taken immediately before a meal. Eat a meal or snack within 10 minutes of the injection to avoid low blood sugar. When necessary, NovoRapid can be given soon after a meal. See How and where to inject below for information.</w:t>
      </w:r>
    </w:p>
    <w:p w14:paraId="2D78C1F0" w14:textId="77777777" w:rsidR="00B77DAE" w:rsidRPr="00CB48BE" w:rsidRDefault="00B77DAE" w:rsidP="00AC48AA">
      <w:pPr>
        <w:rPr>
          <w:bCs/>
          <w:noProof w:val="0"/>
          <w:szCs w:val="22"/>
          <w:lang w:val="en-GB"/>
        </w:rPr>
      </w:pPr>
    </w:p>
    <w:p w14:paraId="0CB4E497" w14:textId="77777777" w:rsidR="00C466FE" w:rsidRPr="00CB48BE" w:rsidRDefault="00B77DAE" w:rsidP="00AC48AA">
      <w:pPr>
        <w:rPr>
          <w:noProof w:val="0"/>
          <w:szCs w:val="22"/>
          <w:lang w:val="en-GB"/>
        </w:rPr>
      </w:pPr>
      <w:r w:rsidRPr="00CB48BE">
        <w:rPr>
          <w:bCs/>
          <w:noProof w:val="0"/>
          <w:szCs w:val="22"/>
          <w:lang w:val="en-GB"/>
        </w:rPr>
        <w:t>Do not change your insulin unless your doctor tells you to.</w:t>
      </w:r>
      <w:r w:rsidR="00C466FE" w:rsidRPr="00CB48BE">
        <w:rPr>
          <w:noProof w:val="0"/>
          <w:szCs w:val="22"/>
          <w:lang w:val="en-GB"/>
        </w:rPr>
        <w:t xml:space="preserve"> </w:t>
      </w:r>
      <w:r w:rsidR="00C466FE" w:rsidRPr="00CB48BE">
        <w:rPr>
          <w:bCs/>
          <w:noProof w:val="0"/>
          <w:szCs w:val="22"/>
          <w:lang w:val="en-GB"/>
        </w:rPr>
        <w:t>If your doctor has switched you</w:t>
      </w:r>
      <w:r w:rsidR="00C466FE" w:rsidRPr="00CB48BE">
        <w:rPr>
          <w:noProof w:val="0"/>
          <w:szCs w:val="22"/>
          <w:lang w:val="en-GB"/>
        </w:rPr>
        <w:t xml:space="preserve"> from one type or brand of insulin to another, your dose may have to be adjusted by your doctor. </w:t>
      </w:r>
    </w:p>
    <w:p w14:paraId="12B22483" w14:textId="77777777" w:rsidR="00B77DAE" w:rsidRPr="00CB48BE" w:rsidRDefault="00B77DAE" w:rsidP="00AC48AA">
      <w:pPr>
        <w:rPr>
          <w:noProof w:val="0"/>
          <w:szCs w:val="22"/>
          <w:lang w:val="en-GB"/>
        </w:rPr>
      </w:pPr>
    </w:p>
    <w:p w14:paraId="572F7D25" w14:textId="77777777" w:rsidR="00B77DAE" w:rsidRPr="00CB48BE" w:rsidRDefault="00B77DAE" w:rsidP="00AC48AA">
      <w:pPr>
        <w:tabs>
          <w:tab w:val="clear" w:pos="567"/>
        </w:tabs>
        <w:rPr>
          <w:b/>
          <w:noProof w:val="0"/>
          <w:szCs w:val="22"/>
          <w:lang w:val="en-GB"/>
        </w:rPr>
      </w:pPr>
      <w:r w:rsidRPr="00CB48BE">
        <w:rPr>
          <w:b/>
          <w:noProof w:val="0"/>
          <w:szCs w:val="22"/>
          <w:lang w:val="en-GB"/>
        </w:rPr>
        <w:t>Use in children</w:t>
      </w:r>
      <w:r w:rsidR="00BF10CF" w:rsidRPr="00CB48BE">
        <w:rPr>
          <w:b/>
          <w:noProof w:val="0"/>
          <w:szCs w:val="22"/>
          <w:lang w:val="en-GB"/>
        </w:rPr>
        <w:t xml:space="preserve"> and adolescents</w:t>
      </w:r>
    </w:p>
    <w:p w14:paraId="53E0E030" w14:textId="77777777" w:rsidR="00B77DAE" w:rsidRPr="00CB48BE" w:rsidRDefault="00B77DAE" w:rsidP="00AC48AA">
      <w:pPr>
        <w:tabs>
          <w:tab w:val="clear" w:pos="567"/>
        </w:tabs>
        <w:rPr>
          <w:b/>
          <w:noProof w:val="0"/>
          <w:szCs w:val="22"/>
          <w:lang w:val="en-GB"/>
        </w:rPr>
      </w:pPr>
    </w:p>
    <w:p w14:paraId="750572EB" w14:textId="77777777" w:rsidR="00B77DAE" w:rsidRPr="00CB48BE" w:rsidRDefault="00B77DAE" w:rsidP="00AC48AA">
      <w:pPr>
        <w:tabs>
          <w:tab w:val="clear" w:pos="567"/>
          <w:tab w:val="left" w:pos="1304"/>
        </w:tabs>
        <w:rPr>
          <w:noProof w:val="0"/>
          <w:lang w:val="en-GB"/>
        </w:rPr>
      </w:pPr>
      <w:r w:rsidRPr="00CB48BE">
        <w:rPr>
          <w:noProof w:val="0"/>
          <w:szCs w:val="22"/>
          <w:lang w:val="en-GB"/>
        </w:rPr>
        <w:t xml:space="preserve">NovoRapid can be used in </w:t>
      </w:r>
      <w:r w:rsidR="001A7334" w:rsidRPr="00CB48BE">
        <w:rPr>
          <w:noProof w:val="0"/>
          <w:lang w:val="en-GB"/>
        </w:rPr>
        <w:t xml:space="preserve">adolescents and </w:t>
      </w:r>
      <w:r w:rsidRPr="00CB48BE">
        <w:rPr>
          <w:noProof w:val="0"/>
          <w:szCs w:val="22"/>
          <w:lang w:val="en-GB"/>
        </w:rPr>
        <w:t>children</w:t>
      </w:r>
      <w:r w:rsidR="00EE665D" w:rsidRPr="00CB48BE">
        <w:rPr>
          <w:noProof w:val="0"/>
          <w:lang w:val="en-GB"/>
        </w:rPr>
        <w:t xml:space="preserve"> aged </w:t>
      </w:r>
      <w:r w:rsidR="0088262B" w:rsidRPr="00CB48BE">
        <w:rPr>
          <w:noProof w:val="0"/>
          <w:lang w:val="en-GB"/>
        </w:rPr>
        <w:t>1</w:t>
      </w:r>
      <w:r w:rsidR="00EE665D" w:rsidRPr="00CB48BE">
        <w:rPr>
          <w:noProof w:val="0"/>
          <w:lang w:val="en-GB"/>
        </w:rPr>
        <w:t> year and above</w:t>
      </w:r>
      <w:r w:rsidR="00EE665D" w:rsidRPr="00CB48BE">
        <w:rPr>
          <w:noProof w:val="0"/>
          <w:szCs w:val="22"/>
          <w:lang w:val="en-GB"/>
        </w:rPr>
        <w:t xml:space="preserve"> </w:t>
      </w:r>
      <w:r w:rsidRPr="00CB48BE">
        <w:rPr>
          <w:noProof w:val="0"/>
          <w:szCs w:val="22"/>
          <w:lang w:val="en-GB"/>
        </w:rPr>
        <w:t>instead of soluble human insulin when a rapid onset of effect is preferred. For example, when it is difficult to dose the child in relation to meals</w:t>
      </w:r>
      <w:r w:rsidR="00071D69" w:rsidRPr="00CB48BE">
        <w:rPr>
          <w:noProof w:val="0"/>
          <w:szCs w:val="22"/>
          <w:lang w:val="en-GB"/>
        </w:rPr>
        <w:t>.</w:t>
      </w:r>
      <w:r w:rsidRPr="00CB48BE">
        <w:rPr>
          <w:noProof w:val="0"/>
          <w:lang w:val="en-GB"/>
        </w:rPr>
        <w:t xml:space="preserve"> </w:t>
      </w:r>
    </w:p>
    <w:p w14:paraId="6D168745" w14:textId="77777777" w:rsidR="00B77DAE" w:rsidRPr="00CB48BE" w:rsidRDefault="00B77DAE" w:rsidP="00AC48AA">
      <w:pPr>
        <w:tabs>
          <w:tab w:val="clear" w:pos="567"/>
          <w:tab w:val="left" w:pos="1304"/>
        </w:tabs>
        <w:rPr>
          <w:noProof w:val="0"/>
          <w:lang w:val="en-GB"/>
        </w:rPr>
      </w:pPr>
    </w:p>
    <w:p w14:paraId="14506378" w14:textId="77777777" w:rsidR="00B77DAE" w:rsidRPr="00CB48BE" w:rsidRDefault="00B77DAE" w:rsidP="00AC48AA">
      <w:pPr>
        <w:tabs>
          <w:tab w:val="clear" w:pos="567"/>
        </w:tabs>
        <w:rPr>
          <w:b/>
          <w:noProof w:val="0"/>
          <w:lang w:val="en-GB"/>
        </w:rPr>
      </w:pPr>
      <w:r w:rsidRPr="00CB48BE">
        <w:rPr>
          <w:b/>
          <w:noProof w:val="0"/>
          <w:lang w:val="en-GB"/>
        </w:rPr>
        <w:t>Use in special patient groups</w:t>
      </w:r>
    </w:p>
    <w:p w14:paraId="6B04C0BE" w14:textId="77777777" w:rsidR="00B77DAE" w:rsidRPr="00CB48BE" w:rsidRDefault="00B77DAE" w:rsidP="00AC48AA">
      <w:pPr>
        <w:tabs>
          <w:tab w:val="clear" w:pos="567"/>
        </w:tabs>
        <w:rPr>
          <w:noProof w:val="0"/>
          <w:lang w:val="en-GB"/>
        </w:rPr>
      </w:pPr>
    </w:p>
    <w:p w14:paraId="3063242C" w14:textId="77777777" w:rsidR="00B77DAE" w:rsidRPr="00CB48BE" w:rsidRDefault="00B77DAE" w:rsidP="00AC48AA">
      <w:pPr>
        <w:rPr>
          <w:noProof w:val="0"/>
          <w:szCs w:val="22"/>
          <w:lang w:val="en-GB"/>
        </w:rPr>
      </w:pPr>
      <w:r w:rsidRPr="00CB48BE">
        <w:rPr>
          <w:noProof w:val="0"/>
          <w:szCs w:val="22"/>
          <w:lang w:val="en-GB"/>
        </w:rPr>
        <w:t>If you have reduced kidney or liver function, or if you are above 65</w:t>
      </w:r>
      <w:r w:rsidR="00506F65" w:rsidRPr="00CB48BE">
        <w:rPr>
          <w:noProof w:val="0"/>
          <w:szCs w:val="22"/>
          <w:lang w:val="en-GB"/>
        </w:rPr>
        <w:t> </w:t>
      </w:r>
      <w:r w:rsidRPr="00CB48BE">
        <w:rPr>
          <w:noProof w:val="0"/>
          <w:szCs w:val="22"/>
          <w:lang w:val="en-GB"/>
        </w:rPr>
        <w:t>years of age, you need to check your blood sugar more regularly and discuss changes in your insulin dose with your doctor.</w:t>
      </w:r>
    </w:p>
    <w:p w14:paraId="666F7C3B" w14:textId="77777777" w:rsidR="00C466FE" w:rsidRPr="00CB48BE" w:rsidRDefault="00C466FE" w:rsidP="00AC48AA">
      <w:pPr>
        <w:rPr>
          <w:noProof w:val="0"/>
          <w:szCs w:val="22"/>
          <w:lang w:val="en-GB"/>
        </w:rPr>
      </w:pPr>
    </w:p>
    <w:p w14:paraId="5DFDD1E0" w14:textId="77777777" w:rsidR="00C466FE" w:rsidRPr="00CB48BE" w:rsidRDefault="00B77DAE" w:rsidP="00AC48AA">
      <w:pPr>
        <w:rPr>
          <w:b/>
          <w:bCs/>
          <w:noProof w:val="0"/>
          <w:szCs w:val="22"/>
          <w:lang w:val="en-GB"/>
        </w:rPr>
      </w:pPr>
      <w:r w:rsidRPr="00CB48BE">
        <w:rPr>
          <w:b/>
          <w:bCs/>
          <w:noProof w:val="0"/>
          <w:szCs w:val="22"/>
          <w:lang w:val="en-GB"/>
        </w:rPr>
        <w:t>How and where to inject</w:t>
      </w:r>
    </w:p>
    <w:p w14:paraId="6D697489" w14:textId="77777777" w:rsidR="00C466FE" w:rsidRPr="00CB48BE" w:rsidRDefault="00C466FE" w:rsidP="00AC48AA">
      <w:pPr>
        <w:rPr>
          <w:noProof w:val="0"/>
          <w:szCs w:val="22"/>
          <w:lang w:val="en-GB"/>
        </w:rPr>
      </w:pPr>
    </w:p>
    <w:p w14:paraId="01A896C5" w14:textId="77777777" w:rsidR="00BC55C4" w:rsidRPr="00CB48BE" w:rsidRDefault="00C466FE" w:rsidP="00AC48AA">
      <w:pPr>
        <w:rPr>
          <w:noProof w:val="0"/>
          <w:szCs w:val="22"/>
          <w:lang w:val="en-GB"/>
        </w:rPr>
      </w:pPr>
      <w:r w:rsidRPr="00CB48BE">
        <w:rPr>
          <w:noProof w:val="0"/>
          <w:szCs w:val="22"/>
          <w:lang w:val="en-GB"/>
        </w:rPr>
        <w:t>NovoRapid is for injection under the skin (subcutaneously)</w:t>
      </w:r>
      <w:r w:rsidR="004D74E6" w:rsidRPr="00CB48BE">
        <w:rPr>
          <w:noProof w:val="0"/>
          <w:szCs w:val="22"/>
          <w:lang w:val="en-GB"/>
        </w:rPr>
        <w:t xml:space="preserve">. </w:t>
      </w:r>
      <w:r w:rsidR="00610291" w:rsidRPr="00CB48BE">
        <w:rPr>
          <w:noProof w:val="0"/>
          <w:szCs w:val="22"/>
          <w:lang w:val="en-GB"/>
        </w:rPr>
        <w:t xml:space="preserve">You </w:t>
      </w:r>
      <w:r w:rsidR="008A3E42" w:rsidRPr="00CB48BE">
        <w:rPr>
          <w:noProof w:val="0"/>
          <w:szCs w:val="22"/>
          <w:lang w:val="en-GB"/>
        </w:rPr>
        <w:t>must</w:t>
      </w:r>
      <w:r w:rsidRPr="00CB48BE">
        <w:rPr>
          <w:noProof w:val="0"/>
          <w:szCs w:val="22"/>
          <w:lang w:val="en-GB"/>
        </w:rPr>
        <w:t xml:space="preserve"> </w:t>
      </w:r>
      <w:r w:rsidR="00610291" w:rsidRPr="00CB48BE">
        <w:rPr>
          <w:noProof w:val="0"/>
          <w:szCs w:val="22"/>
          <w:lang w:val="en-GB"/>
        </w:rPr>
        <w:t>n</w:t>
      </w:r>
      <w:r w:rsidRPr="00CB48BE">
        <w:rPr>
          <w:noProof w:val="0"/>
          <w:szCs w:val="22"/>
          <w:lang w:val="en-GB"/>
        </w:rPr>
        <w:t>ever inject your</w:t>
      </w:r>
      <w:r w:rsidR="00610291" w:rsidRPr="00CB48BE">
        <w:rPr>
          <w:noProof w:val="0"/>
          <w:szCs w:val="22"/>
          <w:lang w:val="en-GB"/>
        </w:rPr>
        <w:t>self</w:t>
      </w:r>
      <w:r w:rsidRPr="00CB48BE">
        <w:rPr>
          <w:noProof w:val="0"/>
          <w:szCs w:val="22"/>
          <w:lang w:val="en-GB"/>
        </w:rPr>
        <w:t xml:space="preserve"> directly into a vein </w:t>
      </w:r>
      <w:r w:rsidR="00610291" w:rsidRPr="00CB48BE">
        <w:rPr>
          <w:noProof w:val="0"/>
          <w:szCs w:val="22"/>
          <w:lang w:val="en-GB"/>
        </w:rPr>
        <w:t xml:space="preserve">(intravenously) </w:t>
      </w:r>
      <w:r w:rsidRPr="00CB48BE">
        <w:rPr>
          <w:noProof w:val="0"/>
          <w:szCs w:val="22"/>
          <w:lang w:val="en-GB"/>
        </w:rPr>
        <w:t>or muscle (intramuscular</w:t>
      </w:r>
      <w:r w:rsidR="00B77DAE" w:rsidRPr="00CB48BE">
        <w:rPr>
          <w:noProof w:val="0"/>
          <w:szCs w:val="22"/>
          <w:lang w:val="en-GB"/>
        </w:rPr>
        <w:t>ly</w:t>
      </w:r>
      <w:r w:rsidRPr="00CB48BE">
        <w:rPr>
          <w:noProof w:val="0"/>
          <w:szCs w:val="22"/>
          <w:lang w:val="en-GB"/>
        </w:rPr>
        <w:t>).</w:t>
      </w:r>
      <w:r w:rsidR="00847C4A">
        <w:rPr>
          <w:noProof w:val="0"/>
          <w:szCs w:val="22"/>
          <w:lang w:val="en-GB"/>
        </w:rPr>
        <w:t xml:space="preserve"> </w:t>
      </w:r>
      <w:r w:rsidR="00847C4A" w:rsidRPr="00E46FB9">
        <w:rPr>
          <w:noProof w:val="0"/>
          <w:szCs w:val="22"/>
          <w:lang w:val="en-GB"/>
        </w:rPr>
        <w:t>Novo</w:t>
      </w:r>
      <w:r w:rsidR="00847C4A">
        <w:rPr>
          <w:noProof w:val="0"/>
          <w:szCs w:val="22"/>
          <w:lang w:val="en-GB"/>
        </w:rPr>
        <w:t>Rapid FlexTouch</w:t>
      </w:r>
      <w:r w:rsidR="00847C4A" w:rsidRPr="00E46FB9">
        <w:rPr>
          <w:noProof w:val="0"/>
          <w:szCs w:val="22"/>
          <w:lang w:val="en-GB"/>
        </w:rPr>
        <w:t xml:space="preserve"> is only suitable for injecting under the skin. Speak to your doctor if you need to inject your insulin by another method.</w:t>
      </w:r>
    </w:p>
    <w:p w14:paraId="3BACC5BB" w14:textId="77777777" w:rsidR="00610291" w:rsidRPr="00CB48BE" w:rsidRDefault="00610291" w:rsidP="00AC48AA">
      <w:pPr>
        <w:rPr>
          <w:noProof w:val="0"/>
          <w:szCs w:val="22"/>
          <w:lang w:val="en-GB"/>
        </w:rPr>
      </w:pPr>
    </w:p>
    <w:p w14:paraId="6E2A5952" w14:textId="77777777" w:rsidR="00C466FE" w:rsidRPr="00CB48BE" w:rsidRDefault="00B77DAE" w:rsidP="00AC48AA">
      <w:pPr>
        <w:rPr>
          <w:noProof w:val="0"/>
          <w:szCs w:val="22"/>
          <w:lang w:val="en-GB"/>
        </w:rPr>
      </w:pPr>
      <w:r w:rsidRPr="00CB48BE">
        <w:rPr>
          <w:noProof w:val="0"/>
          <w:szCs w:val="22"/>
          <w:lang w:val="en-GB"/>
        </w:rPr>
        <w:t>With each injection, change the injection site</w:t>
      </w:r>
      <w:r w:rsidR="00C466FE" w:rsidRPr="00CB48BE">
        <w:rPr>
          <w:noProof w:val="0"/>
          <w:szCs w:val="22"/>
          <w:lang w:val="en-GB"/>
        </w:rPr>
        <w:t xml:space="preserve"> within the </w:t>
      </w:r>
      <w:r w:rsidRPr="00CB48BE">
        <w:rPr>
          <w:noProof w:val="0"/>
          <w:szCs w:val="22"/>
          <w:lang w:val="en-GB"/>
        </w:rPr>
        <w:t>particular area of skin that you use. Thi</w:t>
      </w:r>
      <w:r w:rsidR="00071D69" w:rsidRPr="00CB48BE">
        <w:rPr>
          <w:noProof w:val="0"/>
          <w:szCs w:val="22"/>
          <w:lang w:val="en-GB"/>
        </w:rPr>
        <w:t>s</w:t>
      </w:r>
      <w:r w:rsidRPr="00CB48BE">
        <w:rPr>
          <w:noProof w:val="0"/>
          <w:szCs w:val="22"/>
          <w:lang w:val="en-GB"/>
        </w:rPr>
        <w:t xml:space="preserve"> may reduce the risk of developing</w:t>
      </w:r>
      <w:r w:rsidR="00C466FE" w:rsidRPr="00CB48BE">
        <w:rPr>
          <w:noProof w:val="0"/>
          <w:szCs w:val="22"/>
          <w:lang w:val="en-GB"/>
        </w:rPr>
        <w:t xml:space="preserve"> lumps </w:t>
      </w:r>
      <w:r w:rsidRPr="00CB48BE">
        <w:rPr>
          <w:noProof w:val="0"/>
          <w:szCs w:val="22"/>
          <w:lang w:val="en-GB"/>
        </w:rPr>
        <w:t xml:space="preserve">or skin pitting </w:t>
      </w:r>
      <w:r w:rsidR="00C466FE" w:rsidRPr="00CB48BE">
        <w:rPr>
          <w:noProof w:val="0"/>
          <w:szCs w:val="22"/>
          <w:lang w:val="en-GB"/>
        </w:rPr>
        <w:t xml:space="preserve">(see </w:t>
      </w:r>
      <w:r w:rsidRPr="00CB48BE">
        <w:rPr>
          <w:noProof w:val="0"/>
          <w:szCs w:val="22"/>
          <w:lang w:val="en-GB"/>
        </w:rPr>
        <w:t xml:space="preserve">section </w:t>
      </w:r>
      <w:r w:rsidR="00C466FE" w:rsidRPr="00CB48BE">
        <w:rPr>
          <w:noProof w:val="0"/>
          <w:szCs w:val="22"/>
          <w:lang w:val="en-GB"/>
        </w:rPr>
        <w:t>4</w:t>
      </w:r>
      <w:r w:rsidR="00E20439" w:rsidRPr="00CB48BE">
        <w:rPr>
          <w:noProof w:val="0"/>
          <w:szCs w:val="22"/>
          <w:lang w:val="en-GB"/>
        </w:rPr>
        <w:t>,</w:t>
      </w:r>
      <w:r w:rsidR="00C466FE" w:rsidRPr="00CB48BE">
        <w:rPr>
          <w:noProof w:val="0"/>
          <w:szCs w:val="22"/>
          <w:lang w:val="en-GB"/>
        </w:rPr>
        <w:t xml:space="preserve"> Possible side effects). The best places to give yourself an injection are: the front of your waist (abdomen), the upper arm or the front of your thighs. </w:t>
      </w:r>
      <w:r w:rsidR="00DD2C95" w:rsidRPr="00CB48BE">
        <w:rPr>
          <w:noProof w:val="0"/>
          <w:szCs w:val="22"/>
          <w:lang w:val="en-GB"/>
        </w:rPr>
        <w:t>The insulin will work more quickly if inject</w:t>
      </w:r>
      <w:r w:rsidR="00477B48" w:rsidRPr="00CB48BE">
        <w:rPr>
          <w:noProof w:val="0"/>
          <w:szCs w:val="22"/>
          <w:lang w:val="en-GB"/>
        </w:rPr>
        <w:t>ed</w:t>
      </w:r>
      <w:r w:rsidR="00DD2C95" w:rsidRPr="00CB48BE">
        <w:rPr>
          <w:noProof w:val="0"/>
          <w:szCs w:val="22"/>
          <w:lang w:val="en-GB"/>
        </w:rPr>
        <w:t xml:space="preserve"> into the </w:t>
      </w:r>
      <w:r w:rsidR="00477B48" w:rsidRPr="00CB48BE">
        <w:rPr>
          <w:noProof w:val="0"/>
          <w:szCs w:val="22"/>
          <w:lang w:val="en-GB"/>
        </w:rPr>
        <w:t xml:space="preserve">front of your </w:t>
      </w:r>
      <w:r w:rsidR="00DD2C95" w:rsidRPr="00CB48BE">
        <w:rPr>
          <w:noProof w:val="0"/>
          <w:szCs w:val="22"/>
          <w:lang w:val="en-GB"/>
        </w:rPr>
        <w:t>waist.</w:t>
      </w:r>
      <w:r w:rsidR="003A2797" w:rsidRPr="00CB48BE">
        <w:rPr>
          <w:noProof w:val="0"/>
          <w:szCs w:val="22"/>
          <w:lang w:val="en-GB"/>
        </w:rPr>
        <w:t xml:space="preserve"> </w:t>
      </w:r>
      <w:r w:rsidR="00C466FE" w:rsidRPr="00CB48BE">
        <w:rPr>
          <w:noProof w:val="0"/>
          <w:szCs w:val="22"/>
          <w:lang w:val="en-GB"/>
        </w:rPr>
        <w:t xml:space="preserve">You should always measure your blood </w:t>
      </w:r>
      <w:r w:rsidRPr="00CB48BE">
        <w:rPr>
          <w:noProof w:val="0"/>
          <w:szCs w:val="22"/>
          <w:lang w:val="en-GB"/>
        </w:rPr>
        <w:t>sugar</w:t>
      </w:r>
      <w:r w:rsidR="00C466FE" w:rsidRPr="00CB48BE">
        <w:rPr>
          <w:noProof w:val="0"/>
          <w:szCs w:val="22"/>
          <w:lang w:val="en-GB"/>
        </w:rPr>
        <w:t xml:space="preserve"> regularly.</w:t>
      </w:r>
    </w:p>
    <w:p w14:paraId="69B1818B" w14:textId="77777777" w:rsidR="00C466FE" w:rsidRPr="00CB48BE" w:rsidRDefault="00C466FE" w:rsidP="00AC48AA">
      <w:pPr>
        <w:rPr>
          <w:noProof w:val="0"/>
          <w:szCs w:val="22"/>
          <w:lang w:val="en-GB"/>
        </w:rPr>
      </w:pPr>
    </w:p>
    <w:p w14:paraId="59C39AEB" w14:textId="77777777" w:rsidR="00B77DAE" w:rsidRPr="00CB48BE" w:rsidRDefault="00B77DAE" w:rsidP="00AC48AA">
      <w:pPr>
        <w:rPr>
          <w:noProof w:val="0"/>
          <w:lang w:val="en-GB"/>
        </w:rPr>
      </w:pPr>
      <w:r w:rsidRPr="00CB48BE">
        <w:rPr>
          <w:b/>
          <w:noProof w:val="0"/>
          <w:lang w:val="en-GB"/>
        </w:rPr>
        <w:t>How to handle NovoRapid FlexTouch</w:t>
      </w:r>
    </w:p>
    <w:p w14:paraId="401B1904" w14:textId="77777777" w:rsidR="00B77DAE" w:rsidRPr="00CB48BE" w:rsidRDefault="00B77DAE" w:rsidP="00AC48AA">
      <w:pPr>
        <w:numPr>
          <w:ilvl w:val="12"/>
          <w:numId w:val="0"/>
        </w:numPr>
        <w:rPr>
          <w:bCs/>
          <w:noProof w:val="0"/>
          <w:szCs w:val="22"/>
          <w:lang w:val="en-GB"/>
        </w:rPr>
      </w:pPr>
    </w:p>
    <w:p w14:paraId="6A9B7AA7" w14:textId="77777777" w:rsidR="00B77DAE" w:rsidRPr="00CB48BE" w:rsidRDefault="00B77DAE" w:rsidP="00AC48AA">
      <w:pPr>
        <w:rPr>
          <w:noProof w:val="0"/>
          <w:lang w:val="en-GB"/>
        </w:rPr>
      </w:pPr>
      <w:r w:rsidRPr="00CB48BE">
        <w:rPr>
          <w:noProof w:val="0"/>
          <w:lang w:val="en-GB"/>
        </w:rPr>
        <w:t>NovoRapid FlexTouch is a pre-filled</w:t>
      </w:r>
      <w:r w:rsidR="009E1637" w:rsidRPr="00CB48BE">
        <w:rPr>
          <w:noProof w:val="0"/>
          <w:lang w:val="en-GB"/>
        </w:rPr>
        <w:t>, colour</w:t>
      </w:r>
      <w:r w:rsidR="000513C4">
        <w:rPr>
          <w:noProof w:val="0"/>
          <w:lang w:val="en-GB"/>
        </w:rPr>
        <w:t>-</w:t>
      </w:r>
      <w:r w:rsidR="009E1637" w:rsidRPr="00CB48BE">
        <w:rPr>
          <w:noProof w:val="0"/>
          <w:lang w:val="en-GB"/>
        </w:rPr>
        <w:t>coded,</w:t>
      </w:r>
      <w:r w:rsidRPr="00CB48BE">
        <w:rPr>
          <w:noProof w:val="0"/>
          <w:lang w:val="en-GB"/>
        </w:rPr>
        <w:t xml:space="preserve"> disposable pen containing insulin aspart.</w:t>
      </w:r>
    </w:p>
    <w:p w14:paraId="69BD4E74" w14:textId="77777777" w:rsidR="00B77DAE" w:rsidRPr="00CB48BE" w:rsidRDefault="00B77DAE" w:rsidP="00AC48AA">
      <w:pPr>
        <w:numPr>
          <w:ilvl w:val="12"/>
          <w:numId w:val="0"/>
        </w:numPr>
        <w:rPr>
          <w:bCs/>
          <w:noProof w:val="0"/>
          <w:szCs w:val="22"/>
          <w:lang w:val="en-GB"/>
        </w:rPr>
      </w:pPr>
    </w:p>
    <w:p w14:paraId="1E77A6AA" w14:textId="77777777" w:rsidR="00B77DAE" w:rsidRPr="00CB48BE" w:rsidRDefault="00B77DAE" w:rsidP="00AC48AA">
      <w:pPr>
        <w:rPr>
          <w:bCs/>
          <w:noProof w:val="0"/>
          <w:szCs w:val="22"/>
          <w:lang w:val="en-GB"/>
        </w:rPr>
      </w:pPr>
      <w:r w:rsidRPr="00CB48BE">
        <w:rPr>
          <w:bCs/>
          <w:noProof w:val="0"/>
          <w:szCs w:val="22"/>
          <w:lang w:val="en-GB"/>
        </w:rPr>
        <w:t>Read carefully the instructions</w:t>
      </w:r>
      <w:r w:rsidR="000E7E7E" w:rsidRPr="00CB48BE">
        <w:rPr>
          <w:bCs/>
          <w:noProof w:val="0"/>
          <w:szCs w:val="22"/>
          <w:lang w:val="en-GB"/>
        </w:rPr>
        <w:t xml:space="preserve"> on how to use NovoRapid FlexTouch</w:t>
      </w:r>
      <w:r w:rsidRPr="00CB48BE">
        <w:rPr>
          <w:b/>
          <w:bCs/>
          <w:noProof w:val="0"/>
          <w:szCs w:val="22"/>
          <w:lang w:val="en-GB"/>
        </w:rPr>
        <w:t xml:space="preserve"> </w:t>
      </w:r>
      <w:r w:rsidRPr="00CB48BE">
        <w:rPr>
          <w:bCs/>
          <w:noProof w:val="0"/>
          <w:szCs w:val="22"/>
          <w:lang w:val="en-GB"/>
        </w:rPr>
        <w:t xml:space="preserve">included in this package leaflet. You must use the pen as described in the </w:t>
      </w:r>
      <w:r w:rsidR="000E7E7E" w:rsidRPr="00CB48BE">
        <w:rPr>
          <w:bCs/>
          <w:noProof w:val="0"/>
          <w:szCs w:val="22"/>
          <w:lang w:val="en-GB"/>
        </w:rPr>
        <w:t>i</w:t>
      </w:r>
      <w:r w:rsidRPr="00CB48BE">
        <w:rPr>
          <w:bCs/>
          <w:noProof w:val="0"/>
          <w:szCs w:val="22"/>
          <w:lang w:val="en-GB"/>
        </w:rPr>
        <w:t xml:space="preserve">nstructions </w:t>
      </w:r>
      <w:r w:rsidR="000E7E7E" w:rsidRPr="00CB48BE">
        <w:rPr>
          <w:bCs/>
          <w:noProof w:val="0"/>
          <w:szCs w:val="22"/>
          <w:lang w:val="en-GB"/>
        </w:rPr>
        <w:t>on how to use NovoRapid FlexTouch</w:t>
      </w:r>
      <w:r w:rsidRPr="00CB48BE">
        <w:rPr>
          <w:bCs/>
          <w:noProof w:val="0"/>
          <w:szCs w:val="22"/>
          <w:lang w:val="en-GB"/>
        </w:rPr>
        <w:t>.</w:t>
      </w:r>
    </w:p>
    <w:p w14:paraId="6F417829" w14:textId="77777777" w:rsidR="00B77DAE" w:rsidRPr="00CB48BE" w:rsidRDefault="00B77DAE" w:rsidP="00AC48AA">
      <w:pPr>
        <w:rPr>
          <w:bCs/>
          <w:noProof w:val="0"/>
          <w:szCs w:val="22"/>
          <w:lang w:val="en-GB"/>
        </w:rPr>
      </w:pPr>
    </w:p>
    <w:p w14:paraId="3DABA3C6" w14:textId="77777777" w:rsidR="00B77DAE" w:rsidRPr="00CB48BE" w:rsidRDefault="00B77DAE" w:rsidP="00AC48AA">
      <w:pPr>
        <w:rPr>
          <w:noProof w:val="0"/>
          <w:szCs w:val="22"/>
          <w:lang w:val="en-GB"/>
        </w:rPr>
      </w:pPr>
      <w:r w:rsidRPr="00CB48BE">
        <w:rPr>
          <w:bCs/>
          <w:noProof w:val="0"/>
          <w:szCs w:val="22"/>
          <w:lang w:val="en-GB"/>
        </w:rPr>
        <w:t>Always ensure you use the correct pen before you inject your insulin.</w:t>
      </w:r>
    </w:p>
    <w:p w14:paraId="7CB6A58A" w14:textId="77777777" w:rsidR="00C466FE" w:rsidRPr="00CB48BE" w:rsidRDefault="00C466FE" w:rsidP="00AC48AA">
      <w:pPr>
        <w:numPr>
          <w:ilvl w:val="12"/>
          <w:numId w:val="0"/>
        </w:numPr>
        <w:rPr>
          <w:noProof w:val="0"/>
          <w:szCs w:val="22"/>
          <w:lang w:val="en-GB"/>
        </w:rPr>
      </w:pPr>
    </w:p>
    <w:p w14:paraId="05F98B55" w14:textId="77777777" w:rsidR="00C466FE" w:rsidRPr="00CB48BE" w:rsidRDefault="00C466FE" w:rsidP="00AC48AA">
      <w:pPr>
        <w:rPr>
          <w:b/>
          <w:bCs/>
          <w:noProof w:val="0"/>
          <w:szCs w:val="22"/>
          <w:lang w:val="en-GB"/>
        </w:rPr>
      </w:pPr>
      <w:r w:rsidRPr="00CB48BE">
        <w:rPr>
          <w:b/>
          <w:bCs/>
          <w:noProof w:val="0"/>
          <w:szCs w:val="22"/>
          <w:lang w:val="en-GB"/>
        </w:rPr>
        <w:t xml:space="preserve">If you take more insulin than you should </w:t>
      </w:r>
    </w:p>
    <w:p w14:paraId="5162FA71" w14:textId="77777777" w:rsidR="00C466FE" w:rsidRPr="00CB48BE" w:rsidRDefault="00C466FE" w:rsidP="00AC48AA">
      <w:pPr>
        <w:rPr>
          <w:b/>
          <w:bCs/>
          <w:noProof w:val="0"/>
          <w:szCs w:val="22"/>
          <w:lang w:val="en-GB"/>
        </w:rPr>
      </w:pPr>
    </w:p>
    <w:p w14:paraId="5D2EB497" w14:textId="77777777" w:rsidR="00F21CB1" w:rsidRPr="00CB48BE" w:rsidRDefault="00C466FE" w:rsidP="00AC48AA">
      <w:pPr>
        <w:tabs>
          <w:tab w:val="clear" w:pos="567"/>
          <w:tab w:val="left" w:pos="0"/>
        </w:tabs>
        <w:rPr>
          <w:noProof w:val="0"/>
          <w:lang w:val="en-GB"/>
        </w:rPr>
      </w:pPr>
      <w:r w:rsidRPr="00CB48BE">
        <w:rPr>
          <w:noProof w:val="0"/>
          <w:szCs w:val="22"/>
          <w:lang w:val="en-GB"/>
        </w:rPr>
        <w:t>If you take too much insulin your blood sugar gets too low (hypoglycaemia).</w:t>
      </w:r>
      <w:r w:rsidR="00071D69" w:rsidRPr="00CB48BE">
        <w:rPr>
          <w:noProof w:val="0"/>
          <w:szCs w:val="22"/>
          <w:lang w:val="en-GB"/>
        </w:rPr>
        <w:t xml:space="preserve"> </w:t>
      </w:r>
      <w:r w:rsidR="00F21CB1" w:rsidRPr="00CB48BE">
        <w:rPr>
          <w:noProof w:val="0"/>
          <w:szCs w:val="22"/>
          <w:lang w:val="en-GB"/>
        </w:rPr>
        <w:t>S</w:t>
      </w:r>
      <w:r w:rsidR="00F21CB1" w:rsidRPr="00CB48BE">
        <w:rPr>
          <w:iCs/>
          <w:noProof w:val="0"/>
          <w:lang w:val="en-GB"/>
        </w:rPr>
        <w:t xml:space="preserve">ee </w:t>
      </w:r>
      <w:r w:rsidR="002546A8" w:rsidRPr="00CB48BE">
        <w:rPr>
          <w:iCs/>
          <w:noProof w:val="0"/>
          <w:lang w:val="en-GB"/>
        </w:rPr>
        <w:t>a</w:t>
      </w:r>
      <w:r w:rsidR="00F21CB1" w:rsidRPr="00CB48BE">
        <w:rPr>
          <w:iCs/>
          <w:noProof w:val="0"/>
          <w:lang w:val="en-GB"/>
        </w:rPr>
        <w:t>) Summary of se</w:t>
      </w:r>
      <w:r w:rsidR="002546A8" w:rsidRPr="00CB48BE">
        <w:rPr>
          <w:iCs/>
          <w:noProof w:val="0"/>
          <w:lang w:val="en-GB"/>
        </w:rPr>
        <w:t>rious</w:t>
      </w:r>
      <w:r w:rsidR="00F21CB1" w:rsidRPr="00CB48BE">
        <w:rPr>
          <w:iCs/>
          <w:noProof w:val="0"/>
          <w:lang w:val="en-GB"/>
        </w:rPr>
        <w:t xml:space="preserve"> and very common side effects in section 4</w:t>
      </w:r>
      <w:r w:rsidR="00F21CB1" w:rsidRPr="00CB48BE">
        <w:rPr>
          <w:noProof w:val="0"/>
          <w:lang w:val="en-GB"/>
        </w:rPr>
        <w:t>.</w:t>
      </w:r>
    </w:p>
    <w:p w14:paraId="63D2E224" w14:textId="77777777" w:rsidR="00C466FE" w:rsidRPr="00CB48BE" w:rsidRDefault="00C466FE" w:rsidP="00AC48AA">
      <w:pPr>
        <w:numPr>
          <w:ilvl w:val="12"/>
          <w:numId w:val="0"/>
        </w:numPr>
        <w:rPr>
          <w:noProof w:val="0"/>
          <w:szCs w:val="22"/>
          <w:lang w:val="en-GB"/>
        </w:rPr>
      </w:pPr>
    </w:p>
    <w:p w14:paraId="2C3A5E63" w14:textId="77777777" w:rsidR="00C466FE" w:rsidRPr="00CB48BE" w:rsidRDefault="00C466FE" w:rsidP="00AC48AA">
      <w:pPr>
        <w:ind w:left="567" w:hanging="567"/>
        <w:rPr>
          <w:b/>
          <w:bCs/>
          <w:noProof w:val="0"/>
          <w:lang w:val="en-GB"/>
        </w:rPr>
      </w:pPr>
      <w:r w:rsidRPr="00CB48BE">
        <w:rPr>
          <w:b/>
          <w:bCs/>
          <w:noProof w:val="0"/>
          <w:lang w:val="en-GB"/>
        </w:rPr>
        <w:t xml:space="preserve">If you forget to take your insulin </w:t>
      </w:r>
    </w:p>
    <w:p w14:paraId="5643D79A" w14:textId="77777777" w:rsidR="00C466FE" w:rsidRPr="00CB48BE" w:rsidRDefault="00C466FE" w:rsidP="00AC48AA">
      <w:pPr>
        <w:ind w:left="567" w:hanging="567"/>
        <w:rPr>
          <w:noProof w:val="0"/>
          <w:lang w:val="en-GB"/>
        </w:rPr>
      </w:pPr>
    </w:p>
    <w:p w14:paraId="03B30E68" w14:textId="77777777" w:rsidR="007723E6" w:rsidRPr="00CB48BE" w:rsidRDefault="00C466FE" w:rsidP="00AC48AA">
      <w:pPr>
        <w:tabs>
          <w:tab w:val="left" w:pos="0"/>
        </w:tabs>
        <w:rPr>
          <w:noProof w:val="0"/>
          <w:lang w:val="en-GB"/>
        </w:rPr>
      </w:pPr>
      <w:r w:rsidRPr="00CB48BE">
        <w:rPr>
          <w:noProof w:val="0"/>
          <w:lang w:val="en-GB"/>
        </w:rPr>
        <w:t xml:space="preserve">If you forget to take your insulin your blood sugar may get too high (hyperglycaemia). </w:t>
      </w:r>
      <w:r w:rsidR="00F21CB1" w:rsidRPr="00CB48BE">
        <w:rPr>
          <w:noProof w:val="0"/>
          <w:szCs w:val="22"/>
          <w:lang w:val="en-GB"/>
        </w:rPr>
        <w:t>S</w:t>
      </w:r>
      <w:r w:rsidR="00F21CB1" w:rsidRPr="00CB48BE">
        <w:rPr>
          <w:iCs/>
          <w:noProof w:val="0"/>
          <w:lang w:val="en-GB"/>
        </w:rPr>
        <w:t xml:space="preserve">ee </w:t>
      </w:r>
      <w:r w:rsidR="007723E6" w:rsidRPr="00CB48BE">
        <w:rPr>
          <w:iCs/>
          <w:noProof w:val="0"/>
          <w:lang w:val="en-GB"/>
        </w:rPr>
        <w:t>c) Effects from diabetes in section 4</w:t>
      </w:r>
      <w:r w:rsidR="007723E6" w:rsidRPr="00CB48BE">
        <w:rPr>
          <w:noProof w:val="0"/>
          <w:lang w:val="en-GB"/>
        </w:rPr>
        <w:t>.</w:t>
      </w:r>
    </w:p>
    <w:p w14:paraId="073C6EFF" w14:textId="77777777" w:rsidR="00C466FE" w:rsidRPr="00CB48BE" w:rsidRDefault="00C466FE" w:rsidP="00AC48AA">
      <w:pPr>
        <w:tabs>
          <w:tab w:val="left" w:pos="0"/>
        </w:tabs>
        <w:rPr>
          <w:noProof w:val="0"/>
          <w:lang w:val="en-GB"/>
        </w:rPr>
      </w:pPr>
    </w:p>
    <w:p w14:paraId="347ADD7E" w14:textId="77777777" w:rsidR="00C466FE" w:rsidRPr="00CB48BE" w:rsidRDefault="00C466FE" w:rsidP="00041EF4">
      <w:pPr>
        <w:keepNext/>
        <w:tabs>
          <w:tab w:val="left" w:pos="0"/>
        </w:tabs>
        <w:rPr>
          <w:b/>
          <w:bCs/>
          <w:noProof w:val="0"/>
          <w:lang w:val="en-GB"/>
        </w:rPr>
      </w:pPr>
      <w:r w:rsidRPr="00CB48BE">
        <w:rPr>
          <w:b/>
          <w:bCs/>
          <w:noProof w:val="0"/>
          <w:lang w:val="en-GB"/>
        </w:rPr>
        <w:t>If you stop taking your insulin</w:t>
      </w:r>
    </w:p>
    <w:p w14:paraId="688FEEBB" w14:textId="77777777" w:rsidR="00C466FE" w:rsidRPr="00CB48BE" w:rsidRDefault="00C466FE" w:rsidP="00AC48AA">
      <w:pPr>
        <w:tabs>
          <w:tab w:val="left" w:pos="0"/>
        </w:tabs>
        <w:rPr>
          <w:b/>
          <w:bCs/>
          <w:noProof w:val="0"/>
          <w:lang w:val="en-GB"/>
        </w:rPr>
      </w:pPr>
    </w:p>
    <w:p w14:paraId="74C67278" w14:textId="77777777" w:rsidR="00F21CB1" w:rsidRPr="00CB48BE" w:rsidRDefault="00C466FE" w:rsidP="00AC48AA">
      <w:pPr>
        <w:ind w:left="567" w:hanging="567"/>
        <w:rPr>
          <w:noProof w:val="0"/>
          <w:lang w:val="en-GB"/>
        </w:rPr>
      </w:pPr>
      <w:r w:rsidRPr="00CB48BE">
        <w:rPr>
          <w:noProof w:val="0"/>
          <w:lang w:val="en-GB"/>
        </w:rPr>
        <w:t xml:space="preserve">Do not stop taking your insulin without speaking </w:t>
      </w:r>
      <w:r w:rsidR="006A38D5" w:rsidRPr="00CB48BE">
        <w:rPr>
          <w:noProof w:val="0"/>
          <w:lang w:val="en-GB"/>
        </w:rPr>
        <w:t>with</w:t>
      </w:r>
      <w:r w:rsidRPr="00CB48BE">
        <w:rPr>
          <w:noProof w:val="0"/>
          <w:lang w:val="en-GB"/>
        </w:rPr>
        <w:t xml:space="preserve"> a doctor, who will tell you what needs to be</w:t>
      </w:r>
    </w:p>
    <w:p w14:paraId="7C224D11" w14:textId="77777777" w:rsidR="007723E6" w:rsidRPr="00CB48BE" w:rsidRDefault="00C466FE" w:rsidP="00AC48AA">
      <w:pPr>
        <w:ind w:left="567" w:hanging="567"/>
        <w:rPr>
          <w:iCs/>
          <w:noProof w:val="0"/>
          <w:lang w:val="en-GB"/>
        </w:rPr>
      </w:pPr>
      <w:r w:rsidRPr="00CB48BE">
        <w:rPr>
          <w:noProof w:val="0"/>
          <w:lang w:val="en-GB"/>
        </w:rPr>
        <w:t>done.</w:t>
      </w:r>
      <w:r w:rsidR="006A38D5" w:rsidRPr="00CB48BE">
        <w:rPr>
          <w:noProof w:val="0"/>
          <w:lang w:val="en-GB"/>
        </w:rPr>
        <w:t xml:space="preserve"> This could lead to very high blood sugar (severe hyperglycaemia) and ketoacidosis. </w:t>
      </w:r>
      <w:r w:rsidR="00F21CB1" w:rsidRPr="00CB48BE">
        <w:rPr>
          <w:noProof w:val="0"/>
          <w:szCs w:val="22"/>
          <w:lang w:val="en-GB"/>
        </w:rPr>
        <w:t>S</w:t>
      </w:r>
      <w:r w:rsidR="002546A8" w:rsidRPr="00CB48BE">
        <w:rPr>
          <w:iCs/>
          <w:noProof w:val="0"/>
          <w:lang w:val="en-GB"/>
        </w:rPr>
        <w:t xml:space="preserve">ee </w:t>
      </w:r>
      <w:r w:rsidR="007723E6" w:rsidRPr="00CB48BE">
        <w:rPr>
          <w:iCs/>
          <w:noProof w:val="0"/>
          <w:lang w:val="en-GB"/>
        </w:rPr>
        <w:t>c)</w:t>
      </w:r>
    </w:p>
    <w:p w14:paraId="4AF37F89" w14:textId="77777777" w:rsidR="007723E6" w:rsidRPr="00CB48BE" w:rsidRDefault="007723E6" w:rsidP="00AC48AA">
      <w:pPr>
        <w:ind w:left="567" w:hanging="567"/>
        <w:rPr>
          <w:noProof w:val="0"/>
          <w:lang w:val="en-GB"/>
        </w:rPr>
      </w:pPr>
      <w:r w:rsidRPr="00CB48BE">
        <w:rPr>
          <w:iCs/>
          <w:noProof w:val="0"/>
          <w:lang w:val="en-GB"/>
        </w:rPr>
        <w:t>Effects from diabetes in section 4</w:t>
      </w:r>
      <w:r w:rsidRPr="00CB48BE">
        <w:rPr>
          <w:noProof w:val="0"/>
          <w:lang w:val="en-GB"/>
        </w:rPr>
        <w:t>.</w:t>
      </w:r>
    </w:p>
    <w:p w14:paraId="7A707612" w14:textId="77777777" w:rsidR="00C466FE" w:rsidRPr="00CB48BE" w:rsidRDefault="00C466FE" w:rsidP="00AC48AA">
      <w:pPr>
        <w:ind w:left="567" w:hanging="567"/>
        <w:rPr>
          <w:noProof w:val="0"/>
          <w:lang w:val="en-GB"/>
        </w:rPr>
      </w:pPr>
    </w:p>
    <w:p w14:paraId="476E7F6F" w14:textId="77777777" w:rsidR="00C466FE" w:rsidRPr="00CB48BE" w:rsidRDefault="00C466FE" w:rsidP="00AC48AA">
      <w:pPr>
        <w:numPr>
          <w:ilvl w:val="12"/>
          <w:numId w:val="0"/>
        </w:numPr>
        <w:rPr>
          <w:noProof w:val="0"/>
          <w:szCs w:val="22"/>
          <w:lang w:val="en-GB"/>
        </w:rPr>
      </w:pPr>
      <w:r w:rsidRPr="00CB48BE">
        <w:rPr>
          <w:noProof w:val="0"/>
          <w:lang w:val="en-GB"/>
        </w:rPr>
        <w:t xml:space="preserve">If you have any further questions on the use of this </w:t>
      </w:r>
      <w:r w:rsidR="006A38D5" w:rsidRPr="00CB48BE">
        <w:rPr>
          <w:noProof w:val="0"/>
          <w:lang w:val="en-GB"/>
        </w:rPr>
        <w:t>medicine</w:t>
      </w:r>
      <w:r w:rsidRPr="00CB48BE">
        <w:rPr>
          <w:noProof w:val="0"/>
          <w:lang w:val="en-GB"/>
        </w:rPr>
        <w:t>, ask your doctor</w:t>
      </w:r>
      <w:r w:rsidR="006A38D5" w:rsidRPr="00CB48BE">
        <w:rPr>
          <w:noProof w:val="0"/>
          <w:lang w:val="en-GB"/>
        </w:rPr>
        <w:t>, nurse</w:t>
      </w:r>
      <w:r w:rsidRPr="00CB48BE">
        <w:rPr>
          <w:noProof w:val="0"/>
          <w:lang w:val="en-GB"/>
        </w:rPr>
        <w:t xml:space="preserve"> or pharmacist.</w:t>
      </w:r>
    </w:p>
    <w:p w14:paraId="751B9891" w14:textId="77777777" w:rsidR="00C466FE" w:rsidRPr="00CB48BE" w:rsidRDefault="00C466FE" w:rsidP="00AC48AA">
      <w:pPr>
        <w:numPr>
          <w:ilvl w:val="12"/>
          <w:numId w:val="0"/>
        </w:numPr>
        <w:rPr>
          <w:noProof w:val="0"/>
          <w:szCs w:val="22"/>
          <w:lang w:val="en-GB"/>
        </w:rPr>
      </w:pPr>
    </w:p>
    <w:p w14:paraId="3EB8EB50" w14:textId="77777777" w:rsidR="00C466FE" w:rsidRPr="00CB48BE" w:rsidRDefault="00C466FE" w:rsidP="00AC48AA">
      <w:pPr>
        <w:numPr>
          <w:ilvl w:val="12"/>
          <w:numId w:val="0"/>
        </w:numPr>
        <w:rPr>
          <w:noProof w:val="0"/>
          <w:szCs w:val="22"/>
          <w:lang w:val="en-GB"/>
        </w:rPr>
      </w:pPr>
    </w:p>
    <w:p w14:paraId="5728209F" w14:textId="77777777" w:rsidR="00C466FE" w:rsidRPr="00CB48BE" w:rsidRDefault="00C466FE" w:rsidP="00CB4049">
      <w:pPr>
        <w:ind w:left="567" w:hanging="567"/>
        <w:rPr>
          <w:b/>
          <w:bCs/>
          <w:noProof w:val="0"/>
          <w:szCs w:val="22"/>
          <w:lang w:val="en-GB"/>
        </w:rPr>
      </w:pPr>
      <w:r w:rsidRPr="00CB48BE">
        <w:rPr>
          <w:b/>
          <w:bCs/>
          <w:noProof w:val="0"/>
          <w:szCs w:val="22"/>
          <w:lang w:val="en-GB"/>
        </w:rPr>
        <w:t>4.</w:t>
      </w:r>
      <w:r w:rsidRPr="00CB48BE">
        <w:rPr>
          <w:b/>
          <w:bCs/>
          <w:noProof w:val="0"/>
          <w:szCs w:val="22"/>
          <w:lang w:val="en-GB"/>
        </w:rPr>
        <w:tab/>
      </w:r>
      <w:r w:rsidR="006A38D5" w:rsidRPr="00CB48BE">
        <w:rPr>
          <w:b/>
          <w:bCs/>
          <w:noProof w:val="0"/>
          <w:szCs w:val="22"/>
          <w:lang w:val="en-GB"/>
        </w:rPr>
        <w:t>Possible side effects</w:t>
      </w:r>
    </w:p>
    <w:p w14:paraId="39785552" w14:textId="77777777" w:rsidR="00C466FE" w:rsidRPr="00CB48BE" w:rsidRDefault="00C466FE" w:rsidP="00CB4049">
      <w:pPr>
        <w:ind w:left="567" w:hanging="567"/>
        <w:rPr>
          <w:bCs/>
          <w:noProof w:val="0"/>
          <w:szCs w:val="22"/>
          <w:lang w:val="en-GB"/>
        </w:rPr>
      </w:pPr>
    </w:p>
    <w:p w14:paraId="586DF14C" w14:textId="77777777" w:rsidR="00C466FE" w:rsidRPr="00CB48BE" w:rsidRDefault="00C466FE" w:rsidP="00AC48AA">
      <w:pPr>
        <w:numPr>
          <w:ilvl w:val="12"/>
          <w:numId w:val="0"/>
        </w:numPr>
        <w:ind w:right="-29"/>
        <w:rPr>
          <w:noProof w:val="0"/>
          <w:szCs w:val="22"/>
          <w:lang w:val="en-GB"/>
        </w:rPr>
      </w:pPr>
      <w:r w:rsidRPr="00CB48BE">
        <w:rPr>
          <w:noProof w:val="0"/>
          <w:szCs w:val="22"/>
          <w:lang w:val="en-GB"/>
        </w:rPr>
        <w:t xml:space="preserve">Like all medicines, </w:t>
      </w:r>
      <w:r w:rsidR="00DB622F" w:rsidRPr="00CB48BE">
        <w:rPr>
          <w:noProof w:val="0"/>
          <w:szCs w:val="22"/>
          <w:lang w:val="en-GB"/>
        </w:rPr>
        <w:t xml:space="preserve">this medicine </w:t>
      </w:r>
      <w:r w:rsidRPr="00CB48BE">
        <w:rPr>
          <w:noProof w:val="0"/>
          <w:szCs w:val="22"/>
          <w:lang w:val="en-GB"/>
        </w:rPr>
        <w:t>can cause side effects, although not everybody gets them.</w:t>
      </w:r>
    </w:p>
    <w:p w14:paraId="0CCEC788" w14:textId="77777777" w:rsidR="00B775BF" w:rsidRPr="00CB48BE" w:rsidRDefault="00B775BF" w:rsidP="00AC48AA">
      <w:pPr>
        <w:numPr>
          <w:ilvl w:val="12"/>
          <w:numId w:val="0"/>
        </w:numPr>
        <w:ind w:right="-29"/>
        <w:rPr>
          <w:noProof w:val="0"/>
          <w:szCs w:val="22"/>
          <w:lang w:val="en-GB"/>
        </w:rPr>
      </w:pPr>
    </w:p>
    <w:p w14:paraId="73C9547D" w14:textId="77777777" w:rsidR="00B775BF" w:rsidRPr="00CB48BE" w:rsidRDefault="00691C39" w:rsidP="00CB4049">
      <w:pPr>
        <w:ind w:left="567" w:hanging="567"/>
        <w:rPr>
          <w:b/>
          <w:bCs/>
          <w:noProof w:val="0"/>
          <w:szCs w:val="22"/>
          <w:lang w:val="en-GB"/>
        </w:rPr>
      </w:pPr>
      <w:r w:rsidRPr="00CB48BE">
        <w:rPr>
          <w:b/>
          <w:bCs/>
          <w:noProof w:val="0"/>
          <w:szCs w:val="22"/>
          <w:lang w:val="en-GB"/>
        </w:rPr>
        <w:t>a</w:t>
      </w:r>
      <w:r w:rsidR="00B775BF" w:rsidRPr="00CB48BE">
        <w:rPr>
          <w:b/>
          <w:bCs/>
          <w:noProof w:val="0"/>
          <w:szCs w:val="22"/>
          <w:lang w:val="en-GB"/>
        </w:rPr>
        <w:t>)</w:t>
      </w:r>
      <w:r w:rsidR="00B775BF" w:rsidRPr="00CB48BE">
        <w:rPr>
          <w:b/>
          <w:bCs/>
          <w:noProof w:val="0"/>
          <w:szCs w:val="22"/>
          <w:lang w:val="en-GB"/>
        </w:rPr>
        <w:tab/>
        <w:t xml:space="preserve">Summary of </w:t>
      </w:r>
      <w:r w:rsidR="00E31553" w:rsidRPr="00CB48BE">
        <w:rPr>
          <w:b/>
          <w:bCs/>
          <w:noProof w:val="0"/>
          <w:szCs w:val="22"/>
          <w:lang w:val="en-GB"/>
        </w:rPr>
        <w:t>serious</w:t>
      </w:r>
      <w:r w:rsidR="00B775BF" w:rsidRPr="00CB48BE">
        <w:rPr>
          <w:b/>
          <w:bCs/>
          <w:noProof w:val="0"/>
          <w:szCs w:val="22"/>
          <w:lang w:val="en-GB"/>
        </w:rPr>
        <w:t xml:space="preserve"> and very common side effects </w:t>
      </w:r>
    </w:p>
    <w:p w14:paraId="0DBB466F" w14:textId="77777777" w:rsidR="00B775BF" w:rsidRPr="00CB48BE" w:rsidRDefault="00B775BF" w:rsidP="00CB4049">
      <w:pPr>
        <w:ind w:left="567" w:hanging="567"/>
        <w:rPr>
          <w:bCs/>
          <w:noProof w:val="0"/>
          <w:szCs w:val="22"/>
          <w:lang w:val="en-GB"/>
        </w:rPr>
      </w:pPr>
    </w:p>
    <w:p w14:paraId="6489D016" w14:textId="77777777" w:rsidR="00B775BF" w:rsidRPr="00CB48BE" w:rsidRDefault="00B775BF" w:rsidP="00CB4049">
      <w:pPr>
        <w:ind w:left="567" w:hanging="567"/>
        <w:rPr>
          <w:bCs/>
          <w:noProof w:val="0"/>
          <w:szCs w:val="22"/>
          <w:lang w:val="en-GB"/>
        </w:rPr>
      </w:pPr>
      <w:r w:rsidRPr="00CB48BE">
        <w:rPr>
          <w:b/>
          <w:bCs/>
          <w:noProof w:val="0"/>
          <w:szCs w:val="22"/>
          <w:lang w:val="en-GB"/>
        </w:rPr>
        <w:t>Low blood sugar (hypoglycaemia)</w:t>
      </w:r>
      <w:r w:rsidRPr="00CB48BE">
        <w:rPr>
          <w:bCs/>
          <w:noProof w:val="0"/>
          <w:szCs w:val="22"/>
          <w:lang w:val="en-GB"/>
        </w:rPr>
        <w:t xml:space="preserve"> is a very common side effect. It may affect more than 1 in 10</w:t>
      </w:r>
    </w:p>
    <w:p w14:paraId="1600CBF0" w14:textId="77777777" w:rsidR="00B775BF" w:rsidRPr="00CB48BE" w:rsidRDefault="00B775BF" w:rsidP="00CB4049">
      <w:pPr>
        <w:ind w:left="567" w:hanging="567"/>
        <w:rPr>
          <w:bCs/>
          <w:noProof w:val="0"/>
          <w:szCs w:val="22"/>
          <w:lang w:val="en-GB"/>
        </w:rPr>
      </w:pPr>
      <w:r w:rsidRPr="00CB48BE">
        <w:rPr>
          <w:bCs/>
          <w:noProof w:val="0"/>
          <w:szCs w:val="22"/>
          <w:lang w:val="en-GB"/>
        </w:rPr>
        <w:t>people.</w:t>
      </w:r>
    </w:p>
    <w:p w14:paraId="379C77E7" w14:textId="77777777" w:rsidR="00B775BF" w:rsidRPr="00CB48BE" w:rsidRDefault="00B775BF" w:rsidP="00CB4049">
      <w:pPr>
        <w:ind w:left="567" w:hanging="567"/>
        <w:rPr>
          <w:bCs/>
          <w:noProof w:val="0"/>
          <w:szCs w:val="22"/>
          <w:lang w:val="en-GB"/>
        </w:rPr>
      </w:pPr>
    </w:p>
    <w:p w14:paraId="08B097DD" w14:textId="77777777" w:rsidR="00B775BF" w:rsidRPr="00CB48BE" w:rsidRDefault="00B775BF" w:rsidP="00AC48AA">
      <w:pPr>
        <w:tabs>
          <w:tab w:val="left" w:pos="1361"/>
        </w:tabs>
        <w:rPr>
          <w:noProof w:val="0"/>
          <w:szCs w:val="22"/>
          <w:u w:val="single"/>
          <w:lang w:val="en-GB"/>
        </w:rPr>
      </w:pPr>
      <w:r w:rsidRPr="00CB48BE">
        <w:rPr>
          <w:noProof w:val="0"/>
          <w:szCs w:val="22"/>
          <w:u w:val="single"/>
          <w:lang w:val="en-GB"/>
        </w:rPr>
        <w:t>Low blood sugar may occur if you:</w:t>
      </w:r>
    </w:p>
    <w:p w14:paraId="79BE9C93" w14:textId="77777777" w:rsidR="00B775BF" w:rsidRPr="00CB48BE" w:rsidRDefault="00B775BF" w:rsidP="00AC48AA">
      <w:pPr>
        <w:ind w:left="567" w:hanging="567"/>
        <w:rPr>
          <w:noProof w:val="0"/>
          <w:lang w:val="en-GB"/>
        </w:rPr>
      </w:pPr>
      <w:r w:rsidRPr="00CB48BE">
        <w:rPr>
          <w:noProof w:val="0"/>
          <w:lang w:val="en-GB"/>
        </w:rPr>
        <w:t>•</w:t>
      </w:r>
      <w:r w:rsidRPr="00CB48BE">
        <w:rPr>
          <w:noProof w:val="0"/>
          <w:lang w:val="en-GB"/>
        </w:rPr>
        <w:tab/>
        <w:t>Inject too much insulin.</w:t>
      </w:r>
    </w:p>
    <w:p w14:paraId="2089A273" w14:textId="77777777" w:rsidR="00B775BF" w:rsidRPr="00CB48BE" w:rsidRDefault="00B775BF" w:rsidP="00AC48AA">
      <w:pPr>
        <w:ind w:left="567" w:hanging="567"/>
        <w:rPr>
          <w:noProof w:val="0"/>
          <w:lang w:val="en-GB"/>
        </w:rPr>
      </w:pPr>
      <w:r w:rsidRPr="00CB48BE">
        <w:rPr>
          <w:noProof w:val="0"/>
          <w:lang w:val="en-GB"/>
        </w:rPr>
        <w:t>•</w:t>
      </w:r>
      <w:r w:rsidRPr="00CB48BE">
        <w:rPr>
          <w:noProof w:val="0"/>
          <w:lang w:val="en-GB"/>
        </w:rPr>
        <w:tab/>
        <w:t>Eat too little or miss a meal.</w:t>
      </w:r>
    </w:p>
    <w:p w14:paraId="5B29D0BF" w14:textId="77777777" w:rsidR="00B775BF" w:rsidRPr="00CB48BE" w:rsidRDefault="00B775BF" w:rsidP="00AC48AA">
      <w:pPr>
        <w:rPr>
          <w:noProof w:val="0"/>
          <w:lang w:val="en-GB"/>
        </w:rPr>
      </w:pPr>
      <w:r w:rsidRPr="00CB48BE">
        <w:rPr>
          <w:noProof w:val="0"/>
          <w:lang w:val="en-GB"/>
        </w:rPr>
        <w:t>•</w:t>
      </w:r>
      <w:r w:rsidRPr="00CB48BE">
        <w:rPr>
          <w:noProof w:val="0"/>
          <w:lang w:val="en-GB"/>
        </w:rPr>
        <w:tab/>
        <w:t>Exercise more than usual.</w:t>
      </w:r>
    </w:p>
    <w:p w14:paraId="6E3A075A" w14:textId="77777777" w:rsidR="00B775BF" w:rsidRPr="00CB48BE" w:rsidRDefault="00B775BF" w:rsidP="00AC48AA">
      <w:pPr>
        <w:ind w:left="567" w:hanging="567"/>
        <w:rPr>
          <w:noProof w:val="0"/>
          <w:lang w:val="en-GB"/>
        </w:rPr>
      </w:pPr>
      <w:r w:rsidRPr="00CB48BE">
        <w:rPr>
          <w:noProof w:val="0"/>
          <w:lang w:val="en-GB"/>
        </w:rPr>
        <w:t>•</w:t>
      </w:r>
      <w:r w:rsidRPr="00CB48BE">
        <w:rPr>
          <w:noProof w:val="0"/>
          <w:lang w:val="en-GB"/>
        </w:rPr>
        <w:tab/>
        <w:t>Drink alcohol (see Drinking alcohol and taking NovoRapid in section 2).</w:t>
      </w:r>
    </w:p>
    <w:p w14:paraId="4338EAFA" w14:textId="77777777" w:rsidR="00B775BF" w:rsidRPr="00CB48BE" w:rsidRDefault="00B775BF" w:rsidP="00CB4049">
      <w:pPr>
        <w:ind w:left="567" w:hanging="567"/>
        <w:rPr>
          <w:bCs/>
          <w:noProof w:val="0"/>
          <w:szCs w:val="22"/>
          <w:lang w:val="en-GB"/>
        </w:rPr>
      </w:pPr>
    </w:p>
    <w:p w14:paraId="799B4638" w14:textId="77777777" w:rsidR="00B775BF" w:rsidRPr="00CB48BE" w:rsidRDefault="00B775BF" w:rsidP="00AC48AA">
      <w:pPr>
        <w:rPr>
          <w:noProof w:val="0"/>
          <w:szCs w:val="22"/>
          <w:lang w:val="en-GB"/>
        </w:rPr>
      </w:pPr>
      <w:r w:rsidRPr="00CB48BE">
        <w:rPr>
          <w:noProof w:val="0"/>
          <w:szCs w:val="22"/>
          <w:u w:val="single"/>
          <w:lang w:val="en-GB"/>
        </w:rPr>
        <w:t>Signs of low blood sugar:</w:t>
      </w:r>
      <w:r w:rsidRPr="00CB48BE">
        <w:rPr>
          <w:noProof w:val="0"/>
          <w:szCs w:val="22"/>
          <w:lang w:val="en-GB"/>
        </w:rPr>
        <w:t xml:space="preserve"> Cold sweat; cool pale skin; headache; rapid </w:t>
      </w:r>
      <w:r w:rsidR="00380D2E" w:rsidRPr="00CB48BE">
        <w:rPr>
          <w:noProof w:val="0"/>
          <w:szCs w:val="22"/>
          <w:lang w:val="en-GB"/>
        </w:rPr>
        <w:t>heartbeat</w:t>
      </w:r>
      <w:r w:rsidRPr="00CB48BE">
        <w:rPr>
          <w:noProof w:val="0"/>
          <w:szCs w:val="22"/>
          <w:lang w:val="en-GB"/>
        </w:rPr>
        <w:t>; feeling sick; feeling very hungry; temporary changes in vision; drowsiness; unusual tiredness and weakness; nervousness or tremor; feeling anxious; feeling confused; difficulty in concentrating.</w:t>
      </w:r>
    </w:p>
    <w:p w14:paraId="54E1C489" w14:textId="77777777" w:rsidR="00B775BF" w:rsidRPr="00CB48BE" w:rsidRDefault="00B775BF" w:rsidP="00AC48AA">
      <w:pPr>
        <w:rPr>
          <w:noProof w:val="0"/>
          <w:szCs w:val="22"/>
          <w:lang w:val="en-GB"/>
        </w:rPr>
      </w:pPr>
    </w:p>
    <w:p w14:paraId="743D8EB6" w14:textId="77777777" w:rsidR="00B775BF" w:rsidRPr="00CB48BE" w:rsidRDefault="00B775BF" w:rsidP="00AC48AA">
      <w:pPr>
        <w:rPr>
          <w:noProof w:val="0"/>
          <w:szCs w:val="22"/>
          <w:lang w:val="en-GB"/>
        </w:rPr>
      </w:pPr>
      <w:r w:rsidRPr="00CB48BE">
        <w:rPr>
          <w:noProof w:val="0"/>
          <w:szCs w:val="22"/>
          <w:lang w:val="en-GB"/>
        </w:rPr>
        <w:t xml:space="preserve">Severe low blood sugar can lead to unconsciousness. </w:t>
      </w:r>
      <w:r w:rsidRPr="00CB48BE">
        <w:rPr>
          <w:noProof w:val="0"/>
          <w:lang w:val="en-GB"/>
        </w:rPr>
        <w:t>If prolonged severe low blood sugar is not treated, it can cause brain damage (temporary or permanent) and even death.</w:t>
      </w:r>
      <w:r w:rsidRPr="00CB48BE">
        <w:rPr>
          <w:noProof w:val="0"/>
          <w:szCs w:val="22"/>
          <w:lang w:val="en-GB"/>
        </w:rPr>
        <w:t xml:space="preserve"> You may recover more quickly from unconsciousness with an injection of the hormone glucagon by someone who knows how to use it. If you are given glucagon</w:t>
      </w:r>
      <w:r w:rsidR="00933122" w:rsidRPr="00CB48BE">
        <w:rPr>
          <w:noProof w:val="0"/>
          <w:szCs w:val="22"/>
          <w:lang w:val="en-GB"/>
        </w:rPr>
        <w:t>,</w:t>
      </w:r>
      <w:r w:rsidRPr="00CB48BE">
        <w:rPr>
          <w:noProof w:val="0"/>
          <w:szCs w:val="22"/>
          <w:lang w:val="en-GB"/>
        </w:rPr>
        <w:t xml:space="preserve"> you will need glucose or a sugar snack as soon as you are conscious. If you do not respond to glucagon treatment, you will have to be treated in a hospital.</w:t>
      </w:r>
    </w:p>
    <w:p w14:paraId="7898DF3D" w14:textId="77777777" w:rsidR="00B775BF" w:rsidRPr="00CB48BE" w:rsidRDefault="00B775BF" w:rsidP="00AC48AA">
      <w:pPr>
        <w:rPr>
          <w:noProof w:val="0"/>
          <w:szCs w:val="22"/>
          <w:lang w:val="en-GB"/>
        </w:rPr>
      </w:pPr>
    </w:p>
    <w:p w14:paraId="1BB92292" w14:textId="77777777" w:rsidR="00B775BF" w:rsidRPr="00CB48BE" w:rsidRDefault="00B775BF" w:rsidP="00AC48AA">
      <w:pPr>
        <w:rPr>
          <w:noProof w:val="0"/>
          <w:szCs w:val="22"/>
          <w:u w:val="single"/>
          <w:lang w:val="en-GB"/>
        </w:rPr>
      </w:pPr>
      <w:r w:rsidRPr="00CB48BE">
        <w:rPr>
          <w:noProof w:val="0"/>
          <w:szCs w:val="22"/>
          <w:u w:val="single"/>
          <w:lang w:val="en-GB"/>
        </w:rPr>
        <w:t>What to do if you experience low blood sugar:</w:t>
      </w:r>
    </w:p>
    <w:p w14:paraId="286FF4CF" w14:textId="77777777" w:rsidR="00B775BF" w:rsidRPr="00CB48BE" w:rsidRDefault="00B775BF" w:rsidP="00AC48AA">
      <w:pPr>
        <w:ind w:left="567" w:hanging="567"/>
        <w:rPr>
          <w:noProof w:val="0"/>
          <w:lang w:val="en-GB"/>
        </w:rPr>
      </w:pPr>
      <w:r w:rsidRPr="00CB48BE">
        <w:rPr>
          <w:noProof w:val="0"/>
          <w:lang w:val="en-GB"/>
        </w:rPr>
        <w:t>►</w:t>
      </w:r>
      <w:r w:rsidRPr="00CB48BE">
        <w:rPr>
          <w:noProof w:val="0"/>
          <w:lang w:val="en-GB"/>
        </w:rPr>
        <w:tab/>
        <w:t>If you experience low blood sugar, eat</w:t>
      </w:r>
      <w:r w:rsidRPr="00CB48BE">
        <w:rPr>
          <w:noProof w:val="0"/>
          <w:szCs w:val="22"/>
          <w:lang w:val="en-GB"/>
        </w:rPr>
        <w:t xml:space="preserve"> glucose tablets or another high sugar snack (e.g. sweets, biscuits, fruit juice).</w:t>
      </w:r>
      <w:r w:rsidRPr="00CB48BE">
        <w:rPr>
          <w:noProof w:val="0"/>
          <w:lang w:val="en-GB"/>
        </w:rPr>
        <w:t xml:space="preserve"> Measure your blood sugar if possible and rest.</w:t>
      </w:r>
      <w:r w:rsidRPr="00CB48BE">
        <w:rPr>
          <w:noProof w:val="0"/>
          <w:szCs w:val="22"/>
          <w:lang w:val="en-GB"/>
        </w:rPr>
        <w:t xml:space="preserve"> Always carry glucose tablets or high sugar snacks with you, just in case.</w:t>
      </w:r>
    </w:p>
    <w:p w14:paraId="6A0F84C2" w14:textId="77777777" w:rsidR="00B775BF" w:rsidRPr="00CB48BE" w:rsidRDefault="00B775BF" w:rsidP="00AC48AA">
      <w:pPr>
        <w:ind w:left="567" w:hanging="567"/>
        <w:rPr>
          <w:noProof w:val="0"/>
          <w:lang w:val="en-GB"/>
        </w:rPr>
      </w:pPr>
      <w:r w:rsidRPr="00CB48BE">
        <w:rPr>
          <w:noProof w:val="0"/>
          <w:lang w:val="en-GB"/>
        </w:rPr>
        <w:t>►</w:t>
      </w:r>
      <w:r w:rsidRPr="00CB48BE">
        <w:rPr>
          <w:noProof w:val="0"/>
          <w:lang w:val="en-GB"/>
        </w:rPr>
        <w:tab/>
        <w:t>When symptoms of low blood sugar have disappeared or when blood sugar level is stabilised, continue insulin treatment as usual.</w:t>
      </w:r>
    </w:p>
    <w:p w14:paraId="70650554" w14:textId="77777777" w:rsidR="00B775BF" w:rsidRPr="00CB48BE" w:rsidRDefault="00B775BF" w:rsidP="00AC48AA">
      <w:pPr>
        <w:ind w:left="567" w:hanging="567"/>
        <w:rPr>
          <w:noProof w:val="0"/>
          <w:szCs w:val="22"/>
          <w:lang w:val="en-GB"/>
        </w:rPr>
      </w:pPr>
      <w:r w:rsidRPr="00CB48BE">
        <w:rPr>
          <w:noProof w:val="0"/>
          <w:lang w:val="en-GB"/>
        </w:rPr>
        <w:t>►</w:t>
      </w:r>
      <w:r w:rsidRPr="00CB48BE">
        <w:rPr>
          <w:noProof w:val="0"/>
          <w:lang w:val="en-GB"/>
        </w:rPr>
        <w:tab/>
        <w:t xml:space="preserve">If you have such a low blood sugar that </w:t>
      </w:r>
      <w:r w:rsidR="0040152F" w:rsidRPr="00CB48BE">
        <w:rPr>
          <w:noProof w:val="0"/>
          <w:lang w:val="en-GB"/>
        </w:rPr>
        <w:t xml:space="preserve">it </w:t>
      </w:r>
      <w:r w:rsidRPr="00CB48BE">
        <w:rPr>
          <w:noProof w:val="0"/>
          <w:lang w:val="en-GB"/>
        </w:rPr>
        <w:t>makes you pass out, if you have had need for injection of glucagon, or if you have experienced many incidents of low blood sugar, talk with a doctor. The amount or timing of insulin, food or exercise may need to be adjusted</w:t>
      </w:r>
      <w:r w:rsidR="00390969" w:rsidRPr="00CB48BE">
        <w:rPr>
          <w:noProof w:val="0"/>
          <w:lang w:val="en-GB"/>
        </w:rPr>
        <w:t>.</w:t>
      </w:r>
    </w:p>
    <w:p w14:paraId="6E8A5535" w14:textId="77777777" w:rsidR="00B775BF" w:rsidRPr="00CB48BE" w:rsidRDefault="00B775BF" w:rsidP="00AC48AA">
      <w:pPr>
        <w:ind w:left="567" w:hanging="567"/>
        <w:rPr>
          <w:noProof w:val="0"/>
          <w:lang w:val="en-GB"/>
        </w:rPr>
      </w:pPr>
    </w:p>
    <w:p w14:paraId="4BF3CF75" w14:textId="77777777" w:rsidR="00B775BF" w:rsidRPr="00CB48BE" w:rsidRDefault="00B775BF" w:rsidP="00AC48AA">
      <w:pPr>
        <w:tabs>
          <w:tab w:val="clear" w:pos="567"/>
          <w:tab w:val="left" w:pos="0"/>
        </w:tabs>
        <w:rPr>
          <w:noProof w:val="0"/>
          <w:szCs w:val="22"/>
          <w:lang w:val="en-GB"/>
        </w:rPr>
      </w:pPr>
      <w:r w:rsidRPr="00CB48BE">
        <w:rPr>
          <w:noProof w:val="0"/>
          <w:lang w:val="en-GB"/>
        </w:rPr>
        <w:t>Tell relevant people that you have diabetes and what the consequences may be, including the risk of</w:t>
      </w:r>
      <w:r w:rsidR="00E970B5" w:rsidRPr="00CB48BE">
        <w:rPr>
          <w:noProof w:val="0"/>
          <w:lang w:val="en-GB"/>
        </w:rPr>
        <w:t xml:space="preserve"> </w:t>
      </w:r>
      <w:r w:rsidRPr="00CB48BE">
        <w:rPr>
          <w:noProof w:val="0"/>
          <w:lang w:val="en-GB"/>
        </w:rPr>
        <w:t>passing out (become unconscious) due to low blood sugar. Let them know that if you pass out,</w:t>
      </w:r>
      <w:r w:rsidRPr="00CB48BE">
        <w:rPr>
          <w:noProof w:val="0"/>
          <w:szCs w:val="22"/>
          <w:lang w:val="en-GB"/>
        </w:rPr>
        <w:t xml:space="preserve"> they</w:t>
      </w:r>
      <w:r w:rsidR="00E970B5" w:rsidRPr="00CB48BE">
        <w:rPr>
          <w:noProof w:val="0"/>
          <w:szCs w:val="22"/>
          <w:lang w:val="en-GB"/>
        </w:rPr>
        <w:t xml:space="preserve"> </w:t>
      </w:r>
      <w:r w:rsidRPr="00CB48BE">
        <w:rPr>
          <w:noProof w:val="0"/>
          <w:szCs w:val="22"/>
          <w:lang w:val="en-GB"/>
        </w:rPr>
        <w:t>must turn you on your side and get medical help straight away. They must not give you any food or</w:t>
      </w:r>
      <w:r w:rsidR="00E970B5" w:rsidRPr="00CB48BE">
        <w:rPr>
          <w:noProof w:val="0"/>
          <w:szCs w:val="22"/>
          <w:lang w:val="en-GB"/>
        </w:rPr>
        <w:t xml:space="preserve"> </w:t>
      </w:r>
      <w:r w:rsidRPr="00CB48BE">
        <w:rPr>
          <w:noProof w:val="0"/>
          <w:szCs w:val="22"/>
          <w:lang w:val="en-GB"/>
        </w:rPr>
        <w:t>drink due to risk of suffocation.</w:t>
      </w:r>
    </w:p>
    <w:p w14:paraId="636AA96C" w14:textId="77777777" w:rsidR="00B775BF" w:rsidRPr="00CB48BE" w:rsidRDefault="00B775BF" w:rsidP="00AC48AA">
      <w:pPr>
        <w:numPr>
          <w:ilvl w:val="12"/>
          <w:numId w:val="0"/>
        </w:numPr>
        <w:rPr>
          <w:bCs/>
          <w:noProof w:val="0"/>
          <w:szCs w:val="22"/>
          <w:lang w:val="en-GB"/>
        </w:rPr>
      </w:pPr>
    </w:p>
    <w:p w14:paraId="0DF27FFC" w14:textId="77777777" w:rsidR="00B775BF" w:rsidRPr="00CB48BE" w:rsidRDefault="00B775BF" w:rsidP="00AC48AA">
      <w:pPr>
        <w:numPr>
          <w:ilvl w:val="12"/>
          <w:numId w:val="0"/>
        </w:numPr>
        <w:rPr>
          <w:noProof w:val="0"/>
          <w:szCs w:val="22"/>
          <w:lang w:val="en-GB"/>
        </w:rPr>
      </w:pPr>
      <w:r w:rsidRPr="00CB48BE">
        <w:rPr>
          <w:b/>
          <w:noProof w:val="0"/>
          <w:szCs w:val="22"/>
          <w:lang w:val="en-GB"/>
        </w:rPr>
        <w:t>Serious allergic reactions</w:t>
      </w:r>
      <w:r w:rsidRPr="00CB48BE">
        <w:rPr>
          <w:noProof w:val="0"/>
          <w:szCs w:val="22"/>
          <w:lang w:val="en-GB"/>
        </w:rPr>
        <w:t xml:space="preserve"> to NovoRapid or one of its ingredients (called a systemic allergic reaction) is a very rare side effect but can potentially be life threatening. It may aff</w:t>
      </w:r>
      <w:r w:rsidR="0040152F" w:rsidRPr="00CB48BE">
        <w:rPr>
          <w:noProof w:val="0"/>
          <w:szCs w:val="22"/>
          <w:lang w:val="en-GB"/>
        </w:rPr>
        <w:t>e</w:t>
      </w:r>
      <w:r w:rsidRPr="00CB48BE">
        <w:rPr>
          <w:noProof w:val="0"/>
          <w:szCs w:val="22"/>
          <w:lang w:val="en-GB"/>
        </w:rPr>
        <w:t>ct less than 1 in 10,000 people.</w:t>
      </w:r>
    </w:p>
    <w:p w14:paraId="2B24A1AB" w14:textId="77777777" w:rsidR="00B775BF" w:rsidRPr="00CB48BE" w:rsidRDefault="00B775BF" w:rsidP="00AC48AA">
      <w:pPr>
        <w:numPr>
          <w:ilvl w:val="12"/>
          <w:numId w:val="0"/>
        </w:numPr>
        <w:rPr>
          <w:noProof w:val="0"/>
          <w:szCs w:val="22"/>
          <w:lang w:val="en-GB"/>
        </w:rPr>
      </w:pPr>
    </w:p>
    <w:p w14:paraId="375ADCA9" w14:textId="77777777" w:rsidR="00B775BF" w:rsidRPr="00CB48BE" w:rsidRDefault="00B775BF" w:rsidP="00AC48AA">
      <w:pPr>
        <w:tabs>
          <w:tab w:val="left" w:pos="284"/>
        </w:tabs>
        <w:rPr>
          <w:noProof w:val="0"/>
          <w:szCs w:val="22"/>
          <w:lang w:val="en-GB"/>
        </w:rPr>
      </w:pPr>
      <w:r w:rsidRPr="00CB48BE">
        <w:rPr>
          <w:noProof w:val="0"/>
          <w:szCs w:val="22"/>
          <w:lang w:val="en-GB"/>
        </w:rPr>
        <w:t>Seek medical advice immediately:</w:t>
      </w:r>
    </w:p>
    <w:p w14:paraId="33D01A6F" w14:textId="77777777" w:rsidR="00B775BF" w:rsidRPr="00CB48BE" w:rsidRDefault="00B775BF" w:rsidP="00AC48AA">
      <w:pPr>
        <w:ind w:left="567" w:hanging="567"/>
        <w:rPr>
          <w:noProof w:val="0"/>
          <w:lang w:val="en-GB"/>
        </w:rPr>
      </w:pPr>
      <w:r w:rsidRPr="00CB48BE">
        <w:rPr>
          <w:noProof w:val="0"/>
          <w:lang w:val="en-GB"/>
        </w:rPr>
        <w:t>•</w:t>
      </w:r>
      <w:r w:rsidRPr="00CB48BE">
        <w:rPr>
          <w:noProof w:val="0"/>
          <w:lang w:val="en-GB"/>
        </w:rPr>
        <w:tab/>
        <w:t>If signs of allergy spread to other parts of your body</w:t>
      </w:r>
      <w:r w:rsidR="00E31553" w:rsidRPr="00CB48BE">
        <w:rPr>
          <w:noProof w:val="0"/>
          <w:lang w:val="en-GB"/>
        </w:rPr>
        <w:t>.</w:t>
      </w:r>
    </w:p>
    <w:p w14:paraId="5192E266" w14:textId="77777777" w:rsidR="00B775BF" w:rsidRPr="00CB48BE" w:rsidRDefault="00B775BF" w:rsidP="00AC48AA">
      <w:pPr>
        <w:ind w:left="567" w:hanging="567"/>
        <w:rPr>
          <w:noProof w:val="0"/>
          <w:lang w:val="en-GB"/>
        </w:rPr>
      </w:pPr>
      <w:r w:rsidRPr="00CB48BE">
        <w:rPr>
          <w:noProof w:val="0"/>
          <w:lang w:val="en-GB"/>
        </w:rPr>
        <w:t>•</w:t>
      </w:r>
      <w:r w:rsidRPr="00CB48BE">
        <w:rPr>
          <w:noProof w:val="0"/>
          <w:lang w:val="en-GB"/>
        </w:rPr>
        <w:tab/>
        <w:t xml:space="preserve">If you suddenly feel unwell, and you: start sweating; start being sick (vomiting); have difficulty in breathing; have a rapid </w:t>
      </w:r>
      <w:r w:rsidR="00380D2E" w:rsidRPr="00CB48BE">
        <w:rPr>
          <w:noProof w:val="0"/>
          <w:lang w:val="en-GB"/>
        </w:rPr>
        <w:t>heartbeat</w:t>
      </w:r>
      <w:r w:rsidRPr="00CB48BE">
        <w:rPr>
          <w:noProof w:val="0"/>
          <w:lang w:val="en-GB"/>
        </w:rPr>
        <w:t>; feel dizzy.</w:t>
      </w:r>
    </w:p>
    <w:p w14:paraId="0B04473D" w14:textId="77777777" w:rsidR="00B775BF" w:rsidRPr="00CB48BE" w:rsidRDefault="00B775BF" w:rsidP="00AC48AA">
      <w:pPr>
        <w:ind w:left="567" w:hanging="567"/>
        <w:rPr>
          <w:noProof w:val="0"/>
          <w:lang w:val="en-GB"/>
        </w:rPr>
      </w:pPr>
      <w:r w:rsidRPr="00CB48BE">
        <w:rPr>
          <w:noProof w:val="0"/>
          <w:lang w:val="en-GB"/>
        </w:rPr>
        <w:t>►</w:t>
      </w:r>
      <w:r w:rsidRPr="00CB48BE">
        <w:rPr>
          <w:noProof w:val="0"/>
          <w:lang w:val="en-GB"/>
        </w:rPr>
        <w:tab/>
        <w:t>If you notice any of these signs, seek medical advice immediately.</w:t>
      </w:r>
    </w:p>
    <w:p w14:paraId="3E2D9D04" w14:textId="57B164ED" w:rsidR="00B775BF" w:rsidRDefault="00B775BF" w:rsidP="00AC48AA">
      <w:pPr>
        <w:numPr>
          <w:ilvl w:val="12"/>
          <w:numId w:val="0"/>
        </w:numPr>
        <w:rPr>
          <w:bCs/>
          <w:noProof w:val="0"/>
          <w:szCs w:val="22"/>
          <w:lang w:val="en-GB"/>
        </w:rPr>
      </w:pPr>
    </w:p>
    <w:p w14:paraId="4B79CE2F" w14:textId="68F66BB8" w:rsidR="00AF3E9C" w:rsidRDefault="00AF3E9C" w:rsidP="00AC48AA">
      <w:pPr>
        <w:numPr>
          <w:ilvl w:val="12"/>
          <w:numId w:val="0"/>
        </w:numPr>
        <w:rPr>
          <w:bCs/>
          <w:noProof w:val="0"/>
          <w:szCs w:val="22"/>
          <w:lang w:val="en-GB"/>
        </w:rPr>
      </w:pPr>
      <w:r w:rsidRPr="00AF3E9C">
        <w:rPr>
          <w:b/>
          <w:noProof w:val="0"/>
          <w:szCs w:val="22"/>
          <w:lang w:val="en-GB"/>
        </w:rPr>
        <w:t>Skin changes at the injection site</w:t>
      </w:r>
      <w:r w:rsidRPr="00AA1BCB">
        <w:rPr>
          <w:b/>
          <w:noProof w:val="0"/>
          <w:szCs w:val="22"/>
          <w:lang w:val="en-GB"/>
        </w:rPr>
        <w:t>:</w:t>
      </w:r>
      <w:r w:rsidRPr="00AF3E9C">
        <w:rPr>
          <w:bCs/>
          <w:noProof w:val="0"/>
          <w:szCs w:val="22"/>
          <w:lang w:val="en-GB"/>
        </w:rPr>
        <w:t xml:space="preserve"> If you inject insulin at the same place, the fatty tissue may shrink (lipoatrophy) or thicken (lipohypertrophy) (may affect less than 1 in 100 people). Lumps under the skin may also be caused by build-up of a protein called amyloid (cutaneous amyloidosis; how often this occur</w:t>
      </w:r>
      <w:r w:rsidR="000604D5">
        <w:rPr>
          <w:bCs/>
          <w:noProof w:val="0"/>
          <w:szCs w:val="22"/>
          <w:lang w:val="en-GB"/>
        </w:rPr>
        <w:t>s</w:t>
      </w:r>
      <w:r w:rsidRPr="00AF3E9C">
        <w:rPr>
          <w:bCs/>
          <w:noProof w:val="0"/>
          <w:szCs w:val="22"/>
          <w:lang w:val="en-GB"/>
        </w:rPr>
        <w:t xml:space="preserve"> is not known). The insulin may not work very well if you inject into a lumpy</w:t>
      </w:r>
      <w:r w:rsidR="000604D5" w:rsidRPr="00745CCD">
        <w:rPr>
          <w:noProof w:val="0"/>
          <w:lang w:val="en-GB"/>
        </w:rPr>
        <w:t>, shrunken or thickened</w:t>
      </w:r>
      <w:r w:rsidRPr="00AF3E9C">
        <w:rPr>
          <w:bCs/>
          <w:noProof w:val="0"/>
          <w:szCs w:val="22"/>
          <w:lang w:val="en-GB"/>
        </w:rPr>
        <w:t xml:space="preserve"> area. Change the injection site with each injection to help prevent these skin changes.</w:t>
      </w:r>
    </w:p>
    <w:p w14:paraId="52D70D65" w14:textId="77777777" w:rsidR="00AF3E9C" w:rsidRPr="00CB48BE" w:rsidRDefault="00AF3E9C" w:rsidP="00AC48AA">
      <w:pPr>
        <w:numPr>
          <w:ilvl w:val="12"/>
          <w:numId w:val="0"/>
        </w:numPr>
        <w:rPr>
          <w:bCs/>
          <w:noProof w:val="0"/>
          <w:szCs w:val="22"/>
          <w:lang w:val="en-GB"/>
        </w:rPr>
      </w:pPr>
    </w:p>
    <w:p w14:paraId="76ED8295" w14:textId="77777777" w:rsidR="00B775BF" w:rsidRPr="00CB48BE" w:rsidRDefault="009E05F2" w:rsidP="00AC48AA">
      <w:pPr>
        <w:numPr>
          <w:ilvl w:val="12"/>
          <w:numId w:val="0"/>
        </w:numPr>
        <w:rPr>
          <w:b/>
          <w:bCs/>
          <w:noProof w:val="0"/>
          <w:szCs w:val="22"/>
          <w:lang w:val="en-GB"/>
        </w:rPr>
      </w:pPr>
      <w:r w:rsidRPr="00CB48BE">
        <w:rPr>
          <w:b/>
          <w:bCs/>
          <w:noProof w:val="0"/>
          <w:szCs w:val="22"/>
          <w:lang w:val="en-GB"/>
        </w:rPr>
        <w:t>b</w:t>
      </w:r>
      <w:r w:rsidR="00B775BF" w:rsidRPr="00CB48BE">
        <w:rPr>
          <w:b/>
          <w:bCs/>
          <w:noProof w:val="0"/>
          <w:szCs w:val="22"/>
          <w:lang w:val="en-GB"/>
        </w:rPr>
        <w:t>)</w:t>
      </w:r>
      <w:r w:rsidR="00B775BF" w:rsidRPr="00CB48BE">
        <w:rPr>
          <w:b/>
          <w:bCs/>
          <w:noProof w:val="0"/>
          <w:szCs w:val="22"/>
          <w:lang w:val="en-GB"/>
        </w:rPr>
        <w:tab/>
        <w:t>List of other side effects</w:t>
      </w:r>
    </w:p>
    <w:p w14:paraId="10B7900F" w14:textId="77777777" w:rsidR="006A38D5" w:rsidRPr="00CB48BE" w:rsidRDefault="006A38D5" w:rsidP="00AC48AA">
      <w:pPr>
        <w:ind w:left="567" w:hanging="567"/>
        <w:rPr>
          <w:bCs/>
          <w:noProof w:val="0"/>
          <w:kern w:val="32"/>
          <w:szCs w:val="22"/>
          <w:lang w:val="en-GB"/>
        </w:rPr>
      </w:pPr>
    </w:p>
    <w:p w14:paraId="6D1E41B9" w14:textId="77777777" w:rsidR="00C466FE" w:rsidRPr="00CB48BE" w:rsidRDefault="00C466FE" w:rsidP="00AC48AA">
      <w:pPr>
        <w:numPr>
          <w:ilvl w:val="12"/>
          <w:numId w:val="0"/>
        </w:numPr>
        <w:rPr>
          <w:noProof w:val="0"/>
          <w:szCs w:val="22"/>
          <w:lang w:val="en-GB"/>
        </w:rPr>
      </w:pPr>
      <w:r w:rsidRPr="00CB48BE">
        <w:rPr>
          <w:b/>
          <w:bCs/>
          <w:noProof w:val="0"/>
          <w:kern w:val="32"/>
          <w:szCs w:val="22"/>
          <w:lang w:val="en-GB"/>
        </w:rPr>
        <w:t>Uncommon s</w:t>
      </w:r>
      <w:r w:rsidRPr="00CB48BE">
        <w:rPr>
          <w:b/>
          <w:noProof w:val="0"/>
          <w:szCs w:val="22"/>
          <w:lang w:val="en-GB"/>
        </w:rPr>
        <w:t>ide effects</w:t>
      </w:r>
    </w:p>
    <w:p w14:paraId="3CCC51D7" w14:textId="77777777" w:rsidR="00C466FE" w:rsidRPr="00CB48BE" w:rsidRDefault="00480985" w:rsidP="00AC48AA">
      <w:pPr>
        <w:tabs>
          <w:tab w:val="left" w:pos="284"/>
        </w:tabs>
        <w:rPr>
          <w:bCs/>
          <w:noProof w:val="0"/>
          <w:szCs w:val="22"/>
          <w:lang w:val="en-GB"/>
        </w:rPr>
      </w:pPr>
      <w:r w:rsidRPr="00CB48BE">
        <w:rPr>
          <w:bCs/>
          <w:noProof w:val="0"/>
          <w:szCs w:val="22"/>
          <w:lang w:val="en-GB"/>
        </w:rPr>
        <w:t>May a</w:t>
      </w:r>
      <w:r w:rsidR="006A38D5" w:rsidRPr="00CB48BE">
        <w:rPr>
          <w:bCs/>
          <w:noProof w:val="0"/>
          <w:szCs w:val="22"/>
          <w:lang w:val="en-GB"/>
        </w:rPr>
        <w:t>ffect less than 1 in 100 people.</w:t>
      </w:r>
    </w:p>
    <w:p w14:paraId="056C73DC" w14:textId="77777777" w:rsidR="006A38D5" w:rsidRPr="00CB48BE" w:rsidRDefault="006A38D5" w:rsidP="00AC48AA">
      <w:pPr>
        <w:tabs>
          <w:tab w:val="left" w:pos="284"/>
        </w:tabs>
        <w:rPr>
          <w:bCs/>
          <w:noProof w:val="0"/>
          <w:szCs w:val="22"/>
          <w:lang w:val="en-GB"/>
        </w:rPr>
      </w:pPr>
    </w:p>
    <w:p w14:paraId="2CA56EBA" w14:textId="77777777" w:rsidR="00C466FE" w:rsidRPr="00CB48BE" w:rsidRDefault="00C466FE" w:rsidP="00AC48AA">
      <w:pPr>
        <w:tabs>
          <w:tab w:val="left" w:pos="284"/>
        </w:tabs>
        <w:rPr>
          <w:bCs/>
          <w:noProof w:val="0"/>
          <w:szCs w:val="22"/>
          <w:lang w:val="en-GB"/>
        </w:rPr>
      </w:pPr>
      <w:r w:rsidRPr="00CB48BE">
        <w:rPr>
          <w:bCs/>
          <w:noProof w:val="0"/>
          <w:szCs w:val="22"/>
          <w:u w:val="single"/>
          <w:lang w:val="en-GB"/>
        </w:rPr>
        <w:t>Signs of allergy</w:t>
      </w:r>
      <w:r w:rsidR="006A38D5" w:rsidRPr="00CB48BE">
        <w:rPr>
          <w:bCs/>
          <w:noProof w:val="0"/>
          <w:szCs w:val="22"/>
          <w:u w:val="single"/>
          <w:lang w:val="en-GB"/>
        </w:rPr>
        <w:t>:</w:t>
      </w:r>
      <w:r w:rsidRPr="00CB48BE">
        <w:rPr>
          <w:bCs/>
          <w:noProof w:val="0"/>
          <w:szCs w:val="22"/>
          <w:lang w:val="en-GB"/>
        </w:rPr>
        <w:t xml:space="preserve"> </w:t>
      </w:r>
      <w:r w:rsidR="006A38D5" w:rsidRPr="00CB48BE">
        <w:rPr>
          <w:bCs/>
          <w:noProof w:val="0"/>
          <w:szCs w:val="22"/>
          <w:lang w:val="en-GB"/>
        </w:rPr>
        <w:t>Local allergic r</w:t>
      </w:r>
      <w:r w:rsidRPr="00CB48BE">
        <w:rPr>
          <w:bCs/>
          <w:noProof w:val="0"/>
          <w:szCs w:val="22"/>
          <w:lang w:val="en-GB"/>
        </w:rPr>
        <w:t xml:space="preserve">eactions (pain, redness, hives, inflammation, </w:t>
      </w:r>
      <w:r w:rsidR="006A38D5" w:rsidRPr="00CB48BE">
        <w:rPr>
          <w:bCs/>
          <w:noProof w:val="0"/>
          <w:szCs w:val="22"/>
          <w:lang w:val="en-GB"/>
        </w:rPr>
        <w:t xml:space="preserve">bruising, </w:t>
      </w:r>
      <w:r w:rsidRPr="00CB48BE">
        <w:rPr>
          <w:bCs/>
          <w:noProof w:val="0"/>
          <w:szCs w:val="22"/>
          <w:lang w:val="en-GB"/>
        </w:rPr>
        <w:t xml:space="preserve">swelling and itching) at the injection site may occur. These usually disappear after a few weeks of taking your insulin. If they do not disappear, </w:t>
      </w:r>
      <w:r w:rsidR="00873CA5" w:rsidRPr="00CB48BE">
        <w:rPr>
          <w:bCs/>
          <w:noProof w:val="0"/>
          <w:szCs w:val="22"/>
          <w:lang w:val="en-GB"/>
        </w:rPr>
        <w:t>or if they spread throughout your body, talk to</w:t>
      </w:r>
      <w:r w:rsidRPr="00CB48BE">
        <w:rPr>
          <w:bCs/>
          <w:noProof w:val="0"/>
          <w:szCs w:val="22"/>
          <w:lang w:val="en-GB"/>
        </w:rPr>
        <w:t xml:space="preserve"> your doctor</w:t>
      </w:r>
      <w:r w:rsidR="00873CA5" w:rsidRPr="00CB48BE">
        <w:rPr>
          <w:bCs/>
          <w:noProof w:val="0"/>
          <w:szCs w:val="22"/>
          <w:lang w:val="en-GB"/>
        </w:rPr>
        <w:t xml:space="preserve"> immediately</w:t>
      </w:r>
      <w:r w:rsidRPr="00CB48BE">
        <w:rPr>
          <w:bCs/>
          <w:noProof w:val="0"/>
          <w:szCs w:val="22"/>
          <w:lang w:val="en-GB"/>
        </w:rPr>
        <w:t>.</w:t>
      </w:r>
      <w:r w:rsidR="00873CA5" w:rsidRPr="00CB48BE">
        <w:rPr>
          <w:bCs/>
          <w:noProof w:val="0"/>
          <w:szCs w:val="22"/>
          <w:lang w:val="en-GB"/>
        </w:rPr>
        <w:t xml:space="preserve"> See also Serious allergic reactions above.</w:t>
      </w:r>
    </w:p>
    <w:p w14:paraId="6195AB10" w14:textId="77777777" w:rsidR="00C466FE" w:rsidRPr="00CB48BE" w:rsidRDefault="00C466FE" w:rsidP="00AC48AA">
      <w:pPr>
        <w:numPr>
          <w:ilvl w:val="12"/>
          <w:numId w:val="0"/>
        </w:numPr>
        <w:rPr>
          <w:noProof w:val="0"/>
          <w:szCs w:val="22"/>
          <w:lang w:val="en-GB"/>
        </w:rPr>
      </w:pPr>
    </w:p>
    <w:p w14:paraId="45D06851" w14:textId="77777777" w:rsidR="00C466FE" w:rsidRPr="00CB48BE" w:rsidRDefault="00C466FE" w:rsidP="00AC48AA">
      <w:pPr>
        <w:tabs>
          <w:tab w:val="left" w:pos="284"/>
        </w:tabs>
        <w:rPr>
          <w:bCs/>
          <w:noProof w:val="0"/>
          <w:szCs w:val="22"/>
          <w:lang w:val="en-GB"/>
        </w:rPr>
      </w:pPr>
      <w:r w:rsidRPr="00CB48BE">
        <w:rPr>
          <w:bCs/>
          <w:noProof w:val="0"/>
          <w:szCs w:val="22"/>
          <w:u w:val="single"/>
          <w:lang w:val="en-GB"/>
        </w:rPr>
        <w:t>Vision problems</w:t>
      </w:r>
      <w:r w:rsidR="003A676D" w:rsidRPr="00CB48BE">
        <w:rPr>
          <w:bCs/>
          <w:noProof w:val="0"/>
          <w:szCs w:val="22"/>
          <w:u w:val="single"/>
          <w:lang w:val="en-GB"/>
        </w:rPr>
        <w:t>:</w:t>
      </w:r>
      <w:r w:rsidRPr="00CB48BE">
        <w:rPr>
          <w:bCs/>
          <w:noProof w:val="0"/>
          <w:szCs w:val="22"/>
          <w:lang w:val="en-GB"/>
        </w:rPr>
        <w:t xml:space="preserve"> When you first start your insulin treatment, it may disturb your vision, but the </w:t>
      </w:r>
      <w:r w:rsidRPr="00CB48BE">
        <w:rPr>
          <w:noProof w:val="0"/>
          <w:szCs w:val="22"/>
          <w:lang w:val="en-GB"/>
        </w:rPr>
        <w:t>disturbance is usually temporary</w:t>
      </w:r>
      <w:r w:rsidRPr="00CB48BE">
        <w:rPr>
          <w:bCs/>
          <w:noProof w:val="0"/>
          <w:szCs w:val="22"/>
          <w:lang w:val="en-GB"/>
        </w:rPr>
        <w:t>.</w:t>
      </w:r>
    </w:p>
    <w:p w14:paraId="673ECDA8" w14:textId="77777777" w:rsidR="00C466FE" w:rsidRPr="00CB48BE" w:rsidRDefault="00C466FE" w:rsidP="00AC48AA">
      <w:pPr>
        <w:tabs>
          <w:tab w:val="left" w:pos="284"/>
        </w:tabs>
        <w:rPr>
          <w:bCs/>
          <w:noProof w:val="0"/>
          <w:szCs w:val="22"/>
          <w:lang w:val="en-GB"/>
        </w:rPr>
      </w:pPr>
    </w:p>
    <w:p w14:paraId="1CF34CB7" w14:textId="77777777" w:rsidR="00C466FE" w:rsidRPr="00CB48BE" w:rsidRDefault="00C466FE" w:rsidP="00AC48AA">
      <w:pPr>
        <w:tabs>
          <w:tab w:val="left" w:pos="284"/>
        </w:tabs>
        <w:rPr>
          <w:noProof w:val="0"/>
          <w:szCs w:val="22"/>
          <w:lang w:val="en-GB"/>
        </w:rPr>
      </w:pPr>
      <w:r w:rsidRPr="00CB48BE">
        <w:rPr>
          <w:bCs/>
          <w:noProof w:val="0"/>
          <w:szCs w:val="22"/>
          <w:u w:val="single"/>
          <w:lang w:val="en-GB"/>
        </w:rPr>
        <w:t>Swollen joints</w:t>
      </w:r>
      <w:r w:rsidR="003A676D" w:rsidRPr="00CB48BE">
        <w:rPr>
          <w:bCs/>
          <w:noProof w:val="0"/>
          <w:szCs w:val="22"/>
          <w:u w:val="single"/>
          <w:lang w:val="en-GB"/>
        </w:rPr>
        <w:t>:</w:t>
      </w:r>
      <w:r w:rsidRPr="00CB48BE">
        <w:rPr>
          <w:noProof w:val="0"/>
          <w:szCs w:val="22"/>
          <w:lang w:val="en-GB"/>
        </w:rPr>
        <w:t xml:space="preserve"> When you start taking insulin, water retention may cause swelling around your ankles and other joints. Normally this soon disappears.</w:t>
      </w:r>
      <w:r w:rsidR="007B3C57" w:rsidRPr="00CB48BE">
        <w:rPr>
          <w:noProof w:val="0"/>
          <w:szCs w:val="22"/>
          <w:lang w:val="en-GB"/>
        </w:rPr>
        <w:t xml:space="preserve"> If not</w:t>
      </w:r>
      <w:r w:rsidR="00587271" w:rsidRPr="00CB48BE">
        <w:rPr>
          <w:noProof w:val="0"/>
          <w:szCs w:val="22"/>
          <w:lang w:val="en-GB"/>
        </w:rPr>
        <w:t>,</w:t>
      </w:r>
      <w:r w:rsidR="007B3C57" w:rsidRPr="00CB48BE">
        <w:rPr>
          <w:noProof w:val="0"/>
          <w:szCs w:val="22"/>
          <w:lang w:val="en-GB"/>
        </w:rPr>
        <w:t xml:space="preserve"> </w:t>
      </w:r>
      <w:r w:rsidR="00873CA5" w:rsidRPr="00CB48BE">
        <w:rPr>
          <w:noProof w:val="0"/>
          <w:szCs w:val="22"/>
          <w:lang w:val="en-GB"/>
        </w:rPr>
        <w:t>talk to</w:t>
      </w:r>
      <w:r w:rsidR="007B3C57" w:rsidRPr="00CB48BE">
        <w:rPr>
          <w:noProof w:val="0"/>
          <w:szCs w:val="22"/>
          <w:lang w:val="en-GB"/>
        </w:rPr>
        <w:t xml:space="preserve"> your doctor.</w:t>
      </w:r>
    </w:p>
    <w:p w14:paraId="3CD2D07D" w14:textId="77777777" w:rsidR="00C466FE" w:rsidRPr="00CB48BE" w:rsidRDefault="00C466FE" w:rsidP="00AC48AA">
      <w:pPr>
        <w:rPr>
          <w:bCs/>
          <w:noProof w:val="0"/>
          <w:szCs w:val="22"/>
          <w:lang w:val="en-GB"/>
        </w:rPr>
      </w:pPr>
    </w:p>
    <w:p w14:paraId="7E95143D" w14:textId="77777777" w:rsidR="00C466FE" w:rsidRPr="00CB48BE" w:rsidRDefault="00C466FE" w:rsidP="00AC48AA">
      <w:pPr>
        <w:rPr>
          <w:bCs/>
          <w:noProof w:val="0"/>
          <w:szCs w:val="22"/>
          <w:lang w:val="en-GB"/>
        </w:rPr>
      </w:pPr>
      <w:r w:rsidRPr="00CB48BE">
        <w:rPr>
          <w:bCs/>
          <w:noProof w:val="0"/>
          <w:szCs w:val="22"/>
          <w:u w:val="single"/>
          <w:lang w:val="en-GB"/>
        </w:rPr>
        <w:t>Diabetic retinopathy</w:t>
      </w:r>
      <w:r w:rsidR="003A676D" w:rsidRPr="00CB48BE">
        <w:rPr>
          <w:bCs/>
          <w:noProof w:val="0"/>
          <w:szCs w:val="22"/>
          <w:lang w:val="en-GB"/>
        </w:rPr>
        <w:t xml:space="preserve"> (an eye disease related to diabetes which can lead to loss of vision):</w:t>
      </w:r>
      <w:r w:rsidRPr="00CB48BE">
        <w:rPr>
          <w:bCs/>
          <w:noProof w:val="0"/>
          <w:szCs w:val="22"/>
          <w:lang w:val="en-GB"/>
        </w:rPr>
        <w:t xml:space="preserve"> If you have diabetic retinopathy and your blood </w:t>
      </w:r>
      <w:r w:rsidR="003A676D" w:rsidRPr="00CB48BE">
        <w:rPr>
          <w:bCs/>
          <w:noProof w:val="0"/>
          <w:szCs w:val="22"/>
          <w:lang w:val="en-GB"/>
        </w:rPr>
        <w:t>sugar</w:t>
      </w:r>
      <w:r w:rsidRPr="00CB48BE">
        <w:rPr>
          <w:bCs/>
          <w:noProof w:val="0"/>
          <w:szCs w:val="22"/>
          <w:lang w:val="en-GB"/>
        </w:rPr>
        <w:t xml:space="preserve"> level improve</w:t>
      </w:r>
      <w:r w:rsidR="003A676D" w:rsidRPr="00CB48BE">
        <w:rPr>
          <w:bCs/>
          <w:noProof w:val="0"/>
          <w:szCs w:val="22"/>
          <w:lang w:val="en-GB"/>
        </w:rPr>
        <w:t>s</w:t>
      </w:r>
      <w:r w:rsidRPr="00CB48BE">
        <w:rPr>
          <w:bCs/>
          <w:noProof w:val="0"/>
          <w:szCs w:val="22"/>
          <w:lang w:val="en-GB"/>
        </w:rPr>
        <w:t xml:space="preserve"> very fast, the retinopathy may get worse. Ask your doctor about this.</w:t>
      </w:r>
    </w:p>
    <w:p w14:paraId="38365748" w14:textId="77777777" w:rsidR="00C466FE" w:rsidRPr="00CB48BE" w:rsidRDefault="00C466FE" w:rsidP="00AC48AA">
      <w:pPr>
        <w:tabs>
          <w:tab w:val="left" w:pos="284"/>
        </w:tabs>
        <w:rPr>
          <w:noProof w:val="0"/>
          <w:szCs w:val="22"/>
          <w:lang w:val="en-GB"/>
        </w:rPr>
      </w:pPr>
    </w:p>
    <w:p w14:paraId="17BF2705" w14:textId="77777777" w:rsidR="00C466FE" w:rsidRPr="00CB48BE" w:rsidRDefault="00C466FE" w:rsidP="00AC48AA">
      <w:pPr>
        <w:numPr>
          <w:ilvl w:val="12"/>
          <w:numId w:val="0"/>
        </w:numPr>
        <w:rPr>
          <w:b/>
          <w:noProof w:val="0"/>
          <w:szCs w:val="22"/>
          <w:lang w:val="en-GB"/>
        </w:rPr>
      </w:pPr>
      <w:r w:rsidRPr="00CB48BE">
        <w:rPr>
          <w:b/>
          <w:noProof w:val="0"/>
          <w:szCs w:val="22"/>
          <w:lang w:val="en-GB"/>
        </w:rPr>
        <w:t>Rare side effects</w:t>
      </w:r>
    </w:p>
    <w:p w14:paraId="1B48B7B2" w14:textId="77777777" w:rsidR="00C466FE" w:rsidRPr="00CB48BE" w:rsidRDefault="00480985" w:rsidP="00AC48AA">
      <w:pPr>
        <w:numPr>
          <w:ilvl w:val="12"/>
          <w:numId w:val="0"/>
        </w:numPr>
        <w:rPr>
          <w:noProof w:val="0"/>
          <w:szCs w:val="22"/>
          <w:lang w:val="en-GB"/>
        </w:rPr>
      </w:pPr>
      <w:r w:rsidRPr="00CB48BE">
        <w:rPr>
          <w:noProof w:val="0"/>
          <w:szCs w:val="22"/>
          <w:lang w:val="en-GB"/>
        </w:rPr>
        <w:t>May a</w:t>
      </w:r>
      <w:r w:rsidR="003A676D" w:rsidRPr="00CB48BE">
        <w:rPr>
          <w:noProof w:val="0"/>
          <w:szCs w:val="22"/>
          <w:lang w:val="en-GB"/>
        </w:rPr>
        <w:t>ffect less than 1 in 1,000 people.</w:t>
      </w:r>
    </w:p>
    <w:p w14:paraId="4FBBE913" w14:textId="77777777" w:rsidR="003A676D" w:rsidRPr="00CB48BE" w:rsidRDefault="003A676D" w:rsidP="00AC48AA">
      <w:pPr>
        <w:numPr>
          <w:ilvl w:val="12"/>
          <w:numId w:val="0"/>
        </w:numPr>
        <w:rPr>
          <w:noProof w:val="0"/>
          <w:szCs w:val="22"/>
          <w:lang w:val="en-GB"/>
        </w:rPr>
      </w:pPr>
    </w:p>
    <w:p w14:paraId="76E96DB1" w14:textId="77777777" w:rsidR="00C466FE" w:rsidRPr="00CB48BE" w:rsidRDefault="00C466FE" w:rsidP="00AC48AA">
      <w:pPr>
        <w:tabs>
          <w:tab w:val="left" w:pos="284"/>
        </w:tabs>
        <w:rPr>
          <w:noProof w:val="0"/>
          <w:szCs w:val="22"/>
          <w:lang w:val="en-GB"/>
        </w:rPr>
      </w:pPr>
      <w:r w:rsidRPr="00CB48BE">
        <w:rPr>
          <w:noProof w:val="0"/>
          <w:szCs w:val="22"/>
          <w:u w:val="single"/>
          <w:lang w:val="en-GB"/>
        </w:rPr>
        <w:t>Painful neuropathy</w:t>
      </w:r>
      <w:r w:rsidR="008662D4" w:rsidRPr="00CB48BE">
        <w:rPr>
          <w:noProof w:val="0"/>
          <w:szCs w:val="22"/>
          <w:lang w:val="en-GB"/>
        </w:rPr>
        <w:t xml:space="preserve"> (pain due to nerve damage):</w:t>
      </w:r>
      <w:r w:rsidRPr="00CB48BE">
        <w:rPr>
          <w:noProof w:val="0"/>
          <w:szCs w:val="22"/>
          <w:lang w:val="en-GB"/>
        </w:rPr>
        <w:t xml:space="preserve"> If your blood </w:t>
      </w:r>
      <w:r w:rsidR="008662D4" w:rsidRPr="00CB48BE">
        <w:rPr>
          <w:noProof w:val="0"/>
          <w:szCs w:val="22"/>
          <w:lang w:val="en-GB"/>
        </w:rPr>
        <w:t>sugar</w:t>
      </w:r>
      <w:r w:rsidRPr="00CB48BE">
        <w:rPr>
          <w:noProof w:val="0"/>
          <w:szCs w:val="22"/>
          <w:lang w:val="en-GB"/>
        </w:rPr>
        <w:t xml:space="preserve"> level improve</w:t>
      </w:r>
      <w:r w:rsidR="008662D4" w:rsidRPr="00CB48BE">
        <w:rPr>
          <w:noProof w:val="0"/>
          <w:szCs w:val="22"/>
          <w:lang w:val="en-GB"/>
        </w:rPr>
        <w:t>s</w:t>
      </w:r>
      <w:r w:rsidRPr="00CB48BE">
        <w:rPr>
          <w:noProof w:val="0"/>
          <w:szCs w:val="22"/>
          <w:lang w:val="en-GB"/>
        </w:rPr>
        <w:t xml:space="preserve"> very fast, you may get nerve related pain</w:t>
      </w:r>
      <w:r w:rsidR="00F65539" w:rsidRPr="00CB48BE">
        <w:rPr>
          <w:noProof w:val="0"/>
          <w:szCs w:val="22"/>
          <w:lang w:val="en-GB"/>
        </w:rPr>
        <w:t>. T</w:t>
      </w:r>
      <w:r w:rsidRPr="00CB48BE">
        <w:rPr>
          <w:noProof w:val="0"/>
          <w:szCs w:val="22"/>
          <w:lang w:val="en-GB"/>
        </w:rPr>
        <w:t>his is called acute painful neuropathy and is usually transient.</w:t>
      </w:r>
    </w:p>
    <w:p w14:paraId="74221FCD" w14:textId="77777777" w:rsidR="00F37345" w:rsidRPr="00CB48BE" w:rsidRDefault="00F37345" w:rsidP="00AC48AA">
      <w:pPr>
        <w:tabs>
          <w:tab w:val="left" w:pos="0"/>
        </w:tabs>
        <w:rPr>
          <w:noProof w:val="0"/>
          <w:szCs w:val="22"/>
          <w:lang w:val="en-GB"/>
        </w:rPr>
      </w:pPr>
    </w:p>
    <w:p w14:paraId="5C2AE917" w14:textId="77777777" w:rsidR="00EE09FB" w:rsidRPr="00CB48BE" w:rsidRDefault="00EE09FB" w:rsidP="00CB4049">
      <w:pPr>
        <w:tabs>
          <w:tab w:val="clear" w:pos="567"/>
        </w:tabs>
        <w:rPr>
          <w:b/>
          <w:noProof w:val="0"/>
          <w:lang w:val="en-GB"/>
        </w:rPr>
      </w:pPr>
      <w:r w:rsidRPr="00CB48BE">
        <w:rPr>
          <w:b/>
          <w:noProof w:val="0"/>
          <w:lang w:val="en-GB"/>
        </w:rPr>
        <w:t>Reporting of side effects</w:t>
      </w:r>
    </w:p>
    <w:p w14:paraId="753D0DAA" w14:textId="77777777" w:rsidR="00EE09FB" w:rsidRPr="00CB48BE" w:rsidRDefault="00EE09FB" w:rsidP="00AC48AA">
      <w:pPr>
        <w:rPr>
          <w:noProof w:val="0"/>
          <w:szCs w:val="22"/>
          <w:lang w:val="en-GB"/>
        </w:rPr>
      </w:pPr>
    </w:p>
    <w:p w14:paraId="42422BB1" w14:textId="77777777" w:rsidR="008662D4" w:rsidRPr="00CB48BE" w:rsidRDefault="00EE09FB" w:rsidP="00AC48AA">
      <w:pPr>
        <w:ind w:right="-2"/>
        <w:rPr>
          <w:noProof w:val="0"/>
          <w:lang w:val="en-GB"/>
        </w:rPr>
      </w:pPr>
      <w:r w:rsidRPr="00CB48BE">
        <w:rPr>
          <w:noProof w:val="0"/>
          <w:lang w:val="en-GB"/>
        </w:rPr>
        <w:t xml:space="preserve">If you get any side effects, talk with your doctor, nurse or pharmacist. This includes any possible side effects not listed in this leaflet. You can also report side effects directly via </w:t>
      </w:r>
      <w:r w:rsidRPr="00CB48BE">
        <w:rPr>
          <w:noProof w:val="0"/>
          <w:shd w:val="pct25" w:color="auto" w:fill="auto"/>
          <w:lang w:val="en-GB"/>
        </w:rPr>
        <w:t xml:space="preserve">the national reporting system listed in </w:t>
      </w:r>
      <w:hyperlink r:id="rId61" w:history="1">
        <w:r w:rsidRPr="00CB48BE">
          <w:rPr>
            <w:rStyle w:val="Hyperlink"/>
            <w:noProof w:val="0"/>
            <w:shd w:val="pct25" w:color="auto" w:fill="auto"/>
            <w:lang w:val="en-GB"/>
          </w:rPr>
          <w:t>Appendix V</w:t>
        </w:r>
      </w:hyperlink>
      <w:r w:rsidRPr="00CB48BE">
        <w:rPr>
          <w:noProof w:val="0"/>
          <w:lang w:val="en-GB"/>
        </w:rPr>
        <w:t>. By reporting side effects you can help provide more information on the safety of this medicine.</w:t>
      </w:r>
    </w:p>
    <w:p w14:paraId="7F9305BB" w14:textId="77777777" w:rsidR="004867C9" w:rsidRPr="00CB48BE" w:rsidRDefault="004867C9" w:rsidP="00AC48AA">
      <w:pPr>
        <w:ind w:right="-2"/>
        <w:rPr>
          <w:noProof w:val="0"/>
          <w:lang w:val="en-GB"/>
        </w:rPr>
      </w:pPr>
    </w:p>
    <w:p w14:paraId="464FCE5F" w14:textId="77777777" w:rsidR="008662D4" w:rsidRPr="00CB48BE" w:rsidRDefault="00E31553" w:rsidP="00CB4049">
      <w:pPr>
        <w:rPr>
          <w:b/>
          <w:bCs/>
          <w:noProof w:val="0"/>
          <w:kern w:val="32"/>
          <w:szCs w:val="22"/>
          <w:lang w:val="en-GB"/>
        </w:rPr>
      </w:pPr>
      <w:r w:rsidRPr="00CB48BE">
        <w:rPr>
          <w:b/>
          <w:bCs/>
          <w:noProof w:val="0"/>
          <w:kern w:val="32"/>
          <w:szCs w:val="22"/>
          <w:lang w:val="en-GB"/>
        </w:rPr>
        <w:t>c</w:t>
      </w:r>
      <w:r w:rsidR="00F44446" w:rsidRPr="00CB48BE">
        <w:rPr>
          <w:b/>
          <w:bCs/>
          <w:noProof w:val="0"/>
          <w:kern w:val="32"/>
          <w:szCs w:val="22"/>
          <w:lang w:val="en-GB"/>
        </w:rPr>
        <w:t>)</w:t>
      </w:r>
      <w:r w:rsidR="009E05F2" w:rsidRPr="00CB48BE">
        <w:rPr>
          <w:b/>
          <w:bCs/>
          <w:noProof w:val="0"/>
          <w:kern w:val="32"/>
          <w:szCs w:val="22"/>
          <w:lang w:val="en-GB"/>
        </w:rPr>
        <w:tab/>
      </w:r>
      <w:r w:rsidRPr="00CB48BE">
        <w:rPr>
          <w:b/>
          <w:bCs/>
          <w:noProof w:val="0"/>
          <w:kern w:val="32"/>
          <w:szCs w:val="22"/>
          <w:lang w:val="en-GB"/>
        </w:rPr>
        <w:t>E</w:t>
      </w:r>
      <w:r w:rsidR="008662D4" w:rsidRPr="00CB48BE">
        <w:rPr>
          <w:b/>
          <w:bCs/>
          <w:noProof w:val="0"/>
          <w:kern w:val="32"/>
          <w:szCs w:val="22"/>
          <w:lang w:val="en-GB"/>
        </w:rPr>
        <w:t>ffects from diabetes</w:t>
      </w:r>
    </w:p>
    <w:p w14:paraId="7EACDAAA" w14:textId="77777777" w:rsidR="008662D4" w:rsidRPr="00CB48BE" w:rsidRDefault="008662D4" w:rsidP="00CB4049">
      <w:pPr>
        <w:rPr>
          <w:b/>
          <w:bCs/>
          <w:noProof w:val="0"/>
          <w:kern w:val="32"/>
          <w:szCs w:val="22"/>
          <w:lang w:val="en-GB"/>
        </w:rPr>
      </w:pPr>
    </w:p>
    <w:p w14:paraId="484DA8E3" w14:textId="77777777" w:rsidR="008662D4" w:rsidRPr="00CB48BE" w:rsidRDefault="008662D4" w:rsidP="00AC48AA">
      <w:pPr>
        <w:ind w:left="567" w:hanging="567"/>
        <w:rPr>
          <w:b/>
          <w:noProof w:val="0"/>
          <w:lang w:val="en-GB"/>
        </w:rPr>
      </w:pPr>
      <w:r w:rsidRPr="00CB48BE">
        <w:rPr>
          <w:b/>
          <w:noProof w:val="0"/>
          <w:lang w:val="en-GB"/>
        </w:rPr>
        <w:t>High blood sugar (hyperglycaemia)</w:t>
      </w:r>
    </w:p>
    <w:p w14:paraId="6654F37D" w14:textId="77777777" w:rsidR="008662D4" w:rsidRPr="00CB48BE" w:rsidRDefault="008662D4" w:rsidP="00AC48AA">
      <w:pPr>
        <w:ind w:left="567" w:hanging="567"/>
        <w:rPr>
          <w:b/>
          <w:i/>
          <w:noProof w:val="0"/>
          <w:lang w:val="en-GB"/>
        </w:rPr>
      </w:pPr>
    </w:p>
    <w:p w14:paraId="640DF93F" w14:textId="77777777" w:rsidR="008662D4" w:rsidRPr="00CB48BE" w:rsidRDefault="008662D4" w:rsidP="00AC48AA">
      <w:pPr>
        <w:ind w:left="567" w:hanging="567"/>
        <w:rPr>
          <w:noProof w:val="0"/>
          <w:u w:val="single"/>
          <w:lang w:val="en-GB"/>
        </w:rPr>
      </w:pPr>
      <w:r w:rsidRPr="00CB48BE">
        <w:rPr>
          <w:noProof w:val="0"/>
          <w:u w:val="single"/>
          <w:lang w:val="en-GB"/>
        </w:rPr>
        <w:t>High blood sugar may occur if you:</w:t>
      </w:r>
    </w:p>
    <w:p w14:paraId="071FC2E0" w14:textId="77777777" w:rsidR="008662D4" w:rsidRPr="00CB48BE" w:rsidRDefault="008662D4" w:rsidP="00AC48AA">
      <w:pPr>
        <w:ind w:left="567" w:hanging="567"/>
        <w:rPr>
          <w:noProof w:val="0"/>
          <w:lang w:val="en-GB"/>
        </w:rPr>
      </w:pPr>
      <w:r w:rsidRPr="00CB48BE">
        <w:rPr>
          <w:noProof w:val="0"/>
          <w:lang w:val="en-GB"/>
        </w:rPr>
        <w:t>•</w:t>
      </w:r>
      <w:r w:rsidRPr="00CB48BE">
        <w:rPr>
          <w:noProof w:val="0"/>
          <w:lang w:val="en-GB"/>
        </w:rPr>
        <w:tab/>
        <w:t>Have not injected enough insulin.</w:t>
      </w:r>
    </w:p>
    <w:p w14:paraId="6883CECF" w14:textId="77777777" w:rsidR="008662D4" w:rsidRPr="00CB48BE" w:rsidRDefault="008662D4" w:rsidP="00AC48AA">
      <w:pPr>
        <w:ind w:left="567" w:hanging="567"/>
        <w:rPr>
          <w:noProof w:val="0"/>
          <w:lang w:val="en-GB"/>
        </w:rPr>
      </w:pPr>
      <w:r w:rsidRPr="00CB48BE">
        <w:rPr>
          <w:noProof w:val="0"/>
          <w:lang w:val="en-GB"/>
        </w:rPr>
        <w:t>•</w:t>
      </w:r>
      <w:r w:rsidRPr="00CB48BE">
        <w:rPr>
          <w:noProof w:val="0"/>
          <w:lang w:val="en-GB"/>
        </w:rPr>
        <w:tab/>
        <w:t>Forget to inject your insulin or stop taking insulin.</w:t>
      </w:r>
    </w:p>
    <w:p w14:paraId="23A1C753" w14:textId="77777777" w:rsidR="008662D4" w:rsidRPr="00CB48BE" w:rsidRDefault="008662D4" w:rsidP="00AC48AA">
      <w:pPr>
        <w:ind w:left="567" w:hanging="567"/>
        <w:rPr>
          <w:noProof w:val="0"/>
          <w:lang w:val="en-GB"/>
        </w:rPr>
      </w:pPr>
      <w:r w:rsidRPr="00CB48BE">
        <w:rPr>
          <w:noProof w:val="0"/>
          <w:lang w:val="en-GB"/>
        </w:rPr>
        <w:t>•</w:t>
      </w:r>
      <w:r w:rsidRPr="00CB48BE">
        <w:rPr>
          <w:noProof w:val="0"/>
          <w:lang w:val="en-GB"/>
        </w:rPr>
        <w:tab/>
        <w:t>Repeatedly inject less insulin than you need.</w:t>
      </w:r>
    </w:p>
    <w:p w14:paraId="106872C1" w14:textId="77777777" w:rsidR="008662D4" w:rsidRPr="00CB48BE" w:rsidRDefault="008662D4" w:rsidP="00AC48AA">
      <w:pPr>
        <w:ind w:left="567" w:hanging="567"/>
        <w:rPr>
          <w:noProof w:val="0"/>
          <w:lang w:val="en-GB"/>
        </w:rPr>
      </w:pPr>
      <w:r w:rsidRPr="00CB48BE">
        <w:rPr>
          <w:noProof w:val="0"/>
          <w:lang w:val="en-GB"/>
        </w:rPr>
        <w:t>•</w:t>
      </w:r>
      <w:r w:rsidRPr="00CB48BE">
        <w:rPr>
          <w:noProof w:val="0"/>
          <w:lang w:val="en-GB"/>
        </w:rPr>
        <w:tab/>
        <w:t>Get an infection and/or a fever.</w:t>
      </w:r>
    </w:p>
    <w:p w14:paraId="1207010D" w14:textId="77777777" w:rsidR="008662D4" w:rsidRPr="00CB48BE" w:rsidRDefault="008662D4" w:rsidP="00AC48AA">
      <w:pPr>
        <w:ind w:left="567" w:hanging="567"/>
        <w:rPr>
          <w:noProof w:val="0"/>
          <w:lang w:val="en-GB"/>
        </w:rPr>
      </w:pPr>
      <w:r w:rsidRPr="00CB48BE">
        <w:rPr>
          <w:noProof w:val="0"/>
          <w:lang w:val="en-GB"/>
        </w:rPr>
        <w:t>•</w:t>
      </w:r>
      <w:r w:rsidRPr="00CB48BE">
        <w:rPr>
          <w:noProof w:val="0"/>
          <w:lang w:val="en-GB"/>
        </w:rPr>
        <w:tab/>
        <w:t>Eat more than usual.</w:t>
      </w:r>
    </w:p>
    <w:p w14:paraId="31C00646" w14:textId="77777777" w:rsidR="008662D4" w:rsidRPr="00CB48BE" w:rsidRDefault="008662D4" w:rsidP="00AC48AA">
      <w:pPr>
        <w:ind w:left="567" w:hanging="567"/>
        <w:rPr>
          <w:noProof w:val="0"/>
          <w:lang w:val="en-GB"/>
        </w:rPr>
      </w:pPr>
      <w:r w:rsidRPr="00CB48BE">
        <w:rPr>
          <w:noProof w:val="0"/>
          <w:lang w:val="en-GB"/>
        </w:rPr>
        <w:t>•</w:t>
      </w:r>
      <w:r w:rsidRPr="00CB48BE">
        <w:rPr>
          <w:noProof w:val="0"/>
          <w:lang w:val="en-GB"/>
        </w:rPr>
        <w:tab/>
        <w:t>Exercise less than usual.</w:t>
      </w:r>
    </w:p>
    <w:p w14:paraId="2EBD67E6" w14:textId="77777777" w:rsidR="008662D4" w:rsidRPr="00CB48BE" w:rsidRDefault="008662D4" w:rsidP="00AC48AA">
      <w:pPr>
        <w:tabs>
          <w:tab w:val="left" w:pos="0"/>
        </w:tabs>
        <w:rPr>
          <w:noProof w:val="0"/>
          <w:lang w:val="en-GB"/>
        </w:rPr>
      </w:pPr>
    </w:p>
    <w:p w14:paraId="3347AC6F" w14:textId="77777777" w:rsidR="008662D4" w:rsidRPr="00CB48BE" w:rsidRDefault="008662D4" w:rsidP="00AC48AA">
      <w:pPr>
        <w:tabs>
          <w:tab w:val="left" w:pos="0"/>
        </w:tabs>
        <w:rPr>
          <w:noProof w:val="0"/>
          <w:u w:val="single"/>
          <w:lang w:val="en-GB"/>
        </w:rPr>
      </w:pPr>
      <w:r w:rsidRPr="00CB48BE">
        <w:rPr>
          <w:noProof w:val="0"/>
          <w:u w:val="single"/>
          <w:lang w:val="en-GB"/>
        </w:rPr>
        <w:t>Warning signs of high blood sugar:</w:t>
      </w:r>
    </w:p>
    <w:p w14:paraId="5FAEFBE8" w14:textId="77777777" w:rsidR="008662D4" w:rsidRPr="00CB48BE" w:rsidRDefault="008662D4" w:rsidP="00AC48AA">
      <w:pPr>
        <w:tabs>
          <w:tab w:val="left" w:pos="0"/>
        </w:tabs>
        <w:rPr>
          <w:noProof w:val="0"/>
          <w:lang w:val="en-GB"/>
        </w:rPr>
      </w:pPr>
      <w:r w:rsidRPr="00CB48BE">
        <w:rPr>
          <w:noProof w:val="0"/>
          <w:lang w:val="en-GB"/>
        </w:rPr>
        <w:t>The warning signs appear gradually. They include: increased urination; feeling thirsty; losing your appetite; feeling sick (nausea or vomiting); feeling drowsy or tired; flushed</w:t>
      </w:r>
      <w:r w:rsidR="00113443" w:rsidRPr="00CB48BE">
        <w:rPr>
          <w:noProof w:val="0"/>
          <w:lang w:val="en-GB"/>
        </w:rPr>
        <w:t>;</w:t>
      </w:r>
      <w:r w:rsidRPr="00CB48BE">
        <w:rPr>
          <w:noProof w:val="0"/>
          <w:lang w:val="en-GB"/>
        </w:rPr>
        <w:t xml:space="preserve"> dry skin; dry mouth and a fruity (acetone) smell of the breath.</w:t>
      </w:r>
    </w:p>
    <w:p w14:paraId="5702EE76" w14:textId="77777777" w:rsidR="008662D4" w:rsidRPr="00CB48BE" w:rsidRDefault="008662D4" w:rsidP="00AC48AA">
      <w:pPr>
        <w:tabs>
          <w:tab w:val="left" w:pos="0"/>
        </w:tabs>
        <w:rPr>
          <w:noProof w:val="0"/>
          <w:lang w:val="en-GB"/>
        </w:rPr>
      </w:pPr>
    </w:p>
    <w:p w14:paraId="26831663" w14:textId="77777777" w:rsidR="008662D4" w:rsidRPr="00CB48BE" w:rsidRDefault="008662D4" w:rsidP="00AC48AA">
      <w:pPr>
        <w:tabs>
          <w:tab w:val="left" w:pos="0"/>
        </w:tabs>
        <w:rPr>
          <w:noProof w:val="0"/>
          <w:u w:val="single"/>
          <w:lang w:val="en-GB"/>
        </w:rPr>
      </w:pPr>
      <w:r w:rsidRPr="00CB48BE">
        <w:rPr>
          <w:noProof w:val="0"/>
          <w:u w:val="single"/>
          <w:lang w:val="en-GB"/>
        </w:rPr>
        <w:t>What to do if you experience high blood sugar:</w:t>
      </w:r>
    </w:p>
    <w:p w14:paraId="0DFE8E90" w14:textId="77777777" w:rsidR="008662D4" w:rsidRPr="00CB48BE" w:rsidRDefault="008662D4" w:rsidP="00AC48AA">
      <w:pPr>
        <w:ind w:left="567" w:hanging="567"/>
        <w:rPr>
          <w:noProof w:val="0"/>
          <w:lang w:val="en-GB"/>
        </w:rPr>
      </w:pPr>
      <w:r w:rsidRPr="00CB48BE">
        <w:rPr>
          <w:noProof w:val="0"/>
          <w:lang w:val="en-GB"/>
        </w:rPr>
        <w:t>►</w:t>
      </w:r>
      <w:r w:rsidRPr="00CB48BE">
        <w:rPr>
          <w:noProof w:val="0"/>
          <w:lang w:val="en-GB"/>
        </w:rPr>
        <w:tab/>
        <w:t>If you get any of the above signs: test your blood sugar level, test your urine for ketones if you can, then seek medical advice immediately.</w:t>
      </w:r>
    </w:p>
    <w:p w14:paraId="79AFDF6F" w14:textId="77777777" w:rsidR="002546A8" w:rsidRPr="00CB48BE" w:rsidRDefault="002546A8" w:rsidP="00CB4049">
      <w:pPr>
        <w:ind w:left="567" w:hanging="567"/>
        <w:rPr>
          <w:bCs/>
          <w:noProof w:val="0"/>
          <w:kern w:val="32"/>
          <w:szCs w:val="22"/>
          <w:lang w:val="en-GB"/>
        </w:rPr>
      </w:pPr>
      <w:r w:rsidRPr="00CB48BE">
        <w:rPr>
          <w:rFonts w:ascii="Arial" w:hAnsi="Arial" w:cs="Arial"/>
          <w:noProof w:val="0"/>
          <w:lang w:val="en-GB"/>
        </w:rPr>
        <w:t>►</w:t>
      </w:r>
      <w:r w:rsidRPr="00CB48BE">
        <w:rPr>
          <w:noProof w:val="0"/>
          <w:lang w:val="en-GB"/>
        </w:rPr>
        <w:tab/>
        <w:t>These may be signs of a very serious condition called diabetic ketoacidosis (build</w:t>
      </w:r>
      <w:r w:rsidR="000513C4">
        <w:rPr>
          <w:noProof w:val="0"/>
          <w:lang w:val="en-GB"/>
        </w:rPr>
        <w:t>-</w:t>
      </w:r>
      <w:r w:rsidRPr="00CB48BE">
        <w:rPr>
          <w:noProof w:val="0"/>
          <w:lang w:val="en-GB"/>
        </w:rPr>
        <w:t>up of acid in the blood because the body is breaking down fat instead of sugar). If you do not treat it, this could lead to diabetic coma and eventually death.</w:t>
      </w:r>
    </w:p>
    <w:p w14:paraId="6B1B9D35" w14:textId="77777777" w:rsidR="00C466FE" w:rsidRPr="00CB48BE" w:rsidRDefault="00C466FE" w:rsidP="00CB4049">
      <w:pPr>
        <w:rPr>
          <w:bCs/>
          <w:noProof w:val="0"/>
          <w:kern w:val="32"/>
          <w:szCs w:val="22"/>
          <w:lang w:val="en-GB"/>
        </w:rPr>
      </w:pPr>
    </w:p>
    <w:p w14:paraId="1D6AEC13" w14:textId="77777777" w:rsidR="00852619" w:rsidRPr="00CB48BE" w:rsidRDefault="00852619" w:rsidP="00CB4049">
      <w:pPr>
        <w:rPr>
          <w:bCs/>
          <w:noProof w:val="0"/>
          <w:kern w:val="32"/>
          <w:szCs w:val="22"/>
          <w:lang w:val="en-GB"/>
        </w:rPr>
      </w:pPr>
    </w:p>
    <w:p w14:paraId="29EF4515" w14:textId="77777777" w:rsidR="00C466FE" w:rsidRPr="00CB48BE" w:rsidRDefault="00C466FE" w:rsidP="00CB4049">
      <w:pPr>
        <w:ind w:left="567" w:hanging="567"/>
        <w:rPr>
          <w:b/>
          <w:bCs/>
          <w:noProof w:val="0"/>
          <w:szCs w:val="22"/>
          <w:lang w:val="en-GB"/>
        </w:rPr>
      </w:pPr>
      <w:r w:rsidRPr="00CB48BE">
        <w:rPr>
          <w:b/>
          <w:bCs/>
          <w:noProof w:val="0"/>
          <w:szCs w:val="22"/>
          <w:lang w:val="en-GB"/>
        </w:rPr>
        <w:t>5.</w:t>
      </w:r>
      <w:r w:rsidRPr="00CB48BE">
        <w:rPr>
          <w:b/>
          <w:bCs/>
          <w:noProof w:val="0"/>
          <w:szCs w:val="22"/>
          <w:lang w:val="en-GB"/>
        </w:rPr>
        <w:tab/>
      </w:r>
      <w:r w:rsidR="008662D4" w:rsidRPr="00CB48BE">
        <w:rPr>
          <w:b/>
          <w:bCs/>
          <w:noProof w:val="0"/>
          <w:szCs w:val="22"/>
          <w:lang w:val="en-GB"/>
        </w:rPr>
        <w:t>How to store NovoRapid</w:t>
      </w:r>
    </w:p>
    <w:p w14:paraId="5B3A0899" w14:textId="77777777" w:rsidR="00C466FE" w:rsidRPr="00CB48BE" w:rsidRDefault="00C466FE" w:rsidP="00AC48AA">
      <w:pPr>
        <w:rPr>
          <w:noProof w:val="0"/>
          <w:szCs w:val="22"/>
          <w:lang w:val="en-GB"/>
        </w:rPr>
      </w:pPr>
    </w:p>
    <w:p w14:paraId="5C68CAD8" w14:textId="77777777" w:rsidR="00C466FE" w:rsidRPr="00CB48BE" w:rsidRDefault="00C466FE" w:rsidP="00AC48AA">
      <w:pPr>
        <w:rPr>
          <w:noProof w:val="0"/>
          <w:szCs w:val="22"/>
          <w:lang w:val="en-GB"/>
        </w:rPr>
      </w:pPr>
      <w:r w:rsidRPr="00CB48BE">
        <w:rPr>
          <w:noProof w:val="0"/>
          <w:szCs w:val="22"/>
          <w:lang w:val="en-GB"/>
        </w:rPr>
        <w:t>Keep</w:t>
      </w:r>
      <w:r w:rsidR="00A44437" w:rsidRPr="00CB48BE">
        <w:rPr>
          <w:noProof w:val="0"/>
          <w:szCs w:val="22"/>
          <w:lang w:val="en-GB"/>
        </w:rPr>
        <w:t xml:space="preserve"> this medicine</w:t>
      </w:r>
      <w:r w:rsidRPr="00CB48BE">
        <w:rPr>
          <w:noProof w:val="0"/>
          <w:szCs w:val="22"/>
          <w:lang w:val="en-GB"/>
        </w:rPr>
        <w:t xml:space="preserve"> out of the </w:t>
      </w:r>
      <w:r w:rsidR="00A44437" w:rsidRPr="00CB48BE">
        <w:rPr>
          <w:noProof w:val="0"/>
          <w:szCs w:val="22"/>
          <w:lang w:val="en-GB"/>
        </w:rPr>
        <w:t xml:space="preserve">sight and </w:t>
      </w:r>
      <w:r w:rsidRPr="00CB48BE">
        <w:rPr>
          <w:noProof w:val="0"/>
          <w:szCs w:val="22"/>
          <w:lang w:val="en-GB"/>
        </w:rPr>
        <w:t>reach of children.</w:t>
      </w:r>
    </w:p>
    <w:p w14:paraId="3B3AA493" w14:textId="77777777" w:rsidR="00C466FE" w:rsidRPr="00CB48BE" w:rsidRDefault="00C466FE" w:rsidP="00AC48AA">
      <w:pPr>
        <w:numPr>
          <w:ilvl w:val="12"/>
          <w:numId w:val="0"/>
        </w:numPr>
        <w:ind w:right="-2"/>
        <w:rPr>
          <w:noProof w:val="0"/>
          <w:szCs w:val="22"/>
          <w:lang w:val="en-GB"/>
        </w:rPr>
      </w:pPr>
      <w:r w:rsidRPr="00CB48BE">
        <w:rPr>
          <w:noProof w:val="0"/>
          <w:szCs w:val="22"/>
          <w:lang w:val="en-GB"/>
        </w:rPr>
        <w:t xml:space="preserve">Do not use </w:t>
      </w:r>
      <w:r w:rsidR="00145F0B" w:rsidRPr="00CB48BE">
        <w:rPr>
          <w:noProof w:val="0"/>
          <w:szCs w:val="22"/>
          <w:lang w:val="en-GB"/>
        </w:rPr>
        <w:t>this medicine</w:t>
      </w:r>
      <w:r w:rsidRPr="00CB48BE">
        <w:rPr>
          <w:noProof w:val="0"/>
          <w:szCs w:val="22"/>
          <w:lang w:val="en-GB"/>
        </w:rPr>
        <w:t xml:space="preserve"> after the expiry date which is stated on the FlexTouch label and carton, after </w:t>
      </w:r>
      <w:r w:rsidR="00833B37" w:rsidRPr="00CB48BE">
        <w:rPr>
          <w:noProof w:val="0"/>
          <w:szCs w:val="22"/>
          <w:lang w:val="en-GB"/>
        </w:rPr>
        <w:t>‘</w:t>
      </w:r>
      <w:r w:rsidRPr="00CB48BE">
        <w:rPr>
          <w:noProof w:val="0"/>
          <w:szCs w:val="22"/>
          <w:lang w:val="en-GB"/>
        </w:rPr>
        <w:t>EXP</w:t>
      </w:r>
      <w:r w:rsidR="00833B37" w:rsidRPr="00CB48BE">
        <w:rPr>
          <w:noProof w:val="0"/>
          <w:szCs w:val="22"/>
          <w:lang w:val="en-GB"/>
        </w:rPr>
        <w:t>’</w:t>
      </w:r>
      <w:r w:rsidRPr="00CB48BE">
        <w:rPr>
          <w:noProof w:val="0"/>
          <w:szCs w:val="22"/>
          <w:lang w:val="en-GB"/>
        </w:rPr>
        <w:t>. The expiry date refers to the last day of that month.</w:t>
      </w:r>
    </w:p>
    <w:p w14:paraId="53C868A7" w14:textId="77777777" w:rsidR="00833B37" w:rsidRPr="00CB48BE" w:rsidRDefault="00833B37" w:rsidP="00AC48AA">
      <w:pPr>
        <w:numPr>
          <w:ilvl w:val="12"/>
          <w:numId w:val="0"/>
        </w:numPr>
        <w:ind w:right="-2"/>
        <w:rPr>
          <w:b/>
          <w:noProof w:val="0"/>
          <w:szCs w:val="22"/>
          <w:lang w:val="en-GB"/>
        </w:rPr>
      </w:pPr>
      <w:r w:rsidRPr="00CB48BE">
        <w:rPr>
          <w:noProof w:val="0"/>
          <w:szCs w:val="22"/>
          <w:lang w:val="en-GB"/>
        </w:rPr>
        <w:t>Always keep the pen cap on your FlexTouch when you are not using it in order to protect it from light. NovoRapid must be protected from excessive heat and light.</w:t>
      </w:r>
    </w:p>
    <w:p w14:paraId="4A63B2EC" w14:textId="77777777" w:rsidR="00833B37" w:rsidRPr="00CB48BE" w:rsidRDefault="00833B37" w:rsidP="00AC48AA">
      <w:pPr>
        <w:rPr>
          <w:bCs/>
          <w:noProof w:val="0"/>
          <w:szCs w:val="22"/>
          <w:lang w:val="en-GB"/>
        </w:rPr>
      </w:pPr>
    </w:p>
    <w:p w14:paraId="6DD3E2EB" w14:textId="77777777" w:rsidR="00C466FE" w:rsidRPr="00CB48BE" w:rsidRDefault="00833B37" w:rsidP="00AC48AA">
      <w:pPr>
        <w:rPr>
          <w:bCs/>
          <w:noProof w:val="0"/>
          <w:szCs w:val="22"/>
          <w:lang w:val="en-GB"/>
        </w:rPr>
      </w:pPr>
      <w:r w:rsidRPr="00CB48BE">
        <w:rPr>
          <w:b/>
          <w:bCs/>
          <w:noProof w:val="0"/>
          <w:szCs w:val="22"/>
          <w:u w:val="single"/>
          <w:lang w:val="en-GB"/>
        </w:rPr>
        <w:t>Before opening:</w:t>
      </w:r>
      <w:r w:rsidRPr="00CB48BE">
        <w:rPr>
          <w:bCs/>
          <w:noProof w:val="0"/>
          <w:szCs w:val="22"/>
          <w:lang w:val="en-GB"/>
        </w:rPr>
        <w:t xml:space="preserve"> </w:t>
      </w:r>
      <w:r w:rsidR="00C466FE" w:rsidRPr="00CB48BE">
        <w:rPr>
          <w:bCs/>
          <w:noProof w:val="0"/>
          <w:szCs w:val="22"/>
          <w:lang w:val="en-GB"/>
        </w:rPr>
        <w:t xml:space="preserve">NovoRapid FlexTouch that is not being used is to be stored in the refrigerator at 2°C </w:t>
      </w:r>
      <w:r w:rsidR="00153083" w:rsidRPr="00CB48BE">
        <w:rPr>
          <w:bCs/>
          <w:noProof w:val="0"/>
          <w:szCs w:val="22"/>
          <w:lang w:val="en-GB"/>
        </w:rPr>
        <w:t>to</w:t>
      </w:r>
      <w:r w:rsidR="00C466FE" w:rsidRPr="00CB48BE">
        <w:rPr>
          <w:bCs/>
          <w:noProof w:val="0"/>
          <w:szCs w:val="22"/>
          <w:lang w:val="en-GB"/>
        </w:rPr>
        <w:t xml:space="preserve"> 8°C, away from the cooling element. Do not freeze.</w:t>
      </w:r>
    </w:p>
    <w:p w14:paraId="74B553BE" w14:textId="77777777" w:rsidR="00153083" w:rsidRPr="00CB48BE" w:rsidRDefault="00153083" w:rsidP="00AC48AA">
      <w:pPr>
        <w:numPr>
          <w:ilvl w:val="12"/>
          <w:numId w:val="0"/>
        </w:numPr>
        <w:rPr>
          <w:bCs/>
          <w:noProof w:val="0"/>
          <w:szCs w:val="22"/>
          <w:lang w:val="en-GB"/>
        </w:rPr>
      </w:pPr>
    </w:p>
    <w:p w14:paraId="6B5AA252" w14:textId="77777777" w:rsidR="00C466FE" w:rsidRPr="00CB48BE" w:rsidRDefault="00153083" w:rsidP="00AC48AA">
      <w:pPr>
        <w:numPr>
          <w:ilvl w:val="12"/>
          <w:numId w:val="0"/>
        </w:numPr>
        <w:rPr>
          <w:noProof w:val="0"/>
          <w:szCs w:val="22"/>
          <w:lang w:val="en-GB"/>
        </w:rPr>
      </w:pPr>
      <w:r w:rsidRPr="00CB48BE">
        <w:rPr>
          <w:b/>
          <w:bCs/>
          <w:noProof w:val="0"/>
          <w:szCs w:val="22"/>
          <w:u w:val="single"/>
          <w:lang w:val="en-GB"/>
        </w:rPr>
        <w:t>During use or when carried as a spare:</w:t>
      </w:r>
      <w:r w:rsidRPr="00CB48BE">
        <w:rPr>
          <w:bCs/>
          <w:noProof w:val="0"/>
          <w:szCs w:val="22"/>
          <w:lang w:val="en-GB"/>
        </w:rPr>
        <w:t xml:space="preserve"> </w:t>
      </w:r>
      <w:r w:rsidR="00C466FE" w:rsidRPr="00CB48BE">
        <w:rPr>
          <w:noProof w:val="0"/>
          <w:szCs w:val="22"/>
          <w:lang w:val="en-GB"/>
        </w:rPr>
        <w:t xml:space="preserve">You can carry </w:t>
      </w:r>
      <w:r w:rsidR="003A55F2" w:rsidRPr="00CB48BE">
        <w:rPr>
          <w:noProof w:val="0"/>
          <w:szCs w:val="22"/>
          <w:lang w:val="en-GB"/>
        </w:rPr>
        <w:t>your NovoRapid FlexTouch</w:t>
      </w:r>
      <w:r w:rsidR="00C466FE" w:rsidRPr="00CB48BE">
        <w:rPr>
          <w:noProof w:val="0"/>
          <w:szCs w:val="22"/>
          <w:lang w:val="en-GB"/>
        </w:rPr>
        <w:t xml:space="preserve"> with you and keep it at </w:t>
      </w:r>
      <w:r w:rsidR="003A55F2" w:rsidRPr="00CB48BE">
        <w:rPr>
          <w:noProof w:val="0"/>
          <w:szCs w:val="22"/>
          <w:lang w:val="en-GB"/>
        </w:rPr>
        <w:t>a</w:t>
      </w:r>
      <w:r w:rsidR="00C466FE" w:rsidRPr="00CB48BE">
        <w:rPr>
          <w:noProof w:val="0"/>
          <w:szCs w:val="22"/>
          <w:lang w:val="en-GB"/>
        </w:rPr>
        <w:t xml:space="preserve"> temperature below 30°C</w:t>
      </w:r>
      <w:r w:rsidR="003A55F2" w:rsidRPr="00CB48BE">
        <w:rPr>
          <w:noProof w:val="0"/>
          <w:szCs w:val="22"/>
          <w:lang w:val="en-GB"/>
        </w:rPr>
        <w:t xml:space="preserve"> or in a refrigerator (2˚C to 8˚C)</w:t>
      </w:r>
      <w:r w:rsidR="00C466FE" w:rsidRPr="00CB48BE">
        <w:rPr>
          <w:noProof w:val="0"/>
          <w:szCs w:val="22"/>
          <w:lang w:val="en-GB"/>
        </w:rPr>
        <w:t xml:space="preserve"> for up to 4 weeks.</w:t>
      </w:r>
      <w:r w:rsidR="00312D9D" w:rsidRPr="00CB48BE">
        <w:rPr>
          <w:noProof w:val="0"/>
          <w:szCs w:val="22"/>
          <w:lang w:val="en-GB"/>
        </w:rPr>
        <w:t xml:space="preserve"> If refrigerated, keep away from the cooling element. Do not freeze. </w:t>
      </w:r>
    </w:p>
    <w:p w14:paraId="0F121F33" w14:textId="77777777" w:rsidR="00C466FE" w:rsidRPr="00CB48BE" w:rsidRDefault="00C466FE" w:rsidP="00AC48AA">
      <w:pPr>
        <w:rPr>
          <w:noProof w:val="0"/>
          <w:szCs w:val="22"/>
          <w:lang w:val="en-GB"/>
        </w:rPr>
      </w:pPr>
    </w:p>
    <w:p w14:paraId="4543A14C" w14:textId="77777777" w:rsidR="00C466FE" w:rsidRPr="00CB48BE" w:rsidRDefault="00237B7E" w:rsidP="00AC48AA">
      <w:pPr>
        <w:rPr>
          <w:noProof w:val="0"/>
          <w:szCs w:val="22"/>
          <w:lang w:val="en-GB"/>
        </w:rPr>
      </w:pPr>
      <w:r w:rsidRPr="00CB48BE">
        <w:rPr>
          <w:noProof w:val="0"/>
          <w:szCs w:val="22"/>
          <w:lang w:val="en-GB"/>
        </w:rPr>
        <w:t>Do not throw away any m</w:t>
      </w:r>
      <w:r w:rsidR="00C466FE" w:rsidRPr="00CB48BE">
        <w:rPr>
          <w:noProof w:val="0"/>
          <w:szCs w:val="22"/>
          <w:lang w:val="en-GB"/>
        </w:rPr>
        <w:t xml:space="preserve">edicines via wastewater or household waste. Ask your pharmacist how </w:t>
      </w:r>
      <w:r w:rsidR="00200690" w:rsidRPr="00CB48BE">
        <w:rPr>
          <w:noProof w:val="0"/>
          <w:szCs w:val="22"/>
          <w:lang w:val="en-GB"/>
        </w:rPr>
        <w:t xml:space="preserve">to </w:t>
      </w:r>
      <w:r w:rsidRPr="00CB48BE">
        <w:rPr>
          <w:noProof w:val="0"/>
          <w:szCs w:val="22"/>
          <w:lang w:val="en-GB"/>
        </w:rPr>
        <w:t xml:space="preserve">throw away </w:t>
      </w:r>
      <w:r w:rsidR="00C466FE" w:rsidRPr="00CB48BE">
        <w:rPr>
          <w:noProof w:val="0"/>
          <w:szCs w:val="22"/>
          <w:lang w:val="en-GB"/>
        </w:rPr>
        <w:t xml:space="preserve">medicines </w:t>
      </w:r>
      <w:r w:rsidRPr="00CB48BE">
        <w:rPr>
          <w:noProof w:val="0"/>
          <w:szCs w:val="22"/>
          <w:lang w:val="en-GB"/>
        </w:rPr>
        <w:t xml:space="preserve">you </w:t>
      </w:r>
      <w:r w:rsidR="00C466FE" w:rsidRPr="00CB48BE">
        <w:rPr>
          <w:noProof w:val="0"/>
          <w:szCs w:val="22"/>
          <w:lang w:val="en-GB"/>
        </w:rPr>
        <w:t xml:space="preserve">no longer </w:t>
      </w:r>
      <w:r w:rsidRPr="00CB48BE">
        <w:rPr>
          <w:noProof w:val="0"/>
          <w:szCs w:val="22"/>
          <w:lang w:val="en-GB"/>
        </w:rPr>
        <w:t>use</w:t>
      </w:r>
      <w:r w:rsidR="00C466FE" w:rsidRPr="00CB48BE">
        <w:rPr>
          <w:noProof w:val="0"/>
          <w:szCs w:val="22"/>
          <w:lang w:val="en-GB"/>
        </w:rPr>
        <w:t>. These measures will help protect the environment.</w:t>
      </w:r>
    </w:p>
    <w:p w14:paraId="4E8FBC2C" w14:textId="77777777" w:rsidR="00C466FE" w:rsidRPr="00CB48BE" w:rsidRDefault="00C466FE" w:rsidP="00AC48AA">
      <w:pPr>
        <w:numPr>
          <w:ilvl w:val="12"/>
          <w:numId w:val="0"/>
        </w:numPr>
        <w:rPr>
          <w:noProof w:val="0"/>
          <w:szCs w:val="22"/>
          <w:lang w:val="en-GB"/>
        </w:rPr>
      </w:pPr>
    </w:p>
    <w:p w14:paraId="7B32BC79" w14:textId="77777777" w:rsidR="00C466FE" w:rsidRPr="00CB48BE" w:rsidRDefault="00C466FE" w:rsidP="00AC48AA">
      <w:pPr>
        <w:numPr>
          <w:ilvl w:val="12"/>
          <w:numId w:val="0"/>
        </w:numPr>
        <w:rPr>
          <w:noProof w:val="0"/>
          <w:szCs w:val="22"/>
          <w:lang w:val="en-GB"/>
        </w:rPr>
      </w:pPr>
    </w:p>
    <w:p w14:paraId="64755BA6" w14:textId="77777777" w:rsidR="00C466FE" w:rsidRPr="00CB48BE" w:rsidRDefault="00C466FE" w:rsidP="00AC48AA">
      <w:pPr>
        <w:numPr>
          <w:ilvl w:val="12"/>
          <w:numId w:val="0"/>
        </w:numPr>
        <w:ind w:left="567" w:hanging="567"/>
        <w:rPr>
          <w:b/>
          <w:noProof w:val="0"/>
          <w:szCs w:val="22"/>
          <w:lang w:val="en-GB"/>
        </w:rPr>
      </w:pPr>
      <w:r w:rsidRPr="00CB48BE">
        <w:rPr>
          <w:b/>
          <w:noProof w:val="0"/>
          <w:szCs w:val="22"/>
          <w:lang w:val="en-GB"/>
        </w:rPr>
        <w:t>6.</w:t>
      </w:r>
      <w:r w:rsidRPr="00CB48BE">
        <w:rPr>
          <w:b/>
          <w:noProof w:val="0"/>
          <w:szCs w:val="22"/>
          <w:lang w:val="en-GB"/>
        </w:rPr>
        <w:tab/>
      </w:r>
      <w:r w:rsidR="00E20439" w:rsidRPr="00CB48BE">
        <w:rPr>
          <w:b/>
          <w:noProof w:val="0"/>
          <w:szCs w:val="22"/>
          <w:lang w:val="en-GB"/>
        </w:rPr>
        <w:t>Content</w:t>
      </w:r>
      <w:r w:rsidR="006760C9" w:rsidRPr="00CB48BE">
        <w:rPr>
          <w:b/>
          <w:noProof w:val="0"/>
          <w:szCs w:val="22"/>
          <w:lang w:val="en-GB"/>
        </w:rPr>
        <w:t>s of the pack and other infor</w:t>
      </w:r>
      <w:r w:rsidR="00E20439" w:rsidRPr="00CB48BE">
        <w:rPr>
          <w:b/>
          <w:noProof w:val="0"/>
          <w:szCs w:val="22"/>
          <w:lang w:val="en-GB"/>
        </w:rPr>
        <w:t>m</w:t>
      </w:r>
      <w:r w:rsidR="006760C9" w:rsidRPr="00CB48BE">
        <w:rPr>
          <w:b/>
          <w:noProof w:val="0"/>
          <w:szCs w:val="22"/>
          <w:lang w:val="en-GB"/>
        </w:rPr>
        <w:t>a</w:t>
      </w:r>
      <w:r w:rsidR="00E20439" w:rsidRPr="00CB48BE">
        <w:rPr>
          <w:b/>
          <w:noProof w:val="0"/>
          <w:szCs w:val="22"/>
          <w:lang w:val="en-GB"/>
        </w:rPr>
        <w:t>tion</w:t>
      </w:r>
    </w:p>
    <w:p w14:paraId="0549EC84" w14:textId="77777777" w:rsidR="00C466FE" w:rsidRPr="00CB48BE" w:rsidRDefault="00C466FE" w:rsidP="00AC48AA">
      <w:pPr>
        <w:numPr>
          <w:ilvl w:val="12"/>
          <w:numId w:val="0"/>
        </w:numPr>
        <w:rPr>
          <w:noProof w:val="0"/>
          <w:szCs w:val="22"/>
          <w:lang w:val="en-GB"/>
        </w:rPr>
      </w:pPr>
    </w:p>
    <w:p w14:paraId="00032513" w14:textId="77777777" w:rsidR="00C466FE" w:rsidRPr="00CB48BE" w:rsidRDefault="00C466FE" w:rsidP="00AC48AA">
      <w:pPr>
        <w:tabs>
          <w:tab w:val="left" w:pos="284"/>
        </w:tabs>
        <w:rPr>
          <w:b/>
          <w:noProof w:val="0"/>
          <w:szCs w:val="22"/>
          <w:lang w:val="en-GB"/>
        </w:rPr>
      </w:pPr>
      <w:r w:rsidRPr="00CB48BE">
        <w:rPr>
          <w:b/>
          <w:noProof w:val="0"/>
          <w:szCs w:val="22"/>
          <w:lang w:val="en-GB"/>
        </w:rPr>
        <w:t>What NovoRapid contains</w:t>
      </w:r>
    </w:p>
    <w:p w14:paraId="13B20852" w14:textId="77777777" w:rsidR="00C466FE" w:rsidRPr="00CB48BE" w:rsidRDefault="00C466FE" w:rsidP="00AC48AA">
      <w:pPr>
        <w:tabs>
          <w:tab w:val="left" w:pos="284"/>
        </w:tabs>
        <w:rPr>
          <w:noProof w:val="0"/>
          <w:szCs w:val="22"/>
          <w:lang w:val="en-GB"/>
        </w:rPr>
      </w:pPr>
    </w:p>
    <w:p w14:paraId="2FF5F108" w14:textId="77777777" w:rsidR="00C466FE" w:rsidRPr="00CB48BE" w:rsidRDefault="00153083" w:rsidP="00AC48AA">
      <w:pPr>
        <w:ind w:left="567" w:hanging="567"/>
        <w:rPr>
          <w:noProof w:val="0"/>
          <w:lang w:val="en-GB"/>
        </w:rPr>
      </w:pPr>
      <w:r w:rsidRPr="00CB48BE">
        <w:rPr>
          <w:noProof w:val="0"/>
          <w:lang w:val="en-GB"/>
        </w:rPr>
        <w:t>•</w:t>
      </w:r>
      <w:r w:rsidRPr="00CB48BE">
        <w:rPr>
          <w:noProof w:val="0"/>
          <w:lang w:val="en-GB"/>
        </w:rPr>
        <w:tab/>
      </w:r>
      <w:r w:rsidR="00C466FE" w:rsidRPr="00CB48BE">
        <w:rPr>
          <w:noProof w:val="0"/>
          <w:lang w:val="en-GB"/>
        </w:rPr>
        <w:t xml:space="preserve">The active substance is insulin aspart. Each ml contains 100 </w:t>
      </w:r>
      <w:r w:rsidR="00781E64" w:rsidRPr="00CB48BE">
        <w:rPr>
          <w:noProof w:val="0"/>
          <w:lang w:val="en-GB"/>
        </w:rPr>
        <w:t>u</w:t>
      </w:r>
      <w:r w:rsidR="00253D23" w:rsidRPr="00CB48BE">
        <w:rPr>
          <w:noProof w:val="0"/>
          <w:lang w:val="en-GB"/>
        </w:rPr>
        <w:t>nits</w:t>
      </w:r>
      <w:r w:rsidR="00C466FE" w:rsidRPr="00CB48BE">
        <w:rPr>
          <w:noProof w:val="0"/>
          <w:lang w:val="en-GB"/>
        </w:rPr>
        <w:t xml:space="preserve"> of insulin aspart. Each pre</w:t>
      </w:r>
      <w:r w:rsidR="000513C4">
        <w:rPr>
          <w:noProof w:val="0"/>
          <w:lang w:val="en-GB"/>
        </w:rPr>
        <w:t>-</w:t>
      </w:r>
      <w:r w:rsidR="00C466FE" w:rsidRPr="00CB48BE">
        <w:rPr>
          <w:noProof w:val="0"/>
          <w:lang w:val="en-GB"/>
        </w:rPr>
        <w:t>filled pen contains 300</w:t>
      </w:r>
      <w:r w:rsidR="00C466FE" w:rsidRPr="00CB48BE">
        <w:rPr>
          <w:noProof w:val="0"/>
          <w:szCs w:val="22"/>
          <w:lang w:val="en-GB"/>
        </w:rPr>
        <w:t> </w:t>
      </w:r>
      <w:r w:rsidR="00781E64" w:rsidRPr="00CB48BE">
        <w:rPr>
          <w:noProof w:val="0"/>
          <w:szCs w:val="22"/>
          <w:lang w:val="en-GB"/>
        </w:rPr>
        <w:t>u</w:t>
      </w:r>
      <w:r w:rsidR="00253D23" w:rsidRPr="00CB48BE">
        <w:rPr>
          <w:noProof w:val="0"/>
          <w:szCs w:val="22"/>
          <w:lang w:val="en-GB"/>
        </w:rPr>
        <w:t>nits</w:t>
      </w:r>
      <w:r w:rsidR="00C466FE" w:rsidRPr="00CB48BE">
        <w:rPr>
          <w:noProof w:val="0"/>
          <w:szCs w:val="22"/>
          <w:lang w:val="en-GB"/>
        </w:rPr>
        <w:t xml:space="preserve"> of insulin aspart in 3 ml solution for injection</w:t>
      </w:r>
      <w:r w:rsidR="00A93279" w:rsidRPr="00CB48BE">
        <w:rPr>
          <w:noProof w:val="0"/>
          <w:szCs w:val="22"/>
          <w:lang w:val="en-GB"/>
        </w:rPr>
        <w:t>.</w:t>
      </w:r>
    </w:p>
    <w:p w14:paraId="092C8CE6" w14:textId="77777777" w:rsidR="00C466FE" w:rsidRPr="00CB48BE" w:rsidRDefault="00153083" w:rsidP="00AC48AA">
      <w:pPr>
        <w:ind w:left="567" w:hanging="567"/>
        <w:rPr>
          <w:noProof w:val="0"/>
          <w:lang w:val="en-GB"/>
        </w:rPr>
      </w:pPr>
      <w:r w:rsidRPr="00CB48BE">
        <w:rPr>
          <w:noProof w:val="0"/>
          <w:lang w:val="en-GB"/>
        </w:rPr>
        <w:t>•</w:t>
      </w:r>
      <w:r w:rsidRPr="00CB48BE">
        <w:rPr>
          <w:noProof w:val="0"/>
          <w:lang w:val="en-GB"/>
        </w:rPr>
        <w:tab/>
      </w:r>
      <w:r w:rsidR="00C466FE" w:rsidRPr="00CB48BE">
        <w:rPr>
          <w:noProof w:val="0"/>
          <w:lang w:val="en-GB"/>
        </w:rPr>
        <w:t>The other ingredients are glycerol, phenol, metacresol, zinc chloride, disodium phosphate dihydrate, sodium chloride, hydrochloric acid, sodium hydroxide and water for injections.</w:t>
      </w:r>
    </w:p>
    <w:p w14:paraId="0D260C3E" w14:textId="77777777" w:rsidR="00C466FE" w:rsidRPr="00CB48BE" w:rsidRDefault="00C466FE" w:rsidP="00AC48AA">
      <w:pPr>
        <w:rPr>
          <w:noProof w:val="0"/>
          <w:szCs w:val="22"/>
          <w:lang w:val="en-GB"/>
        </w:rPr>
      </w:pPr>
    </w:p>
    <w:p w14:paraId="07B05698" w14:textId="77777777" w:rsidR="00C466FE" w:rsidRPr="00CB48BE" w:rsidRDefault="00C466FE" w:rsidP="00AC48AA">
      <w:pPr>
        <w:rPr>
          <w:b/>
          <w:noProof w:val="0"/>
          <w:szCs w:val="22"/>
          <w:lang w:val="en-GB"/>
        </w:rPr>
      </w:pPr>
      <w:r w:rsidRPr="00CB48BE">
        <w:rPr>
          <w:b/>
          <w:noProof w:val="0"/>
          <w:szCs w:val="22"/>
          <w:lang w:val="en-GB"/>
        </w:rPr>
        <w:t>What NovoRapid looks like and contents of the pack</w:t>
      </w:r>
    </w:p>
    <w:p w14:paraId="12F6B98F" w14:textId="77777777" w:rsidR="00C466FE" w:rsidRPr="00CB48BE" w:rsidRDefault="00C466FE" w:rsidP="00AC48AA">
      <w:pPr>
        <w:rPr>
          <w:noProof w:val="0"/>
          <w:szCs w:val="22"/>
          <w:lang w:val="en-GB"/>
        </w:rPr>
      </w:pPr>
    </w:p>
    <w:p w14:paraId="1E3964DA" w14:textId="77777777" w:rsidR="00644529" w:rsidRPr="00CB48BE" w:rsidRDefault="00644529" w:rsidP="00AC48AA">
      <w:pPr>
        <w:rPr>
          <w:noProof w:val="0"/>
          <w:szCs w:val="22"/>
          <w:lang w:val="en-GB"/>
        </w:rPr>
      </w:pPr>
      <w:r w:rsidRPr="00CB48BE">
        <w:rPr>
          <w:noProof w:val="0"/>
          <w:szCs w:val="22"/>
          <w:lang w:val="en-GB"/>
        </w:rPr>
        <w:t>NovoRapid is presented as a solution for injection.</w:t>
      </w:r>
    </w:p>
    <w:p w14:paraId="1ADEBC60" w14:textId="77777777" w:rsidR="00644529" w:rsidRPr="00CB48BE" w:rsidRDefault="00644529" w:rsidP="00AC48AA">
      <w:pPr>
        <w:rPr>
          <w:noProof w:val="0"/>
          <w:szCs w:val="22"/>
          <w:lang w:val="en-GB"/>
        </w:rPr>
      </w:pPr>
    </w:p>
    <w:p w14:paraId="6DED8168" w14:textId="77777777" w:rsidR="00644529" w:rsidRPr="00CB48BE" w:rsidRDefault="00644529" w:rsidP="00AC48AA">
      <w:pPr>
        <w:rPr>
          <w:noProof w:val="0"/>
          <w:szCs w:val="22"/>
          <w:lang w:val="en-GB"/>
        </w:rPr>
      </w:pPr>
      <w:r w:rsidRPr="00CB48BE">
        <w:rPr>
          <w:noProof w:val="0"/>
          <w:szCs w:val="22"/>
          <w:lang w:val="en-GB"/>
        </w:rPr>
        <w:t>Pack sizes of 1 (with or without needles) or 5 (without needles) or a multipack with 2 x 5 (without needles) pre</w:t>
      </w:r>
      <w:r w:rsidR="000513C4">
        <w:rPr>
          <w:noProof w:val="0"/>
          <w:szCs w:val="22"/>
          <w:lang w:val="en-GB"/>
        </w:rPr>
        <w:t>-</w:t>
      </w:r>
      <w:r w:rsidRPr="00CB48BE">
        <w:rPr>
          <w:noProof w:val="0"/>
          <w:szCs w:val="22"/>
          <w:lang w:val="en-GB"/>
        </w:rPr>
        <w:t>filled pens of 3 ml. Not all pack sizes may be marketed.</w:t>
      </w:r>
    </w:p>
    <w:p w14:paraId="4B8A62C3" w14:textId="77777777" w:rsidR="00644529" w:rsidRPr="00CB48BE" w:rsidRDefault="00644529" w:rsidP="00AC48AA">
      <w:pPr>
        <w:rPr>
          <w:noProof w:val="0"/>
          <w:szCs w:val="22"/>
          <w:lang w:val="en-GB"/>
        </w:rPr>
      </w:pPr>
    </w:p>
    <w:p w14:paraId="16FBAB55" w14:textId="77777777" w:rsidR="00C466FE" w:rsidRPr="00CB48BE" w:rsidRDefault="00C575F4" w:rsidP="00AC48AA">
      <w:pPr>
        <w:ind w:left="567" w:hanging="567"/>
        <w:rPr>
          <w:noProof w:val="0"/>
          <w:lang w:val="en-GB"/>
        </w:rPr>
      </w:pPr>
      <w:r w:rsidRPr="00CB48BE">
        <w:rPr>
          <w:noProof w:val="0"/>
          <w:szCs w:val="22"/>
          <w:lang w:val="en-GB"/>
        </w:rPr>
        <w:t>The solution is</w:t>
      </w:r>
      <w:r w:rsidR="00C466FE" w:rsidRPr="00CB48BE">
        <w:rPr>
          <w:noProof w:val="0"/>
          <w:szCs w:val="22"/>
          <w:lang w:val="en-GB"/>
        </w:rPr>
        <w:t xml:space="preserve"> clear</w:t>
      </w:r>
      <w:r w:rsidR="00D62F37" w:rsidRPr="00CB48BE">
        <w:rPr>
          <w:noProof w:val="0"/>
          <w:szCs w:val="22"/>
          <w:lang w:val="en-GB"/>
        </w:rPr>
        <w:t xml:space="preserve"> and</w:t>
      </w:r>
      <w:r w:rsidR="00C466FE" w:rsidRPr="00CB48BE">
        <w:rPr>
          <w:noProof w:val="0"/>
          <w:szCs w:val="22"/>
          <w:lang w:val="en-GB"/>
        </w:rPr>
        <w:t xml:space="preserve"> colourless</w:t>
      </w:r>
      <w:r w:rsidR="00D62F37" w:rsidRPr="00CB48BE">
        <w:rPr>
          <w:noProof w:val="0"/>
          <w:szCs w:val="22"/>
          <w:lang w:val="en-GB"/>
        </w:rPr>
        <w:t xml:space="preserve">. </w:t>
      </w:r>
    </w:p>
    <w:p w14:paraId="4FE8A336" w14:textId="77777777" w:rsidR="00C466FE" w:rsidRPr="00CB48BE" w:rsidRDefault="00C466FE" w:rsidP="00AC48AA">
      <w:pPr>
        <w:rPr>
          <w:noProof w:val="0"/>
          <w:szCs w:val="22"/>
          <w:lang w:val="en-GB"/>
        </w:rPr>
      </w:pPr>
    </w:p>
    <w:p w14:paraId="2ACA2576" w14:textId="77777777" w:rsidR="00C466FE" w:rsidRPr="00CB48BE" w:rsidRDefault="00C466FE" w:rsidP="00AC48AA">
      <w:pPr>
        <w:rPr>
          <w:b/>
          <w:bCs/>
          <w:noProof w:val="0"/>
          <w:szCs w:val="22"/>
          <w:lang w:val="en-GB"/>
        </w:rPr>
      </w:pPr>
      <w:r w:rsidRPr="00CB48BE">
        <w:rPr>
          <w:b/>
          <w:bCs/>
          <w:noProof w:val="0"/>
          <w:szCs w:val="22"/>
          <w:lang w:val="en-GB"/>
        </w:rPr>
        <w:t>Marketing Authorisation Holder and Manufacturer</w:t>
      </w:r>
    </w:p>
    <w:p w14:paraId="280BE75A" w14:textId="77777777" w:rsidR="00C466FE" w:rsidRPr="00CB48BE" w:rsidRDefault="00C466FE" w:rsidP="00AC48AA">
      <w:pPr>
        <w:rPr>
          <w:bCs/>
          <w:noProof w:val="0"/>
          <w:szCs w:val="22"/>
          <w:lang w:val="en-GB"/>
        </w:rPr>
      </w:pPr>
    </w:p>
    <w:p w14:paraId="6BB7261C" w14:textId="77777777" w:rsidR="00C466FE" w:rsidRPr="00CB48BE" w:rsidRDefault="00C466FE" w:rsidP="00AC48AA">
      <w:pPr>
        <w:rPr>
          <w:noProof w:val="0"/>
          <w:szCs w:val="22"/>
          <w:lang w:val="en-GB"/>
        </w:rPr>
      </w:pPr>
      <w:r w:rsidRPr="00CB48BE">
        <w:rPr>
          <w:noProof w:val="0"/>
          <w:szCs w:val="22"/>
          <w:lang w:val="en-GB"/>
        </w:rPr>
        <w:t>Novo Nordisk A/S</w:t>
      </w:r>
      <w:r w:rsidR="00E90E64" w:rsidRPr="00CB48BE">
        <w:rPr>
          <w:noProof w:val="0"/>
          <w:szCs w:val="22"/>
          <w:lang w:val="en-GB"/>
        </w:rPr>
        <w:t xml:space="preserve">, </w:t>
      </w:r>
      <w:r w:rsidRPr="00CB48BE">
        <w:rPr>
          <w:noProof w:val="0"/>
          <w:szCs w:val="22"/>
          <w:lang w:val="en-GB"/>
        </w:rPr>
        <w:t>Novo Allé</w:t>
      </w:r>
      <w:r w:rsidR="00E90E64" w:rsidRPr="00CB48BE">
        <w:rPr>
          <w:noProof w:val="0"/>
          <w:szCs w:val="22"/>
          <w:lang w:val="en-GB"/>
        </w:rPr>
        <w:t xml:space="preserve">, </w:t>
      </w:r>
      <w:r w:rsidRPr="00CB48BE">
        <w:rPr>
          <w:noProof w:val="0"/>
          <w:szCs w:val="22"/>
          <w:lang w:val="en-GB"/>
        </w:rPr>
        <w:t>DK-2880 Bagsværd, Denmark</w:t>
      </w:r>
    </w:p>
    <w:p w14:paraId="6C3DE5C6" w14:textId="77777777" w:rsidR="00C466FE" w:rsidRPr="00CB48BE" w:rsidRDefault="00C466FE" w:rsidP="00AC48AA">
      <w:pPr>
        <w:rPr>
          <w:noProof w:val="0"/>
          <w:szCs w:val="22"/>
          <w:lang w:val="en-GB"/>
        </w:rPr>
      </w:pPr>
    </w:p>
    <w:p w14:paraId="1DA4C276" w14:textId="77777777" w:rsidR="00C466FE" w:rsidRPr="00CB48BE" w:rsidRDefault="00C466FE" w:rsidP="00AC48AA">
      <w:pPr>
        <w:ind w:right="-2"/>
        <w:rPr>
          <w:b/>
          <w:noProof w:val="0"/>
          <w:szCs w:val="22"/>
          <w:lang w:val="en-GB"/>
        </w:rPr>
      </w:pPr>
      <w:r w:rsidRPr="00CB48BE">
        <w:rPr>
          <w:b/>
          <w:noProof w:val="0"/>
          <w:szCs w:val="22"/>
          <w:lang w:val="en-GB"/>
        </w:rPr>
        <w:t>Now turn over for information on how to use your FlexTouch.</w:t>
      </w:r>
    </w:p>
    <w:p w14:paraId="54C4E123" w14:textId="77777777" w:rsidR="00C466FE" w:rsidRPr="00CB48BE" w:rsidRDefault="00C466FE" w:rsidP="00AC48AA">
      <w:pPr>
        <w:rPr>
          <w:noProof w:val="0"/>
          <w:szCs w:val="22"/>
          <w:lang w:val="en-GB"/>
        </w:rPr>
      </w:pPr>
    </w:p>
    <w:p w14:paraId="1FFDE55E" w14:textId="7F431FA3" w:rsidR="00C466FE" w:rsidRPr="006545B0" w:rsidRDefault="00C466FE" w:rsidP="00AC48AA">
      <w:pPr>
        <w:rPr>
          <w:noProof w:val="0"/>
          <w:szCs w:val="22"/>
          <w:lang w:val="en-GB"/>
        </w:rPr>
      </w:pPr>
      <w:r w:rsidRPr="00CB48BE">
        <w:rPr>
          <w:b/>
          <w:noProof w:val="0"/>
          <w:szCs w:val="22"/>
          <w:lang w:val="en-GB"/>
        </w:rPr>
        <w:t xml:space="preserve">This leaflet was last </w:t>
      </w:r>
      <w:r w:rsidR="00CD3523" w:rsidRPr="00CB48BE">
        <w:rPr>
          <w:b/>
          <w:noProof w:val="0"/>
          <w:szCs w:val="22"/>
          <w:lang w:val="en-GB"/>
        </w:rPr>
        <w:t>revised</w:t>
      </w:r>
      <w:r w:rsidRPr="00CB48BE">
        <w:rPr>
          <w:b/>
          <w:noProof w:val="0"/>
          <w:szCs w:val="22"/>
          <w:lang w:val="en-GB"/>
        </w:rPr>
        <w:t xml:space="preserve"> in </w:t>
      </w:r>
    </w:p>
    <w:p w14:paraId="6A54FEF8" w14:textId="77777777" w:rsidR="00C466FE" w:rsidRPr="00CB48BE" w:rsidRDefault="00C466FE" w:rsidP="00AC48AA">
      <w:pPr>
        <w:rPr>
          <w:noProof w:val="0"/>
          <w:szCs w:val="22"/>
          <w:lang w:val="en-GB"/>
        </w:rPr>
      </w:pPr>
    </w:p>
    <w:p w14:paraId="59C6564B" w14:textId="77777777" w:rsidR="00C07A62" w:rsidRPr="00CB48BE" w:rsidRDefault="00C07A62" w:rsidP="00AC48AA">
      <w:pPr>
        <w:numPr>
          <w:ilvl w:val="12"/>
          <w:numId w:val="0"/>
        </w:numPr>
        <w:ind w:right="-2"/>
        <w:rPr>
          <w:b/>
          <w:noProof w:val="0"/>
          <w:szCs w:val="22"/>
          <w:lang w:val="en-GB"/>
        </w:rPr>
      </w:pPr>
      <w:r w:rsidRPr="00CB48BE">
        <w:rPr>
          <w:b/>
          <w:noProof w:val="0"/>
          <w:szCs w:val="22"/>
          <w:lang w:val="en-GB"/>
        </w:rPr>
        <w:t>Other sources of information</w:t>
      </w:r>
    </w:p>
    <w:p w14:paraId="28E97229" w14:textId="77777777" w:rsidR="00C466FE" w:rsidRPr="00CB48BE" w:rsidRDefault="00C466FE" w:rsidP="00AC48AA">
      <w:pPr>
        <w:rPr>
          <w:noProof w:val="0"/>
          <w:szCs w:val="22"/>
          <w:lang w:val="en-GB"/>
        </w:rPr>
      </w:pPr>
    </w:p>
    <w:p w14:paraId="1ECD4C7D" w14:textId="77777777" w:rsidR="00E777A4" w:rsidRPr="00CB48BE" w:rsidRDefault="00E777A4" w:rsidP="00AC48AA">
      <w:pPr>
        <w:rPr>
          <w:bCs/>
          <w:noProof w:val="0"/>
          <w:szCs w:val="22"/>
          <w:lang w:val="en-GB"/>
        </w:rPr>
      </w:pPr>
      <w:r w:rsidRPr="00CB48BE">
        <w:rPr>
          <w:bCs/>
          <w:noProof w:val="0"/>
          <w:szCs w:val="22"/>
          <w:lang w:val="en-GB"/>
        </w:rPr>
        <w:t xml:space="preserve">Detailed information on this medicine is available on the European Medicines Agency website: </w:t>
      </w:r>
      <w:hyperlink r:id="rId62" w:history="1">
        <w:r w:rsidRPr="00CB48BE">
          <w:rPr>
            <w:rStyle w:val="Hyperlink"/>
            <w:bCs/>
            <w:noProof w:val="0"/>
            <w:szCs w:val="22"/>
            <w:lang w:val="en-GB"/>
          </w:rPr>
          <w:t>http://www.ema.europa.eu</w:t>
        </w:r>
      </w:hyperlink>
      <w:r w:rsidRPr="00CB48BE">
        <w:rPr>
          <w:bCs/>
          <w:noProof w:val="0"/>
          <w:szCs w:val="22"/>
          <w:lang w:val="en-GB"/>
        </w:rPr>
        <w:t>.</w:t>
      </w:r>
    </w:p>
    <w:p w14:paraId="44FC16B9" w14:textId="77777777" w:rsidR="00153083" w:rsidRPr="00CB48BE" w:rsidRDefault="00153083" w:rsidP="00AC48AA">
      <w:pPr>
        <w:rPr>
          <w:noProof w:val="0"/>
          <w:szCs w:val="22"/>
          <w:lang w:val="en-GB"/>
        </w:rPr>
      </w:pPr>
    </w:p>
    <w:p w14:paraId="1600A3B5" w14:textId="21893607" w:rsidR="00C466FE" w:rsidRPr="00CB48BE" w:rsidRDefault="00C466FE" w:rsidP="00CB4049">
      <w:pPr>
        <w:outlineLvl w:val="1"/>
        <w:rPr>
          <w:b/>
          <w:noProof w:val="0"/>
          <w:szCs w:val="22"/>
          <w:lang w:val="en-GB"/>
        </w:rPr>
      </w:pPr>
      <w:r w:rsidRPr="00CB48BE">
        <w:rPr>
          <w:noProof w:val="0"/>
          <w:szCs w:val="22"/>
          <w:lang w:val="en-GB"/>
        </w:rPr>
        <w:br w:type="page"/>
      </w:r>
      <w:r w:rsidRPr="00CB48BE">
        <w:rPr>
          <w:b/>
          <w:noProof w:val="0"/>
          <w:szCs w:val="22"/>
          <w:lang w:val="en-GB"/>
        </w:rPr>
        <w:t xml:space="preserve">Instructions on how to use NovoRapid </w:t>
      </w:r>
      <w:r w:rsidR="00B47C2C" w:rsidRPr="00CB48BE">
        <w:rPr>
          <w:b/>
          <w:noProof w:val="0"/>
          <w:szCs w:val="22"/>
          <w:lang w:val="en-GB"/>
        </w:rPr>
        <w:t>100 units/ml</w:t>
      </w:r>
      <w:r w:rsidR="009C6585" w:rsidRPr="00CB48BE">
        <w:rPr>
          <w:b/>
          <w:noProof w:val="0"/>
          <w:szCs w:val="22"/>
          <w:lang w:val="en-GB"/>
        </w:rPr>
        <w:t xml:space="preserve"> solution for injection in pre-filled pen (</w:t>
      </w:r>
      <w:r w:rsidRPr="00CB48BE">
        <w:rPr>
          <w:b/>
          <w:noProof w:val="0"/>
          <w:szCs w:val="22"/>
          <w:lang w:val="en-GB"/>
        </w:rPr>
        <w:t>FlexTouch</w:t>
      </w:r>
      <w:r w:rsidR="009C6585" w:rsidRPr="00CB48BE">
        <w:rPr>
          <w:b/>
          <w:noProof w:val="0"/>
          <w:szCs w:val="22"/>
          <w:lang w:val="en-GB"/>
        </w:rPr>
        <w:t>)</w:t>
      </w:r>
      <w:r w:rsidR="007B46FF">
        <w:rPr>
          <w:b/>
          <w:noProof w:val="0"/>
          <w:szCs w:val="22"/>
          <w:lang w:val="en-GB"/>
        </w:rPr>
        <w:fldChar w:fldCharType="begin"/>
      </w:r>
      <w:r w:rsidR="007B46FF">
        <w:rPr>
          <w:b/>
          <w:noProof w:val="0"/>
          <w:szCs w:val="22"/>
          <w:lang w:val="en-GB"/>
        </w:rPr>
        <w:instrText xml:space="preserve"> DOCVARIABLE vault_nd_0b137149-2822-49fd-8993-759508c94382 \* MERGEFORMAT </w:instrText>
      </w:r>
      <w:r w:rsidR="007B46FF">
        <w:rPr>
          <w:b/>
          <w:noProof w:val="0"/>
          <w:szCs w:val="22"/>
          <w:lang w:val="en-GB"/>
        </w:rPr>
        <w:fldChar w:fldCharType="separate"/>
      </w:r>
      <w:r w:rsidR="007B46FF">
        <w:rPr>
          <w:b/>
          <w:noProof w:val="0"/>
          <w:szCs w:val="22"/>
          <w:lang w:val="en-GB"/>
        </w:rPr>
        <w:t xml:space="preserve"> </w:t>
      </w:r>
      <w:r w:rsidR="007B46FF">
        <w:rPr>
          <w:b/>
          <w:noProof w:val="0"/>
          <w:szCs w:val="22"/>
          <w:lang w:val="en-GB"/>
        </w:rPr>
        <w:fldChar w:fldCharType="end"/>
      </w:r>
    </w:p>
    <w:p w14:paraId="31950AD5" w14:textId="77777777" w:rsidR="00C466FE" w:rsidRPr="00CB48BE" w:rsidRDefault="00C466FE" w:rsidP="00AC48AA">
      <w:pPr>
        <w:widowControl w:val="0"/>
        <w:rPr>
          <w:noProof w:val="0"/>
          <w:lang w:val="en-GB"/>
        </w:rPr>
      </w:pPr>
    </w:p>
    <w:p w14:paraId="3DCD4A12" w14:textId="77777777" w:rsidR="00B47C2C" w:rsidRPr="00CB48BE" w:rsidRDefault="00C466FE" w:rsidP="00AC48AA">
      <w:pPr>
        <w:pStyle w:val="Bodybold"/>
        <w:rPr>
          <w:rFonts w:ascii="Times New Roman" w:hAnsi="Times New Roman"/>
          <w:b/>
          <w:noProof w:val="0"/>
          <w:color w:val="auto"/>
          <w:sz w:val="22"/>
          <w:lang w:val="en-GB"/>
        </w:rPr>
      </w:pPr>
      <w:r w:rsidRPr="00CB48BE">
        <w:rPr>
          <w:rFonts w:ascii="Times New Roman" w:hAnsi="Times New Roman"/>
          <w:b/>
          <w:noProof w:val="0"/>
          <w:color w:val="auto"/>
          <w:sz w:val="22"/>
          <w:lang w:val="en-GB"/>
        </w:rPr>
        <w:t>Please read these instructions carefully before using your FlexTouch</w:t>
      </w:r>
      <w:r w:rsidR="00D87396" w:rsidRPr="00CB48BE">
        <w:rPr>
          <w:rFonts w:ascii="Times New Roman" w:hAnsi="Times New Roman"/>
          <w:b/>
          <w:noProof w:val="0"/>
          <w:color w:val="auto"/>
          <w:sz w:val="22"/>
          <w:lang w:val="en-GB"/>
        </w:rPr>
        <w:t xml:space="preserve"> pre</w:t>
      </w:r>
      <w:r w:rsidR="00B47C2C" w:rsidRPr="00CB48BE">
        <w:rPr>
          <w:rFonts w:ascii="Times New Roman" w:hAnsi="Times New Roman"/>
          <w:b/>
          <w:noProof w:val="0"/>
          <w:color w:val="auto"/>
          <w:sz w:val="22"/>
          <w:lang w:val="en-GB"/>
        </w:rPr>
        <w:t>-</w:t>
      </w:r>
      <w:r w:rsidR="00D87396" w:rsidRPr="00CB48BE">
        <w:rPr>
          <w:rFonts w:ascii="Times New Roman" w:hAnsi="Times New Roman"/>
          <w:b/>
          <w:noProof w:val="0"/>
          <w:color w:val="auto"/>
          <w:sz w:val="22"/>
          <w:lang w:val="en-GB"/>
        </w:rPr>
        <w:t>filled</w:t>
      </w:r>
      <w:r w:rsidRPr="00CB48BE">
        <w:rPr>
          <w:rFonts w:ascii="Times New Roman" w:hAnsi="Times New Roman"/>
          <w:b/>
          <w:noProof w:val="0"/>
          <w:color w:val="auto"/>
          <w:sz w:val="22"/>
          <w:lang w:val="en-GB"/>
        </w:rPr>
        <w:t xml:space="preserve"> pen.</w:t>
      </w:r>
      <w:r w:rsidR="009C6585" w:rsidRPr="00CB48BE">
        <w:rPr>
          <w:rFonts w:ascii="Times New Roman" w:hAnsi="Times New Roman"/>
          <w:b/>
          <w:noProof w:val="0"/>
          <w:color w:val="auto"/>
          <w:sz w:val="22"/>
          <w:lang w:val="en-GB"/>
        </w:rPr>
        <w:t xml:space="preserve"> </w:t>
      </w:r>
      <w:r w:rsidR="009C6585" w:rsidRPr="00CB48BE">
        <w:rPr>
          <w:rFonts w:ascii="Times New Roman" w:hAnsi="Times New Roman"/>
          <w:noProof w:val="0"/>
          <w:color w:val="auto"/>
          <w:sz w:val="22"/>
          <w:lang w:val="en-GB"/>
        </w:rPr>
        <w:t>If you do not follow the instructions carefully, you may get too little or too much insulin, which can lead to too high or too low blood sugar level.</w:t>
      </w:r>
      <w:r w:rsidR="00D87396" w:rsidRPr="00CB48BE">
        <w:rPr>
          <w:rFonts w:ascii="Times New Roman" w:hAnsi="Times New Roman"/>
          <w:b/>
          <w:noProof w:val="0"/>
          <w:color w:val="auto"/>
          <w:sz w:val="22"/>
          <w:lang w:val="en-GB"/>
        </w:rPr>
        <w:t xml:space="preserve"> </w:t>
      </w:r>
    </w:p>
    <w:p w14:paraId="079F7354" w14:textId="77777777" w:rsidR="00B47C2C" w:rsidRPr="00CB48BE" w:rsidRDefault="00B47C2C" w:rsidP="00AC48AA">
      <w:pPr>
        <w:pStyle w:val="Bodybold"/>
        <w:rPr>
          <w:rFonts w:ascii="Times New Roman" w:hAnsi="Times New Roman"/>
          <w:b/>
          <w:noProof w:val="0"/>
          <w:color w:val="auto"/>
          <w:sz w:val="22"/>
          <w:lang w:val="en-GB"/>
        </w:rPr>
      </w:pPr>
    </w:p>
    <w:p w14:paraId="0B180861" w14:textId="77777777" w:rsidR="009C6585" w:rsidRPr="00CB48BE" w:rsidRDefault="009C6585" w:rsidP="00AC48AA">
      <w:pPr>
        <w:pStyle w:val="Bodybold"/>
        <w:rPr>
          <w:rFonts w:ascii="Times New Roman" w:hAnsi="Times New Roman"/>
          <w:noProof w:val="0"/>
          <w:color w:val="auto"/>
          <w:sz w:val="22"/>
          <w:lang w:val="en-GB"/>
        </w:rPr>
      </w:pPr>
      <w:r w:rsidRPr="00CB48BE">
        <w:rPr>
          <w:rFonts w:ascii="Times New Roman" w:hAnsi="Times New Roman"/>
          <w:b/>
          <w:noProof w:val="0"/>
          <w:color w:val="auto"/>
          <w:sz w:val="22"/>
          <w:lang w:val="en-GB"/>
        </w:rPr>
        <w:t>Do not use the pen without proper training</w:t>
      </w:r>
      <w:r w:rsidRPr="00CB48BE">
        <w:rPr>
          <w:rFonts w:ascii="Times New Roman" w:hAnsi="Times New Roman"/>
          <w:noProof w:val="0"/>
          <w:color w:val="auto"/>
          <w:sz w:val="22"/>
          <w:lang w:val="en-GB"/>
        </w:rPr>
        <w:t xml:space="preserve"> from your doctor or nurse.</w:t>
      </w:r>
    </w:p>
    <w:p w14:paraId="340620D2" w14:textId="77777777" w:rsidR="009C6585" w:rsidRPr="00CB48BE" w:rsidRDefault="009C6585" w:rsidP="00AC48AA">
      <w:pPr>
        <w:pStyle w:val="Bodybold"/>
        <w:rPr>
          <w:rFonts w:ascii="Times New Roman" w:hAnsi="Times New Roman"/>
          <w:noProof w:val="0"/>
          <w:color w:val="auto"/>
          <w:sz w:val="22"/>
          <w:lang w:val="en-GB"/>
        </w:rPr>
      </w:pPr>
      <w:r w:rsidRPr="00CB48BE">
        <w:rPr>
          <w:rFonts w:ascii="Times New Roman" w:hAnsi="Times New Roman"/>
          <w:noProof w:val="0"/>
          <w:color w:val="auto"/>
          <w:sz w:val="22"/>
          <w:lang w:val="en-GB"/>
        </w:rPr>
        <w:t xml:space="preserve">Start by checking your pen to </w:t>
      </w:r>
      <w:r w:rsidRPr="00CB48BE">
        <w:rPr>
          <w:rFonts w:ascii="Times New Roman" w:hAnsi="Times New Roman"/>
          <w:b/>
          <w:noProof w:val="0"/>
          <w:color w:val="auto"/>
          <w:sz w:val="22"/>
          <w:lang w:val="en-GB"/>
        </w:rPr>
        <w:t>make sure that it contains NovoRapid 100 units/ml</w:t>
      </w:r>
      <w:r w:rsidRPr="00CB48BE">
        <w:rPr>
          <w:rFonts w:ascii="Times New Roman" w:hAnsi="Times New Roman"/>
          <w:noProof w:val="0"/>
          <w:color w:val="auto"/>
          <w:sz w:val="22"/>
          <w:lang w:val="en-GB"/>
        </w:rPr>
        <w:t>, then look at the illustrations to the right to get to know the different parts of your pen and needle.</w:t>
      </w:r>
    </w:p>
    <w:p w14:paraId="6A25D8E0" w14:textId="77777777" w:rsidR="009C6585" w:rsidRPr="00CB48BE" w:rsidRDefault="009C6585" w:rsidP="00AC48AA">
      <w:pPr>
        <w:pStyle w:val="Bodybold"/>
        <w:rPr>
          <w:rFonts w:ascii="Times New Roman" w:hAnsi="Times New Roman"/>
          <w:noProof w:val="0"/>
          <w:color w:val="auto"/>
          <w:sz w:val="22"/>
          <w:lang w:val="en-GB"/>
        </w:rPr>
      </w:pPr>
    </w:p>
    <w:p w14:paraId="48FDF93E" w14:textId="77777777" w:rsidR="009C6585" w:rsidRPr="00CB48BE" w:rsidRDefault="009C6585" w:rsidP="00CB4049">
      <w:pPr>
        <w:pStyle w:val="Bodybold"/>
        <w:tabs>
          <w:tab w:val="clear" w:pos="142"/>
        </w:tabs>
        <w:spacing w:line="240" w:lineRule="auto"/>
        <w:rPr>
          <w:rFonts w:ascii="Times New Roman" w:hAnsi="Times New Roman"/>
          <w:noProof w:val="0"/>
          <w:color w:val="auto"/>
          <w:sz w:val="22"/>
          <w:lang w:val="en-GB"/>
        </w:rPr>
      </w:pPr>
      <w:r w:rsidRPr="00CB48BE">
        <w:rPr>
          <w:rFonts w:ascii="Times New Roman" w:hAnsi="Times New Roman"/>
          <w:b/>
          <w:noProof w:val="0"/>
          <w:color w:val="auto"/>
          <w:sz w:val="22"/>
          <w:lang w:val="en-GB"/>
        </w:rPr>
        <w:t>If you are blind or have poor eyesight and cannot read the dose counter on the pen, do not use this pen without help</w:t>
      </w:r>
      <w:r w:rsidRPr="00CB48BE">
        <w:rPr>
          <w:rFonts w:ascii="Times New Roman" w:hAnsi="Times New Roman"/>
          <w:noProof w:val="0"/>
          <w:color w:val="auto"/>
          <w:sz w:val="22"/>
          <w:lang w:val="en-GB"/>
        </w:rPr>
        <w:t>. Get help from a person with good eyesight who is trained to use the FlexTouch pre-filled pen.</w:t>
      </w:r>
    </w:p>
    <w:p w14:paraId="524FA0A1" w14:textId="77777777" w:rsidR="009C6585" w:rsidRPr="00CB48BE" w:rsidRDefault="009C6585" w:rsidP="00CB4049">
      <w:pPr>
        <w:pStyle w:val="Bodybold"/>
        <w:tabs>
          <w:tab w:val="clear" w:pos="142"/>
        </w:tabs>
        <w:spacing w:line="240" w:lineRule="auto"/>
        <w:rPr>
          <w:rFonts w:ascii="Times New Roman" w:hAnsi="Times New Roman"/>
          <w:noProof w:val="0"/>
          <w:color w:val="auto"/>
          <w:sz w:val="22"/>
          <w:lang w:val="en-GB"/>
        </w:rPr>
      </w:pPr>
    </w:p>
    <w:p w14:paraId="53D229E9" w14:textId="77777777" w:rsidR="00A85208" w:rsidRPr="00CB48BE" w:rsidRDefault="00C466FE" w:rsidP="00AC48AA">
      <w:pPr>
        <w:widowControl w:val="0"/>
        <w:rPr>
          <w:rFonts w:cs="AFrutiger55"/>
          <w:noProof w:val="0"/>
          <w:szCs w:val="18"/>
          <w:lang w:val="en-GB" w:eastAsia="da-DK"/>
        </w:rPr>
      </w:pPr>
      <w:r w:rsidRPr="00CB48BE">
        <w:rPr>
          <w:noProof w:val="0"/>
          <w:lang w:val="en-GB"/>
        </w:rPr>
        <w:t>Your NovoRapid FlexTouch pen is a</w:t>
      </w:r>
      <w:r w:rsidR="00A85208" w:rsidRPr="00CB48BE">
        <w:rPr>
          <w:noProof w:val="0"/>
          <w:lang w:val="en-GB"/>
        </w:rPr>
        <w:t xml:space="preserve"> pre-filled </w:t>
      </w:r>
      <w:r w:rsidR="00D87396" w:rsidRPr="00CB48BE">
        <w:rPr>
          <w:noProof w:val="0"/>
          <w:lang w:val="en-GB"/>
        </w:rPr>
        <w:t xml:space="preserve">insulin </w:t>
      </w:r>
      <w:r w:rsidR="00A85208" w:rsidRPr="00CB48BE">
        <w:rPr>
          <w:noProof w:val="0"/>
          <w:lang w:val="en-GB"/>
        </w:rPr>
        <w:t>pen.</w:t>
      </w:r>
      <w:r w:rsidR="00A85208" w:rsidRPr="00CB48BE">
        <w:rPr>
          <w:rFonts w:cs="AFrutiger55"/>
          <w:noProof w:val="0"/>
          <w:szCs w:val="18"/>
          <w:lang w:val="en-GB" w:eastAsia="da-DK"/>
        </w:rPr>
        <w:t xml:space="preserve"> </w:t>
      </w:r>
      <w:r w:rsidRPr="00CB48BE">
        <w:rPr>
          <w:rFonts w:cs="AFrutiger55"/>
          <w:noProof w:val="0"/>
          <w:szCs w:val="18"/>
          <w:lang w:val="en-GB" w:eastAsia="da-DK"/>
        </w:rPr>
        <w:t>NovoRapid FlexTouch contains 300 units of insulin and delivers doses from 1</w:t>
      </w:r>
      <w:r w:rsidR="00B47C2C" w:rsidRPr="00CB48BE">
        <w:rPr>
          <w:noProof w:val="0"/>
          <w:szCs w:val="18"/>
          <w:lang w:val="en-GB" w:eastAsia="da-DK"/>
        </w:rPr>
        <w:t> </w:t>
      </w:r>
      <w:r w:rsidRPr="00CB48BE">
        <w:rPr>
          <w:rFonts w:cs="AFrutiger55"/>
          <w:noProof w:val="0"/>
          <w:szCs w:val="18"/>
          <w:lang w:val="en-GB" w:eastAsia="da-DK"/>
        </w:rPr>
        <w:t xml:space="preserve">to 80 units, in increments of 1 unit. </w:t>
      </w:r>
    </w:p>
    <w:p w14:paraId="409EBF4A" w14:textId="77777777" w:rsidR="00C05FBB" w:rsidRPr="00CB48BE" w:rsidRDefault="00C466FE" w:rsidP="00AC48AA">
      <w:pPr>
        <w:widowControl w:val="0"/>
        <w:rPr>
          <w:rFonts w:cs="AFrutiger55"/>
          <w:noProof w:val="0"/>
          <w:szCs w:val="18"/>
          <w:lang w:val="en-GB" w:eastAsia="da-DK"/>
        </w:rPr>
      </w:pPr>
      <w:r w:rsidRPr="00CB48BE">
        <w:rPr>
          <w:rFonts w:cs="AFrutiger55"/>
          <w:noProof w:val="0"/>
          <w:szCs w:val="18"/>
          <w:lang w:val="en-GB" w:eastAsia="da-DK"/>
        </w:rPr>
        <w:t>NovoRapid FlexTouch is designed to be used with</w:t>
      </w:r>
      <w:r w:rsidRPr="00CB48BE">
        <w:rPr>
          <w:noProof w:val="0"/>
          <w:lang w:val="en-GB"/>
        </w:rPr>
        <w:t xml:space="preserve"> </w:t>
      </w:r>
      <w:r w:rsidRPr="00CB48BE">
        <w:rPr>
          <w:b/>
          <w:noProof w:val="0"/>
          <w:lang w:val="en-GB"/>
        </w:rPr>
        <w:t xml:space="preserve">NovoFine or </w:t>
      </w:r>
      <w:r w:rsidRPr="00CB48BE">
        <w:rPr>
          <w:b/>
          <w:noProof w:val="0"/>
          <w:szCs w:val="22"/>
          <w:lang w:val="en-GB"/>
        </w:rPr>
        <w:t>NovoTwist</w:t>
      </w:r>
      <w:r w:rsidRPr="00CB48BE">
        <w:rPr>
          <w:rStyle w:val="Bodybold1"/>
          <w:rFonts w:ascii="Times New Roman" w:hAnsi="Times New Roman" w:cs="Times New Roman"/>
          <w:noProof w:val="0"/>
          <w:color w:val="auto"/>
          <w:sz w:val="22"/>
          <w:szCs w:val="22"/>
          <w:lang w:val="en-GB"/>
        </w:rPr>
        <w:t xml:space="preserve"> </w:t>
      </w:r>
      <w:r w:rsidR="00A85208" w:rsidRPr="00CB48BE">
        <w:rPr>
          <w:rStyle w:val="Bodybold1"/>
          <w:rFonts w:ascii="Times New Roman" w:hAnsi="Times New Roman" w:cs="Times New Roman"/>
          <w:noProof w:val="0"/>
          <w:color w:val="auto"/>
          <w:sz w:val="22"/>
          <w:szCs w:val="22"/>
          <w:lang w:val="en-GB"/>
        </w:rPr>
        <w:t>single-use</w:t>
      </w:r>
      <w:r w:rsidR="00A85208" w:rsidRPr="00CB48BE">
        <w:rPr>
          <w:rStyle w:val="Bodybold1"/>
          <w:rFonts w:ascii="Times New Roman" w:hAnsi="Times New Roman" w:cs="Times New Roman"/>
          <w:noProof w:val="0"/>
          <w:sz w:val="22"/>
          <w:szCs w:val="22"/>
          <w:lang w:val="en-GB"/>
        </w:rPr>
        <w:t xml:space="preserve"> </w:t>
      </w:r>
      <w:r w:rsidRPr="00CB48BE">
        <w:rPr>
          <w:noProof w:val="0"/>
          <w:szCs w:val="22"/>
          <w:lang w:val="en-GB" w:eastAsia="da-DK"/>
        </w:rPr>
        <w:t>disposable</w:t>
      </w:r>
      <w:r w:rsidRPr="00CB48BE">
        <w:rPr>
          <w:rFonts w:cs="AFrutiger55"/>
          <w:noProof w:val="0"/>
          <w:szCs w:val="18"/>
          <w:lang w:val="en-GB" w:eastAsia="da-DK"/>
        </w:rPr>
        <w:t xml:space="preserve"> needles up to a length of 8 mm. </w:t>
      </w:r>
    </w:p>
    <w:p w14:paraId="251D4616" w14:textId="77777777" w:rsidR="00443BC8" w:rsidRPr="00CB48BE" w:rsidRDefault="00443BC8" w:rsidP="00AC48AA">
      <w:pPr>
        <w:widowControl w:val="0"/>
        <w:rPr>
          <w:rFonts w:cs="AFrutiger55"/>
          <w:noProof w:val="0"/>
          <w:szCs w:val="18"/>
          <w:lang w:val="en-GB" w:eastAsia="da-DK"/>
        </w:rPr>
      </w:pPr>
    </w:p>
    <w:bookmarkStart w:id="94" w:name="_MON_1494312484"/>
    <w:bookmarkEnd w:id="94"/>
    <w:p w14:paraId="6F16896A" w14:textId="77777777" w:rsidR="00C466FE" w:rsidRPr="00CB48BE" w:rsidRDefault="00662F73" w:rsidP="00AC48AA">
      <w:pPr>
        <w:widowControl w:val="0"/>
        <w:rPr>
          <w:rFonts w:cs="AFrutiger55"/>
          <w:noProof w:val="0"/>
          <w:szCs w:val="18"/>
          <w:lang w:val="en-GB" w:eastAsia="da-DK"/>
        </w:rPr>
      </w:pPr>
      <w:r w:rsidRPr="00CB48BE">
        <w:rPr>
          <w:noProof w:val="0"/>
          <w:color w:val="075095"/>
          <w:szCs w:val="22"/>
          <w:lang w:val="en-GB"/>
        </w:rPr>
        <w:object w:dxaOrig="9030" w:dyaOrig="3510" w14:anchorId="21B755D7">
          <v:shape id="_x0000_i1048" type="#_x0000_t75" style="width:454.5pt;height:172.5pt" o:ole="">
            <v:imagedata r:id="rId63" o:title=""/>
          </v:shape>
          <o:OLEObject Type="Embed" ProgID="Word.Document.12" ShapeID="_x0000_i1048" DrawAspect="Content" ObjectID="_1822176167" r:id="rId64">
            <o:FieldCodes>\s</o:FieldCodes>
          </o:OLEObject>
        </w:object>
      </w:r>
    </w:p>
    <w:p w14:paraId="4EA29607" w14:textId="77777777" w:rsidR="00C466FE" w:rsidRPr="00CB48BE" w:rsidRDefault="00C466FE" w:rsidP="00AC48AA">
      <w:pPr>
        <w:widowControl w:val="0"/>
        <w:rPr>
          <w:noProof w:val="0"/>
          <w:lang w:val="en-GB"/>
        </w:rPr>
      </w:pPr>
    </w:p>
    <w:bookmarkStart w:id="95" w:name="_MON_1494312510"/>
    <w:bookmarkEnd w:id="95"/>
    <w:p w14:paraId="4E626162" w14:textId="77777777" w:rsidR="00662F73" w:rsidRPr="00CB48BE" w:rsidRDefault="00662F73" w:rsidP="00AC48AA">
      <w:pPr>
        <w:pStyle w:val="HeadingProd"/>
        <w:spacing w:line="240" w:lineRule="auto"/>
        <w:rPr>
          <w:rFonts w:ascii="Times New Roman" w:hAnsi="Times New Roman" w:cs="Times New Roman"/>
          <w:noProof w:val="0"/>
          <w:color w:val="075095"/>
          <w:position w:val="0"/>
          <w:sz w:val="22"/>
          <w:szCs w:val="22"/>
          <w:lang w:val="en-GB" w:eastAsia="en-US"/>
        </w:rPr>
      </w:pPr>
      <w:r w:rsidRPr="00CB48BE">
        <w:rPr>
          <w:rFonts w:ascii="Times New Roman" w:hAnsi="Times New Roman" w:cs="Times New Roman"/>
          <w:noProof w:val="0"/>
          <w:color w:val="075095"/>
          <w:position w:val="0"/>
          <w:sz w:val="22"/>
          <w:szCs w:val="22"/>
          <w:lang w:val="en-GB" w:eastAsia="en-US"/>
        </w:rPr>
        <w:object w:dxaOrig="5550" w:dyaOrig="4380" w14:anchorId="1164E922">
          <v:shape id="_x0000_i1049" type="#_x0000_t75" style="width:273.75pt;height:3in" o:ole="">
            <v:imagedata r:id="rId65" o:title=""/>
          </v:shape>
          <o:OLEObject Type="Embed" ProgID="Word.Document.12" ShapeID="_x0000_i1049" DrawAspect="Content" ObjectID="_1822176168" r:id="rId66">
            <o:FieldCodes>\s</o:FieldCodes>
          </o:OLEObject>
        </w:object>
      </w:r>
    </w:p>
    <w:p w14:paraId="2F3EDA73" w14:textId="77777777" w:rsidR="00662F73" w:rsidRPr="00CB48BE" w:rsidRDefault="00662F73" w:rsidP="00AC48AA">
      <w:pPr>
        <w:pStyle w:val="HeadingProd"/>
        <w:spacing w:line="240" w:lineRule="auto"/>
        <w:rPr>
          <w:rFonts w:ascii="Times New Roman" w:hAnsi="Times New Roman"/>
          <w:b/>
          <w:noProof w:val="0"/>
          <w:color w:val="auto"/>
          <w:position w:val="0"/>
          <w:sz w:val="26"/>
          <w:szCs w:val="26"/>
          <w:lang w:val="en-GB"/>
        </w:rPr>
      </w:pPr>
    </w:p>
    <w:p w14:paraId="194F2C32" w14:textId="77777777" w:rsidR="00C466FE" w:rsidRPr="00CB48BE" w:rsidRDefault="00C466FE" w:rsidP="00AC48AA">
      <w:pPr>
        <w:pStyle w:val="HeadingProd"/>
        <w:spacing w:line="240" w:lineRule="auto"/>
        <w:rPr>
          <w:rFonts w:ascii="Times New Roman" w:hAnsi="Times New Roman"/>
          <w:b/>
          <w:noProof w:val="0"/>
          <w:color w:val="auto"/>
          <w:position w:val="0"/>
          <w:sz w:val="22"/>
          <w:szCs w:val="22"/>
          <w:lang w:val="en-GB"/>
        </w:rPr>
      </w:pPr>
      <w:r w:rsidRPr="00CB48BE">
        <w:rPr>
          <w:rFonts w:ascii="Times New Roman" w:hAnsi="Times New Roman"/>
          <w:b/>
          <w:noProof w:val="0"/>
          <w:color w:val="auto"/>
          <w:position w:val="0"/>
          <w:sz w:val="22"/>
          <w:szCs w:val="22"/>
          <w:lang w:val="en-GB"/>
        </w:rPr>
        <w:t>Preparing your NovoRapid FlexTouch pen</w:t>
      </w:r>
    </w:p>
    <w:p w14:paraId="0D5F3968" w14:textId="77777777" w:rsidR="00C466FE" w:rsidRPr="00CB48BE" w:rsidRDefault="00C466FE" w:rsidP="00AC48AA">
      <w:pPr>
        <w:pStyle w:val="HeadingProd"/>
        <w:spacing w:line="240" w:lineRule="auto"/>
        <w:rPr>
          <w:rFonts w:ascii="Times New Roman" w:hAnsi="Times New Roman" w:cs="AFrutiger55"/>
          <w:noProof w:val="0"/>
          <w:color w:val="auto"/>
          <w:position w:val="0"/>
          <w:sz w:val="22"/>
          <w:szCs w:val="18"/>
          <w:lang w:val="en-GB"/>
        </w:rPr>
      </w:pPr>
    </w:p>
    <w:p w14:paraId="192A09F3" w14:textId="77777777" w:rsidR="00C466FE" w:rsidRPr="00CB48BE" w:rsidRDefault="00C466FE" w:rsidP="00AC48AA">
      <w:pPr>
        <w:widowControl w:val="0"/>
        <w:rPr>
          <w:rFonts w:cs="AFrutiger55"/>
          <w:b/>
          <w:noProof w:val="0"/>
          <w:szCs w:val="18"/>
          <w:lang w:val="en-GB" w:eastAsia="da-DK"/>
        </w:rPr>
      </w:pPr>
      <w:r w:rsidRPr="00CB48BE">
        <w:rPr>
          <w:rFonts w:cs="AFrutiger55"/>
          <w:b/>
          <w:noProof w:val="0"/>
          <w:szCs w:val="18"/>
          <w:lang w:val="en-GB" w:eastAsia="da-DK"/>
        </w:rPr>
        <w:t>Check the</w:t>
      </w:r>
      <w:r w:rsidR="00A85208" w:rsidRPr="00CB48BE">
        <w:rPr>
          <w:rFonts w:cs="AFrutiger55"/>
          <w:b/>
          <w:noProof w:val="0"/>
          <w:szCs w:val="18"/>
          <w:lang w:val="en-GB" w:eastAsia="da-DK"/>
        </w:rPr>
        <w:t xml:space="preserve"> name and</w:t>
      </w:r>
      <w:r w:rsidRPr="00CB48BE">
        <w:rPr>
          <w:rFonts w:cs="AFrutiger55"/>
          <w:b/>
          <w:noProof w:val="0"/>
          <w:szCs w:val="18"/>
          <w:lang w:val="en-GB" w:eastAsia="da-DK"/>
        </w:rPr>
        <w:t xml:space="preserve"> coloured label on your NovoRapid FlexTouch pen to make sure that it contains the type of insulin you need.</w:t>
      </w:r>
      <w:r w:rsidR="00A85208" w:rsidRPr="00CB48BE">
        <w:rPr>
          <w:rFonts w:cs="AFrutiger55"/>
          <w:b/>
          <w:noProof w:val="0"/>
          <w:szCs w:val="18"/>
          <w:lang w:val="en-GB" w:eastAsia="da-DK"/>
        </w:rPr>
        <w:t xml:space="preserve"> </w:t>
      </w:r>
      <w:r w:rsidR="00A85208" w:rsidRPr="00CB48BE">
        <w:rPr>
          <w:rFonts w:cs="AFrutiger55"/>
          <w:noProof w:val="0"/>
          <w:szCs w:val="18"/>
          <w:lang w:val="en-GB" w:eastAsia="da-DK"/>
        </w:rPr>
        <w:t>This is especially important if you take more than one type of insulin. If you take a wrong type of insulin, your blood sugar level may get too high or too low.</w:t>
      </w:r>
    </w:p>
    <w:p w14:paraId="7CCC6778" w14:textId="77777777" w:rsidR="00C466FE" w:rsidRPr="00CB48BE" w:rsidRDefault="00C466FE" w:rsidP="00AC48AA">
      <w:pPr>
        <w:widowControl w:val="0"/>
        <w:rPr>
          <w:rFonts w:cs="AFrutiger55"/>
          <w:noProof w:val="0"/>
          <w:szCs w:val="18"/>
          <w:lang w:val="en-GB" w:eastAsia="da-DK"/>
        </w:rPr>
      </w:pPr>
    </w:p>
    <w:p w14:paraId="48AA6FA3" w14:textId="77777777" w:rsidR="00C466FE" w:rsidRPr="00CB48BE" w:rsidRDefault="00C466FE" w:rsidP="00AC48AA">
      <w:pPr>
        <w:widowControl w:val="0"/>
        <w:rPr>
          <w:rFonts w:cs="AFrutiger55"/>
          <w:noProof w:val="0"/>
          <w:szCs w:val="18"/>
          <w:lang w:val="en-GB" w:eastAsia="da-DK"/>
        </w:rPr>
      </w:pPr>
      <w:r w:rsidRPr="00CB48BE">
        <w:rPr>
          <w:rFonts w:cs="AFrutiger55"/>
          <w:b/>
          <w:noProof w:val="0"/>
          <w:szCs w:val="18"/>
          <w:lang w:val="en-GB" w:eastAsia="da-DK"/>
        </w:rPr>
        <w:t>A</w:t>
      </w:r>
      <w:r w:rsidRPr="00CB48BE">
        <w:rPr>
          <w:rFonts w:cs="AFrutiger55"/>
          <w:noProof w:val="0"/>
          <w:szCs w:val="18"/>
          <w:lang w:val="en-GB" w:eastAsia="da-DK"/>
        </w:rPr>
        <w:tab/>
        <w:t>Pull off the pen cap.</w:t>
      </w:r>
    </w:p>
    <w:p w14:paraId="4D89A298" w14:textId="77777777" w:rsidR="00C466FE" w:rsidRPr="00CB48BE" w:rsidRDefault="00C466FE" w:rsidP="00AC48AA">
      <w:pPr>
        <w:widowControl w:val="0"/>
        <w:rPr>
          <w:rFonts w:cs="AFrutiger55"/>
          <w:noProof w:val="0"/>
          <w:szCs w:val="18"/>
          <w:lang w:val="en-GB" w:eastAsia="da-DK"/>
        </w:rPr>
      </w:pPr>
    </w:p>
    <w:bookmarkStart w:id="96" w:name="_MON_1363758106"/>
    <w:bookmarkStart w:id="97" w:name="_MON_1237276467"/>
    <w:bookmarkStart w:id="98" w:name="_MON_1237276598"/>
    <w:bookmarkStart w:id="99" w:name="_MON_1237276616"/>
    <w:bookmarkStart w:id="100" w:name="_MON_1237282860"/>
    <w:bookmarkStart w:id="101" w:name="_MON_1237282871"/>
    <w:bookmarkStart w:id="102" w:name="_MON_1363758029"/>
    <w:bookmarkStart w:id="103" w:name="_MON_1363758078"/>
    <w:bookmarkStart w:id="104" w:name="_MON_1363758082"/>
    <w:bookmarkEnd w:id="96"/>
    <w:bookmarkEnd w:id="97"/>
    <w:bookmarkEnd w:id="98"/>
    <w:bookmarkEnd w:id="99"/>
    <w:bookmarkEnd w:id="100"/>
    <w:bookmarkEnd w:id="101"/>
    <w:bookmarkEnd w:id="102"/>
    <w:bookmarkEnd w:id="103"/>
    <w:bookmarkEnd w:id="104"/>
    <w:bookmarkStart w:id="105" w:name="_MON_1363758101"/>
    <w:bookmarkEnd w:id="105"/>
    <w:p w14:paraId="342F8E04" w14:textId="77777777" w:rsidR="00C466FE" w:rsidRPr="00CB48BE" w:rsidRDefault="00C466FE" w:rsidP="00AC48AA">
      <w:pPr>
        <w:widowControl w:val="0"/>
        <w:rPr>
          <w:rFonts w:cs="AFrutiger55"/>
          <w:noProof w:val="0"/>
          <w:szCs w:val="18"/>
          <w:lang w:val="en-GB" w:eastAsia="da-DK"/>
        </w:rPr>
      </w:pPr>
      <w:r w:rsidRPr="00CB48BE">
        <w:rPr>
          <w:noProof w:val="0"/>
          <w:color w:val="17365D"/>
          <w:lang w:val="en-GB"/>
        </w:rPr>
        <w:object w:dxaOrig="2300" w:dyaOrig="2330" w14:anchorId="67507087">
          <v:shape id="_x0000_i1050" type="#_x0000_t75" style="width:115.5pt;height:115.5pt" o:ole="">
            <v:imagedata r:id="rId67" o:title=""/>
          </v:shape>
          <o:OLEObject Type="Embed" ProgID="Word.Document.8" ShapeID="_x0000_i1050" DrawAspect="Content" ObjectID="_1822176169" r:id="rId68">
            <o:FieldCodes>\s</o:FieldCodes>
          </o:OLEObject>
        </w:object>
      </w:r>
    </w:p>
    <w:p w14:paraId="1F67FF67" w14:textId="77777777" w:rsidR="00C466FE" w:rsidRPr="00CB48BE" w:rsidRDefault="00C466FE" w:rsidP="00AC48AA">
      <w:pPr>
        <w:widowControl w:val="0"/>
        <w:rPr>
          <w:noProof w:val="0"/>
          <w:lang w:val="en-GB"/>
        </w:rPr>
      </w:pPr>
    </w:p>
    <w:p w14:paraId="73BDE4FC" w14:textId="77777777" w:rsidR="00A85208" w:rsidRPr="00CB48BE" w:rsidRDefault="00C466FE" w:rsidP="00CB4049">
      <w:pPr>
        <w:widowControl w:val="0"/>
        <w:ind w:left="567" w:hanging="567"/>
        <w:rPr>
          <w:noProof w:val="0"/>
          <w:lang w:val="en-GB" w:eastAsia="da-DK"/>
        </w:rPr>
      </w:pPr>
      <w:r w:rsidRPr="00CB48BE">
        <w:rPr>
          <w:b/>
          <w:noProof w:val="0"/>
          <w:lang w:val="en-GB" w:eastAsia="da-DK"/>
        </w:rPr>
        <w:t>B</w:t>
      </w:r>
      <w:r w:rsidRPr="00CB48BE">
        <w:rPr>
          <w:noProof w:val="0"/>
          <w:lang w:val="en-GB" w:eastAsia="da-DK"/>
        </w:rPr>
        <w:tab/>
      </w:r>
      <w:r w:rsidR="00A85208" w:rsidRPr="00CB48BE">
        <w:rPr>
          <w:noProof w:val="0"/>
          <w:lang w:val="en-GB" w:eastAsia="da-DK"/>
        </w:rPr>
        <w:t>Check that the insulin in your pen is clear</w:t>
      </w:r>
      <w:r w:rsidR="00A85208" w:rsidRPr="00CB48BE">
        <w:rPr>
          <w:b/>
          <w:noProof w:val="0"/>
          <w:lang w:val="en-GB" w:eastAsia="da-DK"/>
        </w:rPr>
        <w:t xml:space="preserve"> </w:t>
      </w:r>
      <w:r w:rsidR="00A85208" w:rsidRPr="00CB48BE">
        <w:rPr>
          <w:noProof w:val="0"/>
          <w:lang w:val="en-GB" w:eastAsia="da-DK"/>
        </w:rPr>
        <w:t>and colourless. Look through the insulin window. If the insulin looks cloudy, do not use the pen.</w:t>
      </w:r>
    </w:p>
    <w:p w14:paraId="57069E31" w14:textId="77777777" w:rsidR="00342FC9" w:rsidRPr="00CB48BE" w:rsidRDefault="00342FC9" w:rsidP="00CB4049">
      <w:pPr>
        <w:widowControl w:val="0"/>
        <w:ind w:left="567" w:hanging="567"/>
        <w:rPr>
          <w:noProof w:val="0"/>
          <w:lang w:val="en-GB" w:eastAsia="da-DK"/>
        </w:rPr>
      </w:pPr>
    </w:p>
    <w:bookmarkStart w:id="106" w:name="_MON_1494312567"/>
    <w:bookmarkEnd w:id="106"/>
    <w:p w14:paraId="33EFA760" w14:textId="77777777" w:rsidR="00A85208" w:rsidRPr="00CB48BE" w:rsidRDefault="00342FC9" w:rsidP="00CB4049">
      <w:pPr>
        <w:widowControl w:val="0"/>
        <w:ind w:left="567" w:hanging="567"/>
        <w:rPr>
          <w:noProof w:val="0"/>
          <w:lang w:val="en-GB" w:eastAsia="da-DK"/>
        </w:rPr>
      </w:pPr>
      <w:r w:rsidRPr="00CB48BE">
        <w:rPr>
          <w:rStyle w:val="PageNumber"/>
          <w:noProof w:val="0"/>
          <w:color w:val="075095"/>
          <w:szCs w:val="22"/>
          <w:lang w:val="en-GB"/>
        </w:rPr>
        <w:object w:dxaOrig="1693" w:dyaOrig="1716" w14:anchorId="13F9C735">
          <v:shape id="_x0000_i1051" type="#_x0000_t75" style="width:86.25pt;height:86.25pt" o:ole="">
            <v:imagedata r:id="rId69" o:title=""/>
          </v:shape>
          <o:OLEObject Type="Embed" ProgID="Word.Document.12" ShapeID="_x0000_i1051" DrawAspect="Content" ObjectID="_1822176170" r:id="rId70">
            <o:FieldCodes>\s</o:FieldCodes>
          </o:OLEObject>
        </w:object>
      </w:r>
    </w:p>
    <w:p w14:paraId="0BF4E518" w14:textId="77777777" w:rsidR="00342FC9" w:rsidRPr="00CB48BE" w:rsidRDefault="00342FC9" w:rsidP="00AC48AA">
      <w:pPr>
        <w:widowControl w:val="0"/>
        <w:rPr>
          <w:noProof w:val="0"/>
          <w:lang w:val="en-GB" w:eastAsia="da-DK"/>
        </w:rPr>
      </w:pPr>
    </w:p>
    <w:p w14:paraId="4D058DAE" w14:textId="77777777" w:rsidR="00C466FE" w:rsidRPr="00CB48BE" w:rsidRDefault="00A85208" w:rsidP="00AC48AA">
      <w:pPr>
        <w:widowControl w:val="0"/>
        <w:rPr>
          <w:noProof w:val="0"/>
          <w:lang w:val="en-GB" w:eastAsia="da-DK"/>
        </w:rPr>
      </w:pPr>
      <w:r w:rsidRPr="00CB48BE">
        <w:rPr>
          <w:b/>
          <w:noProof w:val="0"/>
          <w:lang w:val="en-GB" w:eastAsia="da-DK"/>
        </w:rPr>
        <w:t>C</w:t>
      </w:r>
      <w:r w:rsidRPr="00CB48BE">
        <w:rPr>
          <w:b/>
          <w:noProof w:val="0"/>
          <w:lang w:val="en-GB" w:eastAsia="da-DK"/>
        </w:rPr>
        <w:tab/>
      </w:r>
      <w:r w:rsidR="00C466FE" w:rsidRPr="00CB48BE">
        <w:rPr>
          <w:noProof w:val="0"/>
          <w:lang w:val="en-GB" w:eastAsia="da-DK"/>
        </w:rPr>
        <w:t>Take a new disposable needle</w:t>
      </w:r>
      <w:r w:rsidR="00D87396" w:rsidRPr="00CB48BE">
        <w:rPr>
          <w:noProof w:val="0"/>
          <w:lang w:val="en-GB" w:eastAsia="da-DK"/>
        </w:rPr>
        <w:t xml:space="preserve">, </w:t>
      </w:r>
      <w:r w:rsidR="00C466FE" w:rsidRPr="00CB48BE">
        <w:rPr>
          <w:noProof w:val="0"/>
          <w:lang w:val="en-GB" w:eastAsia="da-DK"/>
        </w:rPr>
        <w:t>and tear off the paper tab.</w:t>
      </w:r>
    </w:p>
    <w:p w14:paraId="69191C62" w14:textId="77777777" w:rsidR="00326CFE" w:rsidRPr="00CB48BE" w:rsidRDefault="00326CFE" w:rsidP="00AC48AA">
      <w:pPr>
        <w:widowControl w:val="0"/>
        <w:rPr>
          <w:rFonts w:cs="AFrutiger55"/>
          <w:noProof w:val="0"/>
          <w:szCs w:val="18"/>
          <w:lang w:val="en-GB" w:eastAsia="da-DK"/>
        </w:rPr>
      </w:pPr>
    </w:p>
    <w:bookmarkStart w:id="107" w:name="_MON_1494312586"/>
    <w:bookmarkEnd w:id="107"/>
    <w:p w14:paraId="0362C315" w14:textId="77777777" w:rsidR="00C466FE" w:rsidRPr="00CB48BE" w:rsidRDefault="00342FC9" w:rsidP="00AC48AA">
      <w:pPr>
        <w:widowControl w:val="0"/>
        <w:rPr>
          <w:rFonts w:cs="AFrutiger55"/>
          <w:noProof w:val="0"/>
          <w:szCs w:val="18"/>
          <w:lang w:val="en-GB" w:eastAsia="da-DK"/>
        </w:rPr>
      </w:pPr>
      <w:r w:rsidRPr="00CB48BE">
        <w:rPr>
          <w:noProof w:val="0"/>
          <w:color w:val="075095"/>
          <w:szCs w:val="22"/>
          <w:lang w:val="en-GB"/>
        </w:rPr>
        <w:object w:dxaOrig="1693" w:dyaOrig="1716" w14:anchorId="705BFFC3">
          <v:shape id="_x0000_i1052" type="#_x0000_t75" style="width:86.25pt;height:86.25pt" o:ole="">
            <v:imagedata r:id="rId71" o:title=""/>
          </v:shape>
          <o:OLEObject Type="Embed" ProgID="Word.Document.12" ShapeID="_x0000_i1052" DrawAspect="Content" ObjectID="_1822176171" r:id="rId72">
            <o:FieldCodes>\s</o:FieldCodes>
          </o:OLEObject>
        </w:object>
      </w:r>
    </w:p>
    <w:p w14:paraId="7EE2AA2F" w14:textId="77777777" w:rsidR="00C466FE" w:rsidRPr="00CB48BE" w:rsidRDefault="00C466FE" w:rsidP="00AC48AA">
      <w:pPr>
        <w:widowControl w:val="0"/>
        <w:rPr>
          <w:rFonts w:cs="AFrutiger55"/>
          <w:noProof w:val="0"/>
          <w:szCs w:val="18"/>
          <w:lang w:val="en-GB" w:eastAsia="da-DK"/>
        </w:rPr>
      </w:pPr>
    </w:p>
    <w:p w14:paraId="58A7B7B2" w14:textId="77777777" w:rsidR="00326CFE" w:rsidRPr="00CB48BE" w:rsidRDefault="00A85208" w:rsidP="00AC48AA">
      <w:pPr>
        <w:widowControl w:val="0"/>
        <w:rPr>
          <w:rFonts w:cs="AFrutiger55"/>
          <w:noProof w:val="0"/>
          <w:szCs w:val="18"/>
          <w:lang w:val="en-GB" w:eastAsia="da-DK"/>
        </w:rPr>
      </w:pPr>
      <w:r w:rsidRPr="00CB48BE">
        <w:rPr>
          <w:rFonts w:cs="AFrutiger55"/>
          <w:b/>
          <w:noProof w:val="0"/>
          <w:szCs w:val="18"/>
          <w:lang w:val="en-GB" w:eastAsia="da-DK"/>
        </w:rPr>
        <w:t>D</w:t>
      </w:r>
      <w:r w:rsidR="00C466FE" w:rsidRPr="00CB48BE">
        <w:rPr>
          <w:rFonts w:cs="AFrutiger55"/>
          <w:noProof w:val="0"/>
          <w:szCs w:val="18"/>
          <w:lang w:val="en-GB" w:eastAsia="da-DK"/>
        </w:rPr>
        <w:tab/>
        <w:t>Screw the needle straight onto the pen. Make sure the needle is on tight.</w:t>
      </w:r>
    </w:p>
    <w:p w14:paraId="353F13C9" w14:textId="77777777" w:rsidR="00C466FE" w:rsidRPr="00CB48BE" w:rsidRDefault="00C466FE" w:rsidP="00AC48AA">
      <w:pPr>
        <w:widowControl w:val="0"/>
        <w:rPr>
          <w:rFonts w:cs="AFrutiger55"/>
          <w:noProof w:val="0"/>
          <w:szCs w:val="18"/>
          <w:lang w:val="en-GB" w:eastAsia="da-DK"/>
        </w:rPr>
      </w:pPr>
    </w:p>
    <w:bookmarkStart w:id="108" w:name="_MON_1494312616"/>
    <w:bookmarkEnd w:id="108"/>
    <w:p w14:paraId="4FE6E3FB" w14:textId="77777777" w:rsidR="00C466FE" w:rsidRPr="00CB48BE" w:rsidRDefault="00342FC9" w:rsidP="00AC48AA">
      <w:pPr>
        <w:widowControl w:val="0"/>
        <w:rPr>
          <w:rFonts w:cs="AFrutiger55"/>
          <w:noProof w:val="0"/>
          <w:szCs w:val="18"/>
          <w:lang w:val="en-GB" w:eastAsia="da-DK"/>
        </w:rPr>
      </w:pPr>
      <w:r w:rsidRPr="00CB48BE">
        <w:rPr>
          <w:noProof w:val="0"/>
          <w:color w:val="075095"/>
          <w:szCs w:val="22"/>
          <w:lang w:val="en-GB"/>
        </w:rPr>
        <w:object w:dxaOrig="1693" w:dyaOrig="1716" w14:anchorId="146FCEEF">
          <v:shape id="_x0000_i1053" type="#_x0000_t75" style="width:86.25pt;height:86.25pt" o:ole="">
            <v:imagedata r:id="rId73" o:title=""/>
          </v:shape>
          <o:OLEObject Type="Embed" ProgID="Word.Document.12" ShapeID="_x0000_i1053" DrawAspect="Content" ObjectID="_1822176172" r:id="rId74">
            <o:FieldCodes>\s</o:FieldCodes>
          </o:OLEObject>
        </w:object>
      </w:r>
    </w:p>
    <w:p w14:paraId="67C4E57B" w14:textId="77777777" w:rsidR="00C466FE" w:rsidRPr="00CB48BE" w:rsidRDefault="00C466FE" w:rsidP="00AC48AA">
      <w:pPr>
        <w:widowControl w:val="0"/>
        <w:rPr>
          <w:rFonts w:cs="AFrutiger55"/>
          <w:noProof w:val="0"/>
          <w:szCs w:val="18"/>
          <w:lang w:val="en-GB" w:eastAsia="da-DK"/>
        </w:rPr>
      </w:pPr>
    </w:p>
    <w:p w14:paraId="07A47C99" w14:textId="77777777" w:rsidR="00C466FE" w:rsidRPr="00CB48BE" w:rsidRDefault="00A85208" w:rsidP="00CB4049">
      <w:pPr>
        <w:widowControl w:val="0"/>
        <w:ind w:left="567" w:hanging="567"/>
        <w:rPr>
          <w:rFonts w:cs="AFrutiger55"/>
          <w:noProof w:val="0"/>
          <w:szCs w:val="18"/>
          <w:lang w:val="en-GB" w:eastAsia="da-DK"/>
        </w:rPr>
      </w:pPr>
      <w:r w:rsidRPr="00CB48BE">
        <w:rPr>
          <w:rFonts w:cs="AFrutiger55"/>
          <w:b/>
          <w:noProof w:val="0"/>
          <w:szCs w:val="18"/>
          <w:lang w:val="en-GB" w:eastAsia="da-DK"/>
        </w:rPr>
        <w:t>E</w:t>
      </w:r>
      <w:r w:rsidR="00C466FE" w:rsidRPr="00CB48BE">
        <w:rPr>
          <w:rFonts w:cs="AFrutiger55"/>
          <w:noProof w:val="0"/>
          <w:szCs w:val="18"/>
          <w:lang w:val="en-GB" w:eastAsia="da-DK"/>
        </w:rPr>
        <w:tab/>
        <w:t>Pull off the outer needle cap and save it.</w:t>
      </w:r>
      <w:r w:rsidR="00011F0A" w:rsidRPr="00CB48BE">
        <w:rPr>
          <w:rFonts w:cs="AFrutiger55"/>
          <w:noProof w:val="0"/>
          <w:szCs w:val="18"/>
          <w:lang w:val="en-GB" w:eastAsia="da-DK"/>
        </w:rPr>
        <w:t xml:space="preserve"> Y</w:t>
      </w:r>
      <w:r w:rsidR="00C466FE" w:rsidRPr="00CB48BE">
        <w:rPr>
          <w:rFonts w:cs="AFrutiger55"/>
          <w:noProof w:val="0"/>
          <w:szCs w:val="18"/>
          <w:lang w:val="en-GB" w:eastAsia="da-DK"/>
        </w:rPr>
        <w:t xml:space="preserve">ou will need it after the injection to </w:t>
      </w:r>
      <w:r w:rsidRPr="00CB48BE">
        <w:rPr>
          <w:rFonts w:cs="AFrutiger55"/>
          <w:noProof w:val="0"/>
          <w:szCs w:val="18"/>
          <w:lang w:val="en-GB" w:eastAsia="da-DK"/>
        </w:rPr>
        <w:t xml:space="preserve">correctly </w:t>
      </w:r>
      <w:r w:rsidR="00C466FE" w:rsidRPr="00CB48BE">
        <w:rPr>
          <w:rFonts w:cs="AFrutiger55"/>
          <w:noProof w:val="0"/>
          <w:szCs w:val="18"/>
          <w:lang w:val="en-GB" w:eastAsia="da-DK"/>
        </w:rPr>
        <w:t>remove the needle from the pen.</w:t>
      </w:r>
    </w:p>
    <w:p w14:paraId="4C4CB60C" w14:textId="77777777" w:rsidR="00C466FE" w:rsidRPr="00CB48BE" w:rsidRDefault="00C466FE" w:rsidP="00AC48AA">
      <w:pPr>
        <w:widowControl w:val="0"/>
        <w:rPr>
          <w:rFonts w:cs="AFrutiger55"/>
          <w:noProof w:val="0"/>
          <w:szCs w:val="18"/>
          <w:lang w:val="en-GB" w:eastAsia="da-DK"/>
        </w:rPr>
      </w:pPr>
    </w:p>
    <w:p w14:paraId="35F0DA9A" w14:textId="77777777" w:rsidR="00C466FE" w:rsidRPr="00CB48BE" w:rsidRDefault="00C466FE" w:rsidP="00CB4049">
      <w:pPr>
        <w:widowControl w:val="0"/>
        <w:ind w:left="567"/>
        <w:rPr>
          <w:rFonts w:cs="AFrutiger55"/>
          <w:noProof w:val="0"/>
          <w:szCs w:val="18"/>
          <w:lang w:val="en-GB" w:eastAsia="da-DK"/>
        </w:rPr>
      </w:pPr>
      <w:r w:rsidRPr="00CB48BE">
        <w:rPr>
          <w:rFonts w:cs="AFrutiger55"/>
          <w:noProof w:val="0"/>
          <w:szCs w:val="18"/>
          <w:lang w:val="en-GB" w:eastAsia="da-DK"/>
        </w:rPr>
        <w:t>Pull off the inner needle cap and throw it away.</w:t>
      </w:r>
      <w:r w:rsidR="001C78A2" w:rsidRPr="00CB48BE">
        <w:rPr>
          <w:rFonts w:cs="AFrutiger55"/>
          <w:noProof w:val="0"/>
          <w:szCs w:val="18"/>
          <w:lang w:val="en-GB" w:eastAsia="da-DK"/>
        </w:rPr>
        <w:t xml:space="preserve"> I</w:t>
      </w:r>
      <w:r w:rsidRPr="00CB48BE">
        <w:rPr>
          <w:rFonts w:cs="AFrutiger55"/>
          <w:noProof w:val="0"/>
          <w:szCs w:val="18"/>
          <w:lang w:val="en-GB" w:eastAsia="da-DK"/>
        </w:rPr>
        <w:t>f you try to put it back on, you may</w:t>
      </w:r>
      <w:r w:rsidR="001C78A2" w:rsidRPr="00CB48BE">
        <w:rPr>
          <w:rFonts w:cs="AFrutiger55"/>
          <w:noProof w:val="0"/>
          <w:szCs w:val="18"/>
          <w:lang w:val="en-GB" w:eastAsia="da-DK"/>
        </w:rPr>
        <w:t xml:space="preserve"> </w:t>
      </w:r>
      <w:r w:rsidRPr="00CB48BE">
        <w:rPr>
          <w:rFonts w:cs="AFrutiger55"/>
          <w:noProof w:val="0"/>
          <w:szCs w:val="18"/>
          <w:lang w:val="en-GB" w:eastAsia="da-DK"/>
        </w:rPr>
        <w:t xml:space="preserve">accidentally </w:t>
      </w:r>
      <w:r w:rsidR="00A85208" w:rsidRPr="00CB48BE">
        <w:rPr>
          <w:rFonts w:cs="AFrutiger55"/>
          <w:noProof w:val="0"/>
          <w:szCs w:val="18"/>
          <w:lang w:val="en-GB" w:eastAsia="da-DK"/>
        </w:rPr>
        <w:t xml:space="preserve">stick </w:t>
      </w:r>
      <w:r w:rsidRPr="00CB48BE">
        <w:rPr>
          <w:rFonts w:cs="AFrutiger55"/>
          <w:noProof w:val="0"/>
          <w:szCs w:val="18"/>
          <w:lang w:val="en-GB" w:eastAsia="da-DK"/>
        </w:rPr>
        <w:t>yourself with the needle.</w:t>
      </w:r>
    </w:p>
    <w:p w14:paraId="73FF2387" w14:textId="77777777" w:rsidR="00C466FE" w:rsidRPr="00CB48BE" w:rsidRDefault="00C466FE" w:rsidP="00AC48AA">
      <w:pPr>
        <w:widowControl w:val="0"/>
        <w:rPr>
          <w:rFonts w:cs="AFrutiger55"/>
          <w:noProof w:val="0"/>
          <w:szCs w:val="18"/>
          <w:lang w:val="en-GB" w:eastAsia="da-DK"/>
        </w:rPr>
      </w:pPr>
    </w:p>
    <w:p w14:paraId="1E02ED3A" w14:textId="77777777" w:rsidR="00D42118" w:rsidRPr="00CB48BE" w:rsidRDefault="00C466FE" w:rsidP="00AC48AA">
      <w:pPr>
        <w:widowControl w:val="0"/>
        <w:rPr>
          <w:rFonts w:cs="AFrutiger55"/>
          <w:noProof w:val="0"/>
          <w:szCs w:val="18"/>
          <w:lang w:val="en-GB" w:eastAsia="da-DK"/>
        </w:rPr>
      </w:pPr>
      <w:r w:rsidRPr="00CB48BE">
        <w:rPr>
          <w:rFonts w:cs="AFrutiger55"/>
          <w:noProof w:val="0"/>
          <w:szCs w:val="18"/>
          <w:lang w:val="en-GB" w:eastAsia="da-DK"/>
        </w:rPr>
        <w:tab/>
        <w:t>A drop of insulin may appear at the needle tip. This is normal.</w:t>
      </w:r>
    </w:p>
    <w:p w14:paraId="71539539" w14:textId="77777777" w:rsidR="00342FC9" w:rsidRPr="00CB48BE" w:rsidRDefault="00342FC9" w:rsidP="00AC48AA">
      <w:pPr>
        <w:widowControl w:val="0"/>
        <w:rPr>
          <w:rFonts w:cs="AFrutiger55"/>
          <w:noProof w:val="0"/>
          <w:szCs w:val="18"/>
          <w:lang w:val="en-GB" w:eastAsia="da-DK"/>
        </w:rPr>
      </w:pPr>
    </w:p>
    <w:bookmarkStart w:id="109" w:name="_MON_1494312650"/>
    <w:bookmarkEnd w:id="109"/>
    <w:p w14:paraId="2E908CAA" w14:textId="77777777" w:rsidR="00342FC9" w:rsidRPr="00CB48BE" w:rsidRDefault="00342FC9" w:rsidP="00AC48AA">
      <w:pPr>
        <w:tabs>
          <w:tab w:val="clear" w:pos="567"/>
        </w:tabs>
        <w:suppressAutoHyphens w:val="0"/>
        <w:rPr>
          <w:noProof w:val="0"/>
          <w:color w:val="075095"/>
          <w:szCs w:val="22"/>
          <w:lang w:val="en-GB"/>
        </w:rPr>
      </w:pPr>
      <w:r w:rsidRPr="00CB48BE">
        <w:rPr>
          <w:noProof w:val="0"/>
          <w:color w:val="075095"/>
          <w:szCs w:val="22"/>
          <w:lang w:val="en-GB"/>
        </w:rPr>
        <w:object w:dxaOrig="1693" w:dyaOrig="1716" w14:anchorId="20625A4D">
          <v:shape id="_x0000_i1054" type="#_x0000_t75" style="width:86.25pt;height:86.25pt" o:ole="">
            <v:imagedata r:id="rId75" o:title=""/>
          </v:shape>
          <o:OLEObject Type="Embed" ProgID="Word.Document.12" ShapeID="_x0000_i1054" DrawAspect="Content" ObjectID="_1822176173" r:id="rId76">
            <o:FieldCodes>\s</o:FieldCodes>
          </o:OLEObject>
        </w:object>
      </w:r>
    </w:p>
    <w:p w14:paraId="7A713164" w14:textId="77777777" w:rsidR="00B47C2C" w:rsidRPr="00CB48BE" w:rsidRDefault="00B47C2C" w:rsidP="00AC48AA">
      <w:pPr>
        <w:widowControl w:val="0"/>
        <w:rPr>
          <w:rFonts w:cs="AFrutiger55"/>
          <w:noProof w:val="0"/>
          <w:szCs w:val="18"/>
          <w:lang w:val="en-GB" w:eastAsia="da-DK"/>
        </w:rPr>
      </w:pPr>
    </w:p>
    <w:p w14:paraId="6380CF26" w14:textId="77777777" w:rsidR="00A85208" w:rsidRPr="00CB48BE" w:rsidRDefault="000B253B" w:rsidP="00AC48AA">
      <w:pPr>
        <w:ind w:left="567" w:hanging="567"/>
        <w:rPr>
          <w:noProof w:val="0"/>
          <w:lang w:val="en-GB" w:eastAsia="da-DK"/>
        </w:rPr>
      </w:pPr>
      <w:r>
        <w:rPr>
          <w:color w:val="075095"/>
          <w:szCs w:val="22"/>
          <w:lang w:val="en-GB" w:eastAsia="en-GB"/>
        </w:rPr>
        <w:drawing>
          <wp:inline distT="0" distB="0" distL="0" distR="0" wp14:anchorId="782F0DA4" wp14:editId="402B4C55">
            <wp:extent cx="166370" cy="142240"/>
            <wp:effectExtent l="0" t="0" r="5080" b="0"/>
            <wp:docPr id="39" name="Picture 3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D2056C" w:rsidRPr="00CB48BE">
        <w:rPr>
          <w:noProof w:val="0"/>
          <w:color w:val="075095"/>
          <w:szCs w:val="22"/>
          <w:lang w:val="en-GB"/>
        </w:rPr>
        <w:tab/>
      </w:r>
      <w:r w:rsidR="00C466FE" w:rsidRPr="00CB48BE">
        <w:rPr>
          <w:b/>
          <w:noProof w:val="0"/>
          <w:lang w:val="en-GB" w:eastAsia="da-DK"/>
        </w:rPr>
        <w:t>Always use a new needle for each injection</w:t>
      </w:r>
      <w:r w:rsidR="00A85208" w:rsidRPr="00CB48BE">
        <w:rPr>
          <w:noProof w:val="0"/>
          <w:lang w:val="en-GB" w:eastAsia="da-DK"/>
        </w:rPr>
        <w:t xml:space="preserve">. This reduces the risk of </w:t>
      </w:r>
      <w:r w:rsidR="00C466FE" w:rsidRPr="00CB48BE">
        <w:rPr>
          <w:noProof w:val="0"/>
          <w:lang w:val="en-GB" w:eastAsia="da-DK"/>
        </w:rPr>
        <w:t>contamination</w:t>
      </w:r>
      <w:r w:rsidR="00A85208" w:rsidRPr="00CB48BE">
        <w:rPr>
          <w:noProof w:val="0"/>
          <w:lang w:val="en-GB" w:eastAsia="da-DK"/>
        </w:rPr>
        <w:t xml:space="preserve">, infection, leakage of insulin, </w:t>
      </w:r>
      <w:r w:rsidR="00C466FE" w:rsidRPr="00CB48BE">
        <w:rPr>
          <w:noProof w:val="0"/>
          <w:lang w:val="en-GB" w:eastAsia="da-DK"/>
        </w:rPr>
        <w:t>blocked needles</w:t>
      </w:r>
      <w:r w:rsidR="00A85208" w:rsidRPr="00CB48BE">
        <w:rPr>
          <w:noProof w:val="0"/>
          <w:lang w:val="en-GB" w:eastAsia="da-DK"/>
        </w:rPr>
        <w:t xml:space="preserve"> and inaccurate dosing.</w:t>
      </w:r>
    </w:p>
    <w:p w14:paraId="5F97CE87" w14:textId="77777777" w:rsidR="00A85208" w:rsidRPr="00CB48BE" w:rsidRDefault="00A85208" w:rsidP="00AC48AA">
      <w:pPr>
        <w:ind w:left="567" w:hanging="567"/>
        <w:rPr>
          <w:noProof w:val="0"/>
          <w:lang w:val="en-GB" w:eastAsia="da-DK"/>
        </w:rPr>
      </w:pPr>
    </w:p>
    <w:p w14:paraId="5DDAF632" w14:textId="77777777" w:rsidR="00C466FE" w:rsidRPr="00CB48BE" w:rsidRDefault="000B253B" w:rsidP="00AC48AA">
      <w:pPr>
        <w:ind w:left="567" w:hanging="567"/>
        <w:rPr>
          <w:noProof w:val="0"/>
          <w:lang w:val="en-GB" w:eastAsia="da-DK"/>
        </w:rPr>
      </w:pPr>
      <w:r>
        <w:rPr>
          <w:color w:val="075095"/>
          <w:szCs w:val="22"/>
          <w:lang w:val="en-GB" w:eastAsia="en-GB"/>
        </w:rPr>
        <w:drawing>
          <wp:inline distT="0" distB="0" distL="0" distR="0" wp14:anchorId="581C272E" wp14:editId="4B17E26E">
            <wp:extent cx="166370" cy="142240"/>
            <wp:effectExtent l="0" t="0" r="5080" b="0"/>
            <wp:docPr id="40" name="Picture 4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D2056C" w:rsidRPr="00CB48BE">
        <w:rPr>
          <w:noProof w:val="0"/>
          <w:color w:val="075095"/>
          <w:szCs w:val="22"/>
          <w:lang w:val="en-GB"/>
        </w:rPr>
        <w:tab/>
      </w:r>
      <w:r w:rsidR="00C466FE" w:rsidRPr="00CB48BE">
        <w:rPr>
          <w:b/>
          <w:noProof w:val="0"/>
          <w:lang w:val="en-GB" w:eastAsia="da-DK"/>
        </w:rPr>
        <w:t xml:space="preserve">Never </w:t>
      </w:r>
      <w:r w:rsidR="0008569F" w:rsidRPr="00CB48BE">
        <w:rPr>
          <w:b/>
          <w:noProof w:val="0"/>
          <w:lang w:val="en-GB" w:eastAsia="da-DK"/>
        </w:rPr>
        <w:t xml:space="preserve">use a </w:t>
      </w:r>
      <w:r w:rsidR="00C466FE" w:rsidRPr="00CB48BE">
        <w:rPr>
          <w:b/>
          <w:noProof w:val="0"/>
          <w:lang w:val="en-GB" w:eastAsia="da-DK"/>
        </w:rPr>
        <w:t>ben</w:t>
      </w:r>
      <w:r w:rsidR="0008569F" w:rsidRPr="00CB48BE">
        <w:rPr>
          <w:b/>
          <w:noProof w:val="0"/>
          <w:lang w:val="en-GB" w:eastAsia="da-DK"/>
        </w:rPr>
        <w:t>t</w:t>
      </w:r>
      <w:r w:rsidR="00C466FE" w:rsidRPr="00CB48BE">
        <w:rPr>
          <w:b/>
          <w:noProof w:val="0"/>
          <w:lang w:val="en-GB" w:eastAsia="da-DK"/>
        </w:rPr>
        <w:t xml:space="preserve"> or damage</w:t>
      </w:r>
      <w:r w:rsidR="0008569F" w:rsidRPr="00CB48BE">
        <w:rPr>
          <w:b/>
          <w:noProof w:val="0"/>
          <w:lang w:val="en-GB" w:eastAsia="da-DK"/>
        </w:rPr>
        <w:t>d</w:t>
      </w:r>
      <w:r w:rsidR="00C466FE" w:rsidRPr="00CB48BE">
        <w:rPr>
          <w:b/>
          <w:noProof w:val="0"/>
          <w:lang w:val="en-GB" w:eastAsia="da-DK"/>
        </w:rPr>
        <w:t xml:space="preserve"> needle.</w:t>
      </w:r>
    </w:p>
    <w:p w14:paraId="3423BE3F" w14:textId="77777777" w:rsidR="00C466FE" w:rsidRPr="00CB48BE" w:rsidRDefault="00C466FE" w:rsidP="00AC48AA">
      <w:pPr>
        <w:widowControl w:val="0"/>
        <w:rPr>
          <w:rFonts w:cs="AFrutiger55"/>
          <w:noProof w:val="0"/>
          <w:szCs w:val="18"/>
          <w:lang w:val="en-GB" w:eastAsia="da-DK"/>
        </w:rPr>
      </w:pPr>
    </w:p>
    <w:p w14:paraId="5A4647CF" w14:textId="77777777" w:rsidR="001C78A2" w:rsidRPr="00CB48BE" w:rsidRDefault="001C78A2" w:rsidP="00AC48AA">
      <w:pPr>
        <w:widowControl w:val="0"/>
        <w:rPr>
          <w:rFonts w:cs="AFrutiger55"/>
          <w:noProof w:val="0"/>
          <w:szCs w:val="18"/>
          <w:lang w:val="en-GB" w:eastAsia="da-DK"/>
        </w:rPr>
      </w:pPr>
    </w:p>
    <w:p w14:paraId="553DB0A2" w14:textId="77777777" w:rsidR="00C466FE" w:rsidRPr="00CB48BE" w:rsidRDefault="00C466FE" w:rsidP="00AC48AA">
      <w:pPr>
        <w:pStyle w:val="HeadingProd"/>
        <w:spacing w:line="240" w:lineRule="auto"/>
        <w:rPr>
          <w:rFonts w:ascii="Times New Roman" w:hAnsi="Times New Roman"/>
          <w:b/>
          <w:noProof w:val="0"/>
          <w:color w:val="auto"/>
          <w:position w:val="0"/>
          <w:sz w:val="22"/>
          <w:szCs w:val="22"/>
          <w:lang w:val="en-GB"/>
        </w:rPr>
      </w:pPr>
      <w:r w:rsidRPr="00CB48BE">
        <w:rPr>
          <w:rFonts w:ascii="Times New Roman" w:hAnsi="Times New Roman"/>
          <w:b/>
          <w:noProof w:val="0"/>
          <w:color w:val="auto"/>
          <w:position w:val="0"/>
          <w:sz w:val="22"/>
          <w:szCs w:val="22"/>
          <w:lang w:val="en-GB"/>
        </w:rPr>
        <w:t>Checking the insulin flow</w:t>
      </w:r>
    </w:p>
    <w:p w14:paraId="3AAE07ED" w14:textId="77777777" w:rsidR="00C466FE" w:rsidRPr="00CB48BE" w:rsidRDefault="00C466FE" w:rsidP="00AC48AA">
      <w:pPr>
        <w:pStyle w:val="HeadingProd"/>
        <w:spacing w:line="240" w:lineRule="auto"/>
        <w:rPr>
          <w:rFonts w:ascii="Times New Roman" w:hAnsi="Times New Roman"/>
          <w:noProof w:val="0"/>
          <w:color w:val="auto"/>
          <w:position w:val="0"/>
          <w:sz w:val="22"/>
          <w:lang w:val="en-GB"/>
        </w:rPr>
      </w:pPr>
    </w:p>
    <w:p w14:paraId="4172D71B" w14:textId="77777777" w:rsidR="00C466FE" w:rsidRPr="00CB48BE" w:rsidRDefault="00C466FE" w:rsidP="00AC48AA">
      <w:pPr>
        <w:widowControl w:val="0"/>
        <w:autoSpaceDE w:val="0"/>
        <w:autoSpaceDN w:val="0"/>
        <w:adjustRightInd w:val="0"/>
        <w:textAlignment w:val="center"/>
        <w:rPr>
          <w:rFonts w:cs="AFrutiger65"/>
          <w:b/>
          <w:noProof w:val="0"/>
          <w:szCs w:val="18"/>
          <w:lang w:val="en-GB" w:eastAsia="da-DK"/>
        </w:rPr>
      </w:pPr>
      <w:r w:rsidRPr="00CB48BE">
        <w:rPr>
          <w:rFonts w:cs="AFrutiger65"/>
          <w:b/>
          <w:noProof w:val="0"/>
          <w:szCs w:val="18"/>
          <w:lang w:val="en-GB" w:eastAsia="da-DK"/>
        </w:rPr>
        <w:t>Make sure that you receive your full dose by always checking the insulin flow before you select and inject your dose.</w:t>
      </w:r>
    </w:p>
    <w:p w14:paraId="6DB2EFA3" w14:textId="77777777" w:rsidR="00C466FE" w:rsidRPr="00CB48BE" w:rsidRDefault="00C466FE" w:rsidP="00AC48AA">
      <w:pPr>
        <w:widowControl w:val="0"/>
        <w:rPr>
          <w:rFonts w:cs="AFrutiger55"/>
          <w:noProof w:val="0"/>
          <w:szCs w:val="18"/>
          <w:lang w:val="en-GB" w:eastAsia="da-DK"/>
        </w:rPr>
      </w:pPr>
    </w:p>
    <w:p w14:paraId="04A02F56" w14:textId="77777777" w:rsidR="00C466FE" w:rsidRPr="00CB48BE" w:rsidRDefault="0008569F" w:rsidP="00AC48AA">
      <w:pPr>
        <w:widowControl w:val="0"/>
        <w:rPr>
          <w:rFonts w:cs="AFrutiger55"/>
          <w:noProof w:val="0"/>
          <w:szCs w:val="18"/>
          <w:lang w:val="en-GB" w:eastAsia="da-DK"/>
        </w:rPr>
      </w:pPr>
      <w:r w:rsidRPr="00CB48BE">
        <w:rPr>
          <w:rFonts w:cs="AFrutiger55"/>
          <w:b/>
          <w:noProof w:val="0"/>
          <w:szCs w:val="18"/>
          <w:lang w:val="en-GB" w:eastAsia="da-DK"/>
        </w:rPr>
        <w:t>F</w:t>
      </w:r>
      <w:r w:rsidR="00C466FE" w:rsidRPr="00CB48BE">
        <w:rPr>
          <w:rFonts w:cs="AFrutiger55"/>
          <w:noProof w:val="0"/>
          <w:szCs w:val="18"/>
          <w:lang w:val="en-GB" w:eastAsia="da-DK"/>
        </w:rPr>
        <w:tab/>
        <w:t>Turn the dose selector to select 2 units.</w:t>
      </w:r>
    </w:p>
    <w:p w14:paraId="1044B81B" w14:textId="77777777" w:rsidR="00342FC9" w:rsidRPr="00CB48BE" w:rsidRDefault="00342FC9" w:rsidP="00AC48AA">
      <w:pPr>
        <w:widowControl w:val="0"/>
        <w:rPr>
          <w:rFonts w:cs="AFrutiger55"/>
          <w:noProof w:val="0"/>
          <w:szCs w:val="18"/>
          <w:lang w:val="en-GB" w:eastAsia="da-DK"/>
        </w:rPr>
      </w:pPr>
    </w:p>
    <w:bookmarkStart w:id="110" w:name="_MON_1494312663"/>
    <w:bookmarkEnd w:id="110"/>
    <w:p w14:paraId="3757B0B0" w14:textId="77777777" w:rsidR="00C466FE" w:rsidRPr="00CB48BE" w:rsidRDefault="00342FC9" w:rsidP="00AC48AA">
      <w:pPr>
        <w:widowControl w:val="0"/>
        <w:rPr>
          <w:rFonts w:cs="AFrutiger55"/>
          <w:noProof w:val="0"/>
          <w:szCs w:val="18"/>
          <w:lang w:val="en-GB" w:eastAsia="da-DK"/>
        </w:rPr>
      </w:pPr>
      <w:r w:rsidRPr="00CB48BE">
        <w:rPr>
          <w:noProof w:val="0"/>
          <w:color w:val="075095"/>
          <w:szCs w:val="22"/>
          <w:lang w:val="en-GB"/>
        </w:rPr>
        <w:object w:dxaOrig="1693" w:dyaOrig="2220" w14:anchorId="6E56842E">
          <v:shape id="_x0000_i1055" type="#_x0000_t75" style="width:86.25pt;height:108.75pt" o:ole="">
            <v:imagedata r:id="rId78" o:title=""/>
          </v:shape>
          <o:OLEObject Type="Embed" ProgID="Word.Document.12" ShapeID="_x0000_i1055" DrawAspect="Content" ObjectID="_1822176174" r:id="rId79">
            <o:FieldCodes>\s</o:FieldCodes>
          </o:OLEObject>
        </w:object>
      </w:r>
    </w:p>
    <w:p w14:paraId="3A22115A" w14:textId="77777777" w:rsidR="00B47C2C" w:rsidRPr="00CB48BE" w:rsidRDefault="00B47C2C" w:rsidP="00AC48AA">
      <w:pPr>
        <w:widowControl w:val="0"/>
        <w:rPr>
          <w:noProof w:val="0"/>
          <w:color w:val="17365D"/>
          <w:lang w:val="en-GB"/>
        </w:rPr>
      </w:pPr>
    </w:p>
    <w:p w14:paraId="48007320" w14:textId="77777777" w:rsidR="00C466FE" w:rsidRPr="00CB48BE" w:rsidRDefault="0008569F" w:rsidP="00AC48AA">
      <w:pPr>
        <w:widowControl w:val="0"/>
        <w:rPr>
          <w:rFonts w:cs="AFrutiger55"/>
          <w:noProof w:val="0"/>
          <w:szCs w:val="18"/>
          <w:lang w:val="en-GB" w:eastAsia="da-DK"/>
        </w:rPr>
      </w:pPr>
      <w:r w:rsidRPr="00CB48BE">
        <w:rPr>
          <w:rFonts w:cs="AFrutiger55"/>
          <w:b/>
          <w:noProof w:val="0"/>
          <w:szCs w:val="18"/>
          <w:lang w:val="en-GB" w:eastAsia="da-DK"/>
        </w:rPr>
        <w:t>G</w:t>
      </w:r>
      <w:r w:rsidR="00C466FE" w:rsidRPr="00CB48BE">
        <w:rPr>
          <w:rFonts w:cs="AFrutiger55"/>
          <w:noProof w:val="0"/>
          <w:szCs w:val="18"/>
          <w:lang w:val="en-GB" w:eastAsia="da-DK"/>
        </w:rPr>
        <w:tab/>
        <w:t>Hold the pen with the needle pointing up.</w:t>
      </w:r>
    </w:p>
    <w:p w14:paraId="544D6CC3" w14:textId="77777777" w:rsidR="00C466FE" w:rsidRPr="00CB48BE" w:rsidRDefault="00C466FE" w:rsidP="00AC48AA">
      <w:pPr>
        <w:widowControl w:val="0"/>
        <w:rPr>
          <w:rFonts w:cs="AFrutiger55"/>
          <w:noProof w:val="0"/>
          <w:szCs w:val="18"/>
          <w:lang w:val="en-GB" w:eastAsia="da-DK"/>
        </w:rPr>
      </w:pPr>
    </w:p>
    <w:p w14:paraId="39526263" w14:textId="77777777" w:rsidR="00C466FE" w:rsidRPr="00CB48BE" w:rsidRDefault="00C466FE" w:rsidP="00AC48AA">
      <w:pPr>
        <w:widowControl w:val="0"/>
        <w:rPr>
          <w:rFonts w:cs="AFrutiger55"/>
          <w:noProof w:val="0"/>
          <w:szCs w:val="18"/>
          <w:lang w:val="en-GB" w:eastAsia="da-DK"/>
        </w:rPr>
      </w:pPr>
      <w:r w:rsidRPr="00CB48BE">
        <w:rPr>
          <w:rFonts w:cs="AFrutiger55"/>
          <w:noProof w:val="0"/>
          <w:szCs w:val="18"/>
          <w:lang w:val="en-GB" w:eastAsia="da-DK"/>
        </w:rPr>
        <w:tab/>
        <w:t>Tap the top of the pen a few times to let any air bubbles rise to the top.</w:t>
      </w:r>
    </w:p>
    <w:p w14:paraId="289538DF" w14:textId="77777777" w:rsidR="00C466FE" w:rsidRPr="00CB48BE" w:rsidRDefault="00C466FE" w:rsidP="00AC48AA">
      <w:pPr>
        <w:widowControl w:val="0"/>
        <w:rPr>
          <w:rFonts w:cs="AFrutiger55"/>
          <w:noProof w:val="0"/>
          <w:szCs w:val="18"/>
          <w:lang w:val="en-GB" w:eastAsia="da-DK"/>
        </w:rPr>
      </w:pPr>
    </w:p>
    <w:bookmarkStart w:id="111" w:name="_MON_1494312677"/>
    <w:bookmarkEnd w:id="111"/>
    <w:p w14:paraId="7FB392BB" w14:textId="77777777" w:rsidR="00C466FE" w:rsidRPr="00CB48BE" w:rsidRDefault="00342FC9" w:rsidP="00AC48AA">
      <w:pPr>
        <w:widowControl w:val="0"/>
        <w:rPr>
          <w:rFonts w:cs="AFrutiger55"/>
          <w:noProof w:val="0"/>
          <w:szCs w:val="18"/>
          <w:lang w:val="en-GB" w:eastAsia="da-DK"/>
        </w:rPr>
      </w:pPr>
      <w:r w:rsidRPr="00CB48BE">
        <w:rPr>
          <w:noProof w:val="0"/>
          <w:color w:val="075095"/>
          <w:szCs w:val="22"/>
          <w:lang w:val="en-GB"/>
        </w:rPr>
        <w:object w:dxaOrig="1693" w:dyaOrig="1710" w14:anchorId="0819B9F9">
          <v:shape id="_x0000_i1056" type="#_x0000_t75" style="width:86.25pt;height:86.25pt" o:ole="">
            <v:imagedata r:id="rId80" o:title=""/>
          </v:shape>
          <o:OLEObject Type="Embed" ProgID="Word.Document.12" ShapeID="_x0000_i1056" DrawAspect="Content" ObjectID="_1822176175" r:id="rId81">
            <o:FieldCodes>\s</o:FieldCodes>
          </o:OLEObject>
        </w:object>
      </w:r>
    </w:p>
    <w:p w14:paraId="27111A54" w14:textId="77777777" w:rsidR="00C466FE" w:rsidRPr="00CB48BE" w:rsidRDefault="00C466FE" w:rsidP="00AC48AA">
      <w:pPr>
        <w:widowControl w:val="0"/>
        <w:rPr>
          <w:rFonts w:cs="AFrutiger55"/>
          <w:noProof w:val="0"/>
          <w:szCs w:val="18"/>
          <w:lang w:val="en-GB" w:eastAsia="da-DK"/>
        </w:rPr>
      </w:pPr>
    </w:p>
    <w:p w14:paraId="562BCEDF" w14:textId="77777777" w:rsidR="00C466FE" w:rsidRPr="00CB48BE" w:rsidRDefault="00EB7774" w:rsidP="00AC48AA">
      <w:pPr>
        <w:widowControl w:val="0"/>
        <w:ind w:left="567" w:hanging="567"/>
        <w:rPr>
          <w:rFonts w:cs="AFrutiger55"/>
          <w:noProof w:val="0"/>
          <w:szCs w:val="18"/>
          <w:lang w:val="en-GB" w:eastAsia="da-DK"/>
        </w:rPr>
      </w:pPr>
      <w:r w:rsidRPr="00CB48BE">
        <w:rPr>
          <w:rFonts w:cs="AFrutiger55"/>
          <w:b/>
          <w:noProof w:val="0"/>
          <w:szCs w:val="18"/>
          <w:lang w:val="en-GB" w:eastAsia="da-DK"/>
        </w:rPr>
        <w:t>H</w:t>
      </w:r>
      <w:r w:rsidR="00C466FE" w:rsidRPr="00CB48BE">
        <w:rPr>
          <w:rFonts w:cs="AFrutiger55"/>
          <w:noProof w:val="0"/>
          <w:szCs w:val="18"/>
          <w:lang w:val="en-GB" w:eastAsia="da-DK"/>
        </w:rPr>
        <w:tab/>
        <w:t xml:space="preserve">Press the dose button with your thumb until the </w:t>
      </w:r>
      <w:r w:rsidRPr="00CB48BE">
        <w:rPr>
          <w:rFonts w:cs="AFrutiger55"/>
          <w:noProof w:val="0"/>
          <w:szCs w:val="18"/>
          <w:lang w:val="en-GB" w:eastAsia="da-DK"/>
        </w:rPr>
        <w:t xml:space="preserve">dose counter </w:t>
      </w:r>
      <w:r w:rsidR="00C466FE" w:rsidRPr="00CB48BE">
        <w:rPr>
          <w:rFonts w:cs="AFrutiger55"/>
          <w:noProof w:val="0"/>
          <w:szCs w:val="18"/>
          <w:lang w:val="en-GB" w:eastAsia="da-DK"/>
        </w:rPr>
        <w:t>returns to</w:t>
      </w:r>
      <w:r w:rsidRPr="00CB48BE">
        <w:rPr>
          <w:rFonts w:cs="AFrutiger55"/>
          <w:noProof w:val="0"/>
          <w:szCs w:val="18"/>
          <w:lang w:val="en-GB" w:eastAsia="da-DK"/>
        </w:rPr>
        <w:t xml:space="preserve"> 0</w:t>
      </w:r>
      <w:r w:rsidR="00C466FE" w:rsidRPr="00CB48BE">
        <w:rPr>
          <w:rFonts w:cs="AFrutiger55"/>
          <w:noProof w:val="0"/>
          <w:szCs w:val="18"/>
          <w:lang w:val="en-GB" w:eastAsia="da-DK"/>
        </w:rPr>
        <w:t>. The 0</w:t>
      </w:r>
      <w:r w:rsidR="00C334D6" w:rsidRPr="00CB48BE">
        <w:rPr>
          <w:noProof w:val="0"/>
          <w:szCs w:val="18"/>
          <w:lang w:val="en-GB" w:eastAsia="da-DK"/>
        </w:rPr>
        <w:t> </w:t>
      </w:r>
      <w:r w:rsidRPr="00CB48BE">
        <w:rPr>
          <w:noProof w:val="0"/>
          <w:szCs w:val="18"/>
          <w:lang w:val="en-GB" w:eastAsia="da-DK"/>
        </w:rPr>
        <w:t xml:space="preserve">must </w:t>
      </w:r>
      <w:r w:rsidR="00C466FE" w:rsidRPr="00CB48BE">
        <w:rPr>
          <w:rFonts w:cs="AFrutiger55"/>
          <w:noProof w:val="0"/>
          <w:szCs w:val="18"/>
          <w:lang w:val="en-GB" w:eastAsia="da-DK"/>
        </w:rPr>
        <w:t xml:space="preserve">line up with the </w:t>
      </w:r>
      <w:r w:rsidRPr="00CB48BE">
        <w:rPr>
          <w:rFonts w:cs="AFrutiger55"/>
          <w:noProof w:val="0"/>
          <w:szCs w:val="18"/>
          <w:lang w:val="en-GB" w:eastAsia="da-DK"/>
        </w:rPr>
        <w:t xml:space="preserve">dose </w:t>
      </w:r>
      <w:r w:rsidR="00C466FE" w:rsidRPr="00CB48BE">
        <w:rPr>
          <w:rFonts w:cs="AFrutiger55"/>
          <w:noProof w:val="0"/>
          <w:szCs w:val="18"/>
          <w:lang w:val="en-GB" w:eastAsia="da-DK"/>
        </w:rPr>
        <w:t>pointer. A drop of insulin will appear at the needle tip.</w:t>
      </w:r>
    </w:p>
    <w:p w14:paraId="69AC305A" w14:textId="77777777" w:rsidR="00C466FE" w:rsidRPr="00CB48BE" w:rsidRDefault="00C466FE" w:rsidP="00AC48AA">
      <w:pPr>
        <w:widowControl w:val="0"/>
        <w:rPr>
          <w:rFonts w:cs="AFrutiger55"/>
          <w:noProof w:val="0"/>
          <w:szCs w:val="18"/>
          <w:lang w:val="en-GB" w:eastAsia="da-DK"/>
        </w:rPr>
      </w:pPr>
    </w:p>
    <w:p w14:paraId="0DC7E9C1" w14:textId="77777777" w:rsidR="00C466FE" w:rsidRPr="00CB48BE" w:rsidRDefault="00C466FE" w:rsidP="00AC48AA">
      <w:pPr>
        <w:widowControl w:val="0"/>
        <w:ind w:left="567" w:hanging="567"/>
        <w:rPr>
          <w:rFonts w:cs="AFrutiger55"/>
          <w:noProof w:val="0"/>
          <w:szCs w:val="18"/>
          <w:lang w:val="en-GB" w:eastAsia="da-DK"/>
        </w:rPr>
      </w:pPr>
      <w:r w:rsidRPr="00CB48BE">
        <w:rPr>
          <w:rFonts w:cs="AFrutiger55"/>
          <w:noProof w:val="0"/>
          <w:szCs w:val="18"/>
          <w:lang w:val="en-GB" w:eastAsia="da-DK"/>
        </w:rPr>
        <w:tab/>
        <w:t xml:space="preserve">If no drop appears, repeat steps </w:t>
      </w:r>
      <w:r w:rsidR="00EB7774" w:rsidRPr="00CB48BE">
        <w:rPr>
          <w:rFonts w:cs="AFrutiger55"/>
          <w:b/>
          <w:noProof w:val="0"/>
          <w:szCs w:val="18"/>
          <w:lang w:val="en-GB" w:eastAsia="da-DK"/>
        </w:rPr>
        <w:t>F</w:t>
      </w:r>
      <w:r w:rsidRPr="00CB48BE">
        <w:rPr>
          <w:rFonts w:cs="AFrutiger55"/>
          <w:noProof w:val="0"/>
          <w:szCs w:val="18"/>
          <w:lang w:val="en-GB" w:eastAsia="da-DK"/>
        </w:rPr>
        <w:t xml:space="preserve"> to </w:t>
      </w:r>
      <w:r w:rsidR="00EB7774" w:rsidRPr="00CB48BE">
        <w:rPr>
          <w:rFonts w:cs="AFrutiger55"/>
          <w:b/>
          <w:noProof w:val="0"/>
          <w:szCs w:val="18"/>
          <w:lang w:val="en-GB" w:eastAsia="da-DK"/>
        </w:rPr>
        <w:t>H</w:t>
      </w:r>
      <w:r w:rsidRPr="00CB48BE">
        <w:rPr>
          <w:rFonts w:cs="AFrutiger55"/>
          <w:noProof w:val="0"/>
          <w:szCs w:val="18"/>
          <w:lang w:val="en-GB" w:eastAsia="da-DK"/>
        </w:rPr>
        <w:t xml:space="preserve"> up to 6 times. If no drop appears after these new attempts, change the needle and repeat steps </w:t>
      </w:r>
      <w:r w:rsidR="00EB7774" w:rsidRPr="00CB48BE">
        <w:rPr>
          <w:rFonts w:cs="AFrutiger55"/>
          <w:b/>
          <w:noProof w:val="0"/>
          <w:szCs w:val="18"/>
          <w:lang w:val="en-GB" w:eastAsia="da-DK"/>
        </w:rPr>
        <w:t>F</w:t>
      </w:r>
      <w:r w:rsidRPr="00CB48BE">
        <w:rPr>
          <w:rFonts w:cs="AFrutiger55"/>
          <w:noProof w:val="0"/>
          <w:szCs w:val="18"/>
          <w:lang w:val="en-GB" w:eastAsia="da-DK"/>
        </w:rPr>
        <w:t xml:space="preserve"> to </w:t>
      </w:r>
      <w:r w:rsidR="00EB7774" w:rsidRPr="00CB48BE">
        <w:rPr>
          <w:rFonts w:cs="AFrutiger55"/>
          <w:b/>
          <w:noProof w:val="0"/>
          <w:szCs w:val="18"/>
          <w:lang w:val="en-GB" w:eastAsia="da-DK"/>
        </w:rPr>
        <w:t>H</w:t>
      </w:r>
      <w:r w:rsidRPr="00CB48BE">
        <w:rPr>
          <w:rFonts w:cs="AFrutiger55"/>
          <w:noProof w:val="0"/>
          <w:szCs w:val="18"/>
          <w:lang w:val="en-GB" w:eastAsia="da-DK"/>
        </w:rPr>
        <w:t xml:space="preserve"> once more.</w:t>
      </w:r>
    </w:p>
    <w:p w14:paraId="495F4AA8" w14:textId="77777777" w:rsidR="00C466FE" w:rsidRPr="00CB48BE" w:rsidRDefault="00C466FE" w:rsidP="00AC48AA">
      <w:pPr>
        <w:widowControl w:val="0"/>
        <w:rPr>
          <w:rFonts w:cs="AFrutiger55"/>
          <w:noProof w:val="0"/>
          <w:szCs w:val="18"/>
          <w:lang w:val="en-GB" w:eastAsia="da-DK"/>
        </w:rPr>
      </w:pPr>
    </w:p>
    <w:p w14:paraId="67BFFC0D" w14:textId="77777777" w:rsidR="00C466FE" w:rsidRPr="00CB48BE" w:rsidRDefault="00C466FE" w:rsidP="00AC48AA">
      <w:pPr>
        <w:widowControl w:val="0"/>
        <w:rPr>
          <w:rFonts w:cs="AFrutiger55"/>
          <w:noProof w:val="0"/>
          <w:szCs w:val="18"/>
          <w:lang w:val="en-GB" w:eastAsia="da-DK"/>
        </w:rPr>
      </w:pPr>
      <w:r w:rsidRPr="00CB48BE">
        <w:rPr>
          <w:rFonts w:cs="AFrutiger55"/>
          <w:noProof w:val="0"/>
          <w:szCs w:val="18"/>
          <w:lang w:val="en-GB" w:eastAsia="da-DK"/>
        </w:rPr>
        <w:tab/>
        <w:t>Do not use the pen if a drop of insulin still does not appear.</w:t>
      </w:r>
    </w:p>
    <w:p w14:paraId="4B356393" w14:textId="77777777" w:rsidR="00B47C2C" w:rsidRPr="00CB48BE" w:rsidRDefault="00B47C2C" w:rsidP="00AC48AA">
      <w:pPr>
        <w:widowControl w:val="0"/>
        <w:rPr>
          <w:rFonts w:cs="AFrutiger55"/>
          <w:noProof w:val="0"/>
          <w:szCs w:val="18"/>
          <w:lang w:val="en-GB" w:eastAsia="da-DK"/>
        </w:rPr>
      </w:pPr>
    </w:p>
    <w:bookmarkStart w:id="112" w:name="_MON_1494312719"/>
    <w:bookmarkEnd w:id="112"/>
    <w:p w14:paraId="5A39EAF9" w14:textId="77777777" w:rsidR="00C466FE" w:rsidRPr="00CB48BE" w:rsidRDefault="00342FC9" w:rsidP="00AC48AA">
      <w:pPr>
        <w:widowControl w:val="0"/>
        <w:rPr>
          <w:noProof w:val="0"/>
          <w:color w:val="17365D"/>
          <w:lang w:val="en-GB"/>
        </w:rPr>
      </w:pPr>
      <w:r w:rsidRPr="00CB48BE">
        <w:rPr>
          <w:noProof w:val="0"/>
          <w:color w:val="075095"/>
          <w:szCs w:val="22"/>
          <w:lang w:val="en-GB"/>
        </w:rPr>
        <w:object w:dxaOrig="1693" w:dyaOrig="1710" w14:anchorId="5E00303D">
          <v:shape id="_x0000_i1057" type="#_x0000_t75" style="width:86.25pt;height:86.25pt" o:ole="">
            <v:imagedata r:id="rId82" o:title=""/>
          </v:shape>
          <o:OLEObject Type="Embed" ProgID="Word.Document.12" ShapeID="_x0000_i1057" DrawAspect="Content" ObjectID="_1822176176" r:id="rId83">
            <o:FieldCodes>\s</o:FieldCodes>
          </o:OLEObject>
        </w:object>
      </w:r>
    </w:p>
    <w:p w14:paraId="7AF833DC" w14:textId="77777777" w:rsidR="00B47C2C" w:rsidRPr="00CB48BE" w:rsidRDefault="00B47C2C" w:rsidP="00AC48AA">
      <w:pPr>
        <w:widowControl w:val="0"/>
        <w:rPr>
          <w:rFonts w:cs="AFrutiger55"/>
          <w:noProof w:val="0"/>
          <w:szCs w:val="18"/>
          <w:lang w:val="en-GB" w:eastAsia="da-DK"/>
        </w:rPr>
      </w:pPr>
    </w:p>
    <w:p w14:paraId="1EEA8439" w14:textId="77777777" w:rsidR="00EB7774" w:rsidRPr="00CB48BE" w:rsidRDefault="000B253B" w:rsidP="00AC48AA">
      <w:pPr>
        <w:ind w:left="567" w:hanging="567"/>
        <w:rPr>
          <w:noProof w:val="0"/>
          <w:lang w:val="en-GB" w:eastAsia="da-DK"/>
        </w:rPr>
      </w:pPr>
      <w:r>
        <w:rPr>
          <w:color w:val="075095"/>
          <w:szCs w:val="22"/>
          <w:lang w:val="en-GB" w:eastAsia="en-GB"/>
        </w:rPr>
        <w:drawing>
          <wp:inline distT="0" distB="0" distL="0" distR="0" wp14:anchorId="4847897F" wp14:editId="7B72B835">
            <wp:extent cx="166370" cy="142240"/>
            <wp:effectExtent l="0" t="0" r="5080" b="0"/>
            <wp:docPr id="44" name="Picture 4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D2056C" w:rsidRPr="00CB48BE">
        <w:rPr>
          <w:noProof w:val="0"/>
          <w:color w:val="075095"/>
          <w:szCs w:val="22"/>
          <w:lang w:val="en-GB"/>
        </w:rPr>
        <w:tab/>
      </w:r>
      <w:r w:rsidR="00C466FE" w:rsidRPr="00CB48BE">
        <w:rPr>
          <w:b/>
          <w:noProof w:val="0"/>
          <w:lang w:val="en-GB" w:eastAsia="da-DK"/>
        </w:rPr>
        <w:t>Always make sure that a drop appears</w:t>
      </w:r>
      <w:r w:rsidR="00C466FE" w:rsidRPr="00CB48BE">
        <w:rPr>
          <w:noProof w:val="0"/>
          <w:lang w:val="en-GB" w:eastAsia="da-DK"/>
        </w:rPr>
        <w:t xml:space="preserve"> at the needle tip before you inject.</w:t>
      </w:r>
      <w:r w:rsidR="00EB7774" w:rsidRPr="00CB48BE">
        <w:rPr>
          <w:noProof w:val="0"/>
          <w:lang w:val="en-GB" w:eastAsia="da-DK"/>
        </w:rPr>
        <w:t xml:space="preserve"> This makes sure that the insulin flows. If no drop appears, you will </w:t>
      </w:r>
      <w:r w:rsidR="00EB7774" w:rsidRPr="00CB48BE">
        <w:rPr>
          <w:b/>
          <w:noProof w:val="0"/>
          <w:lang w:val="en-GB" w:eastAsia="da-DK"/>
        </w:rPr>
        <w:t>not</w:t>
      </w:r>
      <w:r w:rsidR="00EB7774" w:rsidRPr="00CB48BE">
        <w:rPr>
          <w:noProof w:val="0"/>
          <w:lang w:val="en-GB" w:eastAsia="da-DK"/>
        </w:rPr>
        <w:t xml:space="preserve"> inject any insulin, even though the dose counter may move. This may indicate a blocked or damaged needle.</w:t>
      </w:r>
    </w:p>
    <w:p w14:paraId="25DF3794" w14:textId="77777777" w:rsidR="00C466FE" w:rsidRPr="00CB48BE" w:rsidRDefault="00C466FE" w:rsidP="00AC48AA">
      <w:pPr>
        <w:ind w:left="567" w:hanging="567"/>
        <w:rPr>
          <w:rFonts w:cs="AFrutiger55"/>
          <w:noProof w:val="0"/>
          <w:szCs w:val="18"/>
          <w:lang w:val="en-GB" w:eastAsia="da-DK"/>
        </w:rPr>
      </w:pPr>
    </w:p>
    <w:p w14:paraId="7F63FD6E" w14:textId="77777777" w:rsidR="00EB7774" w:rsidRPr="00CB48BE" w:rsidRDefault="000B253B" w:rsidP="00AC48AA">
      <w:pPr>
        <w:ind w:left="567" w:hanging="567"/>
        <w:rPr>
          <w:noProof w:val="0"/>
          <w:lang w:val="en-GB" w:eastAsia="en-GB"/>
        </w:rPr>
      </w:pPr>
      <w:r>
        <w:rPr>
          <w:color w:val="075095"/>
          <w:szCs w:val="22"/>
          <w:lang w:val="en-GB" w:eastAsia="en-GB"/>
        </w:rPr>
        <w:drawing>
          <wp:inline distT="0" distB="0" distL="0" distR="0" wp14:anchorId="7B11B8BE" wp14:editId="71E95C03">
            <wp:extent cx="166370" cy="142240"/>
            <wp:effectExtent l="0" t="0" r="5080" b="0"/>
            <wp:docPr id="45" name="Picture 4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D2056C" w:rsidRPr="00CB48BE">
        <w:rPr>
          <w:noProof w:val="0"/>
          <w:color w:val="075095"/>
          <w:szCs w:val="22"/>
          <w:lang w:val="en-GB"/>
        </w:rPr>
        <w:tab/>
      </w:r>
      <w:r w:rsidR="00EB7774" w:rsidRPr="00CB48BE">
        <w:rPr>
          <w:b/>
          <w:noProof w:val="0"/>
          <w:lang w:val="en-GB" w:eastAsia="en-GB"/>
        </w:rPr>
        <w:t>Always check the flow before you inject</w:t>
      </w:r>
      <w:r w:rsidR="00EB7774" w:rsidRPr="00CB48BE">
        <w:rPr>
          <w:noProof w:val="0"/>
          <w:lang w:val="en-GB" w:eastAsia="en-GB"/>
        </w:rPr>
        <w:t>. If you do not check t</w:t>
      </w:r>
      <w:r w:rsidR="00B47C2C" w:rsidRPr="00CB48BE">
        <w:rPr>
          <w:noProof w:val="0"/>
          <w:lang w:val="en-GB" w:eastAsia="en-GB"/>
        </w:rPr>
        <w:t>he flow, you may get too little</w:t>
      </w:r>
      <w:r w:rsidR="00EB7774" w:rsidRPr="00CB48BE">
        <w:rPr>
          <w:noProof w:val="0"/>
          <w:lang w:val="en-GB" w:eastAsia="en-GB"/>
        </w:rPr>
        <w:t xml:space="preserve"> insulin or no insulin at all. This may lead to too high blood sugar level.</w:t>
      </w:r>
    </w:p>
    <w:p w14:paraId="39FE6EE8" w14:textId="77777777" w:rsidR="00EB7774" w:rsidRPr="00CB48BE" w:rsidRDefault="00EB7774" w:rsidP="00CB4049">
      <w:pPr>
        <w:rPr>
          <w:rFonts w:cs="AFrutiger55"/>
          <w:noProof w:val="0"/>
          <w:szCs w:val="18"/>
          <w:lang w:val="en-GB" w:eastAsia="da-DK"/>
        </w:rPr>
      </w:pPr>
    </w:p>
    <w:p w14:paraId="70F17D31" w14:textId="77777777" w:rsidR="001C78A2" w:rsidRPr="00CB48BE" w:rsidRDefault="001C78A2" w:rsidP="00AC48AA">
      <w:pPr>
        <w:pStyle w:val="HeadingProd"/>
        <w:spacing w:line="240" w:lineRule="auto"/>
        <w:ind w:left="720" w:hanging="720"/>
        <w:rPr>
          <w:rFonts w:ascii="Times New Roman" w:hAnsi="Times New Roman"/>
          <w:b/>
          <w:noProof w:val="0"/>
          <w:color w:val="auto"/>
          <w:position w:val="0"/>
          <w:sz w:val="22"/>
          <w:szCs w:val="26"/>
          <w:lang w:val="en-GB"/>
        </w:rPr>
      </w:pPr>
    </w:p>
    <w:p w14:paraId="7B5CA281" w14:textId="77777777" w:rsidR="00C466FE" w:rsidRPr="00CB48BE" w:rsidRDefault="00C466FE" w:rsidP="00AC48AA">
      <w:pPr>
        <w:pStyle w:val="HeadingProd"/>
        <w:spacing w:line="240" w:lineRule="auto"/>
        <w:ind w:left="720" w:hanging="720"/>
        <w:rPr>
          <w:rFonts w:ascii="Times New Roman" w:hAnsi="Times New Roman"/>
          <w:b/>
          <w:noProof w:val="0"/>
          <w:color w:val="auto"/>
          <w:position w:val="0"/>
          <w:sz w:val="22"/>
          <w:szCs w:val="22"/>
          <w:lang w:val="en-GB"/>
        </w:rPr>
      </w:pPr>
      <w:r w:rsidRPr="00CB48BE">
        <w:rPr>
          <w:rFonts w:ascii="Times New Roman" w:hAnsi="Times New Roman"/>
          <w:b/>
          <w:noProof w:val="0"/>
          <w:color w:val="auto"/>
          <w:position w:val="0"/>
          <w:sz w:val="22"/>
          <w:szCs w:val="22"/>
          <w:lang w:val="en-GB"/>
        </w:rPr>
        <w:t>Selecting your dose</w:t>
      </w:r>
    </w:p>
    <w:p w14:paraId="2BD329AC" w14:textId="77777777" w:rsidR="00C466FE" w:rsidRPr="00CB48BE" w:rsidRDefault="00C466FE" w:rsidP="00AC48AA">
      <w:pPr>
        <w:pStyle w:val="HeadingProd"/>
        <w:spacing w:line="240" w:lineRule="auto"/>
        <w:ind w:left="720" w:hanging="720"/>
        <w:rPr>
          <w:rFonts w:ascii="Times New Roman" w:hAnsi="Times New Roman"/>
          <w:noProof w:val="0"/>
          <w:color w:val="auto"/>
          <w:position w:val="0"/>
          <w:sz w:val="22"/>
          <w:lang w:val="en-GB"/>
        </w:rPr>
      </w:pPr>
    </w:p>
    <w:p w14:paraId="5EF27A3C" w14:textId="77777777" w:rsidR="00C466FE" w:rsidRPr="00CB48BE" w:rsidRDefault="00C466FE" w:rsidP="00AC48AA">
      <w:pPr>
        <w:pStyle w:val="Bodybold"/>
        <w:tabs>
          <w:tab w:val="clear" w:pos="142"/>
        </w:tabs>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Use the dose selector on your NovoRapid FlexTouch pen to</w:t>
      </w:r>
      <w:r w:rsidR="00EB7774" w:rsidRPr="00CB48BE">
        <w:rPr>
          <w:rFonts w:ascii="Times New Roman" w:hAnsi="Times New Roman"/>
          <w:b/>
          <w:noProof w:val="0"/>
          <w:color w:val="auto"/>
          <w:sz w:val="22"/>
          <w:lang w:val="en-GB"/>
        </w:rPr>
        <w:t xml:space="preserve"> select your </w:t>
      </w:r>
      <w:r w:rsidRPr="00CB48BE">
        <w:rPr>
          <w:rFonts w:ascii="Times New Roman" w:hAnsi="Times New Roman"/>
          <w:b/>
          <w:noProof w:val="0"/>
          <w:color w:val="auto"/>
          <w:sz w:val="22"/>
          <w:lang w:val="en-GB"/>
        </w:rPr>
        <w:t>dose</w:t>
      </w:r>
      <w:r w:rsidR="00EB7774" w:rsidRPr="00CB48BE">
        <w:rPr>
          <w:rFonts w:ascii="Times New Roman" w:hAnsi="Times New Roman"/>
          <w:b/>
          <w:noProof w:val="0"/>
          <w:color w:val="auto"/>
          <w:sz w:val="22"/>
          <w:lang w:val="en-GB"/>
        </w:rPr>
        <w:t>.</w:t>
      </w:r>
      <w:r w:rsidRPr="00CB48BE">
        <w:rPr>
          <w:rFonts w:ascii="Times New Roman" w:hAnsi="Times New Roman"/>
          <w:b/>
          <w:noProof w:val="0"/>
          <w:color w:val="auto"/>
          <w:sz w:val="22"/>
          <w:lang w:val="en-GB"/>
        </w:rPr>
        <w:t xml:space="preserve"> You can select up to 80 units per dose.</w:t>
      </w:r>
    </w:p>
    <w:p w14:paraId="174825F8" w14:textId="77777777" w:rsidR="00C466FE" w:rsidRPr="00CB48BE" w:rsidRDefault="00C466FE" w:rsidP="00AC48AA">
      <w:pPr>
        <w:widowControl w:val="0"/>
        <w:rPr>
          <w:rFonts w:cs="AFrutiger55"/>
          <w:noProof w:val="0"/>
          <w:szCs w:val="18"/>
          <w:lang w:val="en-GB" w:eastAsia="da-DK"/>
        </w:rPr>
      </w:pPr>
    </w:p>
    <w:p w14:paraId="45E54A39" w14:textId="77777777" w:rsidR="00C466FE" w:rsidRPr="00CB48BE" w:rsidRDefault="00EB7774" w:rsidP="00AC48AA">
      <w:pPr>
        <w:widowControl w:val="0"/>
        <w:ind w:left="567" w:hanging="567"/>
        <w:rPr>
          <w:rFonts w:cs="AFrutiger55"/>
          <w:noProof w:val="0"/>
          <w:szCs w:val="18"/>
          <w:lang w:val="en-GB" w:eastAsia="da-DK"/>
        </w:rPr>
      </w:pPr>
      <w:r w:rsidRPr="00CB48BE">
        <w:rPr>
          <w:rFonts w:cs="AFrutiger55"/>
          <w:b/>
          <w:noProof w:val="0"/>
          <w:szCs w:val="18"/>
          <w:lang w:val="en-GB" w:eastAsia="da-DK"/>
        </w:rPr>
        <w:t>I</w:t>
      </w:r>
      <w:r w:rsidR="00C466FE" w:rsidRPr="00CB48BE">
        <w:rPr>
          <w:rFonts w:cs="AFrutiger55"/>
          <w:noProof w:val="0"/>
          <w:szCs w:val="18"/>
          <w:lang w:val="en-GB" w:eastAsia="da-DK"/>
        </w:rPr>
        <w:tab/>
        <w:t xml:space="preserve">Select the dose you need. You can turn the dose selector forwards or backwards. Stop when the right number of units lines up with the </w:t>
      </w:r>
      <w:r w:rsidRPr="00CB48BE">
        <w:rPr>
          <w:rFonts w:cs="AFrutiger55"/>
          <w:noProof w:val="0"/>
          <w:szCs w:val="18"/>
          <w:lang w:val="en-GB" w:eastAsia="da-DK"/>
        </w:rPr>
        <w:t xml:space="preserve">dose </w:t>
      </w:r>
      <w:r w:rsidR="00C466FE" w:rsidRPr="00CB48BE">
        <w:rPr>
          <w:rFonts w:cs="AFrutiger55"/>
          <w:noProof w:val="0"/>
          <w:szCs w:val="18"/>
          <w:lang w:val="en-GB" w:eastAsia="da-DK"/>
        </w:rPr>
        <w:t>pointer.</w:t>
      </w:r>
    </w:p>
    <w:p w14:paraId="085D5037" w14:textId="77777777" w:rsidR="00C466FE" w:rsidRPr="00CB48BE" w:rsidRDefault="00C466FE" w:rsidP="00AC48AA">
      <w:pPr>
        <w:widowControl w:val="0"/>
        <w:rPr>
          <w:rFonts w:cs="AFrutiger55"/>
          <w:noProof w:val="0"/>
          <w:szCs w:val="18"/>
          <w:lang w:val="en-GB" w:eastAsia="da-DK"/>
        </w:rPr>
      </w:pPr>
    </w:p>
    <w:p w14:paraId="7EDB09D8" w14:textId="77777777" w:rsidR="00C466FE" w:rsidRPr="00CB48BE" w:rsidRDefault="00C466FE" w:rsidP="00AC48AA">
      <w:pPr>
        <w:widowControl w:val="0"/>
        <w:ind w:left="567" w:hanging="567"/>
        <w:rPr>
          <w:rFonts w:cs="AFrutiger55"/>
          <w:noProof w:val="0"/>
          <w:szCs w:val="18"/>
          <w:lang w:val="en-GB" w:eastAsia="da-DK"/>
        </w:rPr>
      </w:pPr>
      <w:r w:rsidRPr="00CB48BE">
        <w:rPr>
          <w:rFonts w:cs="AFrutiger55"/>
          <w:noProof w:val="0"/>
          <w:szCs w:val="18"/>
          <w:lang w:val="en-GB" w:eastAsia="da-DK"/>
        </w:rPr>
        <w:tab/>
        <w:t>The dose selector clicks differently when turned forwards, backwards or past the number of units left.</w:t>
      </w:r>
    </w:p>
    <w:p w14:paraId="3415A8B1" w14:textId="77777777" w:rsidR="00C466FE" w:rsidRPr="00CB48BE" w:rsidRDefault="00C466FE" w:rsidP="00AC48AA">
      <w:pPr>
        <w:widowControl w:val="0"/>
        <w:rPr>
          <w:rFonts w:cs="AFrutiger55"/>
          <w:noProof w:val="0"/>
          <w:szCs w:val="18"/>
          <w:lang w:val="en-GB" w:eastAsia="da-DK"/>
        </w:rPr>
      </w:pPr>
    </w:p>
    <w:p w14:paraId="3DF566A4" w14:textId="77777777" w:rsidR="00443BC8" w:rsidRPr="00CB48BE" w:rsidRDefault="00C466FE" w:rsidP="00AC48AA">
      <w:pPr>
        <w:widowControl w:val="0"/>
        <w:rPr>
          <w:rFonts w:cs="AFrutiger55"/>
          <w:noProof w:val="0"/>
          <w:szCs w:val="18"/>
          <w:lang w:val="en-GB" w:eastAsia="da-DK"/>
        </w:rPr>
      </w:pPr>
      <w:r w:rsidRPr="00CB48BE">
        <w:rPr>
          <w:rFonts w:cs="AFrutiger55"/>
          <w:noProof w:val="0"/>
          <w:szCs w:val="18"/>
          <w:lang w:val="en-GB" w:eastAsia="da-DK"/>
        </w:rPr>
        <w:tab/>
        <w:t xml:space="preserve">When the pen contains less than 80 units, the </w:t>
      </w:r>
      <w:r w:rsidR="00EB7774" w:rsidRPr="00CB48BE">
        <w:rPr>
          <w:rFonts w:cs="AFrutiger55"/>
          <w:noProof w:val="0"/>
          <w:szCs w:val="18"/>
          <w:lang w:val="en-GB" w:eastAsia="da-DK"/>
        </w:rPr>
        <w:t xml:space="preserve">dose counter </w:t>
      </w:r>
      <w:r w:rsidRPr="00CB48BE">
        <w:rPr>
          <w:rFonts w:cs="AFrutiger55"/>
          <w:noProof w:val="0"/>
          <w:szCs w:val="18"/>
          <w:lang w:val="en-GB" w:eastAsia="da-DK"/>
        </w:rPr>
        <w:t>stops at the number of units left.</w:t>
      </w:r>
    </w:p>
    <w:p w14:paraId="0A6F8157" w14:textId="77777777" w:rsidR="00C466FE" w:rsidRPr="00CB48BE" w:rsidRDefault="00C466FE" w:rsidP="00AC48AA">
      <w:pPr>
        <w:widowControl w:val="0"/>
        <w:rPr>
          <w:rFonts w:cs="AFrutiger55"/>
          <w:noProof w:val="0"/>
          <w:szCs w:val="18"/>
          <w:lang w:val="en-GB" w:eastAsia="da-DK"/>
        </w:rPr>
      </w:pPr>
      <w:r w:rsidRPr="00CB48BE">
        <w:rPr>
          <w:rFonts w:cs="AFrutiger55"/>
          <w:noProof w:val="0"/>
          <w:szCs w:val="18"/>
          <w:lang w:val="en-GB" w:eastAsia="da-DK"/>
        </w:rPr>
        <w:t xml:space="preserve"> </w:t>
      </w:r>
    </w:p>
    <w:bookmarkStart w:id="113" w:name="_MON_1494312739"/>
    <w:bookmarkEnd w:id="113"/>
    <w:p w14:paraId="72C19F53" w14:textId="77777777" w:rsidR="00C466FE" w:rsidRPr="00CB48BE" w:rsidRDefault="00342FC9" w:rsidP="00AC48AA">
      <w:pPr>
        <w:widowControl w:val="0"/>
        <w:rPr>
          <w:noProof w:val="0"/>
          <w:color w:val="075095"/>
          <w:szCs w:val="22"/>
          <w:lang w:val="en-GB"/>
        </w:rPr>
      </w:pPr>
      <w:r w:rsidRPr="00CB48BE">
        <w:rPr>
          <w:noProof w:val="0"/>
          <w:color w:val="075095"/>
          <w:szCs w:val="22"/>
          <w:lang w:val="en-GB"/>
        </w:rPr>
        <w:object w:dxaOrig="1693" w:dyaOrig="3096" w14:anchorId="207BDD32">
          <v:shape id="_x0000_i1058" type="#_x0000_t75" style="width:86.25pt;height:158.25pt" o:ole="">
            <v:imagedata r:id="rId84" o:title=""/>
          </v:shape>
          <o:OLEObject Type="Embed" ProgID="Word.Document.12" ShapeID="_x0000_i1058" DrawAspect="Content" ObjectID="_1822176177" r:id="rId85">
            <o:FieldCodes>\s</o:FieldCodes>
          </o:OLEObject>
        </w:object>
      </w:r>
    </w:p>
    <w:p w14:paraId="090A2040" w14:textId="77777777" w:rsidR="00342FC9" w:rsidRPr="00CB48BE" w:rsidRDefault="00342FC9" w:rsidP="00AC48AA">
      <w:pPr>
        <w:widowControl w:val="0"/>
        <w:rPr>
          <w:rFonts w:cs="AFrutiger55"/>
          <w:noProof w:val="0"/>
          <w:szCs w:val="18"/>
          <w:lang w:val="en-GB" w:eastAsia="da-DK"/>
        </w:rPr>
      </w:pPr>
    </w:p>
    <w:p w14:paraId="6483FCB5" w14:textId="77777777" w:rsidR="00C11271" w:rsidRPr="00CB48BE" w:rsidRDefault="000B253B" w:rsidP="00CB4049">
      <w:pPr>
        <w:ind w:left="567" w:hanging="567"/>
        <w:rPr>
          <w:noProof w:val="0"/>
          <w:lang w:val="en-GB" w:eastAsia="da-DK"/>
        </w:rPr>
      </w:pPr>
      <w:r>
        <w:rPr>
          <w:color w:val="075095"/>
          <w:szCs w:val="22"/>
          <w:lang w:val="en-GB" w:eastAsia="en-GB"/>
        </w:rPr>
        <w:drawing>
          <wp:inline distT="0" distB="0" distL="0" distR="0" wp14:anchorId="4AE1959D" wp14:editId="4B3588B1">
            <wp:extent cx="166370" cy="142240"/>
            <wp:effectExtent l="0" t="0" r="5080" b="0"/>
            <wp:docPr id="47" name="Picture 4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D2056C" w:rsidRPr="00CB48BE">
        <w:rPr>
          <w:noProof w:val="0"/>
          <w:color w:val="075095"/>
          <w:szCs w:val="22"/>
          <w:lang w:val="en-GB"/>
        </w:rPr>
        <w:tab/>
      </w:r>
      <w:r w:rsidR="00C11271" w:rsidRPr="00CB48BE">
        <w:rPr>
          <w:b/>
          <w:noProof w:val="0"/>
          <w:lang w:val="en-GB" w:eastAsia="da-DK"/>
        </w:rPr>
        <w:t>Always use the dose counter and the dose pointer to see how many units you have selected</w:t>
      </w:r>
    </w:p>
    <w:p w14:paraId="36829434" w14:textId="77777777" w:rsidR="00C11271" w:rsidRPr="00CB48BE" w:rsidRDefault="00C11271" w:rsidP="00CB4049">
      <w:pPr>
        <w:widowControl w:val="0"/>
        <w:rPr>
          <w:rFonts w:cs="AFrutiger55"/>
          <w:noProof w:val="0"/>
          <w:szCs w:val="18"/>
          <w:lang w:val="en-GB" w:eastAsia="da-DK"/>
        </w:rPr>
      </w:pPr>
      <w:r w:rsidRPr="00CB48BE">
        <w:rPr>
          <w:rFonts w:cs="AFrutiger55"/>
          <w:b/>
          <w:noProof w:val="0"/>
          <w:szCs w:val="18"/>
          <w:lang w:val="en-GB" w:eastAsia="da-DK"/>
        </w:rPr>
        <w:tab/>
        <w:t xml:space="preserve">before injecting the insulin. </w:t>
      </w:r>
    </w:p>
    <w:p w14:paraId="4A7C70AC" w14:textId="77777777" w:rsidR="00C11271" w:rsidRPr="00CB48BE" w:rsidRDefault="00C11271" w:rsidP="00CB4049">
      <w:pPr>
        <w:widowControl w:val="0"/>
        <w:ind w:left="567"/>
        <w:rPr>
          <w:rFonts w:cs="AFrutiger55"/>
          <w:noProof w:val="0"/>
          <w:szCs w:val="18"/>
          <w:lang w:val="en-GB" w:eastAsia="da-DK"/>
        </w:rPr>
      </w:pPr>
      <w:r w:rsidRPr="00CB48BE">
        <w:rPr>
          <w:rFonts w:cs="AFrutiger55"/>
          <w:noProof w:val="0"/>
          <w:szCs w:val="18"/>
          <w:lang w:val="en-GB" w:eastAsia="da-DK"/>
        </w:rPr>
        <w:t>Do not count the pen clicks. If you select and inject the wrong dose, your blood sugar level may get too high or too low.</w:t>
      </w:r>
    </w:p>
    <w:p w14:paraId="22FB51E6" w14:textId="77777777" w:rsidR="001C78A2" w:rsidRPr="00CB48BE" w:rsidRDefault="00501F5F" w:rsidP="00CB4049">
      <w:pPr>
        <w:rPr>
          <w:rFonts w:cs="AFrutiger55"/>
          <w:noProof w:val="0"/>
          <w:szCs w:val="18"/>
          <w:lang w:val="en-GB"/>
        </w:rPr>
      </w:pPr>
      <w:r w:rsidRPr="00CB48BE">
        <w:rPr>
          <w:rFonts w:cs="AFrutiger55"/>
          <w:noProof w:val="0"/>
          <w:szCs w:val="18"/>
          <w:lang w:val="en-GB" w:eastAsia="da-DK"/>
        </w:rPr>
        <w:tab/>
      </w:r>
      <w:r w:rsidR="00C11271" w:rsidRPr="00CB48BE">
        <w:rPr>
          <w:rFonts w:cs="AFrutiger55"/>
          <w:noProof w:val="0"/>
          <w:szCs w:val="18"/>
          <w:lang w:val="en-GB" w:eastAsia="da-DK"/>
        </w:rPr>
        <w:t xml:space="preserve">Do not </w:t>
      </w:r>
      <w:r w:rsidR="00C466FE" w:rsidRPr="00CB48BE">
        <w:rPr>
          <w:rFonts w:cs="AFrutiger55"/>
          <w:noProof w:val="0"/>
          <w:szCs w:val="18"/>
          <w:lang w:val="en-GB" w:eastAsia="da-DK"/>
        </w:rPr>
        <w:t>use the insulin scale</w:t>
      </w:r>
      <w:r w:rsidR="00C11271" w:rsidRPr="00CB48BE">
        <w:rPr>
          <w:rFonts w:cs="AFrutiger55"/>
          <w:noProof w:val="0"/>
          <w:szCs w:val="18"/>
          <w:lang w:val="en-GB" w:eastAsia="da-DK"/>
        </w:rPr>
        <w:t xml:space="preserve">, it only shows </w:t>
      </w:r>
      <w:r w:rsidR="00C466FE" w:rsidRPr="00CB48BE">
        <w:rPr>
          <w:rFonts w:cs="AFrutiger55"/>
          <w:noProof w:val="0"/>
          <w:szCs w:val="18"/>
          <w:lang w:val="en-GB" w:eastAsia="da-DK"/>
        </w:rPr>
        <w:t xml:space="preserve">approximately how much insulin is left in </w:t>
      </w:r>
      <w:r w:rsidR="00C11271" w:rsidRPr="00CB48BE">
        <w:rPr>
          <w:rFonts w:cs="AFrutiger55"/>
          <w:noProof w:val="0"/>
          <w:szCs w:val="18"/>
          <w:lang w:val="en-GB" w:eastAsia="da-DK"/>
        </w:rPr>
        <w:t>your</w:t>
      </w:r>
      <w:r w:rsidR="00C466FE" w:rsidRPr="00CB48BE">
        <w:rPr>
          <w:rFonts w:cs="AFrutiger55"/>
          <w:noProof w:val="0"/>
          <w:szCs w:val="18"/>
          <w:lang w:val="en-GB" w:eastAsia="da-DK"/>
        </w:rPr>
        <w:t xml:space="preserve"> pen.</w:t>
      </w:r>
    </w:p>
    <w:p w14:paraId="1E81AF1C" w14:textId="77777777" w:rsidR="00CB1F50" w:rsidRPr="00CB48BE" w:rsidRDefault="00CB1F50" w:rsidP="00AC48AA">
      <w:pPr>
        <w:widowControl w:val="0"/>
        <w:rPr>
          <w:rFonts w:cs="AFrutiger55"/>
          <w:noProof w:val="0"/>
          <w:szCs w:val="18"/>
          <w:lang w:val="en-GB" w:eastAsia="da-DK"/>
        </w:rPr>
      </w:pPr>
    </w:p>
    <w:p w14:paraId="702794BE" w14:textId="77777777" w:rsidR="00CB1F50" w:rsidRPr="00CB48BE" w:rsidRDefault="000B253B" w:rsidP="00AC48AA">
      <w:pPr>
        <w:pStyle w:val="HeadingProd"/>
        <w:kinsoku w:val="0"/>
        <w:rPr>
          <w:noProof w:val="0"/>
          <w:color w:val="auto"/>
          <w:sz w:val="22"/>
          <w:szCs w:val="22"/>
          <w:lang w:val="en-GB" w:eastAsia="en-GB"/>
        </w:rPr>
      </w:pPr>
      <w:r>
        <w:rPr>
          <w:rFonts w:ascii="Times New Roman" w:hAnsi="Times New Roman" w:cs="Times New Roman"/>
          <w:color w:val="075095"/>
          <w:position w:val="0"/>
          <w:sz w:val="22"/>
          <w:szCs w:val="22"/>
          <w:lang w:val="en-GB" w:eastAsia="en-GB"/>
        </w:rPr>
        <w:drawing>
          <wp:inline distT="0" distB="0" distL="0" distR="0" wp14:anchorId="5FC9D447" wp14:editId="5CE189CC">
            <wp:extent cx="154305" cy="154305"/>
            <wp:effectExtent l="0" t="0" r="0" b="0"/>
            <wp:docPr id="48" name="Picture 48"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ouch_Important_Information_280C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474973" w:rsidRPr="00CB48BE">
        <w:rPr>
          <w:rFonts w:ascii="Times New Roman" w:hAnsi="Times New Roman" w:cs="Times New Roman"/>
          <w:noProof w:val="0"/>
          <w:color w:val="075095"/>
          <w:position w:val="0"/>
          <w:sz w:val="22"/>
          <w:szCs w:val="22"/>
          <w:lang w:val="en-GB" w:eastAsia="en-US"/>
        </w:rPr>
        <w:tab/>
      </w:r>
      <w:r w:rsidR="00CB1F50" w:rsidRPr="00CB48BE">
        <w:rPr>
          <w:rFonts w:ascii="Times New Roman" w:hAnsi="Times New Roman" w:cs="Times New Roman"/>
          <w:b/>
          <w:noProof w:val="0"/>
          <w:color w:val="auto"/>
          <w:sz w:val="22"/>
          <w:szCs w:val="22"/>
          <w:lang w:val="en-GB" w:eastAsia="en-GB"/>
        </w:rPr>
        <w:t>How much insulin is left?</w:t>
      </w:r>
    </w:p>
    <w:p w14:paraId="3982397B" w14:textId="77777777" w:rsidR="00CB1F50" w:rsidRPr="00CB48BE" w:rsidRDefault="00474973" w:rsidP="00AC48AA">
      <w:pPr>
        <w:pStyle w:val="HeadingProd"/>
        <w:kinsoku w:val="0"/>
        <w:rPr>
          <w:rFonts w:ascii="Times New Roman" w:hAnsi="Times New Roman"/>
          <w:noProof w:val="0"/>
          <w:color w:val="auto"/>
          <w:position w:val="0"/>
          <w:sz w:val="22"/>
          <w:lang w:val="en-GB"/>
        </w:rPr>
      </w:pPr>
      <w:r w:rsidRPr="00CB48BE">
        <w:rPr>
          <w:rFonts w:ascii="Times New Roman" w:hAnsi="Times New Roman"/>
          <w:noProof w:val="0"/>
          <w:color w:val="auto"/>
          <w:position w:val="0"/>
          <w:sz w:val="22"/>
          <w:lang w:val="en-GB"/>
        </w:rPr>
        <w:tab/>
      </w:r>
      <w:r w:rsidR="00CB1F50" w:rsidRPr="00CB48BE">
        <w:rPr>
          <w:rFonts w:ascii="Times New Roman" w:hAnsi="Times New Roman"/>
          <w:noProof w:val="0"/>
          <w:color w:val="auto"/>
          <w:position w:val="0"/>
          <w:sz w:val="22"/>
          <w:lang w:val="en-GB"/>
        </w:rPr>
        <w:t xml:space="preserve">The </w:t>
      </w:r>
      <w:r w:rsidR="00CB1F50" w:rsidRPr="00CB48BE">
        <w:rPr>
          <w:rFonts w:ascii="Times New Roman" w:hAnsi="Times New Roman"/>
          <w:b/>
          <w:noProof w:val="0"/>
          <w:color w:val="auto"/>
          <w:position w:val="0"/>
          <w:sz w:val="22"/>
          <w:lang w:val="en-GB"/>
        </w:rPr>
        <w:t>insulin scale</w:t>
      </w:r>
      <w:r w:rsidR="00CB1F50" w:rsidRPr="00CB48BE">
        <w:rPr>
          <w:rFonts w:ascii="Times New Roman" w:hAnsi="Times New Roman"/>
          <w:noProof w:val="0"/>
          <w:color w:val="auto"/>
          <w:position w:val="0"/>
          <w:sz w:val="22"/>
          <w:lang w:val="en-GB"/>
        </w:rPr>
        <w:t xml:space="preserve"> shows you </w:t>
      </w:r>
      <w:r w:rsidR="00CB1F50" w:rsidRPr="00CB48BE">
        <w:rPr>
          <w:rFonts w:ascii="Times New Roman" w:hAnsi="Times New Roman"/>
          <w:b/>
          <w:noProof w:val="0"/>
          <w:color w:val="auto"/>
          <w:position w:val="0"/>
          <w:sz w:val="22"/>
          <w:lang w:val="en-GB"/>
        </w:rPr>
        <w:t>approximately</w:t>
      </w:r>
      <w:r w:rsidR="00CB1F50" w:rsidRPr="00CB48BE">
        <w:rPr>
          <w:rFonts w:ascii="Times New Roman" w:hAnsi="Times New Roman"/>
          <w:noProof w:val="0"/>
          <w:color w:val="auto"/>
          <w:position w:val="0"/>
          <w:sz w:val="22"/>
          <w:lang w:val="en-GB"/>
        </w:rPr>
        <w:t xml:space="preserve"> how much insulin is left in you</w:t>
      </w:r>
      <w:r w:rsidR="003B3EA7" w:rsidRPr="00CB48BE">
        <w:rPr>
          <w:rFonts w:ascii="Times New Roman" w:hAnsi="Times New Roman"/>
          <w:noProof w:val="0"/>
          <w:color w:val="auto"/>
          <w:position w:val="0"/>
          <w:sz w:val="22"/>
          <w:lang w:val="en-GB"/>
        </w:rPr>
        <w:t>r</w:t>
      </w:r>
      <w:r w:rsidR="00CB1F50" w:rsidRPr="00CB48BE">
        <w:rPr>
          <w:rFonts w:ascii="Times New Roman" w:hAnsi="Times New Roman"/>
          <w:noProof w:val="0"/>
          <w:color w:val="auto"/>
          <w:position w:val="0"/>
          <w:sz w:val="22"/>
          <w:lang w:val="en-GB"/>
        </w:rPr>
        <w:t xml:space="preserve"> pen</w:t>
      </w:r>
      <w:r w:rsidR="00C334D6" w:rsidRPr="00CB48BE">
        <w:rPr>
          <w:rFonts w:ascii="Times New Roman" w:hAnsi="Times New Roman"/>
          <w:noProof w:val="0"/>
          <w:color w:val="auto"/>
          <w:position w:val="0"/>
          <w:sz w:val="22"/>
          <w:lang w:val="en-GB"/>
        </w:rPr>
        <w:t>.</w:t>
      </w:r>
    </w:p>
    <w:p w14:paraId="53E3F248" w14:textId="77777777" w:rsidR="00793DB5" w:rsidRPr="00CB48BE" w:rsidRDefault="00793DB5" w:rsidP="00AC48AA">
      <w:pPr>
        <w:widowControl w:val="0"/>
        <w:ind w:left="567" w:hanging="567"/>
        <w:rPr>
          <w:rFonts w:cs="AFrutiger55"/>
          <w:noProof w:val="0"/>
          <w:szCs w:val="18"/>
          <w:lang w:val="en-GB" w:eastAsia="da-DK"/>
        </w:rPr>
      </w:pPr>
    </w:p>
    <w:bookmarkStart w:id="114" w:name="_MON_1494312760"/>
    <w:bookmarkEnd w:id="114"/>
    <w:p w14:paraId="6AD2A2C0" w14:textId="77777777" w:rsidR="00793DB5" w:rsidRPr="00CB48BE" w:rsidRDefault="00793DB5" w:rsidP="00AC48AA">
      <w:pPr>
        <w:widowControl w:val="0"/>
        <w:ind w:left="567" w:hanging="567"/>
        <w:rPr>
          <w:noProof w:val="0"/>
          <w:color w:val="075095"/>
          <w:szCs w:val="22"/>
          <w:lang w:val="en-GB"/>
        </w:rPr>
      </w:pPr>
      <w:r w:rsidRPr="00CB48BE">
        <w:rPr>
          <w:noProof w:val="0"/>
          <w:color w:val="075095"/>
          <w:szCs w:val="22"/>
          <w:lang w:val="en-GB"/>
        </w:rPr>
        <w:object w:dxaOrig="1693" w:dyaOrig="1716" w14:anchorId="5370476D">
          <v:shape id="_x0000_i1059" type="#_x0000_t75" style="width:86.25pt;height:86.25pt" o:ole="">
            <v:imagedata r:id="rId87" o:title=""/>
          </v:shape>
          <o:OLEObject Type="Embed" ProgID="Word.Document.12" ShapeID="_x0000_i1059" DrawAspect="Content" ObjectID="_1822176178" r:id="rId88">
            <o:FieldCodes>\s</o:FieldCodes>
          </o:OLEObject>
        </w:object>
      </w:r>
    </w:p>
    <w:p w14:paraId="2DBA7D7D" w14:textId="77777777" w:rsidR="00CB1F50" w:rsidRPr="00CB48BE" w:rsidRDefault="00CB1F50" w:rsidP="00AC48AA">
      <w:pPr>
        <w:widowControl w:val="0"/>
        <w:ind w:left="567" w:hanging="567"/>
        <w:rPr>
          <w:rFonts w:cs="AFrutiger55"/>
          <w:noProof w:val="0"/>
          <w:szCs w:val="18"/>
          <w:lang w:val="en-GB" w:eastAsia="da-DK"/>
        </w:rPr>
      </w:pPr>
    </w:p>
    <w:p w14:paraId="666CE0E0" w14:textId="77777777" w:rsidR="003B3EA7" w:rsidRPr="00CB48BE" w:rsidRDefault="00CB1F50" w:rsidP="00CB4049">
      <w:pPr>
        <w:widowControl w:val="0"/>
        <w:tabs>
          <w:tab w:val="clear" w:pos="567"/>
          <w:tab w:val="left" w:pos="0"/>
        </w:tabs>
        <w:rPr>
          <w:rFonts w:cs="AFrutiger55"/>
          <w:noProof w:val="0"/>
          <w:szCs w:val="18"/>
          <w:lang w:val="en-GB" w:eastAsia="da-DK"/>
        </w:rPr>
      </w:pPr>
      <w:r w:rsidRPr="00CB48BE">
        <w:rPr>
          <w:rFonts w:cs="AFrutiger55"/>
          <w:b/>
          <w:noProof w:val="0"/>
          <w:szCs w:val="18"/>
          <w:lang w:val="en-GB" w:eastAsia="da-DK"/>
        </w:rPr>
        <w:t>To see precisely how much insulin is left</w:t>
      </w:r>
      <w:r w:rsidR="003B3EA7" w:rsidRPr="00CB48BE">
        <w:rPr>
          <w:rFonts w:cs="AFrutiger55"/>
          <w:b/>
          <w:noProof w:val="0"/>
          <w:szCs w:val="18"/>
          <w:lang w:val="en-GB" w:eastAsia="da-DK"/>
        </w:rPr>
        <w:t>,</w:t>
      </w:r>
      <w:r w:rsidR="00C466FE" w:rsidRPr="00CB48BE">
        <w:rPr>
          <w:rFonts w:cs="AFrutiger55"/>
          <w:noProof w:val="0"/>
          <w:szCs w:val="18"/>
          <w:lang w:val="en-GB" w:eastAsia="da-DK"/>
        </w:rPr>
        <w:t xml:space="preserve"> use the </w:t>
      </w:r>
      <w:r w:rsidRPr="00CB48BE">
        <w:rPr>
          <w:rFonts w:cs="AFrutiger55"/>
          <w:noProof w:val="0"/>
          <w:szCs w:val="18"/>
          <w:lang w:val="en-GB" w:eastAsia="da-DK"/>
        </w:rPr>
        <w:t>dose counter</w:t>
      </w:r>
      <w:r w:rsidR="003B3EA7" w:rsidRPr="00CB48BE">
        <w:rPr>
          <w:rFonts w:cs="AFrutiger55"/>
          <w:noProof w:val="0"/>
          <w:szCs w:val="18"/>
          <w:lang w:val="en-GB" w:eastAsia="da-DK"/>
        </w:rPr>
        <w:t>:</w:t>
      </w:r>
    </w:p>
    <w:p w14:paraId="79FBE19D" w14:textId="77777777" w:rsidR="003B3EA7" w:rsidRPr="00CB48BE" w:rsidRDefault="00C466FE" w:rsidP="00CB4049">
      <w:pPr>
        <w:widowControl w:val="0"/>
        <w:tabs>
          <w:tab w:val="clear" w:pos="567"/>
          <w:tab w:val="left" w:pos="0"/>
        </w:tabs>
        <w:rPr>
          <w:rFonts w:cs="AFrutiger55"/>
          <w:noProof w:val="0"/>
          <w:szCs w:val="18"/>
          <w:lang w:val="en-GB" w:eastAsia="da-DK"/>
        </w:rPr>
      </w:pPr>
      <w:r w:rsidRPr="00CB48BE">
        <w:rPr>
          <w:rFonts w:cs="AFrutiger55"/>
          <w:noProof w:val="0"/>
          <w:szCs w:val="18"/>
          <w:lang w:val="en-GB" w:eastAsia="da-DK"/>
        </w:rPr>
        <w:t xml:space="preserve">Turn the dose selector until the </w:t>
      </w:r>
      <w:r w:rsidR="00CB1F50" w:rsidRPr="00CB48BE">
        <w:rPr>
          <w:rFonts w:cs="AFrutiger55"/>
          <w:b/>
          <w:noProof w:val="0"/>
          <w:szCs w:val="18"/>
          <w:lang w:val="en-GB" w:eastAsia="da-DK"/>
        </w:rPr>
        <w:t>dose counter stops.</w:t>
      </w:r>
      <w:r w:rsidR="00CB1F50" w:rsidRPr="00CB48BE">
        <w:rPr>
          <w:rFonts w:cs="AFrutiger55"/>
          <w:noProof w:val="0"/>
          <w:szCs w:val="18"/>
          <w:lang w:val="en-GB" w:eastAsia="da-DK"/>
        </w:rPr>
        <w:t xml:space="preserve"> If it shows </w:t>
      </w:r>
      <w:r w:rsidR="00486543" w:rsidRPr="00CB48BE">
        <w:rPr>
          <w:rFonts w:cs="AFrutiger55"/>
          <w:noProof w:val="0"/>
          <w:szCs w:val="18"/>
          <w:lang w:val="en-GB" w:eastAsia="da-DK"/>
        </w:rPr>
        <w:t xml:space="preserve">80, </w:t>
      </w:r>
      <w:r w:rsidR="00486543" w:rsidRPr="00CB48BE">
        <w:rPr>
          <w:rFonts w:cs="AFrutiger55"/>
          <w:b/>
          <w:noProof w:val="0"/>
          <w:szCs w:val="18"/>
          <w:lang w:val="en-GB" w:eastAsia="da-DK"/>
        </w:rPr>
        <w:t>at least 80</w:t>
      </w:r>
      <w:r w:rsidR="003B3EA7" w:rsidRPr="00CB48BE">
        <w:rPr>
          <w:b/>
          <w:noProof w:val="0"/>
          <w:szCs w:val="18"/>
          <w:lang w:val="en-GB" w:eastAsia="da-DK"/>
        </w:rPr>
        <w:t> </w:t>
      </w:r>
      <w:r w:rsidR="00486543" w:rsidRPr="00CB48BE">
        <w:rPr>
          <w:rFonts w:cs="AFrutiger55"/>
          <w:noProof w:val="0"/>
          <w:szCs w:val="18"/>
          <w:lang w:val="en-GB" w:eastAsia="da-DK"/>
        </w:rPr>
        <w:t>units are left in your pen. If it s</w:t>
      </w:r>
      <w:r w:rsidR="003B3EA7" w:rsidRPr="00CB48BE">
        <w:rPr>
          <w:rFonts w:cs="AFrutiger55"/>
          <w:noProof w:val="0"/>
          <w:szCs w:val="18"/>
          <w:lang w:val="en-GB" w:eastAsia="da-DK"/>
        </w:rPr>
        <w:t xml:space="preserve">hows </w:t>
      </w:r>
      <w:r w:rsidR="003B3EA7" w:rsidRPr="00CB48BE">
        <w:rPr>
          <w:rFonts w:cs="AFrutiger55"/>
          <w:b/>
          <w:noProof w:val="0"/>
          <w:szCs w:val="18"/>
          <w:lang w:val="en-GB" w:eastAsia="da-DK"/>
        </w:rPr>
        <w:t>less than 80,</w:t>
      </w:r>
      <w:r w:rsidR="003B3EA7" w:rsidRPr="00CB48BE">
        <w:rPr>
          <w:rFonts w:cs="AFrutiger55"/>
          <w:noProof w:val="0"/>
          <w:szCs w:val="18"/>
          <w:lang w:val="en-GB" w:eastAsia="da-DK"/>
        </w:rPr>
        <w:t xml:space="preserve"> the number sh</w:t>
      </w:r>
      <w:r w:rsidR="00486543" w:rsidRPr="00CB48BE">
        <w:rPr>
          <w:rFonts w:cs="AFrutiger55"/>
          <w:noProof w:val="0"/>
          <w:szCs w:val="18"/>
          <w:lang w:val="en-GB" w:eastAsia="da-DK"/>
        </w:rPr>
        <w:t>own is the number of units left in your pen.</w:t>
      </w:r>
    </w:p>
    <w:p w14:paraId="4F0B47FC" w14:textId="77777777" w:rsidR="00C466FE" w:rsidRPr="00CB48BE" w:rsidRDefault="00C466FE" w:rsidP="00CB4049">
      <w:pPr>
        <w:widowControl w:val="0"/>
        <w:tabs>
          <w:tab w:val="clear" w:pos="567"/>
          <w:tab w:val="left" w:pos="0"/>
        </w:tabs>
        <w:rPr>
          <w:rFonts w:cs="AFrutiger55"/>
          <w:noProof w:val="0"/>
          <w:szCs w:val="18"/>
          <w:lang w:val="en-GB" w:eastAsia="da-DK"/>
        </w:rPr>
      </w:pPr>
    </w:p>
    <w:p w14:paraId="7ED56370" w14:textId="77777777" w:rsidR="00486543" w:rsidRPr="00CB48BE" w:rsidRDefault="00486543" w:rsidP="00AC48AA">
      <w:pPr>
        <w:widowControl w:val="0"/>
        <w:tabs>
          <w:tab w:val="clear" w:pos="567"/>
          <w:tab w:val="left" w:pos="0"/>
        </w:tabs>
        <w:rPr>
          <w:rFonts w:cs="AFrutiger55"/>
          <w:noProof w:val="0"/>
          <w:szCs w:val="18"/>
          <w:lang w:val="en-GB" w:eastAsia="da-DK"/>
        </w:rPr>
      </w:pPr>
      <w:r w:rsidRPr="00CB48BE">
        <w:rPr>
          <w:rFonts w:cs="AFrutiger55"/>
          <w:noProof w:val="0"/>
          <w:szCs w:val="18"/>
          <w:lang w:val="en-GB" w:eastAsia="da-DK"/>
        </w:rPr>
        <w:t>Turn the dose selector back until the dose counter shows 0.</w:t>
      </w:r>
    </w:p>
    <w:p w14:paraId="5B54B82C" w14:textId="77777777" w:rsidR="003B3EA7" w:rsidRPr="00CB48BE" w:rsidRDefault="003B3EA7" w:rsidP="00AC48AA">
      <w:pPr>
        <w:widowControl w:val="0"/>
        <w:tabs>
          <w:tab w:val="clear" w:pos="567"/>
          <w:tab w:val="left" w:pos="0"/>
        </w:tabs>
        <w:rPr>
          <w:rFonts w:cs="AFrutiger55"/>
          <w:noProof w:val="0"/>
          <w:szCs w:val="18"/>
          <w:lang w:val="en-GB" w:eastAsia="da-DK"/>
        </w:rPr>
      </w:pPr>
    </w:p>
    <w:p w14:paraId="5C2A4CD2" w14:textId="77777777" w:rsidR="00486543" w:rsidRPr="00CB48BE" w:rsidRDefault="00486543" w:rsidP="00AC48AA">
      <w:pPr>
        <w:widowControl w:val="0"/>
        <w:rPr>
          <w:noProof w:val="0"/>
          <w:lang w:val="en-GB"/>
        </w:rPr>
      </w:pPr>
      <w:r w:rsidRPr="00CB48BE">
        <w:rPr>
          <w:noProof w:val="0"/>
          <w:lang w:val="en-GB"/>
        </w:rPr>
        <w:t xml:space="preserve">If you need more insulin </w:t>
      </w:r>
      <w:r w:rsidR="003B3EA7" w:rsidRPr="00CB48BE">
        <w:rPr>
          <w:noProof w:val="0"/>
          <w:lang w:val="en-GB"/>
        </w:rPr>
        <w:t xml:space="preserve">than the units left in your pen, </w:t>
      </w:r>
      <w:r w:rsidRPr="00CB48BE">
        <w:rPr>
          <w:noProof w:val="0"/>
          <w:lang w:val="en-GB"/>
        </w:rPr>
        <w:t>you can split your dose between two</w:t>
      </w:r>
      <w:r w:rsidR="00622C50" w:rsidRPr="00CB48BE">
        <w:rPr>
          <w:noProof w:val="0"/>
          <w:lang w:val="en-GB"/>
        </w:rPr>
        <w:t xml:space="preserve"> pens.</w:t>
      </w:r>
    </w:p>
    <w:p w14:paraId="5DD1F026" w14:textId="77777777" w:rsidR="00793DB5" w:rsidRPr="00CB48BE" w:rsidRDefault="00793DB5" w:rsidP="00AC48AA">
      <w:pPr>
        <w:widowControl w:val="0"/>
        <w:rPr>
          <w:noProof w:val="0"/>
          <w:lang w:val="en-GB"/>
        </w:rPr>
      </w:pPr>
    </w:p>
    <w:bookmarkStart w:id="115" w:name="_MON_1494312772"/>
    <w:bookmarkEnd w:id="115"/>
    <w:p w14:paraId="59F6D62B" w14:textId="77777777" w:rsidR="00793DB5" w:rsidRPr="00CB48BE" w:rsidRDefault="00793DB5" w:rsidP="00AC48AA">
      <w:pPr>
        <w:widowControl w:val="0"/>
        <w:rPr>
          <w:noProof w:val="0"/>
          <w:lang w:val="en-GB"/>
        </w:rPr>
      </w:pPr>
      <w:r w:rsidRPr="00CB48BE">
        <w:rPr>
          <w:noProof w:val="0"/>
          <w:color w:val="075095"/>
          <w:szCs w:val="22"/>
          <w:lang w:val="en-GB"/>
        </w:rPr>
        <w:object w:dxaOrig="1693" w:dyaOrig="3096" w14:anchorId="15710528">
          <v:shape id="_x0000_i1060" type="#_x0000_t75" style="width:86.25pt;height:158.25pt" o:ole="">
            <v:imagedata r:id="rId89" o:title=""/>
          </v:shape>
          <o:OLEObject Type="Embed" ProgID="Word.Document.12" ShapeID="_x0000_i1060" DrawAspect="Content" ObjectID="_1822176179" r:id="rId90">
            <o:FieldCodes>\s</o:FieldCodes>
          </o:OLEObject>
        </w:object>
      </w:r>
    </w:p>
    <w:p w14:paraId="6D830CD4" w14:textId="77777777" w:rsidR="003B3EA7" w:rsidRPr="00CB48BE" w:rsidRDefault="003B3EA7" w:rsidP="00AC48AA">
      <w:pPr>
        <w:widowControl w:val="0"/>
        <w:rPr>
          <w:noProof w:val="0"/>
          <w:lang w:val="en-GB"/>
        </w:rPr>
      </w:pPr>
    </w:p>
    <w:p w14:paraId="57901FB8" w14:textId="77777777" w:rsidR="00622C50" w:rsidRPr="00CB48BE" w:rsidRDefault="000B253B" w:rsidP="00AC48AA">
      <w:pPr>
        <w:ind w:left="567" w:hanging="567"/>
        <w:rPr>
          <w:noProof w:val="0"/>
          <w:lang w:val="en-GB" w:eastAsia="da-DK"/>
        </w:rPr>
      </w:pPr>
      <w:r>
        <w:rPr>
          <w:color w:val="075095"/>
          <w:szCs w:val="22"/>
          <w:lang w:val="en-GB" w:eastAsia="en-GB"/>
        </w:rPr>
        <w:drawing>
          <wp:inline distT="0" distB="0" distL="0" distR="0" wp14:anchorId="2BDF79DE" wp14:editId="3753052D">
            <wp:extent cx="166370" cy="142240"/>
            <wp:effectExtent l="0" t="0" r="5080" b="0"/>
            <wp:docPr id="51" name="Picture 5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400B93" w:rsidRPr="00CB48BE">
        <w:rPr>
          <w:noProof w:val="0"/>
          <w:color w:val="075095"/>
          <w:szCs w:val="22"/>
          <w:lang w:val="en-GB"/>
        </w:rPr>
        <w:tab/>
      </w:r>
      <w:r w:rsidR="00622C50" w:rsidRPr="00CB48BE">
        <w:rPr>
          <w:b/>
          <w:noProof w:val="0"/>
          <w:lang w:val="en-GB" w:eastAsia="da-DK"/>
        </w:rPr>
        <w:t>Be very careful to calculate correctly if splitting your dose.</w:t>
      </w:r>
    </w:p>
    <w:p w14:paraId="4F1DB5AD" w14:textId="77777777" w:rsidR="00622C50" w:rsidRPr="00CB48BE" w:rsidRDefault="00622C50" w:rsidP="00CB4049">
      <w:pPr>
        <w:ind w:left="567" w:hanging="567"/>
        <w:rPr>
          <w:noProof w:val="0"/>
          <w:lang w:val="en-GB" w:eastAsia="da-DK"/>
        </w:rPr>
      </w:pPr>
      <w:r w:rsidRPr="00CB48BE">
        <w:rPr>
          <w:noProof w:val="0"/>
          <w:lang w:val="en-GB" w:eastAsia="da-DK"/>
        </w:rPr>
        <w:tab/>
        <w:t>If in doubt, take the full dose with a new pen. If you split the dose wrong, you will inject too little or too much insulin, which can lead to too high or too low blood sugar level.</w:t>
      </w:r>
    </w:p>
    <w:p w14:paraId="41CF93E6" w14:textId="77777777" w:rsidR="00FF1A4D" w:rsidRPr="00CB48BE" w:rsidRDefault="00FF1A4D" w:rsidP="00AC48AA">
      <w:pPr>
        <w:pStyle w:val="HeadingProd"/>
        <w:kinsoku w:val="0"/>
        <w:rPr>
          <w:rFonts w:ascii="Times New Roman" w:hAnsi="Times New Roman"/>
          <w:b/>
          <w:noProof w:val="0"/>
          <w:color w:val="auto"/>
          <w:position w:val="0"/>
          <w:sz w:val="22"/>
          <w:lang w:val="en-GB"/>
        </w:rPr>
      </w:pPr>
    </w:p>
    <w:p w14:paraId="5369C787" w14:textId="77777777" w:rsidR="001C78A2" w:rsidRPr="00CB48BE" w:rsidRDefault="001C78A2" w:rsidP="00AC48AA">
      <w:pPr>
        <w:pStyle w:val="HeadingProd"/>
        <w:kinsoku w:val="0"/>
        <w:rPr>
          <w:rFonts w:ascii="Times New Roman" w:hAnsi="Times New Roman"/>
          <w:b/>
          <w:noProof w:val="0"/>
          <w:color w:val="auto"/>
          <w:position w:val="0"/>
          <w:sz w:val="22"/>
          <w:szCs w:val="26"/>
          <w:lang w:val="en-GB"/>
        </w:rPr>
      </w:pPr>
    </w:p>
    <w:p w14:paraId="1C18723E" w14:textId="77777777" w:rsidR="00C466FE" w:rsidRPr="00CB48BE" w:rsidRDefault="00C466FE" w:rsidP="00AC48AA">
      <w:pPr>
        <w:pStyle w:val="HeadingProd"/>
        <w:kinsoku w:val="0"/>
        <w:rPr>
          <w:rFonts w:ascii="Times New Roman" w:hAnsi="Times New Roman"/>
          <w:b/>
          <w:noProof w:val="0"/>
          <w:color w:val="auto"/>
          <w:position w:val="0"/>
          <w:sz w:val="22"/>
          <w:szCs w:val="22"/>
          <w:lang w:val="en-GB"/>
        </w:rPr>
      </w:pPr>
      <w:r w:rsidRPr="00CB48BE">
        <w:rPr>
          <w:rFonts w:ascii="Times New Roman" w:hAnsi="Times New Roman"/>
          <w:b/>
          <w:noProof w:val="0"/>
          <w:color w:val="auto"/>
          <w:position w:val="0"/>
          <w:sz w:val="22"/>
          <w:szCs w:val="22"/>
          <w:lang w:val="en-GB"/>
        </w:rPr>
        <w:t>Injecting your dose</w:t>
      </w:r>
    </w:p>
    <w:p w14:paraId="70E37316" w14:textId="77777777" w:rsidR="00C466FE" w:rsidRPr="00CB48BE" w:rsidRDefault="00C466FE" w:rsidP="00AC48AA">
      <w:pPr>
        <w:pStyle w:val="HeadingProd"/>
        <w:kinsoku w:val="0"/>
        <w:spacing w:line="240" w:lineRule="auto"/>
        <w:rPr>
          <w:rFonts w:ascii="Times New Roman" w:hAnsi="Times New Roman"/>
          <w:noProof w:val="0"/>
          <w:color w:val="auto"/>
          <w:position w:val="0"/>
          <w:sz w:val="22"/>
          <w:lang w:val="en-GB"/>
        </w:rPr>
      </w:pPr>
    </w:p>
    <w:p w14:paraId="60C30688" w14:textId="77777777" w:rsidR="00C466FE" w:rsidRPr="00CB48BE" w:rsidRDefault="00C466FE" w:rsidP="00AC48AA">
      <w:pPr>
        <w:pStyle w:val="Bodybold"/>
        <w:tabs>
          <w:tab w:val="clear" w:pos="142"/>
        </w:tabs>
        <w:spacing w:line="240" w:lineRule="auto"/>
        <w:rPr>
          <w:rFonts w:ascii="Times New Roman" w:hAnsi="Times New Roman"/>
          <w:b/>
          <w:noProof w:val="0"/>
          <w:color w:val="auto"/>
          <w:sz w:val="22"/>
          <w:lang w:val="en-GB"/>
        </w:rPr>
      </w:pPr>
      <w:r w:rsidRPr="00CB48BE">
        <w:rPr>
          <w:rFonts w:ascii="Times New Roman" w:hAnsi="Times New Roman"/>
          <w:b/>
          <w:noProof w:val="0"/>
          <w:color w:val="auto"/>
          <w:sz w:val="22"/>
          <w:lang w:val="en-GB"/>
        </w:rPr>
        <w:t xml:space="preserve">Make sure that you receive your full dose by using the right injection technique. </w:t>
      </w:r>
    </w:p>
    <w:p w14:paraId="34DE6CD8" w14:textId="77777777" w:rsidR="00C466FE" w:rsidRPr="00CB48BE" w:rsidRDefault="00C466FE" w:rsidP="00AC48AA">
      <w:pPr>
        <w:widowControl w:val="0"/>
        <w:rPr>
          <w:rFonts w:cs="AFrutiger55"/>
          <w:noProof w:val="0"/>
          <w:szCs w:val="18"/>
          <w:lang w:val="en-GB" w:eastAsia="da-DK"/>
        </w:rPr>
      </w:pPr>
    </w:p>
    <w:p w14:paraId="5402615A" w14:textId="77777777" w:rsidR="00453214" w:rsidRPr="00CB48BE" w:rsidRDefault="00622C50" w:rsidP="00AC48AA">
      <w:pPr>
        <w:widowControl w:val="0"/>
        <w:ind w:left="567" w:hanging="567"/>
        <w:rPr>
          <w:rFonts w:cs="AFrutiger55"/>
          <w:noProof w:val="0"/>
          <w:szCs w:val="18"/>
          <w:lang w:val="en-GB" w:eastAsia="da-DK"/>
        </w:rPr>
      </w:pPr>
      <w:r w:rsidRPr="00CB48BE">
        <w:rPr>
          <w:rFonts w:cs="AFrutiger55"/>
          <w:b/>
          <w:noProof w:val="0"/>
          <w:szCs w:val="18"/>
          <w:lang w:val="en-GB" w:eastAsia="da-DK"/>
        </w:rPr>
        <w:t>J</w:t>
      </w:r>
      <w:r w:rsidR="00C466FE" w:rsidRPr="00CB48BE">
        <w:rPr>
          <w:rFonts w:cs="AFrutiger55"/>
          <w:noProof w:val="0"/>
          <w:szCs w:val="18"/>
          <w:lang w:val="en-GB" w:eastAsia="da-DK"/>
        </w:rPr>
        <w:tab/>
        <w:t xml:space="preserve">Insert the needle into your skin as your doctor or nurse has shown you. Make sure you can see the </w:t>
      </w:r>
      <w:r w:rsidR="00453214" w:rsidRPr="00CB48BE">
        <w:rPr>
          <w:rFonts w:cs="AFrutiger55"/>
          <w:noProof w:val="0"/>
          <w:szCs w:val="18"/>
          <w:lang w:val="en-GB" w:eastAsia="da-DK"/>
        </w:rPr>
        <w:t xml:space="preserve">dose counter. Do not touch the dose counter with your fingers. This could interrupt the injection. </w:t>
      </w:r>
    </w:p>
    <w:p w14:paraId="7A5D8D16" w14:textId="77777777" w:rsidR="00453214" w:rsidRPr="00CB48BE" w:rsidRDefault="00453214" w:rsidP="00CB4049">
      <w:pPr>
        <w:widowControl w:val="0"/>
        <w:rPr>
          <w:rFonts w:cs="AFrutiger55"/>
          <w:b/>
          <w:noProof w:val="0"/>
          <w:szCs w:val="18"/>
          <w:lang w:val="en-GB" w:eastAsia="da-DK"/>
        </w:rPr>
      </w:pPr>
    </w:p>
    <w:p w14:paraId="71FA8B90" w14:textId="77777777" w:rsidR="004B72AA" w:rsidRPr="00CB48BE" w:rsidRDefault="00C466FE" w:rsidP="00CB4049">
      <w:pPr>
        <w:widowControl w:val="0"/>
        <w:ind w:left="567"/>
        <w:rPr>
          <w:rFonts w:cs="AFrutiger55"/>
          <w:noProof w:val="0"/>
          <w:szCs w:val="18"/>
          <w:lang w:val="en-GB" w:eastAsia="da-DK"/>
        </w:rPr>
      </w:pPr>
      <w:r w:rsidRPr="00CB48BE">
        <w:rPr>
          <w:rFonts w:cs="AFrutiger55"/>
          <w:noProof w:val="0"/>
          <w:szCs w:val="18"/>
          <w:lang w:val="en-GB" w:eastAsia="da-DK"/>
        </w:rPr>
        <w:t xml:space="preserve">Press the dose button until the </w:t>
      </w:r>
      <w:r w:rsidR="00453214" w:rsidRPr="00CB48BE">
        <w:rPr>
          <w:rFonts w:cs="AFrutiger55"/>
          <w:noProof w:val="0"/>
          <w:szCs w:val="18"/>
          <w:lang w:val="en-GB" w:eastAsia="da-DK"/>
        </w:rPr>
        <w:t>dose counter</w:t>
      </w:r>
      <w:r w:rsidRPr="00CB48BE">
        <w:rPr>
          <w:rFonts w:cs="AFrutiger55"/>
          <w:noProof w:val="0"/>
          <w:szCs w:val="18"/>
          <w:lang w:val="en-GB" w:eastAsia="da-DK"/>
        </w:rPr>
        <w:t xml:space="preserve"> returns to </w:t>
      </w:r>
      <w:r w:rsidR="00453214" w:rsidRPr="00CB48BE">
        <w:rPr>
          <w:rFonts w:cs="AFrutiger55"/>
          <w:noProof w:val="0"/>
          <w:szCs w:val="18"/>
          <w:lang w:val="en-GB" w:eastAsia="da-DK"/>
        </w:rPr>
        <w:t>0</w:t>
      </w:r>
      <w:r w:rsidRPr="00CB48BE">
        <w:rPr>
          <w:rFonts w:cs="AFrutiger55"/>
          <w:noProof w:val="0"/>
          <w:szCs w:val="18"/>
          <w:lang w:val="en-GB" w:eastAsia="da-DK"/>
        </w:rPr>
        <w:t>. The 0</w:t>
      </w:r>
      <w:r w:rsidR="004B72AA" w:rsidRPr="00CB48BE">
        <w:rPr>
          <w:noProof w:val="0"/>
          <w:szCs w:val="18"/>
          <w:lang w:val="en-GB" w:eastAsia="da-DK"/>
        </w:rPr>
        <w:t> </w:t>
      </w:r>
      <w:r w:rsidR="00453214" w:rsidRPr="00CB48BE">
        <w:rPr>
          <w:rFonts w:cs="AFrutiger55"/>
          <w:noProof w:val="0"/>
          <w:szCs w:val="18"/>
          <w:lang w:val="en-GB" w:eastAsia="da-DK"/>
        </w:rPr>
        <w:t xml:space="preserve">must line </w:t>
      </w:r>
      <w:r w:rsidRPr="00CB48BE">
        <w:rPr>
          <w:rFonts w:cs="AFrutiger55"/>
          <w:noProof w:val="0"/>
          <w:szCs w:val="18"/>
          <w:lang w:val="en-GB" w:eastAsia="da-DK"/>
        </w:rPr>
        <w:t>up with the</w:t>
      </w:r>
      <w:r w:rsidR="00453214" w:rsidRPr="00CB48BE">
        <w:rPr>
          <w:rFonts w:cs="AFrutiger55"/>
          <w:noProof w:val="0"/>
          <w:szCs w:val="18"/>
          <w:lang w:val="en-GB" w:eastAsia="da-DK"/>
        </w:rPr>
        <w:t xml:space="preserve"> dose</w:t>
      </w:r>
      <w:r w:rsidRPr="00CB48BE">
        <w:rPr>
          <w:rFonts w:cs="AFrutiger55"/>
          <w:noProof w:val="0"/>
          <w:szCs w:val="18"/>
          <w:lang w:val="en-GB" w:eastAsia="da-DK"/>
        </w:rPr>
        <w:t xml:space="preserve"> pointer</w:t>
      </w:r>
      <w:r w:rsidR="00453214" w:rsidRPr="00CB48BE">
        <w:rPr>
          <w:rFonts w:cs="AFrutiger55"/>
          <w:noProof w:val="0"/>
          <w:szCs w:val="18"/>
          <w:lang w:val="en-GB" w:eastAsia="da-DK"/>
        </w:rPr>
        <w:t xml:space="preserve">. You </w:t>
      </w:r>
      <w:r w:rsidRPr="00CB48BE">
        <w:rPr>
          <w:rFonts w:cs="AFrutiger55"/>
          <w:noProof w:val="0"/>
          <w:szCs w:val="18"/>
          <w:lang w:val="en-GB" w:eastAsia="da-DK"/>
        </w:rPr>
        <w:t xml:space="preserve">may </w:t>
      </w:r>
      <w:r w:rsidR="00453214" w:rsidRPr="00CB48BE">
        <w:rPr>
          <w:rFonts w:cs="AFrutiger55"/>
          <w:noProof w:val="0"/>
          <w:szCs w:val="18"/>
          <w:lang w:val="en-GB" w:eastAsia="da-DK"/>
        </w:rPr>
        <w:t xml:space="preserve">then </w:t>
      </w:r>
      <w:r w:rsidRPr="00CB48BE">
        <w:rPr>
          <w:rFonts w:cs="AFrutiger55"/>
          <w:noProof w:val="0"/>
          <w:szCs w:val="18"/>
          <w:lang w:val="en-GB" w:eastAsia="da-DK"/>
        </w:rPr>
        <w:t>hear or feel a click.</w:t>
      </w:r>
    </w:p>
    <w:p w14:paraId="33C8F5D8" w14:textId="77777777" w:rsidR="00C466FE" w:rsidRPr="00CB48BE" w:rsidRDefault="00C466FE" w:rsidP="00CB4049">
      <w:pPr>
        <w:widowControl w:val="0"/>
        <w:ind w:left="567"/>
        <w:rPr>
          <w:rFonts w:cs="AFrutiger55"/>
          <w:noProof w:val="0"/>
          <w:szCs w:val="18"/>
          <w:lang w:val="en-GB" w:eastAsia="da-DK"/>
        </w:rPr>
      </w:pPr>
    </w:p>
    <w:p w14:paraId="3F8C33EA" w14:textId="77777777" w:rsidR="00C466FE" w:rsidRPr="00CB48BE" w:rsidRDefault="00C466FE" w:rsidP="00AC48AA">
      <w:pPr>
        <w:ind w:left="567" w:hanging="567"/>
        <w:rPr>
          <w:noProof w:val="0"/>
          <w:lang w:val="en-GB" w:eastAsia="da-DK"/>
        </w:rPr>
      </w:pPr>
      <w:r w:rsidRPr="00CB48BE">
        <w:rPr>
          <w:noProof w:val="0"/>
          <w:lang w:val="en-GB"/>
        </w:rPr>
        <w:tab/>
      </w:r>
      <w:r w:rsidRPr="00CB48BE">
        <w:rPr>
          <w:noProof w:val="0"/>
          <w:lang w:val="en-GB" w:eastAsia="da-DK"/>
        </w:rPr>
        <w:t xml:space="preserve">After the </w:t>
      </w:r>
      <w:r w:rsidR="000840C1" w:rsidRPr="00CB48BE">
        <w:rPr>
          <w:noProof w:val="0"/>
          <w:lang w:val="en-GB" w:eastAsia="da-DK"/>
        </w:rPr>
        <w:t xml:space="preserve">dose counter </w:t>
      </w:r>
      <w:r w:rsidRPr="00CB48BE">
        <w:rPr>
          <w:noProof w:val="0"/>
          <w:lang w:val="en-GB" w:eastAsia="da-DK"/>
        </w:rPr>
        <w:t xml:space="preserve">has returned to </w:t>
      </w:r>
      <w:r w:rsidR="000840C1" w:rsidRPr="00CB48BE">
        <w:rPr>
          <w:noProof w:val="0"/>
          <w:lang w:val="en-GB" w:eastAsia="da-DK"/>
        </w:rPr>
        <w:t>0</w:t>
      </w:r>
      <w:r w:rsidRPr="00CB48BE">
        <w:rPr>
          <w:noProof w:val="0"/>
          <w:lang w:val="en-GB" w:eastAsia="da-DK"/>
        </w:rPr>
        <w:t xml:space="preserve">, leave the needle under the skin for </w:t>
      </w:r>
      <w:r w:rsidRPr="00CB48BE">
        <w:rPr>
          <w:b/>
          <w:noProof w:val="0"/>
          <w:lang w:val="en-GB" w:eastAsia="da-DK"/>
        </w:rPr>
        <w:t>at least 6 seconds</w:t>
      </w:r>
      <w:r w:rsidRPr="00CB48BE">
        <w:rPr>
          <w:noProof w:val="0"/>
          <w:lang w:val="en-GB" w:eastAsia="da-DK"/>
        </w:rPr>
        <w:t xml:space="preserve"> to make sure that you get your full dose.</w:t>
      </w:r>
    </w:p>
    <w:p w14:paraId="00B066B0" w14:textId="77777777" w:rsidR="00893199" w:rsidRPr="00CB48BE" w:rsidRDefault="00893199" w:rsidP="00AC48AA">
      <w:pPr>
        <w:ind w:left="567" w:hanging="567"/>
        <w:rPr>
          <w:noProof w:val="0"/>
          <w:lang w:val="en-GB" w:eastAsia="da-DK"/>
        </w:rPr>
      </w:pPr>
    </w:p>
    <w:bookmarkStart w:id="116" w:name="_MON_1494312804"/>
    <w:bookmarkEnd w:id="116"/>
    <w:p w14:paraId="0A6016C7" w14:textId="77777777" w:rsidR="00C466FE" w:rsidRPr="00CB48BE" w:rsidRDefault="00893199" w:rsidP="00AC48AA">
      <w:pPr>
        <w:widowControl w:val="0"/>
        <w:rPr>
          <w:noProof w:val="0"/>
          <w:color w:val="075095"/>
          <w:szCs w:val="22"/>
          <w:lang w:val="en-GB"/>
        </w:rPr>
      </w:pPr>
      <w:r w:rsidRPr="00CB48BE">
        <w:rPr>
          <w:noProof w:val="0"/>
          <w:color w:val="075095"/>
          <w:szCs w:val="22"/>
          <w:lang w:val="en-GB"/>
        </w:rPr>
        <w:object w:dxaOrig="1693" w:dyaOrig="3096" w14:anchorId="06FA6CC9">
          <v:shape id="_x0000_i1061" type="#_x0000_t75" style="width:86.25pt;height:158.25pt" o:ole="">
            <v:imagedata r:id="rId91" o:title=""/>
          </v:shape>
          <o:OLEObject Type="Embed" ProgID="Word.Document.12" ShapeID="_x0000_i1061" DrawAspect="Content" ObjectID="_1822176180" r:id="rId92">
            <o:FieldCodes>\s</o:FieldCodes>
          </o:OLEObject>
        </w:object>
      </w:r>
    </w:p>
    <w:p w14:paraId="2356838C" w14:textId="77777777" w:rsidR="00893199" w:rsidRPr="00CB48BE" w:rsidRDefault="00893199" w:rsidP="00AC48AA">
      <w:pPr>
        <w:widowControl w:val="0"/>
        <w:rPr>
          <w:rFonts w:cs="AFrutiger55"/>
          <w:noProof w:val="0"/>
          <w:szCs w:val="18"/>
          <w:lang w:val="en-GB" w:eastAsia="da-DK"/>
        </w:rPr>
      </w:pPr>
    </w:p>
    <w:p w14:paraId="49015A21" w14:textId="77777777" w:rsidR="00C466FE" w:rsidRPr="00CB48BE" w:rsidRDefault="000840C1" w:rsidP="00AC48AA">
      <w:pPr>
        <w:widowControl w:val="0"/>
        <w:rPr>
          <w:rFonts w:cs="AFrutiger55"/>
          <w:noProof w:val="0"/>
          <w:szCs w:val="18"/>
          <w:lang w:val="en-GB" w:eastAsia="da-DK"/>
        </w:rPr>
      </w:pPr>
      <w:r w:rsidRPr="00CB48BE">
        <w:rPr>
          <w:rFonts w:cs="AFrutiger55"/>
          <w:b/>
          <w:noProof w:val="0"/>
          <w:szCs w:val="18"/>
          <w:lang w:val="en-GB" w:eastAsia="da-DK"/>
        </w:rPr>
        <w:t>K</w:t>
      </w:r>
      <w:r w:rsidR="00C466FE" w:rsidRPr="00CB48BE">
        <w:rPr>
          <w:rFonts w:cs="AFrutiger55"/>
          <w:noProof w:val="0"/>
          <w:szCs w:val="18"/>
          <w:lang w:val="en-GB" w:eastAsia="da-DK"/>
        </w:rPr>
        <w:tab/>
        <w:t>Remove the needle from the skin.</w:t>
      </w:r>
    </w:p>
    <w:p w14:paraId="53EB7206" w14:textId="77777777" w:rsidR="00C466FE" w:rsidRPr="00CB48BE" w:rsidRDefault="00C466FE" w:rsidP="00AC48AA">
      <w:pPr>
        <w:widowControl w:val="0"/>
        <w:rPr>
          <w:rFonts w:cs="AFrutiger55"/>
          <w:noProof w:val="0"/>
          <w:szCs w:val="18"/>
          <w:lang w:val="en-GB" w:eastAsia="da-DK"/>
        </w:rPr>
      </w:pPr>
    </w:p>
    <w:p w14:paraId="0A824406" w14:textId="77777777" w:rsidR="00C466FE" w:rsidRPr="00CB48BE" w:rsidRDefault="00C466FE" w:rsidP="00AC48AA">
      <w:pPr>
        <w:widowControl w:val="0"/>
        <w:ind w:left="567" w:hanging="567"/>
        <w:rPr>
          <w:rFonts w:cs="AFrutiger55"/>
          <w:noProof w:val="0"/>
          <w:szCs w:val="18"/>
          <w:lang w:val="en-GB" w:eastAsia="da-DK"/>
        </w:rPr>
      </w:pPr>
      <w:r w:rsidRPr="00CB48BE">
        <w:rPr>
          <w:rFonts w:cs="AFrutiger55"/>
          <w:noProof w:val="0"/>
          <w:szCs w:val="18"/>
          <w:lang w:val="en-GB" w:eastAsia="da-DK"/>
        </w:rPr>
        <w:tab/>
        <w:t>After that, you may see a drop of insulin at the needle tip. This is normal and has no effect on the dose you just received.</w:t>
      </w:r>
    </w:p>
    <w:p w14:paraId="4278469D" w14:textId="77777777" w:rsidR="00C466FE" w:rsidRPr="00CB48BE" w:rsidRDefault="00C466FE" w:rsidP="00AC48AA">
      <w:pPr>
        <w:widowControl w:val="0"/>
        <w:rPr>
          <w:rFonts w:cs="AFrutiger55"/>
          <w:noProof w:val="0"/>
          <w:szCs w:val="18"/>
          <w:lang w:val="en-GB" w:eastAsia="da-DK"/>
        </w:rPr>
      </w:pPr>
    </w:p>
    <w:p w14:paraId="1B39C3DD" w14:textId="77777777" w:rsidR="00893199" w:rsidRPr="00CB48BE" w:rsidRDefault="000B253B" w:rsidP="00AC48AA">
      <w:pPr>
        <w:ind w:left="567" w:hanging="567"/>
        <w:rPr>
          <w:noProof w:val="0"/>
          <w:lang w:val="en-GB" w:eastAsia="da-DK"/>
        </w:rPr>
      </w:pPr>
      <w:r>
        <w:rPr>
          <w:color w:val="075095"/>
          <w:szCs w:val="22"/>
          <w:lang w:val="en-GB" w:eastAsia="en-GB"/>
        </w:rPr>
        <w:drawing>
          <wp:inline distT="0" distB="0" distL="0" distR="0" wp14:anchorId="502C21E7" wp14:editId="481D6E50">
            <wp:extent cx="154305" cy="154305"/>
            <wp:effectExtent l="0" t="0" r="0" b="0"/>
            <wp:docPr id="53" name="Picture 5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ouch_Important_Information_280C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4B72AA" w:rsidRPr="00CB48BE">
        <w:rPr>
          <w:rFonts w:cs="AFrutiger55"/>
          <w:b/>
          <w:noProof w:val="0"/>
          <w:szCs w:val="18"/>
          <w:lang w:val="en-GB" w:eastAsia="da-DK"/>
        </w:rPr>
        <w:tab/>
      </w:r>
      <w:r w:rsidR="00EB5C99" w:rsidRPr="00CB48BE">
        <w:rPr>
          <w:b/>
          <w:noProof w:val="0"/>
          <w:lang w:val="en-GB"/>
        </w:rPr>
        <w:t xml:space="preserve">Always </w:t>
      </w:r>
      <w:r w:rsidR="00EB5C99" w:rsidRPr="00CB48BE">
        <w:rPr>
          <w:b/>
          <w:noProof w:val="0"/>
          <w:lang w:val="en-GB" w:eastAsia="da-DK"/>
        </w:rPr>
        <w:t>dispose of</w:t>
      </w:r>
      <w:r w:rsidR="00C466FE" w:rsidRPr="00CB48BE">
        <w:rPr>
          <w:b/>
          <w:noProof w:val="0"/>
          <w:lang w:val="en-GB" w:eastAsia="da-DK"/>
        </w:rPr>
        <w:t xml:space="preserve"> the needle after each injection</w:t>
      </w:r>
      <w:r w:rsidR="00EB5C99" w:rsidRPr="00CB48BE">
        <w:rPr>
          <w:noProof w:val="0"/>
          <w:lang w:val="en-GB" w:eastAsia="da-DK"/>
        </w:rPr>
        <w:t>. This reduces the risk of contamination, infection, leakage of insulin,</w:t>
      </w:r>
      <w:r w:rsidR="004B72AA" w:rsidRPr="00CB48BE">
        <w:rPr>
          <w:noProof w:val="0"/>
          <w:lang w:val="en-GB" w:eastAsia="da-DK"/>
        </w:rPr>
        <w:t xml:space="preserve"> blocked needles</w:t>
      </w:r>
      <w:r w:rsidR="00EB5C99" w:rsidRPr="00CB48BE">
        <w:rPr>
          <w:noProof w:val="0"/>
          <w:lang w:val="en-GB" w:eastAsia="da-DK"/>
        </w:rPr>
        <w:t xml:space="preserve"> and inaccurate dosing. If the needle is</w:t>
      </w:r>
      <w:r w:rsidR="00C466FE" w:rsidRPr="00CB48BE">
        <w:rPr>
          <w:noProof w:val="0"/>
          <w:lang w:val="en-GB" w:eastAsia="da-DK"/>
        </w:rPr>
        <w:t xml:space="preserve"> blocked</w:t>
      </w:r>
      <w:r w:rsidR="00EB5C99" w:rsidRPr="00CB48BE">
        <w:rPr>
          <w:noProof w:val="0"/>
          <w:lang w:val="en-GB" w:eastAsia="da-DK"/>
        </w:rPr>
        <w:t xml:space="preserve">, you will </w:t>
      </w:r>
      <w:r w:rsidR="00EB5C99" w:rsidRPr="00CB48BE">
        <w:rPr>
          <w:b/>
          <w:noProof w:val="0"/>
          <w:lang w:val="en-GB" w:eastAsia="da-DK"/>
        </w:rPr>
        <w:t xml:space="preserve">not </w:t>
      </w:r>
      <w:r w:rsidR="00EB5C99" w:rsidRPr="00CB48BE">
        <w:rPr>
          <w:noProof w:val="0"/>
          <w:lang w:val="en-GB" w:eastAsia="da-DK"/>
        </w:rPr>
        <w:t>inject any insulin.</w:t>
      </w:r>
    </w:p>
    <w:p w14:paraId="121BAC10" w14:textId="77777777" w:rsidR="00C466FE" w:rsidRPr="00CB48BE" w:rsidRDefault="00C466FE" w:rsidP="00AC48AA">
      <w:pPr>
        <w:ind w:left="567" w:hanging="567"/>
        <w:rPr>
          <w:noProof w:val="0"/>
          <w:lang w:val="en-GB" w:eastAsia="da-DK"/>
        </w:rPr>
      </w:pPr>
    </w:p>
    <w:bookmarkStart w:id="117" w:name="_MON_1494312826"/>
    <w:bookmarkEnd w:id="117"/>
    <w:p w14:paraId="4AA48CD2" w14:textId="77777777" w:rsidR="00C466FE" w:rsidRPr="00CB48BE" w:rsidRDefault="00893199" w:rsidP="00AC48AA">
      <w:pPr>
        <w:widowControl w:val="0"/>
        <w:rPr>
          <w:rFonts w:cs="AFrutiger55"/>
          <w:b/>
          <w:noProof w:val="0"/>
          <w:szCs w:val="18"/>
          <w:lang w:val="en-GB" w:eastAsia="da-DK"/>
        </w:rPr>
      </w:pPr>
      <w:r w:rsidRPr="00CB48BE">
        <w:rPr>
          <w:noProof w:val="0"/>
          <w:color w:val="075095"/>
          <w:szCs w:val="22"/>
          <w:lang w:val="en-GB"/>
        </w:rPr>
        <w:object w:dxaOrig="1693" w:dyaOrig="1716" w14:anchorId="2C1DD346">
          <v:shape id="_x0000_i1062" type="#_x0000_t75" style="width:86.25pt;height:86.25pt" o:ole="">
            <v:imagedata r:id="rId93" o:title=""/>
          </v:shape>
          <o:OLEObject Type="Embed" ProgID="Word.Document.12" ShapeID="_x0000_i1062" DrawAspect="Content" ObjectID="_1822176181" r:id="rId94">
            <o:FieldCodes>\s</o:FieldCodes>
          </o:OLEObject>
        </w:object>
      </w:r>
    </w:p>
    <w:p w14:paraId="25BB382C" w14:textId="77777777" w:rsidR="00893199" w:rsidRPr="00CB48BE" w:rsidRDefault="00893199" w:rsidP="00AC48AA">
      <w:pPr>
        <w:widowControl w:val="0"/>
        <w:rPr>
          <w:rFonts w:cs="AFrutiger55"/>
          <w:b/>
          <w:noProof w:val="0"/>
          <w:szCs w:val="18"/>
          <w:lang w:val="en-GB" w:eastAsia="da-DK"/>
        </w:rPr>
      </w:pPr>
    </w:p>
    <w:p w14:paraId="1A66A855" w14:textId="77777777" w:rsidR="00C466FE" w:rsidRPr="00CB48BE" w:rsidRDefault="00EB5C99" w:rsidP="00AC48AA">
      <w:pPr>
        <w:widowControl w:val="0"/>
        <w:ind w:left="567" w:hanging="567"/>
        <w:rPr>
          <w:rFonts w:cs="AFrutiger55"/>
          <w:noProof w:val="0"/>
          <w:szCs w:val="18"/>
          <w:lang w:val="en-GB" w:eastAsia="da-DK"/>
        </w:rPr>
      </w:pPr>
      <w:r w:rsidRPr="00CB48BE">
        <w:rPr>
          <w:rFonts w:cs="AFrutiger55"/>
          <w:b/>
          <w:noProof w:val="0"/>
          <w:szCs w:val="18"/>
          <w:lang w:val="en-GB" w:eastAsia="da-DK"/>
        </w:rPr>
        <w:t>L</w:t>
      </w:r>
      <w:r w:rsidR="00C466FE" w:rsidRPr="00CB48BE">
        <w:rPr>
          <w:rFonts w:cs="AFrutiger55"/>
          <w:noProof w:val="0"/>
          <w:szCs w:val="18"/>
          <w:lang w:val="en-GB" w:eastAsia="da-DK"/>
        </w:rPr>
        <w:tab/>
        <w:t>Lead the needle tip into the outer needle cap on a flat surface. Do not touch the needle or the cap.</w:t>
      </w:r>
    </w:p>
    <w:p w14:paraId="6F548F21" w14:textId="77777777" w:rsidR="00C466FE" w:rsidRPr="00CB48BE" w:rsidRDefault="00C466FE" w:rsidP="00AC48AA">
      <w:pPr>
        <w:widowControl w:val="0"/>
        <w:rPr>
          <w:rFonts w:cs="AFrutiger55"/>
          <w:noProof w:val="0"/>
          <w:szCs w:val="18"/>
          <w:lang w:val="en-GB" w:eastAsia="da-DK"/>
        </w:rPr>
      </w:pPr>
    </w:p>
    <w:p w14:paraId="1A03E56B" w14:textId="77777777" w:rsidR="00C466FE" w:rsidRPr="00CB48BE" w:rsidRDefault="00C466FE" w:rsidP="00AC48AA">
      <w:pPr>
        <w:widowControl w:val="0"/>
        <w:ind w:left="567" w:hanging="567"/>
        <w:rPr>
          <w:rFonts w:cs="AFrutiger55"/>
          <w:noProof w:val="0"/>
          <w:szCs w:val="18"/>
          <w:lang w:val="en-GB" w:eastAsia="da-DK"/>
        </w:rPr>
      </w:pPr>
      <w:r w:rsidRPr="00CB48BE">
        <w:rPr>
          <w:rFonts w:cs="AFrutiger55"/>
          <w:noProof w:val="0"/>
          <w:szCs w:val="18"/>
          <w:lang w:val="en-GB" w:eastAsia="da-DK"/>
        </w:rPr>
        <w:tab/>
        <w:t>Once the needle is covered, carefully push the outer needle cap completely on and then unscrew the needle. Dispose of it carefully, and put the pen cap back on after every use.</w:t>
      </w:r>
    </w:p>
    <w:p w14:paraId="2284FA3D" w14:textId="77777777" w:rsidR="00C466FE" w:rsidRPr="00CB48BE" w:rsidRDefault="00C466FE" w:rsidP="00AC48AA">
      <w:pPr>
        <w:widowControl w:val="0"/>
        <w:rPr>
          <w:rFonts w:cs="AFrutiger55"/>
          <w:noProof w:val="0"/>
          <w:szCs w:val="18"/>
          <w:lang w:val="en-GB" w:eastAsia="da-DK"/>
        </w:rPr>
      </w:pPr>
    </w:p>
    <w:p w14:paraId="6280AAC2" w14:textId="77777777" w:rsidR="0091727E" w:rsidRPr="00CB48BE" w:rsidRDefault="00C466FE" w:rsidP="00AC48AA">
      <w:pPr>
        <w:widowControl w:val="0"/>
        <w:ind w:left="567" w:hanging="567"/>
        <w:rPr>
          <w:rFonts w:cs="AFrutiger55"/>
          <w:noProof w:val="0"/>
          <w:szCs w:val="18"/>
          <w:lang w:val="en-GB" w:eastAsia="da-DK"/>
        </w:rPr>
      </w:pPr>
      <w:r w:rsidRPr="00CB48BE">
        <w:rPr>
          <w:rFonts w:cs="AFrutiger55"/>
          <w:noProof w:val="0"/>
          <w:szCs w:val="18"/>
          <w:lang w:val="en-GB" w:eastAsia="da-DK"/>
        </w:rPr>
        <w:tab/>
        <w:t>When the pen is empty, throw it away without a needle on as instructed by your doctor, nurse</w:t>
      </w:r>
      <w:r w:rsidR="00CB0AE7" w:rsidRPr="00CB48BE">
        <w:rPr>
          <w:rFonts w:cs="AFrutiger55"/>
          <w:noProof w:val="0"/>
          <w:szCs w:val="18"/>
          <w:lang w:val="en-GB" w:eastAsia="da-DK"/>
        </w:rPr>
        <w:t xml:space="preserve"> </w:t>
      </w:r>
      <w:r w:rsidRPr="00CB48BE">
        <w:rPr>
          <w:rFonts w:cs="AFrutiger55"/>
          <w:noProof w:val="0"/>
          <w:szCs w:val="18"/>
          <w:lang w:val="en-GB" w:eastAsia="da-DK"/>
        </w:rPr>
        <w:t>or local authorities.</w:t>
      </w:r>
    </w:p>
    <w:p w14:paraId="7D23C1F2" w14:textId="77777777" w:rsidR="00893199" w:rsidRPr="00CB48BE" w:rsidRDefault="00893199" w:rsidP="00AC48AA">
      <w:pPr>
        <w:widowControl w:val="0"/>
        <w:ind w:left="567" w:hanging="567"/>
        <w:rPr>
          <w:rFonts w:cs="AFrutiger55"/>
          <w:noProof w:val="0"/>
          <w:szCs w:val="18"/>
          <w:lang w:val="en-GB" w:eastAsia="da-DK"/>
        </w:rPr>
      </w:pPr>
    </w:p>
    <w:bookmarkStart w:id="118" w:name="_MON_1494312843"/>
    <w:bookmarkEnd w:id="118"/>
    <w:p w14:paraId="5FD44936" w14:textId="77777777" w:rsidR="00893199" w:rsidRPr="00CB48BE" w:rsidRDefault="00893199" w:rsidP="00AC48AA">
      <w:pPr>
        <w:widowControl w:val="0"/>
        <w:ind w:left="567" w:hanging="567"/>
        <w:rPr>
          <w:rFonts w:cs="AFrutiger55"/>
          <w:noProof w:val="0"/>
          <w:szCs w:val="18"/>
          <w:lang w:val="en-GB" w:eastAsia="da-DK"/>
        </w:rPr>
      </w:pPr>
      <w:r w:rsidRPr="00CB48BE">
        <w:rPr>
          <w:noProof w:val="0"/>
          <w:color w:val="075095"/>
          <w:szCs w:val="22"/>
          <w:lang w:val="en-GB"/>
        </w:rPr>
        <w:object w:dxaOrig="1693" w:dyaOrig="1716" w14:anchorId="0F3EE09A">
          <v:shape id="_x0000_i1063" type="#_x0000_t75" style="width:86.25pt;height:86.25pt" o:ole="">
            <v:imagedata r:id="rId95" o:title=""/>
          </v:shape>
          <o:OLEObject Type="Embed" ProgID="Word.Document.12" ShapeID="_x0000_i1063" DrawAspect="Content" ObjectID="_1822176182" r:id="rId96">
            <o:FieldCodes>\s</o:FieldCodes>
          </o:OLEObject>
        </w:object>
      </w:r>
    </w:p>
    <w:p w14:paraId="6E0996D3" w14:textId="77777777" w:rsidR="00C466FE" w:rsidRPr="00CB48BE" w:rsidRDefault="00C466FE" w:rsidP="00AC48AA">
      <w:pPr>
        <w:widowControl w:val="0"/>
        <w:rPr>
          <w:rFonts w:cs="AFrutiger55"/>
          <w:noProof w:val="0"/>
          <w:szCs w:val="18"/>
          <w:lang w:val="en-GB" w:eastAsia="da-DK"/>
        </w:rPr>
      </w:pPr>
    </w:p>
    <w:p w14:paraId="00EC0050" w14:textId="77777777" w:rsidR="003F1E1B" w:rsidRPr="00CB48BE" w:rsidRDefault="000B253B" w:rsidP="00AC48AA">
      <w:pPr>
        <w:ind w:left="567" w:hanging="567"/>
        <w:rPr>
          <w:noProof w:val="0"/>
          <w:lang w:val="en-GB" w:eastAsia="da-DK"/>
        </w:rPr>
      </w:pPr>
      <w:r>
        <w:rPr>
          <w:lang w:val="en-GB" w:eastAsia="en-GB"/>
        </w:rPr>
        <w:drawing>
          <wp:inline distT="0" distB="0" distL="0" distR="0" wp14:anchorId="7A3B21F3" wp14:editId="49925559">
            <wp:extent cx="166370" cy="142240"/>
            <wp:effectExtent l="0" t="0" r="5080" b="0"/>
            <wp:docPr id="56" name="Picture 5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3648B6" w:rsidRPr="00CB48BE">
        <w:rPr>
          <w:noProof w:val="0"/>
          <w:color w:val="075095"/>
          <w:szCs w:val="22"/>
          <w:lang w:val="en-GB"/>
        </w:rPr>
        <w:tab/>
      </w:r>
      <w:r w:rsidR="00EB5C99" w:rsidRPr="00CB48BE">
        <w:rPr>
          <w:b/>
          <w:noProof w:val="0"/>
          <w:lang w:val="en-GB"/>
        </w:rPr>
        <w:t>Always watch</w:t>
      </w:r>
      <w:r w:rsidR="00C466FE" w:rsidRPr="00CB48BE">
        <w:rPr>
          <w:b/>
          <w:noProof w:val="0"/>
          <w:lang w:val="en-GB" w:eastAsia="da-DK"/>
        </w:rPr>
        <w:t xml:space="preserve"> the</w:t>
      </w:r>
      <w:r w:rsidR="00CB0AE7" w:rsidRPr="00CB48BE">
        <w:rPr>
          <w:b/>
          <w:noProof w:val="0"/>
          <w:lang w:val="en-GB" w:eastAsia="da-DK"/>
        </w:rPr>
        <w:t xml:space="preserve"> </w:t>
      </w:r>
      <w:r w:rsidR="00EB5C99" w:rsidRPr="00CB48BE">
        <w:rPr>
          <w:b/>
          <w:noProof w:val="0"/>
          <w:lang w:val="en-GB" w:eastAsia="da-DK"/>
        </w:rPr>
        <w:t>dose counter to know how many</w:t>
      </w:r>
      <w:r w:rsidR="00C466FE" w:rsidRPr="00CB48BE">
        <w:rPr>
          <w:b/>
          <w:noProof w:val="0"/>
          <w:lang w:val="en-GB" w:eastAsia="da-DK"/>
        </w:rPr>
        <w:t xml:space="preserve"> units you inject.</w:t>
      </w:r>
      <w:r w:rsidR="00C466FE" w:rsidRPr="00CB48BE">
        <w:rPr>
          <w:noProof w:val="0"/>
          <w:lang w:val="en-GB" w:eastAsia="da-DK"/>
        </w:rPr>
        <w:t xml:space="preserve"> </w:t>
      </w:r>
    </w:p>
    <w:p w14:paraId="78D4A0A6" w14:textId="77777777" w:rsidR="00EB66E2" w:rsidRPr="00CB48BE" w:rsidRDefault="00EB5C99" w:rsidP="00CB4049">
      <w:pPr>
        <w:ind w:left="567"/>
        <w:rPr>
          <w:noProof w:val="0"/>
          <w:lang w:val="en-GB"/>
        </w:rPr>
      </w:pPr>
      <w:r w:rsidRPr="00CB48BE">
        <w:rPr>
          <w:noProof w:val="0"/>
          <w:lang w:val="en-GB" w:eastAsia="da-DK"/>
        </w:rPr>
        <w:t>The dose counter</w:t>
      </w:r>
      <w:r w:rsidR="00C466FE" w:rsidRPr="00CB48BE">
        <w:rPr>
          <w:noProof w:val="0"/>
          <w:lang w:val="en-GB" w:eastAsia="da-DK"/>
        </w:rPr>
        <w:t xml:space="preserve"> will</w:t>
      </w:r>
      <w:r w:rsidR="00CB0AE7" w:rsidRPr="00CB48BE">
        <w:rPr>
          <w:noProof w:val="0"/>
          <w:lang w:val="en-GB" w:eastAsia="da-DK"/>
        </w:rPr>
        <w:t xml:space="preserve"> </w:t>
      </w:r>
      <w:r w:rsidRPr="00CB48BE">
        <w:rPr>
          <w:noProof w:val="0"/>
          <w:lang w:val="en-GB" w:eastAsia="da-DK"/>
        </w:rPr>
        <w:t>show</w:t>
      </w:r>
      <w:r w:rsidR="00C466FE" w:rsidRPr="00CB48BE">
        <w:rPr>
          <w:noProof w:val="0"/>
          <w:lang w:val="en-GB" w:eastAsia="da-DK"/>
        </w:rPr>
        <w:t xml:space="preserve"> the exact number of units.</w:t>
      </w:r>
      <w:r w:rsidR="003F1E1B" w:rsidRPr="00CB48BE">
        <w:rPr>
          <w:noProof w:val="0"/>
          <w:lang w:val="en-GB"/>
        </w:rPr>
        <w:t xml:space="preserve"> </w:t>
      </w:r>
      <w:r w:rsidR="00EB66E2" w:rsidRPr="00CB48BE">
        <w:rPr>
          <w:noProof w:val="0"/>
          <w:lang w:val="en-GB"/>
        </w:rPr>
        <w:t>Do not count the pen clicks.</w:t>
      </w:r>
    </w:p>
    <w:p w14:paraId="10240B3A" w14:textId="77777777" w:rsidR="00C466FE" w:rsidRPr="00CB48BE" w:rsidRDefault="00EB66E2" w:rsidP="00AC48AA">
      <w:pPr>
        <w:ind w:left="567" w:hanging="567"/>
        <w:rPr>
          <w:noProof w:val="0"/>
          <w:lang w:val="en-GB"/>
        </w:rPr>
      </w:pPr>
      <w:r w:rsidRPr="00CB48BE">
        <w:rPr>
          <w:noProof w:val="0"/>
          <w:lang w:val="en-GB"/>
        </w:rPr>
        <w:tab/>
        <w:t>Hold the dose button down until the d</w:t>
      </w:r>
      <w:r w:rsidR="003F1E1B" w:rsidRPr="00CB48BE">
        <w:rPr>
          <w:noProof w:val="0"/>
          <w:lang w:val="en-GB"/>
        </w:rPr>
        <w:t xml:space="preserve">ose counter </w:t>
      </w:r>
      <w:r w:rsidRPr="00CB48BE">
        <w:rPr>
          <w:noProof w:val="0"/>
          <w:lang w:val="en-GB"/>
        </w:rPr>
        <w:t>returns to 0 after the injection. If the dose counter stops before it returns to 0, the full dose has not been delivered, which may result in too high blood sugar level.</w:t>
      </w:r>
    </w:p>
    <w:p w14:paraId="51CF65F1" w14:textId="77777777" w:rsidR="00C466FE" w:rsidRPr="00CB48BE" w:rsidRDefault="00C466FE" w:rsidP="00AC48AA">
      <w:pPr>
        <w:widowControl w:val="0"/>
        <w:ind w:left="567" w:hanging="567"/>
        <w:rPr>
          <w:noProof w:val="0"/>
          <w:lang w:val="en-GB"/>
        </w:rPr>
      </w:pPr>
    </w:p>
    <w:p w14:paraId="1C86BF65" w14:textId="77777777" w:rsidR="00C466FE" w:rsidRPr="00CB48BE" w:rsidRDefault="000B253B" w:rsidP="00AC48AA">
      <w:pPr>
        <w:ind w:left="567" w:hanging="567"/>
        <w:rPr>
          <w:noProof w:val="0"/>
          <w:lang w:val="en-GB"/>
        </w:rPr>
      </w:pPr>
      <w:r>
        <w:rPr>
          <w:color w:val="075095"/>
          <w:szCs w:val="22"/>
          <w:lang w:val="en-GB" w:eastAsia="en-GB"/>
        </w:rPr>
        <w:drawing>
          <wp:inline distT="0" distB="0" distL="0" distR="0" wp14:anchorId="0DE10ABB" wp14:editId="0D6561C8">
            <wp:extent cx="166370" cy="142240"/>
            <wp:effectExtent l="0" t="0" r="5080" b="0"/>
            <wp:docPr id="57" name="Picture 5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3648B6" w:rsidRPr="00CB48BE">
        <w:rPr>
          <w:noProof w:val="0"/>
          <w:color w:val="075095"/>
          <w:szCs w:val="22"/>
          <w:lang w:val="en-GB"/>
        </w:rPr>
        <w:tab/>
      </w:r>
      <w:r w:rsidR="00C466FE" w:rsidRPr="00CB48BE">
        <w:rPr>
          <w:b/>
          <w:noProof w:val="0"/>
          <w:lang w:val="en-GB" w:eastAsia="da-DK"/>
        </w:rPr>
        <w:t>Never</w:t>
      </w:r>
      <w:r w:rsidR="00EB66E2" w:rsidRPr="00CB48BE">
        <w:rPr>
          <w:b/>
          <w:noProof w:val="0"/>
          <w:lang w:val="en-GB" w:eastAsia="da-DK"/>
        </w:rPr>
        <w:t xml:space="preserve"> try to</w:t>
      </w:r>
      <w:r w:rsidR="00C466FE" w:rsidRPr="00CB48BE">
        <w:rPr>
          <w:b/>
          <w:noProof w:val="0"/>
          <w:lang w:val="en-GB" w:eastAsia="da-DK"/>
        </w:rPr>
        <w:t xml:space="preserve"> put the inner needle cap back on the needle</w:t>
      </w:r>
      <w:r w:rsidR="00C466FE" w:rsidRPr="00CB48BE">
        <w:rPr>
          <w:noProof w:val="0"/>
          <w:lang w:val="en-GB" w:eastAsia="da-DK"/>
        </w:rPr>
        <w:t xml:space="preserve">. </w:t>
      </w:r>
      <w:r w:rsidR="00EB66E2" w:rsidRPr="00CB48BE">
        <w:rPr>
          <w:noProof w:val="0"/>
          <w:lang w:val="en-GB" w:eastAsia="da-DK"/>
        </w:rPr>
        <w:t>You may stick</w:t>
      </w:r>
      <w:r w:rsidR="00C466FE" w:rsidRPr="00CB48BE">
        <w:rPr>
          <w:noProof w:val="0"/>
          <w:lang w:val="en-GB" w:eastAsia="da-DK"/>
        </w:rPr>
        <w:t xml:space="preserve"> yourself with the needle.</w:t>
      </w:r>
    </w:p>
    <w:p w14:paraId="78694E4B" w14:textId="77777777" w:rsidR="00C466FE" w:rsidRPr="00CB48BE" w:rsidRDefault="00C466FE" w:rsidP="00AC48AA">
      <w:pPr>
        <w:widowControl w:val="0"/>
        <w:ind w:left="567" w:hanging="567"/>
        <w:rPr>
          <w:noProof w:val="0"/>
          <w:lang w:val="en-GB"/>
        </w:rPr>
      </w:pPr>
    </w:p>
    <w:p w14:paraId="7AED93D2" w14:textId="77777777" w:rsidR="00C466FE" w:rsidRPr="00CB48BE" w:rsidRDefault="000B253B" w:rsidP="00AC48AA">
      <w:pPr>
        <w:ind w:left="567" w:hanging="567"/>
        <w:rPr>
          <w:noProof w:val="0"/>
          <w:lang w:val="en-GB" w:eastAsia="da-DK"/>
        </w:rPr>
      </w:pPr>
      <w:r>
        <w:rPr>
          <w:color w:val="075095"/>
          <w:szCs w:val="22"/>
          <w:lang w:val="en-GB" w:eastAsia="en-GB"/>
        </w:rPr>
        <w:drawing>
          <wp:inline distT="0" distB="0" distL="0" distR="0" wp14:anchorId="0564F1D4" wp14:editId="0C9E0006">
            <wp:extent cx="166370" cy="142240"/>
            <wp:effectExtent l="0" t="0" r="5080" b="0"/>
            <wp:docPr id="58" name="Picture 58"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3648B6" w:rsidRPr="00CB48BE">
        <w:rPr>
          <w:noProof w:val="0"/>
          <w:color w:val="075095"/>
          <w:szCs w:val="22"/>
          <w:lang w:val="en-GB"/>
        </w:rPr>
        <w:tab/>
      </w:r>
      <w:r w:rsidR="00C466FE" w:rsidRPr="00CB48BE">
        <w:rPr>
          <w:b/>
          <w:noProof w:val="0"/>
          <w:lang w:val="en-GB" w:eastAsia="da-DK"/>
        </w:rPr>
        <w:t xml:space="preserve">Always </w:t>
      </w:r>
      <w:r w:rsidR="00E767D7" w:rsidRPr="00CB48BE">
        <w:rPr>
          <w:b/>
          <w:noProof w:val="0"/>
          <w:lang w:val="en-GB" w:eastAsia="da-DK"/>
        </w:rPr>
        <w:t>remove the needle after each injection</w:t>
      </w:r>
      <w:r w:rsidR="00E767D7" w:rsidRPr="00CB48BE">
        <w:rPr>
          <w:noProof w:val="0"/>
          <w:lang w:val="en-GB" w:eastAsia="da-DK"/>
        </w:rPr>
        <w:t xml:space="preserve"> and </w:t>
      </w:r>
      <w:r w:rsidR="00C466FE" w:rsidRPr="00CB48BE">
        <w:rPr>
          <w:noProof w:val="0"/>
          <w:lang w:val="en-GB" w:eastAsia="da-DK"/>
        </w:rPr>
        <w:t>store</w:t>
      </w:r>
      <w:r w:rsidR="00E767D7" w:rsidRPr="00CB48BE">
        <w:rPr>
          <w:noProof w:val="0"/>
          <w:lang w:val="en-GB" w:eastAsia="da-DK"/>
        </w:rPr>
        <w:t xml:space="preserve"> your </w:t>
      </w:r>
      <w:r w:rsidR="00C466FE" w:rsidRPr="00CB48BE">
        <w:rPr>
          <w:noProof w:val="0"/>
          <w:lang w:val="en-GB" w:eastAsia="da-DK"/>
        </w:rPr>
        <w:t>pen without</w:t>
      </w:r>
      <w:r w:rsidR="00E767D7" w:rsidRPr="00CB48BE">
        <w:rPr>
          <w:noProof w:val="0"/>
          <w:lang w:val="en-GB" w:eastAsia="da-DK"/>
        </w:rPr>
        <w:t xml:space="preserve"> the </w:t>
      </w:r>
      <w:r w:rsidR="00C466FE" w:rsidRPr="00CB48BE">
        <w:rPr>
          <w:noProof w:val="0"/>
          <w:lang w:val="en-GB" w:eastAsia="da-DK"/>
        </w:rPr>
        <w:t xml:space="preserve">needle attached. This </w:t>
      </w:r>
      <w:r w:rsidR="00E767D7" w:rsidRPr="00CB48BE">
        <w:rPr>
          <w:noProof w:val="0"/>
          <w:lang w:val="en-GB" w:eastAsia="da-DK"/>
        </w:rPr>
        <w:t xml:space="preserve">reduces the risk of </w:t>
      </w:r>
      <w:r w:rsidR="00C466FE" w:rsidRPr="00CB48BE">
        <w:rPr>
          <w:noProof w:val="0"/>
          <w:lang w:val="en-GB" w:eastAsia="da-DK"/>
        </w:rPr>
        <w:t>contamination, infection</w:t>
      </w:r>
      <w:r w:rsidR="00E767D7" w:rsidRPr="00CB48BE">
        <w:rPr>
          <w:noProof w:val="0"/>
          <w:lang w:val="en-GB" w:eastAsia="da-DK"/>
        </w:rPr>
        <w:t xml:space="preserve">, </w:t>
      </w:r>
      <w:r w:rsidR="00C466FE" w:rsidRPr="00CB48BE">
        <w:rPr>
          <w:noProof w:val="0"/>
          <w:lang w:val="en-GB" w:eastAsia="da-DK"/>
        </w:rPr>
        <w:t>leakage of insulin</w:t>
      </w:r>
      <w:r w:rsidR="00E767D7" w:rsidRPr="00CB48BE">
        <w:rPr>
          <w:noProof w:val="0"/>
          <w:lang w:val="en-GB" w:eastAsia="da-DK"/>
        </w:rPr>
        <w:t>, blocked needles</w:t>
      </w:r>
      <w:r w:rsidR="00C466FE" w:rsidRPr="00CB48BE">
        <w:rPr>
          <w:noProof w:val="0"/>
          <w:lang w:val="en-GB" w:eastAsia="da-DK"/>
        </w:rPr>
        <w:t xml:space="preserve"> and </w:t>
      </w:r>
      <w:r w:rsidR="00390C2F" w:rsidRPr="00CB48BE">
        <w:rPr>
          <w:noProof w:val="0"/>
          <w:lang w:val="en-GB" w:eastAsia="da-DK"/>
        </w:rPr>
        <w:t>in</w:t>
      </w:r>
      <w:r w:rsidR="00C466FE" w:rsidRPr="00CB48BE">
        <w:rPr>
          <w:noProof w:val="0"/>
          <w:lang w:val="en-GB" w:eastAsia="da-DK"/>
        </w:rPr>
        <w:t>accurate dosing.</w:t>
      </w:r>
    </w:p>
    <w:p w14:paraId="074CD3CE" w14:textId="77777777" w:rsidR="00C466FE" w:rsidRPr="00CB48BE" w:rsidRDefault="00C466FE" w:rsidP="00AC48AA">
      <w:pPr>
        <w:widowControl w:val="0"/>
        <w:ind w:left="567" w:hanging="567"/>
        <w:rPr>
          <w:rFonts w:cs="AFrutiger55"/>
          <w:noProof w:val="0"/>
          <w:szCs w:val="18"/>
          <w:lang w:val="en-GB" w:eastAsia="da-DK"/>
        </w:rPr>
      </w:pPr>
    </w:p>
    <w:p w14:paraId="29664AB2" w14:textId="77777777" w:rsidR="001C78A2" w:rsidRPr="00CB48BE" w:rsidRDefault="001C78A2" w:rsidP="00AC48AA">
      <w:pPr>
        <w:widowControl w:val="0"/>
        <w:ind w:left="567" w:hanging="567"/>
        <w:rPr>
          <w:rFonts w:cs="AFrutiger55"/>
          <w:noProof w:val="0"/>
          <w:szCs w:val="18"/>
          <w:lang w:val="en-GB" w:eastAsia="da-DK"/>
        </w:rPr>
      </w:pPr>
    </w:p>
    <w:p w14:paraId="544C65BB" w14:textId="77777777" w:rsidR="00C466FE" w:rsidRPr="00CB48BE" w:rsidRDefault="00C466FE" w:rsidP="00AC48AA">
      <w:pPr>
        <w:pStyle w:val="HeadingProd"/>
        <w:spacing w:line="240" w:lineRule="auto"/>
        <w:ind w:left="567" w:hanging="567"/>
        <w:rPr>
          <w:rFonts w:ascii="Times New Roman" w:hAnsi="Times New Roman"/>
          <w:b/>
          <w:noProof w:val="0"/>
          <w:color w:val="auto"/>
          <w:position w:val="0"/>
          <w:sz w:val="22"/>
          <w:szCs w:val="22"/>
          <w:lang w:val="en-GB"/>
        </w:rPr>
      </w:pPr>
      <w:r w:rsidRPr="00CB48BE">
        <w:rPr>
          <w:rFonts w:ascii="Times New Roman" w:hAnsi="Times New Roman"/>
          <w:b/>
          <w:noProof w:val="0"/>
          <w:color w:val="auto"/>
          <w:position w:val="0"/>
          <w:sz w:val="22"/>
          <w:szCs w:val="22"/>
          <w:lang w:val="en-GB"/>
        </w:rPr>
        <w:t>Caring for your pen</w:t>
      </w:r>
    </w:p>
    <w:p w14:paraId="11E79353" w14:textId="77777777" w:rsidR="00C466FE" w:rsidRPr="00CB48BE" w:rsidRDefault="00C466FE" w:rsidP="00AC48AA">
      <w:pPr>
        <w:pStyle w:val="HeadingProd"/>
        <w:spacing w:line="240" w:lineRule="auto"/>
        <w:ind w:left="567" w:hanging="567"/>
        <w:rPr>
          <w:rFonts w:ascii="Times New Roman" w:hAnsi="Times New Roman"/>
          <w:noProof w:val="0"/>
          <w:color w:val="auto"/>
          <w:position w:val="0"/>
          <w:sz w:val="22"/>
          <w:lang w:val="en-GB"/>
        </w:rPr>
      </w:pPr>
    </w:p>
    <w:p w14:paraId="7C0B8933" w14:textId="77777777" w:rsidR="005D4BE1" w:rsidRPr="00CB48BE" w:rsidRDefault="005D4BE1" w:rsidP="00AC48AA">
      <w:pPr>
        <w:widowControl w:val="0"/>
        <w:rPr>
          <w:noProof w:val="0"/>
          <w:szCs w:val="16"/>
          <w:lang w:val="en-GB"/>
        </w:rPr>
      </w:pPr>
      <w:r w:rsidRPr="00CB48BE">
        <w:rPr>
          <w:noProof w:val="0"/>
          <w:szCs w:val="16"/>
          <w:lang w:val="en-GB"/>
        </w:rPr>
        <w:t>Treat your pen with care. Rough handling or misuse may cause inaccurate dosing, which can lead to too high or too low blood sugar level.</w:t>
      </w:r>
    </w:p>
    <w:p w14:paraId="619B769E" w14:textId="77777777" w:rsidR="005D4BE1" w:rsidRPr="00CB48BE" w:rsidRDefault="005D4BE1" w:rsidP="00AC48AA">
      <w:pPr>
        <w:widowControl w:val="0"/>
        <w:rPr>
          <w:noProof w:val="0"/>
          <w:lang w:val="en-GB"/>
        </w:rPr>
      </w:pPr>
    </w:p>
    <w:p w14:paraId="24226670" w14:textId="77777777" w:rsidR="005D4BE1" w:rsidRPr="00CB48BE" w:rsidRDefault="005D4BE1" w:rsidP="00AC48AA">
      <w:pPr>
        <w:widowControl w:val="0"/>
        <w:rPr>
          <w:noProof w:val="0"/>
          <w:lang w:val="en-GB"/>
        </w:rPr>
      </w:pPr>
      <w:r w:rsidRPr="00CB48BE">
        <w:rPr>
          <w:noProof w:val="0"/>
          <w:lang w:val="en-GB"/>
        </w:rPr>
        <w:t>•</w:t>
      </w:r>
      <w:r w:rsidRPr="00CB48BE">
        <w:rPr>
          <w:noProof w:val="0"/>
          <w:lang w:val="en-GB"/>
        </w:rPr>
        <w:tab/>
      </w:r>
      <w:r w:rsidRPr="00CB48BE">
        <w:rPr>
          <w:b/>
          <w:noProof w:val="0"/>
          <w:lang w:val="en-GB"/>
        </w:rPr>
        <w:t>Do not leave the pen in a car</w:t>
      </w:r>
      <w:r w:rsidRPr="00CB48BE">
        <w:rPr>
          <w:noProof w:val="0"/>
          <w:lang w:val="en-GB"/>
        </w:rPr>
        <w:t xml:space="preserve"> or other place where it can get too hot or too cold.</w:t>
      </w:r>
    </w:p>
    <w:p w14:paraId="56C0A4C3" w14:textId="77777777" w:rsidR="005D4BE1" w:rsidRPr="00CB48BE" w:rsidRDefault="005D4BE1" w:rsidP="00AC48AA">
      <w:pPr>
        <w:widowControl w:val="0"/>
        <w:rPr>
          <w:noProof w:val="0"/>
          <w:lang w:val="en-GB"/>
        </w:rPr>
      </w:pPr>
    </w:p>
    <w:p w14:paraId="377DB105" w14:textId="77777777" w:rsidR="005D4BE1" w:rsidRPr="00CB48BE" w:rsidRDefault="005D4BE1" w:rsidP="00AC48AA">
      <w:pPr>
        <w:widowControl w:val="0"/>
        <w:rPr>
          <w:noProof w:val="0"/>
          <w:lang w:val="en-GB"/>
        </w:rPr>
      </w:pPr>
      <w:r w:rsidRPr="00CB48BE">
        <w:rPr>
          <w:noProof w:val="0"/>
          <w:lang w:val="en-GB"/>
        </w:rPr>
        <w:t>•</w:t>
      </w:r>
      <w:r w:rsidRPr="00CB48BE">
        <w:rPr>
          <w:noProof w:val="0"/>
          <w:lang w:val="en-GB"/>
        </w:rPr>
        <w:tab/>
      </w:r>
      <w:r w:rsidRPr="00CB48BE">
        <w:rPr>
          <w:b/>
          <w:noProof w:val="0"/>
          <w:lang w:val="en-GB"/>
        </w:rPr>
        <w:t>Do not expose your pen to dust, dirt or liquid</w:t>
      </w:r>
      <w:r w:rsidRPr="00CB48BE">
        <w:rPr>
          <w:noProof w:val="0"/>
          <w:lang w:val="en-GB"/>
        </w:rPr>
        <w:t>.</w:t>
      </w:r>
    </w:p>
    <w:p w14:paraId="6BFCE109" w14:textId="77777777" w:rsidR="005D4BE1" w:rsidRPr="00CB48BE" w:rsidRDefault="005D4BE1" w:rsidP="00AC48AA">
      <w:pPr>
        <w:widowControl w:val="0"/>
        <w:rPr>
          <w:noProof w:val="0"/>
          <w:lang w:val="en-GB"/>
        </w:rPr>
      </w:pPr>
    </w:p>
    <w:p w14:paraId="5F51F667" w14:textId="77777777" w:rsidR="005D4BE1" w:rsidRPr="00CB48BE" w:rsidRDefault="005D4BE1" w:rsidP="00CB4049">
      <w:pPr>
        <w:widowControl w:val="0"/>
        <w:ind w:left="567" w:hanging="567"/>
        <w:rPr>
          <w:noProof w:val="0"/>
          <w:lang w:val="en-GB"/>
        </w:rPr>
      </w:pPr>
      <w:r w:rsidRPr="00CB48BE">
        <w:rPr>
          <w:noProof w:val="0"/>
          <w:lang w:val="en-GB"/>
        </w:rPr>
        <w:t>•</w:t>
      </w:r>
      <w:r w:rsidRPr="00CB48BE">
        <w:rPr>
          <w:noProof w:val="0"/>
          <w:lang w:val="en-GB"/>
        </w:rPr>
        <w:tab/>
      </w:r>
      <w:r w:rsidRPr="00CB48BE">
        <w:rPr>
          <w:b/>
          <w:noProof w:val="0"/>
          <w:lang w:val="en-GB"/>
        </w:rPr>
        <w:t>Do not wash, soak or lubricate your pen</w:t>
      </w:r>
      <w:r w:rsidRPr="00CB48BE">
        <w:rPr>
          <w:noProof w:val="0"/>
          <w:lang w:val="en-GB"/>
        </w:rPr>
        <w:t xml:space="preserve">. If necessary, clean it with mild detergent on a moistened cloth. </w:t>
      </w:r>
    </w:p>
    <w:p w14:paraId="6666A90E" w14:textId="77777777" w:rsidR="00F556E9" w:rsidRPr="00CB48BE" w:rsidRDefault="00F556E9" w:rsidP="00CB4049">
      <w:pPr>
        <w:widowControl w:val="0"/>
        <w:ind w:left="567" w:hanging="567"/>
        <w:rPr>
          <w:rFonts w:cs="AFrutiger55"/>
          <w:noProof w:val="0"/>
          <w:szCs w:val="18"/>
          <w:lang w:val="en-GB" w:eastAsia="da-DK"/>
        </w:rPr>
      </w:pPr>
    </w:p>
    <w:p w14:paraId="0B705D8C" w14:textId="77777777" w:rsidR="005D4BE1" w:rsidRPr="00CB48BE" w:rsidRDefault="00C466FE" w:rsidP="00AC48AA">
      <w:pPr>
        <w:ind w:left="567" w:hanging="567"/>
        <w:rPr>
          <w:noProof w:val="0"/>
          <w:lang w:val="en-GB" w:eastAsia="da-DK"/>
        </w:rPr>
      </w:pPr>
      <w:r w:rsidRPr="00CB48BE">
        <w:rPr>
          <w:noProof w:val="0"/>
          <w:lang w:val="en-GB"/>
        </w:rPr>
        <w:t>•</w:t>
      </w:r>
      <w:r w:rsidRPr="00CB48BE">
        <w:rPr>
          <w:noProof w:val="0"/>
          <w:lang w:val="en-GB"/>
        </w:rPr>
        <w:tab/>
      </w:r>
      <w:r w:rsidRPr="00CB48BE">
        <w:rPr>
          <w:b/>
          <w:noProof w:val="0"/>
          <w:lang w:val="en-GB" w:eastAsia="da-DK"/>
        </w:rPr>
        <w:t>Do not drop your pen</w:t>
      </w:r>
      <w:r w:rsidRPr="00CB48BE">
        <w:rPr>
          <w:noProof w:val="0"/>
          <w:lang w:val="en-GB" w:eastAsia="da-DK"/>
        </w:rPr>
        <w:t xml:space="preserve"> or knock it against hard surfaces. </w:t>
      </w:r>
    </w:p>
    <w:p w14:paraId="70C18711" w14:textId="77777777" w:rsidR="002C0BA5" w:rsidRPr="00CB48BE" w:rsidRDefault="00C466FE" w:rsidP="002C0BA5">
      <w:pPr>
        <w:ind w:left="1134" w:hanging="567"/>
        <w:rPr>
          <w:noProof w:val="0"/>
          <w:lang w:val="en-GB" w:eastAsia="da-DK"/>
        </w:rPr>
      </w:pPr>
      <w:r w:rsidRPr="00CB48BE">
        <w:rPr>
          <w:noProof w:val="0"/>
          <w:lang w:val="en-GB" w:eastAsia="da-DK"/>
        </w:rPr>
        <w:t xml:space="preserve">If you drop it or suspect </w:t>
      </w:r>
      <w:r w:rsidR="005D4BE1" w:rsidRPr="00CB48BE">
        <w:rPr>
          <w:noProof w:val="0"/>
          <w:lang w:val="en-GB" w:eastAsia="da-DK"/>
        </w:rPr>
        <w:t xml:space="preserve">a problem, attach </w:t>
      </w:r>
      <w:r w:rsidRPr="00CB48BE">
        <w:rPr>
          <w:noProof w:val="0"/>
          <w:lang w:val="en-GB" w:eastAsia="da-DK"/>
        </w:rPr>
        <w:t>a new needle and check the ins</w:t>
      </w:r>
      <w:r w:rsidR="002C0BA5" w:rsidRPr="00CB48BE">
        <w:rPr>
          <w:noProof w:val="0"/>
          <w:lang w:val="en-GB" w:eastAsia="da-DK"/>
        </w:rPr>
        <w:t>ulin flow before you</w:t>
      </w:r>
    </w:p>
    <w:p w14:paraId="4B6794C1" w14:textId="77777777" w:rsidR="00C466FE" w:rsidRPr="00CB48BE" w:rsidRDefault="00C466FE" w:rsidP="002C0BA5">
      <w:pPr>
        <w:ind w:left="1134" w:hanging="567"/>
        <w:rPr>
          <w:noProof w:val="0"/>
          <w:lang w:val="en-GB" w:eastAsia="da-DK"/>
        </w:rPr>
      </w:pPr>
      <w:r w:rsidRPr="00CB48BE">
        <w:rPr>
          <w:noProof w:val="0"/>
          <w:lang w:val="en-GB" w:eastAsia="da-DK"/>
        </w:rPr>
        <w:t>inject.</w:t>
      </w:r>
    </w:p>
    <w:p w14:paraId="5FC29A6F" w14:textId="77777777" w:rsidR="00C466FE" w:rsidRPr="00CB48BE" w:rsidRDefault="00C466FE" w:rsidP="00AC48AA">
      <w:pPr>
        <w:ind w:left="567" w:hanging="567"/>
        <w:rPr>
          <w:noProof w:val="0"/>
          <w:lang w:val="en-GB" w:eastAsia="da-DK"/>
        </w:rPr>
      </w:pPr>
    </w:p>
    <w:p w14:paraId="47AB8ADC" w14:textId="77777777" w:rsidR="00C466FE" w:rsidRPr="00CB48BE" w:rsidRDefault="00C466FE" w:rsidP="00AC48AA">
      <w:pPr>
        <w:ind w:left="567" w:hanging="567"/>
        <w:rPr>
          <w:noProof w:val="0"/>
          <w:lang w:val="en-GB" w:eastAsia="da-DK"/>
        </w:rPr>
      </w:pPr>
      <w:r w:rsidRPr="00CB48BE">
        <w:rPr>
          <w:noProof w:val="0"/>
          <w:lang w:val="en-GB"/>
        </w:rPr>
        <w:t>•</w:t>
      </w:r>
      <w:r w:rsidRPr="00CB48BE">
        <w:rPr>
          <w:noProof w:val="0"/>
          <w:lang w:val="en-GB"/>
        </w:rPr>
        <w:tab/>
      </w:r>
      <w:r w:rsidRPr="00CB48BE">
        <w:rPr>
          <w:b/>
          <w:noProof w:val="0"/>
          <w:lang w:val="en-GB" w:eastAsia="da-DK"/>
        </w:rPr>
        <w:t>Do not try to refill your pen</w:t>
      </w:r>
      <w:r w:rsidR="005D4BE1" w:rsidRPr="00CB48BE">
        <w:rPr>
          <w:noProof w:val="0"/>
          <w:lang w:val="en-GB" w:eastAsia="da-DK"/>
        </w:rPr>
        <w:t>. Once empty, it must be disposed of.</w:t>
      </w:r>
    </w:p>
    <w:p w14:paraId="1AFB0167" w14:textId="77777777" w:rsidR="00C466FE" w:rsidRPr="00CB48BE" w:rsidRDefault="00C466FE" w:rsidP="00AC48AA">
      <w:pPr>
        <w:ind w:left="567" w:hanging="567"/>
        <w:rPr>
          <w:noProof w:val="0"/>
          <w:lang w:val="en-GB" w:eastAsia="da-DK"/>
        </w:rPr>
      </w:pPr>
    </w:p>
    <w:p w14:paraId="2A7179FA" w14:textId="77777777" w:rsidR="00C466FE" w:rsidRPr="00CB48BE" w:rsidRDefault="00C466FE" w:rsidP="00AC48AA">
      <w:pPr>
        <w:widowControl w:val="0"/>
        <w:rPr>
          <w:noProof w:val="0"/>
          <w:lang w:val="en-GB" w:eastAsia="da-DK"/>
        </w:rPr>
      </w:pPr>
      <w:r w:rsidRPr="00CB48BE">
        <w:rPr>
          <w:noProof w:val="0"/>
          <w:lang w:val="en-GB"/>
        </w:rPr>
        <w:t>•</w:t>
      </w:r>
      <w:r w:rsidRPr="00CB48BE">
        <w:rPr>
          <w:noProof w:val="0"/>
          <w:lang w:val="en-GB"/>
        </w:rPr>
        <w:tab/>
      </w:r>
      <w:r w:rsidRPr="00CB48BE">
        <w:rPr>
          <w:b/>
          <w:noProof w:val="0"/>
          <w:lang w:val="en-GB" w:eastAsia="da-DK"/>
        </w:rPr>
        <w:t>Do not try to repair your pen</w:t>
      </w:r>
      <w:r w:rsidRPr="00CB48BE">
        <w:rPr>
          <w:noProof w:val="0"/>
          <w:lang w:val="en-GB" w:eastAsia="da-DK"/>
        </w:rPr>
        <w:t xml:space="preserve"> or pull it apart.</w:t>
      </w:r>
    </w:p>
    <w:p w14:paraId="5E613014" w14:textId="77777777" w:rsidR="00C466FE" w:rsidRPr="00CB48BE" w:rsidRDefault="00C466FE" w:rsidP="00AC48AA">
      <w:pPr>
        <w:ind w:left="567" w:hanging="567"/>
        <w:rPr>
          <w:noProof w:val="0"/>
          <w:lang w:val="en-GB" w:eastAsia="da-DK"/>
        </w:rPr>
      </w:pPr>
    </w:p>
    <w:p w14:paraId="517E5B50" w14:textId="77777777" w:rsidR="00CF46F3" w:rsidRPr="00CB48BE" w:rsidRDefault="00CF46F3" w:rsidP="00AC48AA">
      <w:pPr>
        <w:ind w:left="567" w:hanging="567"/>
        <w:rPr>
          <w:noProof w:val="0"/>
          <w:lang w:val="en-GB" w:eastAsia="da-DK"/>
        </w:rPr>
      </w:pPr>
    </w:p>
    <w:p w14:paraId="7781E30D" w14:textId="77777777" w:rsidR="00C466FE" w:rsidRPr="00CB48BE" w:rsidRDefault="000B253B" w:rsidP="00CB4049">
      <w:pPr>
        <w:ind w:left="567" w:hanging="567"/>
        <w:rPr>
          <w:b/>
          <w:noProof w:val="0"/>
          <w:szCs w:val="22"/>
          <w:lang w:val="en-GB"/>
        </w:rPr>
      </w:pPr>
      <w:r>
        <w:rPr>
          <w:color w:val="075095"/>
          <w:szCs w:val="22"/>
          <w:lang w:val="en-GB" w:eastAsia="en-GB"/>
        </w:rPr>
        <w:drawing>
          <wp:inline distT="0" distB="0" distL="0" distR="0" wp14:anchorId="2473ADE3" wp14:editId="04E2B0CA">
            <wp:extent cx="166370" cy="142240"/>
            <wp:effectExtent l="0" t="0" r="5080" b="0"/>
            <wp:docPr id="59" name="Picture 5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ouch_Neg_Warning_Sign_280_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 cy="142240"/>
                    </a:xfrm>
                    <a:prstGeom prst="rect">
                      <a:avLst/>
                    </a:prstGeom>
                    <a:noFill/>
                    <a:ln>
                      <a:noFill/>
                    </a:ln>
                  </pic:spPr>
                </pic:pic>
              </a:graphicData>
            </a:graphic>
          </wp:inline>
        </w:drawing>
      </w:r>
      <w:r w:rsidR="003648B6" w:rsidRPr="00CB48BE">
        <w:rPr>
          <w:noProof w:val="0"/>
          <w:color w:val="075095"/>
          <w:szCs w:val="22"/>
          <w:lang w:val="en-GB"/>
        </w:rPr>
        <w:tab/>
      </w:r>
      <w:r w:rsidR="00C466FE" w:rsidRPr="00CB48BE">
        <w:rPr>
          <w:b/>
          <w:noProof w:val="0"/>
          <w:szCs w:val="22"/>
          <w:lang w:val="en-GB"/>
        </w:rPr>
        <w:t>Important information</w:t>
      </w:r>
    </w:p>
    <w:p w14:paraId="4CF06581" w14:textId="77777777" w:rsidR="00C466FE" w:rsidRPr="00CB48BE" w:rsidRDefault="00C466FE" w:rsidP="00AC48AA">
      <w:pPr>
        <w:widowControl w:val="0"/>
        <w:rPr>
          <w:rFonts w:cs="AFrutiger55"/>
          <w:noProof w:val="0"/>
          <w:szCs w:val="18"/>
          <w:lang w:val="en-GB" w:eastAsia="da-DK"/>
        </w:rPr>
      </w:pPr>
    </w:p>
    <w:p w14:paraId="3D72E266" w14:textId="77777777" w:rsidR="00C354E6" w:rsidRPr="00CB48BE" w:rsidRDefault="00C466FE" w:rsidP="00AC48AA">
      <w:pPr>
        <w:ind w:left="567" w:hanging="567"/>
        <w:rPr>
          <w:noProof w:val="0"/>
          <w:lang w:val="en-GB"/>
        </w:rPr>
      </w:pPr>
      <w:r w:rsidRPr="00CB48BE">
        <w:rPr>
          <w:noProof w:val="0"/>
          <w:lang w:val="en-GB"/>
        </w:rPr>
        <w:t>•</w:t>
      </w:r>
      <w:r w:rsidRPr="00CB48BE">
        <w:rPr>
          <w:noProof w:val="0"/>
          <w:lang w:val="en-GB"/>
        </w:rPr>
        <w:tab/>
      </w:r>
      <w:r w:rsidR="00C354E6" w:rsidRPr="00CB48BE">
        <w:rPr>
          <w:b/>
          <w:noProof w:val="0"/>
          <w:lang w:val="en-GB"/>
        </w:rPr>
        <w:t>Always keep your pen with you</w:t>
      </w:r>
      <w:r w:rsidR="00C354E6" w:rsidRPr="00CB48BE">
        <w:rPr>
          <w:noProof w:val="0"/>
          <w:lang w:val="en-GB"/>
        </w:rPr>
        <w:t>.</w:t>
      </w:r>
    </w:p>
    <w:p w14:paraId="7B644967" w14:textId="77777777" w:rsidR="00C354E6" w:rsidRPr="00CB48BE" w:rsidRDefault="00C354E6" w:rsidP="00AC48AA">
      <w:pPr>
        <w:ind w:left="567" w:hanging="567"/>
        <w:rPr>
          <w:noProof w:val="0"/>
          <w:lang w:val="en-GB"/>
        </w:rPr>
      </w:pPr>
    </w:p>
    <w:p w14:paraId="5160F944" w14:textId="77777777" w:rsidR="00C466FE" w:rsidRPr="00CB48BE" w:rsidRDefault="00C354E6" w:rsidP="00AC48AA">
      <w:pPr>
        <w:ind w:left="567" w:hanging="567"/>
        <w:rPr>
          <w:noProof w:val="0"/>
          <w:lang w:val="en-GB" w:eastAsia="da-DK"/>
        </w:rPr>
      </w:pPr>
      <w:r w:rsidRPr="00CB48BE">
        <w:rPr>
          <w:noProof w:val="0"/>
          <w:lang w:val="en-GB"/>
        </w:rPr>
        <w:t>•</w:t>
      </w:r>
      <w:r w:rsidRPr="00CB48BE">
        <w:rPr>
          <w:noProof w:val="0"/>
          <w:lang w:val="en-GB"/>
        </w:rPr>
        <w:tab/>
      </w:r>
      <w:r w:rsidR="00C466FE" w:rsidRPr="00CB48BE">
        <w:rPr>
          <w:b/>
          <w:noProof w:val="0"/>
          <w:lang w:val="en-GB" w:eastAsia="da-DK"/>
        </w:rPr>
        <w:t xml:space="preserve">Always carry an extra </w:t>
      </w:r>
      <w:r w:rsidRPr="00CB48BE">
        <w:rPr>
          <w:b/>
          <w:noProof w:val="0"/>
          <w:lang w:val="en-GB" w:eastAsia="da-DK"/>
        </w:rPr>
        <w:t>pen and new needles</w:t>
      </w:r>
      <w:r w:rsidRPr="00CB48BE">
        <w:rPr>
          <w:noProof w:val="0"/>
          <w:lang w:val="en-GB" w:eastAsia="da-DK"/>
        </w:rPr>
        <w:t xml:space="preserve"> with you</w:t>
      </w:r>
      <w:r w:rsidR="00CF46F3" w:rsidRPr="00CB48BE">
        <w:rPr>
          <w:noProof w:val="0"/>
          <w:lang w:val="en-GB" w:eastAsia="da-DK"/>
        </w:rPr>
        <w:t>,</w:t>
      </w:r>
      <w:r w:rsidRPr="00CB48BE">
        <w:rPr>
          <w:noProof w:val="0"/>
          <w:lang w:val="en-GB" w:eastAsia="da-DK"/>
        </w:rPr>
        <w:t xml:space="preserve"> i</w:t>
      </w:r>
      <w:r w:rsidR="00C466FE" w:rsidRPr="00CB48BE">
        <w:rPr>
          <w:noProof w:val="0"/>
          <w:lang w:val="en-GB" w:eastAsia="da-DK"/>
        </w:rPr>
        <w:t xml:space="preserve">n case </w:t>
      </w:r>
      <w:r w:rsidRPr="00CB48BE">
        <w:rPr>
          <w:noProof w:val="0"/>
          <w:lang w:val="en-GB" w:eastAsia="da-DK"/>
        </w:rPr>
        <w:t>of loss or damage.</w:t>
      </w:r>
    </w:p>
    <w:p w14:paraId="1047817E" w14:textId="77777777" w:rsidR="00CB0177" w:rsidRPr="00CB48BE" w:rsidRDefault="00CB0177" w:rsidP="00AC48AA">
      <w:pPr>
        <w:ind w:left="567" w:hanging="567"/>
        <w:rPr>
          <w:noProof w:val="0"/>
          <w:lang w:val="en-GB" w:eastAsia="da-DK"/>
        </w:rPr>
      </w:pPr>
    </w:p>
    <w:p w14:paraId="223F85CF" w14:textId="77777777" w:rsidR="00C466FE" w:rsidRPr="00CB48BE" w:rsidRDefault="00C466FE" w:rsidP="00AC48AA">
      <w:pPr>
        <w:ind w:left="567" w:hanging="567"/>
        <w:rPr>
          <w:noProof w:val="0"/>
          <w:lang w:val="en-GB" w:eastAsia="da-DK"/>
        </w:rPr>
      </w:pPr>
      <w:r w:rsidRPr="00CB48BE">
        <w:rPr>
          <w:noProof w:val="0"/>
          <w:lang w:val="en-GB"/>
        </w:rPr>
        <w:t>•</w:t>
      </w:r>
      <w:r w:rsidRPr="00CB48BE">
        <w:rPr>
          <w:noProof w:val="0"/>
          <w:lang w:val="en-GB"/>
        </w:rPr>
        <w:tab/>
      </w:r>
      <w:r w:rsidRPr="00CB48BE">
        <w:rPr>
          <w:noProof w:val="0"/>
          <w:lang w:val="en-GB" w:eastAsia="da-DK"/>
        </w:rPr>
        <w:t xml:space="preserve">Always keep your pen and needles </w:t>
      </w:r>
      <w:r w:rsidRPr="00CB48BE">
        <w:rPr>
          <w:b/>
          <w:noProof w:val="0"/>
          <w:lang w:val="en-GB" w:eastAsia="da-DK"/>
        </w:rPr>
        <w:t xml:space="preserve">out of </w:t>
      </w:r>
      <w:r w:rsidR="00C354E6" w:rsidRPr="00CB48BE">
        <w:rPr>
          <w:b/>
          <w:noProof w:val="0"/>
          <w:lang w:val="en-GB" w:eastAsia="da-DK"/>
        </w:rPr>
        <w:t xml:space="preserve">sight and </w:t>
      </w:r>
      <w:r w:rsidRPr="00CB48BE">
        <w:rPr>
          <w:b/>
          <w:noProof w:val="0"/>
          <w:lang w:val="en-GB" w:eastAsia="da-DK"/>
        </w:rPr>
        <w:t>reach of others</w:t>
      </w:r>
      <w:r w:rsidRPr="00CB48BE">
        <w:rPr>
          <w:noProof w:val="0"/>
          <w:lang w:val="en-GB" w:eastAsia="da-DK"/>
        </w:rPr>
        <w:t>, especially children.</w:t>
      </w:r>
    </w:p>
    <w:p w14:paraId="79FD112A" w14:textId="77777777" w:rsidR="00C466FE" w:rsidRPr="00CB48BE" w:rsidRDefault="00C466FE" w:rsidP="00AC48AA">
      <w:pPr>
        <w:ind w:left="567" w:hanging="567"/>
        <w:rPr>
          <w:noProof w:val="0"/>
          <w:lang w:val="en-GB" w:eastAsia="da-DK"/>
        </w:rPr>
      </w:pPr>
    </w:p>
    <w:p w14:paraId="7C887695" w14:textId="77777777" w:rsidR="00C354E6" w:rsidRPr="00CB48BE" w:rsidRDefault="00C466FE" w:rsidP="00AC48AA">
      <w:pPr>
        <w:rPr>
          <w:noProof w:val="0"/>
          <w:lang w:val="en-GB" w:eastAsia="da-DK"/>
        </w:rPr>
      </w:pPr>
      <w:r w:rsidRPr="00CB48BE">
        <w:rPr>
          <w:noProof w:val="0"/>
          <w:lang w:val="en-GB"/>
        </w:rPr>
        <w:t>•</w:t>
      </w:r>
      <w:r w:rsidRPr="00CB48BE">
        <w:rPr>
          <w:noProof w:val="0"/>
          <w:lang w:val="en-GB"/>
        </w:rPr>
        <w:tab/>
      </w:r>
      <w:r w:rsidR="00C354E6" w:rsidRPr="00CB48BE">
        <w:rPr>
          <w:b/>
          <w:noProof w:val="0"/>
          <w:lang w:val="en-GB" w:eastAsia="da-DK"/>
        </w:rPr>
        <w:t>Never share</w:t>
      </w:r>
      <w:r w:rsidR="00C354E6" w:rsidRPr="00CB48BE">
        <w:rPr>
          <w:noProof w:val="0"/>
          <w:lang w:val="en-GB" w:eastAsia="da-DK"/>
        </w:rPr>
        <w:t xml:space="preserve"> your pen or your needles with other people. It might lead to cross-infection.</w:t>
      </w:r>
    </w:p>
    <w:p w14:paraId="1A3A3BED" w14:textId="77777777" w:rsidR="00C466FE" w:rsidRPr="00CB48BE" w:rsidRDefault="00C466FE" w:rsidP="00AC48AA">
      <w:pPr>
        <w:ind w:left="567" w:hanging="567"/>
        <w:rPr>
          <w:noProof w:val="0"/>
          <w:lang w:val="en-GB" w:eastAsia="da-DK"/>
        </w:rPr>
      </w:pPr>
    </w:p>
    <w:p w14:paraId="4719A812" w14:textId="77777777" w:rsidR="00C466FE" w:rsidRPr="00CB48BE" w:rsidRDefault="00C354E6" w:rsidP="00AC48AA">
      <w:pPr>
        <w:ind w:left="567" w:hanging="567"/>
        <w:rPr>
          <w:noProof w:val="0"/>
          <w:lang w:val="en-GB" w:eastAsia="da-DK"/>
        </w:rPr>
      </w:pPr>
      <w:r w:rsidRPr="00CB48BE">
        <w:rPr>
          <w:noProof w:val="0"/>
          <w:lang w:val="en-GB"/>
        </w:rPr>
        <w:t>•</w:t>
      </w:r>
      <w:r w:rsidRPr="00CB48BE">
        <w:rPr>
          <w:noProof w:val="0"/>
          <w:lang w:val="en-GB"/>
        </w:rPr>
        <w:tab/>
      </w:r>
      <w:r w:rsidRPr="00CB48BE">
        <w:rPr>
          <w:b/>
          <w:noProof w:val="0"/>
          <w:lang w:val="en-GB" w:eastAsia="da-DK"/>
        </w:rPr>
        <w:t>Never share</w:t>
      </w:r>
      <w:r w:rsidRPr="00CB48BE">
        <w:rPr>
          <w:noProof w:val="0"/>
          <w:lang w:val="en-GB" w:eastAsia="da-DK"/>
        </w:rPr>
        <w:t xml:space="preserve"> your pen with other people. Your medicine might be harmful to their health</w:t>
      </w:r>
      <w:r w:rsidR="00CF46F3" w:rsidRPr="00CB48BE">
        <w:rPr>
          <w:noProof w:val="0"/>
          <w:lang w:val="en-GB" w:eastAsia="da-DK"/>
        </w:rPr>
        <w:t>.</w:t>
      </w:r>
    </w:p>
    <w:p w14:paraId="3E51A47D" w14:textId="77777777" w:rsidR="00C354E6" w:rsidRPr="00CB48BE" w:rsidRDefault="00C354E6" w:rsidP="00AC48AA">
      <w:pPr>
        <w:ind w:left="567" w:hanging="567"/>
        <w:rPr>
          <w:noProof w:val="0"/>
          <w:lang w:val="en-GB" w:eastAsia="da-DK"/>
        </w:rPr>
      </w:pPr>
    </w:p>
    <w:p w14:paraId="5D20231B" w14:textId="77777777" w:rsidR="00C466FE" w:rsidRPr="00CB48BE" w:rsidRDefault="00C466FE" w:rsidP="00AC48AA">
      <w:pPr>
        <w:ind w:left="567" w:hanging="567"/>
        <w:rPr>
          <w:noProof w:val="0"/>
          <w:lang w:val="en-GB" w:eastAsia="da-DK"/>
        </w:rPr>
      </w:pPr>
      <w:r w:rsidRPr="00CB48BE">
        <w:rPr>
          <w:noProof w:val="0"/>
          <w:lang w:val="en-GB"/>
        </w:rPr>
        <w:t>•</w:t>
      </w:r>
      <w:r w:rsidRPr="00CB48BE">
        <w:rPr>
          <w:noProof w:val="0"/>
          <w:lang w:val="en-GB"/>
        </w:rPr>
        <w:tab/>
      </w:r>
      <w:r w:rsidRPr="00CB48BE">
        <w:rPr>
          <w:noProof w:val="0"/>
          <w:lang w:val="en-GB" w:eastAsia="da-DK"/>
        </w:rPr>
        <w:t xml:space="preserve">Caregivers </w:t>
      </w:r>
      <w:r w:rsidR="00B941C6" w:rsidRPr="00CB48BE">
        <w:rPr>
          <w:noProof w:val="0"/>
          <w:lang w:val="en-GB" w:eastAsia="da-DK"/>
        </w:rPr>
        <w:t xml:space="preserve">must </w:t>
      </w:r>
      <w:r w:rsidRPr="00CB48BE">
        <w:rPr>
          <w:b/>
          <w:noProof w:val="0"/>
          <w:lang w:val="en-GB" w:eastAsia="da-DK"/>
        </w:rPr>
        <w:t xml:space="preserve">be </w:t>
      </w:r>
      <w:r w:rsidR="00B941C6" w:rsidRPr="00CB48BE">
        <w:rPr>
          <w:b/>
          <w:noProof w:val="0"/>
          <w:lang w:val="en-GB" w:eastAsia="da-DK"/>
        </w:rPr>
        <w:t>very</w:t>
      </w:r>
      <w:r w:rsidRPr="00CB48BE">
        <w:rPr>
          <w:b/>
          <w:noProof w:val="0"/>
          <w:lang w:val="en-GB" w:eastAsia="da-DK"/>
        </w:rPr>
        <w:t xml:space="preserve"> careful when handling used needles</w:t>
      </w:r>
      <w:r w:rsidRPr="00CB48BE">
        <w:rPr>
          <w:noProof w:val="0"/>
          <w:lang w:val="en-GB" w:eastAsia="da-DK"/>
        </w:rPr>
        <w:t xml:space="preserve"> </w:t>
      </w:r>
      <w:r w:rsidR="00CF46F3" w:rsidRPr="00CB48BE">
        <w:rPr>
          <w:noProof w:val="0"/>
          <w:lang w:val="en-GB" w:eastAsia="da-DK"/>
        </w:rPr>
        <w:t xml:space="preserve">– </w:t>
      </w:r>
      <w:r w:rsidR="00B941C6" w:rsidRPr="00CB48BE">
        <w:rPr>
          <w:noProof w:val="0"/>
          <w:lang w:val="en-GB" w:eastAsia="da-DK"/>
        </w:rPr>
        <w:t>to reduce the risk of needle injury and cross-infection.</w:t>
      </w:r>
    </w:p>
    <w:p w14:paraId="34EF9887" w14:textId="77777777" w:rsidR="0040152F" w:rsidRPr="00CB48BE" w:rsidRDefault="0040152F" w:rsidP="00AC48AA">
      <w:pPr>
        <w:ind w:left="567" w:hanging="567"/>
        <w:jc w:val="center"/>
        <w:rPr>
          <w:b/>
          <w:noProof w:val="0"/>
          <w:szCs w:val="22"/>
          <w:lang w:val="en-GB"/>
        </w:rPr>
      </w:pPr>
      <w:r w:rsidRPr="00CB48BE">
        <w:rPr>
          <w:noProof w:val="0"/>
          <w:lang w:val="en-GB" w:eastAsia="da-DK"/>
        </w:rPr>
        <w:br w:type="page"/>
      </w:r>
      <w:r w:rsidRPr="00CB48BE">
        <w:rPr>
          <w:b/>
          <w:noProof w:val="0"/>
          <w:szCs w:val="22"/>
          <w:lang w:val="en-GB"/>
        </w:rPr>
        <w:t>Package leaflet: Information for the user</w:t>
      </w:r>
    </w:p>
    <w:p w14:paraId="66BB4516" w14:textId="77777777" w:rsidR="0040152F" w:rsidRPr="00CB48BE" w:rsidRDefault="0040152F" w:rsidP="0040152F">
      <w:pPr>
        <w:jc w:val="center"/>
        <w:rPr>
          <w:b/>
          <w:noProof w:val="0"/>
          <w:szCs w:val="22"/>
          <w:lang w:val="en-GB"/>
        </w:rPr>
      </w:pPr>
    </w:p>
    <w:p w14:paraId="5009C303" w14:textId="218B37DD" w:rsidR="00DE7D28" w:rsidRDefault="0040152F" w:rsidP="00A309DE">
      <w:pPr>
        <w:tabs>
          <w:tab w:val="left" w:pos="284"/>
        </w:tabs>
        <w:jc w:val="center"/>
        <w:rPr>
          <w:b/>
          <w:noProof w:val="0"/>
          <w:szCs w:val="22"/>
          <w:lang w:val="en-GB"/>
        </w:rPr>
      </w:pPr>
      <w:r w:rsidRPr="00CB48BE">
        <w:rPr>
          <w:b/>
          <w:noProof w:val="0"/>
          <w:szCs w:val="22"/>
          <w:lang w:val="en-GB"/>
        </w:rPr>
        <w:t>NovoRapid PumpCart 100</w:t>
      </w:r>
      <w:r w:rsidRPr="00CB48BE">
        <w:rPr>
          <w:b/>
          <w:bCs/>
          <w:noProof w:val="0"/>
          <w:szCs w:val="22"/>
          <w:lang w:val="en-GB"/>
        </w:rPr>
        <w:t> units/ml s</w:t>
      </w:r>
      <w:r w:rsidRPr="00CB48BE">
        <w:rPr>
          <w:b/>
          <w:noProof w:val="0"/>
          <w:szCs w:val="22"/>
          <w:lang w:val="en-GB"/>
        </w:rPr>
        <w:t>olution for injection in cartridge</w:t>
      </w:r>
    </w:p>
    <w:p w14:paraId="40A9BFB1" w14:textId="4172112D" w:rsidR="0040152F" w:rsidRPr="00CB48BE" w:rsidRDefault="00C92A77" w:rsidP="00A309DE">
      <w:pPr>
        <w:tabs>
          <w:tab w:val="left" w:pos="284"/>
        </w:tabs>
        <w:jc w:val="center"/>
        <w:rPr>
          <w:noProof w:val="0"/>
          <w:szCs w:val="22"/>
          <w:lang w:val="en-GB"/>
        </w:rPr>
      </w:pPr>
      <w:r>
        <w:rPr>
          <w:noProof w:val="0"/>
          <w:szCs w:val="22"/>
          <w:lang w:val="en-GB"/>
        </w:rPr>
        <w:t>i</w:t>
      </w:r>
      <w:r w:rsidR="0040152F" w:rsidRPr="00CB48BE">
        <w:rPr>
          <w:noProof w:val="0"/>
          <w:szCs w:val="22"/>
          <w:lang w:val="en-GB"/>
        </w:rPr>
        <w:t>nsulin aspart</w:t>
      </w:r>
    </w:p>
    <w:p w14:paraId="4B2BB6ED" w14:textId="77777777" w:rsidR="0040152F" w:rsidRPr="00CB48BE" w:rsidRDefault="0040152F" w:rsidP="00AC48AA">
      <w:pPr>
        <w:tabs>
          <w:tab w:val="left" w:pos="284"/>
        </w:tabs>
        <w:jc w:val="center"/>
        <w:rPr>
          <w:b/>
          <w:noProof w:val="0"/>
          <w:szCs w:val="22"/>
          <w:lang w:val="en-GB"/>
        </w:rPr>
      </w:pPr>
    </w:p>
    <w:p w14:paraId="671582D4" w14:textId="77777777" w:rsidR="0040152F" w:rsidRPr="00CB48BE" w:rsidRDefault="0040152F" w:rsidP="00AC48AA">
      <w:pPr>
        <w:rPr>
          <w:b/>
          <w:noProof w:val="0"/>
          <w:szCs w:val="22"/>
          <w:lang w:val="en-GB"/>
        </w:rPr>
      </w:pPr>
      <w:r w:rsidRPr="00CB48BE">
        <w:rPr>
          <w:b/>
          <w:noProof w:val="0"/>
          <w:szCs w:val="22"/>
          <w:lang w:val="en-GB"/>
        </w:rPr>
        <w:t>Read all of this leaflet carefully before you start using this medicine because it contains important information for you.</w:t>
      </w:r>
    </w:p>
    <w:p w14:paraId="3F48EBF6" w14:textId="77777777" w:rsidR="0040152F" w:rsidRPr="00CB48BE" w:rsidRDefault="0040152F" w:rsidP="00AC48AA">
      <w:pPr>
        <w:rPr>
          <w:noProof w:val="0"/>
          <w:szCs w:val="22"/>
          <w:lang w:val="en-GB"/>
        </w:rPr>
      </w:pPr>
    </w:p>
    <w:p w14:paraId="6B911A40"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Keep this leaflet. You may need to read it again.</w:t>
      </w:r>
    </w:p>
    <w:p w14:paraId="38A8F9F1"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have any further questions, ask your doctor, nurse or pharmacist.</w:t>
      </w:r>
    </w:p>
    <w:p w14:paraId="45897395"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This medicine has been prescribed for you only. Do not pass it on to others. It may harm them, even if their signs of illness are the same as yours.</w:t>
      </w:r>
    </w:p>
    <w:p w14:paraId="4523FD96"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get any side effects, talk with your doctor, nurse or pharmacist. This includes any possible side effects not listed in this leaflet.</w:t>
      </w:r>
      <w:r w:rsidR="00456B76" w:rsidRPr="00CB48BE">
        <w:rPr>
          <w:noProof w:val="0"/>
          <w:lang w:val="en-GB"/>
        </w:rPr>
        <w:t xml:space="preserve"> See section 4.</w:t>
      </w:r>
    </w:p>
    <w:p w14:paraId="10C430E5" w14:textId="77777777" w:rsidR="0040152F" w:rsidRPr="00CB48BE" w:rsidRDefault="0040152F" w:rsidP="00CB4049">
      <w:pPr>
        <w:rPr>
          <w:bCs/>
          <w:noProof w:val="0"/>
          <w:kern w:val="32"/>
          <w:szCs w:val="22"/>
          <w:lang w:val="en-GB"/>
        </w:rPr>
      </w:pPr>
    </w:p>
    <w:p w14:paraId="51948D05" w14:textId="77777777" w:rsidR="0040152F" w:rsidRPr="00CB48BE" w:rsidRDefault="0040152F" w:rsidP="00AC48AA">
      <w:pPr>
        <w:ind w:right="-2"/>
        <w:rPr>
          <w:b/>
          <w:bCs/>
          <w:noProof w:val="0"/>
          <w:szCs w:val="22"/>
          <w:lang w:val="en-GB"/>
        </w:rPr>
      </w:pPr>
      <w:r w:rsidRPr="00CB48BE">
        <w:rPr>
          <w:b/>
          <w:noProof w:val="0"/>
          <w:szCs w:val="22"/>
          <w:lang w:val="en-GB"/>
        </w:rPr>
        <w:t>What is in this leaflet</w:t>
      </w:r>
    </w:p>
    <w:p w14:paraId="4AF2CBC3" w14:textId="77777777" w:rsidR="0040152F" w:rsidRPr="00CB48BE" w:rsidRDefault="0040152F" w:rsidP="00AC48AA">
      <w:pPr>
        <w:ind w:right="-2"/>
        <w:rPr>
          <w:bCs/>
          <w:noProof w:val="0"/>
          <w:szCs w:val="22"/>
          <w:lang w:val="en-GB"/>
        </w:rPr>
      </w:pPr>
    </w:p>
    <w:p w14:paraId="5F7FD499" w14:textId="77777777" w:rsidR="0040152F" w:rsidRPr="00CB48BE" w:rsidRDefault="0040152F" w:rsidP="00AC48AA">
      <w:pPr>
        <w:rPr>
          <w:bCs/>
          <w:noProof w:val="0"/>
          <w:szCs w:val="22"/>
          <w:lang w:val="en-GB"/>
        </w:rPr>
      </w:pPr>
      <w:r w:rsidRPr="00CB48BE">
        <w:rPr>
          <w:bCs/>
          <w:noProof w:val="0"/>
          <w:szCs w:val="22"/>
          <w:lang w:val="en-GB"/>
        </w:rPr>
        <w:t>1.</w:t>
      </w:r>
      <w:r w:rsidRPr="00CB48BE">
        <w:rPr>
          <w:bCs/>
          <w:noProof w:val="0"/>
          <w:szCs w:val="22"/>
          <w:lang w:val="en-GB"/>
        </w:rPr>
        <w:tab/>
        <w:t xml:space="preserve">What NovoRapid </w:t>
      </w:r>
      <w:r w:rsidR="00A25A58" w:rsidRPr="00CB48BE">
        <w:rPr>
          <w:bCs/>
          <w:noProof w:val="0"/>
          <w:szCs w:val="22"/>
          <w:lang w:val="en-GB"/>
        </w:rPr>
        <w:t xml:space="preserve">PumpCart </w:t>
      </w:r>
      <w:r w:rsidRPr="00CB48BE">
        <w:rPr>
          <w:bCs/>
          <w:noProof w:val="0"/>
          <w:szCs w:val="22"/>
          <w:lang w:val="en-GB"/>
        </w:rPr>
        <w:t>is and what it is used for</w:t>
      </w:r>
    </w:p>
    <w:p w14:paraId="460BECD7" w14:textId="77777777" w:rsidR="0040152F" w:rsidRPr="00CB48BE" w:rsidRDefault="0040152F" w:rsidP="00AC48AA">
      <w:pPr>
        <w:rPr>
          <w:bCs/>
          <w:noProof w:val="0"/>
          <w:szCs w:val="22"/>
          <w:lang w:val="en-GB"/>
        </w:rPr>
      </w:pPr>
      <w:r w:rsidRPr="00CB48BE">
        <w:rPr>
          <w:bCs/>
          <w:noProof w:val="0"/>
          <w:szCs w:val="22"/>
          <w:lang w:val="en-GB"/>
        </w:rPr>
        <w:t>2.</w:t>
      </w:r>
      <w:r w:rsidRPr="00CB48BE">
        <w:rPr>
          <w:bCs/>
          <w:noProof w:val="0"/>
          <w:szCs w:val="22"/>
          <w:lang w:val="en-GB"/>
        </w:rPr>
        <w:tab/>
        <w:t>What you need to know before you use NovoRapid</w:t>
      </w:r>
      <w:r w:rsidR="00A25A58" w:rsidRPr="00CB48BE">
        <w:rPr>
          <w:bCs/>
          <w:noProof w:val="0"/>
          <w:szCs w:val="22"/>
          <w:lang w:val="en-GB"/>
        </w:rPr>
        <w:t xml:space="preserve"> PumpCart</w:t>
      </w:r>
      <w:r w:rsidRPr="00CB48BE">
        <w:rPr>
          <w:bCs/>
          <w:noProof w:val="0"/>
          <w:szCs w:val="22"/>
          <w:lang w:val="en-GB"/>
        </w:rPr>
        <w:t xml:space="preserve"> </w:t>
      </w:r>
    </w:p>
    <w:p w14:paraId="5289C63A" w14:textId="77777777" w:rsidR="0040152F" w:rsidRPr="00CB48BE" w:rsidRDefault="0040152F" w:rsidP="00AC48AA">
      <w:pPr>
        <w:rPr>
          <w:bCs/>
          <w:noProof w:val="0"/>
          <w:szCs w:val="22"/>
          <w:lang w:val="en-GB"/>
        </w:rPr>
      </w:pPr>
      <w:r w:rsidRPr="00CB48BE">
        <w:rPr>
          <w:bCs/>
          <w:noProof w:val="0"/>
          <w:szCs w:val="22"/>
          <w:lang w:val="en-GB"/>
        </w:rPr>
        <w:t>3.</w:t>
      </w:r>
      <w:r w:rsidRPr="00CB48BE">
        <w:rPr>
          <w:bCs/>
          <w:noProof w:val="0"/>
          <w:szCs w:val="22"/>
          <w:lang w:val="en-GB"/>
        </w:rPr>
        <w:tab/>
        <w:t>How to use NovoRapid</w:t>
      </w:r>
      <w:r w:rsidR="00A25A58" w:rsidRPr="00CB48BE">
        <w:rPr>
          <w:bCs/>
          <w:noProof w:val="0"/>
          <w:szCs w:val="22"/>
          <w:lang w:val="en-GB"/>
        </w:rPr>
        <w:t xml:space="preserve"> PumpCart</w:t>
      </w:r>
    </w:p>
    <w:p w14:paraId="0A867BE9" w14:textId="77777777" w:rsidR="0040152F" w:rsidRPr="00CB48BE" w:rsidRDefault="0040152F" w:rsidP="00AC48AA">
      <w:pPr>
        <w:rPr>
          <w:bCs/>
          <w:noProof w:val="0"/>
          <w:szCs w:val="22"/>
          <w:lang w:val="en-GB"/>
        </w:rPr>
      </w:pPr>
      <w:r w:rsidRPr="00CB48BE">
        <w:rPr>
          <w:bCs/>
          <w:noProof w:val="0"/>
          <w:szCs w:val="22"/>
          <w:lang w:val="en-GB"/>
        </w:rPr>
        <w:t>4.</w:t>
      </w:r>
      <w:r w:rsidRPr="00CB48BE">
        <w:rPr>
          <w:bCs/>
          <w:noProof w:val="0"/>
          <w:szCs w:val="22"/>
          <w:lang w:val="en-GB"/>
        </w:rPr>
        <w:tab/>
        <w:t>Possible side effects</w:t>
      </w:r>
    </w:p>
    <w:p w14:paraId="644C4F24" w14:textId="77777777" w:rsidR="0040152F" w:rsidRPr="00CB48BE" w:rsidRDefault="0040152F" w:rsidP="00AC48AA">
      <w:pPr>
        <w:rPr>
          <w:bCs/>
          <w:noProof w:val="0"/>
          <w:szCs w:val="22"/>
          <w:lang w:val="en-GB"/>
        </w:rPr>
      </w:pPr>
      <w:r w:rsidRPr="00CB48BE">
        <w:rPr>
          <w:bCs/>
          <w:noProof w:val="0"/>
          <w:szCs w:val="22"/>
          <w:lang w:val="en-GB"/>
        </w:rPr>
        <w:t>5.</w:t>
      </w:r>
      <w:r w:rsidRPr="00CB48BE">
        <w:rPr>
          <w:bCs/>
          <w:noProof w:val="0"/>
          <w:szCs w:val="22"/>
          <w:lang w:val="en-GB"/>
        </w:rPr>
        <w:tab/>
        <w:t>How to store NovoRapid</w:t>
      </w:r>
      <w:r w:rsidR="00A25A58" w:rsidRPr="00CB48BE">
        <w:rPr>
          <w:bCs/>
          <w:noProof w:val="0"/>
          <w:szCs w:val="22"/>
          <w:lang w:val="en-GB"/>
        </w:rPr>
        <w:t xml:space="preserve"> PumpCart</w:t>
      </w:r>
    </w:p>
    <w:p w14:paraId="5E850C71" w14:textId="77777777" w:rsidR="0040152F" w:rsidRPr="00CB48BE" w:rsidRDefault="0040152F" w:rsidP="00CB4049">
      <w:pPr>
        <w:rPr>
          <w:b/>
          <w:bCs/>
          <w:i/>
          <w:noProof w:val="0"/>
          <w:kern w:val="32"/>
          <w:szCs w:val="22"/>
          <w:lang w:val="en-GB"/>
        </w:rPr>
      </w:pPr>
      <w:r w:rsidRPr="00CB48BE">
        <w:rPr>
          <w:bCs/>
          <w:noProof w:val="0"/>
          <w:szCs w:val="22"/>
          <w:lang w:val="en-GB"/>
        </w:rPr>
        <w:t>6.</w:t>
      </w:r>
      <w:r w:rsidRPr="00CB48BE">
        <w:rPr>
          <w:bCs/>
          <w:noProof w:val="0"/>
          <w:szCs w:val="22"/>
          <w:lang w:val="en-GB"/>
        </w:rPr>
        <w:tab/>
        <w:t>Contents of the pack and other information</w:t>
      </w:r>
    </w:p>
    <w:p w14:paraId="313B2843" w14:textId="77777777" w:rsidR="0040152F" w:rsidRPr="00CB48BE" w:rsidRDefault="0040152F" w:rsidP="00CB4049">
      <w:pPr>
        <w:rPr>
          <w:bCs/>
          <w:noProof w:val="0"/>
          <w:kern w:val="32"/>
          <w:szCs w:val="22"/>
          <w:lang w:val="en-GB"/>
        </w:rPr>
      </w:pPr>
    </w:p>
    <w:p w14:paraId="45846AAE" w14:textId="77777777" w:rsidR="0040152F" w:rsidRPr="00CB48BE" w:rsidRDefault="0040152F" w:rsidP="00CB4049">
      <w:pPr>
        <w:rPr>
          <w:bCs/>
          <w:noProof w:val="0"/>
          <w:kern w:val="32"/>
          <w:szCs w:val="22"/>
          <w:lang w:val="en-GB"/>
        </w:rPr>
      </w:pPr>
    </w:p>
    <w:p w14:paraId="03FD74F9" w14:textId="77777777" w:rsidR="0040152F" w:rsidRPr="00CB48BE" w:rsidRDefault="0040152F" w:rsidP="00CB4049">
      <w:pPr>
        <w:ind w:left="567" w:hanging="567"/>
        <w:rPr>
          <w:b/>
          <w:bCs/>
          <w:noProof w:val="0"/>
          <w:szCs w:val="22"/>
          <w:lang w:val="en-GB"/>
        </w:rPr>
      </w:pPr>
      <w:r w:rsidRPr="00CB48BE">
        <w:rPr>
          <w:b/>
          <w:bCs/>
          <w:noProof w:val="0"/>
          <w:szCs w:val="22"/>
          <w:lang w:val="en-GB"/>
        </w:rPr>
        <w:t>1.</w:t>
      </w:r>
      <w:r w:rsidRPr="00CB48BE">
        <w:rPr>
          <w:b/>
          <w:bCs/>
          <w:noProof w:val="0"/>
          <w:szCs w:val="22"/>
          <w:lang w:val="en-GB"/>
        </w:rPr>
        <w:tab/>
        <w:t xml:space="preserve">What NovoRapid </w:t>
      </w:r>
      <w:r w:rsidR="00A25A58" w:rsidRPr="00CB48BE">
        <w:rPr>
          <w:b/>
          <w:bCs/>
          <w:noProof w:val="0"/>
          <w:szCs w:val="22"/>
          <w:lang w:val="en-GB"/>
        </w:rPr>
        <w:t xml:space="preserve">PumpCart </w:t>
      </w:r>
      <w:r w:rsidRPr="00CB48BE">
        <w:rPr>
          <w:b/>
          <w:bCs/>
          <w:noProof w:val="0"/>
          <w:szCs w:val="22"/>
          <w:lang w:val="en-GB"/>
        </w:rPr>
        <w:t>is and what it is used for</w:t>
      </w:r>
    </w:p>
    <w:p w14:paraId="2D7D2D2E" w14:textId="77777777" w:rsidR="0040152F" w:rsidRPr="00CB48BE" w:rsidRDefault="0040152F" w:rsidP="00AC48AA">
      <w:pPr>
        <w:rPr>
          <w:noProof w:val="0"/>
          <w:szCs w:val="22"/>
          <w:lang w:val="en-GB"/>
        </w:rPr>
      </w:pPr>
    </w:p>
    <w:p w14:paraId="363B0472" w14:textId="77777777" w:rsidR="0040152F" w:rsidRPr="00CB48BE" w:rsidRDefault="0040152F" w:rsidP="00AC48AA">
      <w:pPr>
        <w:rPr>
          <w:noProof w:val="0"/>
          <w:szCs w:val="22"/>
          <w:lang w:val="en-GB"/>
        </w:rPr>
      </w:pPr>
      <w:r w:rsidRPr="00CB48BE">
        <w:rPr>
          <w:noProof w:val="0"/>
          <w:szCs w:val="22"/>
          <w:lang w:val="en-GB"/>
        </w:rPr>
        <w:t>NovoRapid is a</w:t>
      </w:r>
      <w:r w:rsidRPr="00CB48BE" w:rsidDel="007F3113">
        <w:rPr>
          <w:noProof w:val="0"/>
          <w:szCs w:val="22"/>
          <w:lang w:val="en-GB"/>
        </w:rPr>
        <w:t xml:space="preserve"> </w:t>
      </w:r>
      <w:r w:rsidRPr="00CB48BE">
        <w:rPr>
          <w:noProof w:val="0"/>
          <w:szCs w:val="22"/>
          <w:lang w:val="en-GB"/>
        </w:rPr>
        <w:t>modern insulin (insulin analogue) with a rapid</w:t>
      </w:r>
      <w:r w:rsidR="000513C4">
        <w:rPr>
          <w:noProof w:val="0"/>
          <w:szCs w:val="22"/>
          <w:lang w:val="en-GB"/>
        </w:rPr>
        <w:t>-</w:t>
      </w:r>
      <w:r w:rsidRPr="00CB48BE">
        <w:rPr>
          <w:noProof w:val="0"/>
          <w:szCs w:val="22"/>
          <w:lang w:val="en-GB"/>
        </w:rPr>
        <w:t>acting effect. Modern insulin products are improved versions of human insulin.</w:t>
      </w:r>
    </w:p>
    <w:p w14:paraId="11264EE0" w14:textId="77777777" w:rsidR="0040152F" w:rsidRPr="00CB48BE" w:rsidRDefault="0040152F" w:rsidP="00AC48AA">
      <w:pPr>
        <w:rPr>
          <w:noProof w:val="0"/>
          <w:szCs w:val="22"/>
          <w:lang w:val="en-GB"/>
        </w:rPr>
      </w:pPr>
    </w:p>
    <w:p w14:paraId="05ACA977" w14:textId="77777777" w:rsidR="0040152F" w:rsidRPr="00CB48BE" w:rsidRDefault="0040152F" w:rsidP="00AC48AA">
      <w:pPr>
        <w:rPr>
          <w:noProof w:val="0"/>
          <w:szCs w:val="22"/>
          <w:lang w:val="en-GB"/>
        </w:rPr>
      </w:pPr>
      <w:r w:rsidRPr="00CB48BE">
        <w:rPr>
          <w:noProof w:val="0"/>
          <w:szCs w:val="22"/>
          <w:lang w:val="en-GB"/>
        </w:rPr>
        <w:t xml:space="preserve">NovoRapid is used to reduce the high blood sugar level in adults, adolescents and children aged </w:t>
      </w:r>
      <w:r w:rsidR="0088262B" w:rsidRPr="00CB48BE">
        <w:rPr>
          <w:noProof w:val="0"/>
          <w:szCs w:val="22"/>
          <w:lang w:val="en-GB"/>
        </w:rPr>
        <w:t>1</w:t>
      </w:r>
      <w:r w:rsidRPr="00CB48BE">
        <w:rPr>
          <w:noProof w:val="0"/>
          <w:szCs w:val="22"/>
          <w:lang w:val="en-GB"/>
        </w:rPr>
        <w:t> year and above with diabetes mellitus (diabetes). Diabetes is a disease where your body does not produce enough insulin to control the level of your blood sugar. Treatment with NovoRapid helps to prevent complications from your diabetes.</w:t>
      </w:r>
    </w:p>
    <w:p w14:paraId="4BEDF5A6" w14:textId="77777777" w:rsidR="0040152F" w:rsidRPr="00CB48BE" w:rsidRDefault="0040152F" w:rsidP="00AC48AA">
      <w:pPr>
        <w:rPr>
          <w:noProof w:val="0"/>
          <w:szCs w:val="22"/>
          <w:lang w:val="en-GB"/>
        </w:rPr>
      </w:pPr>
    </w:p>
    <w:p w14:paraId="02F5BCB9" w14:textId="77777777" w:rsidR="0040152F" w:rsidRPr="00CB48BE" w:rsidRDefault="0040152F" w:rsidP="00AC48AA">
      <w:pPr>
        <w:rPr>
          <w:noProof w:val="0"/>
          <w:szCs w:val="22"/>
          <w:lang w:val="en-GB"/>
        </w:rPr>
      </w:pPr>
      <w:r w:rsidRPr="00CB48BE">
        <w:rPr>
          <w:noProof w:val="0"/>
          <w:szCs w:val="22"/>
          <w:lang w:val="en-GB"/>
        </w:rPr>
        <w:t>NovoRapid PumpCart is for use in a pump and covers your total daily insulin needs: both your all day (basal) and meal-time (bolus) insulin needs. Before you use NovoRapid</w:t>
      </w:r>
      <w:r w:rsidR="00A41424" w:rsidRPr="00CB48BE">
        <w:rPr>
          <w:noProof w:val="0"/>
          <w:szCs w:val="22"/>
          <w:lang w:val="en-GB"/>
        </w:rPr>
        <w:t xml:space="preserve"> PumpCart</w:t>
      </w:r>
      <w:r w:rsidRPr="00CB48BE">
        <w:rPr>
          <w:noProof w:val="0"/>
          <w:szCs w:val="22"/>
          <w:lang w:val="en-GB"/>
        </w:rPr>
        <w:t xml:space="preserve"> in the pump you must have received a comprehensive instruction by your doctor or nurse. </w:t>
      </w:r>
    </w:p>
    <w:p w14:paraId="2855A966" w14:textId="77777777" w:rsidR="0040152F" w:rsidRPr="00CB48BE" w:rsidRDefault="0040152F" w:rsidP="00AC48AA">
      <w:pPr>
        <w:rPr>
          <w:noProof w:val="0"/>
          <w:szCs w:val="22"/>
          <w:lang w:val="en-GB"/>
        </w:rPr>
      </w:pPr>
    </w:p>
    <w:p w14:paraId="79507DA1" w14:textId="77777777" w:rsidR="0040152F" w:rsidRPr="00CB48BE" w:rsidRDefault="0040152F" w:rsidP="00AC48AA">
      <w:pPr>
        <w:rPr>
          <w:noProof w:val="0"/>
          <w:szCs w:val="22"/>
          <w:lang w:val="en-GB"/>
        </w:rPr>
      </w:pPr>
      <w:r w:rsidRPr="00CB48BE">
        <w:rPr>
          <w:b/>
          <w:noProof w:val="0"/>
          <w:szCs w:val="22"/>
          <w:lang w:val="en-GB"/>
        </w:rPr>
        <w:t>Basal (all-day) insulin requirements:</w:t>
      </w:r>
      <w:r w:rsidRPr="00CB48BE">
        <w:rPr>
          <w:noProof w:val="0"/>
          <w:szCs w:val="22"/>
          <w:lang w:val="en-GB"/>
        </w:rPr>
        <w:t xml:space="preserve"> When you use NovoRapid </w:t>
      </w:r>
      <w:r w:rsidR="003E17CD" w:rsidRPr="00CB48BE">
        <w:rPr>
          <w:noProof w:val="0"/>
          <w:szCs w:val="22"/>
          <w:lang w:val="en-GB"/>
        </w:rPr>
        <w:t xml:space="preserve">PumpCart </w:t>
      </w:r>
      <w:r w:rsidRPr="00CB48BE">
        <w:rPr>
          <w:noProof w:val="0"/>
          <w:szCs w:val="22"/>
          <w:lang w:val="en-GB"/>
        </w:rPr>
        <w:t xml:space="preserve">in a pump, your insulin will be </w:t>
      </w:r>
      <w:r w:rsidR="002653DE" w:rsidRPr="00CB48BE">
        <w:rPr>
          <w:noProof w:val="0"/>
          <w:szCs w:val="22"/>
          <w:lang w:val="en-GB"/>
        </w:rPr>
        <w:t xml:space="preserve">constantly </w:t>
      </w:r>
      <w:r w:rsidRPr="00CB48BE">
        <w:rPr>
          <w:noProof w:val="0"/>
          <w:szCs w:val="22"/>
          <w:lang w:val="en-GB"/>
        </w:rPr>
        <w:t>delivered to cover your basal need for insulin. If you change the basal insulin setting the change will start to affect you within 10–20 minutes. If you stop the pump, the insulin effect will last for 3 to 5 hours. Before you set or change the basal rate, carefully read the pump manual (user guide).</w:t>
      </w:r>
    </w:p>
    <w:p w14:paraId="1FF07696" w14:textId="77777777" w:rsidR="0040152F" w:rsidRPr="00CB48BE" w:rsidRDefault="0040152F" w:rsidP="00AC48AA">
      <w:pPr>
        <w:rPr>
          <w:noProof w:val="0"/>
          <w:szCs w:val="22"/>
          <w:lang w:val="en-GB"/>
        </w:rPr>
      </w:pPr>
    </w:p>
    <w:p w14:paraId="67021DF3" w14:textId="77777777" w:rsidR="0040152F" w:rsidRPr="00CB48BE" w:rsidRDefault="0040152F" w:rsidP="00AC48AA">
      <w:pPr>
        <w:rPr>
          <w:noProof w:val="0"/>
          <w:szCs w:val="22"/>
          <w:lang w:val="en-GB"/>
        </w:rPr>
      </w:pPr>
      <w:r w:rsidRPr="00CB48BE">
        <w:rPr>
          <w:b/>
          <w:noProof w:val="0"/>
          <w:szCs w:val="22"/>
          <w:lang w:val="en-GB"/>
        </w:rPr>
        <w:t>Bolus (meal-time) insulin requirements:</w:t>
      </w:r>
      <w:r w:rsidRPr="00CB48BE">
        <w:rPr>
          <w:noProof w:val="0"/>
          <w:szCs w:val="22"/>
          <w:lang w:val="en-GB"/>
        </w:rPr>
        <w:t xml:space="preserve"> NovoRapid will start to lower your blood sugar within 10</w:t>
      </w:r>
      <w:r w:rsidR="00EB6180">
        <w:rPr>
          <w:noProof w:val="0"/>
          <w:szCs w:val="22"/>
          <w:lang w:val="en-GB"/>
        </w:rPr>
        <w:t>–</w:t>
      </w:r>
      <w:r w:rsidRPr="00CB48BE">
        <w:rPr>
          <w:noProof w:val="0"/>
          <w:szCs w:val="22"/>
          <w:lang w:val="en-GB"/>
        </w:rPr>
        <w:t>20 minutes after you start a bolus delivery (see section 3, How to use NovoRapid</w:t>
      </w:r>
      <w:r w:rsidR="00A41424" w:rsidRPr="00CB48BE">
        <w:rPr>
          <w:noProof w:val="0"/>
          <w:szCs w:val="22"/>
          <w:lang w:val="en-GB"/>
        </w:rPr>
        <w:t xml:space="preserve"> PumpCart</w:t>
      </w:r>
      <w:r w:rsidRPr="00CB48BE">
        <w:rPr>
          <w:noProof w:val="0"/>
          <w:szCs w:val="22"/>
          <w:lang w:val="en-GB"/>
        </w:rPr>
        <w:t xml:space="preserve">, for more information about how to adjust your bolus dose). The maximum effect occurs between 1 and 3 hours after the bolus delivery and the effect lasts for 3 to 5 hours. </w:t>
      </w:r>
    </w:p>
    <w:p w14:paraId="5743DBBA" w14:textId="77777777" w:rsidR="0040152F" w:rsidRPr="00CB48BE" w:rsidRDefault="0040152F" w:rsidP="00AC48AA">
      <w:pPr>
        <w:rPr>
          <w:noProof w:val="0"/>
          <w:szCs w:val="22"/>
          <w:lang w:val="en-GB"/>
        </w:rPr>
      </w:pPr>
    </w:p>
    <w:p w14:paraId="6151505A" w14:textId="77777777" w:rsidR="0040152F" w:rsidRPr="00CB48BE" w:rsidRDefault="0040152F" w:rsidP="00AC48AA">
      <w:pPr>
        <w:rPr>
          <w:noProof w:val="0"/>
          <w:szCs w:val="22"/>
          <w:lang w:val="en-GB"/>
        </w:rPr>
      </w:pPr>
    </w:p>
    <w:p w14:paraId="0784681D" w14:textId="77777777" w:rsidR="0040152F" w:rsidRPr="00CB48BE" w:rsidRDefault="0040152F" w:rsidP="00CB4049">
      <w:pPr>
        <w:ind w:left="567" w:hanging="567"/>
        <w:rPr>
          <w:b/>
          <w:bCs/>
          <w:noProof w:val="0"/>
          <w:szCs w:val="22"/>
          <w:lang w:val="en-GB"/>
        </w:rPr>
      </w:pPr>
      <w:r w:rsidRPr="00CB48BE">
        <w:rPr>
          <w:b/>
          <w:bCs/>
          <w:noProof w:val="0"/>
          <w:szCs w:val="22"/>
          <w:lang w:val="en-GB"/>
        </w:rPr>
        <w:t>2.</w:t>
      </w:r>
      <w:r w:rsidRPr="00CB48BE">
        <w:rPr>
          <w:b/>
          <w:bCs/>
          <w:noProof w:val="0"/>
          <w:szCs w:val="22"/>
          <w:lang w:val="en-GB"/>
        </w:rPr>
        <w:tab/>
        <w:t>What you need to know before you use NovoRapid</w:t>
      </w:r>
      <w:r w:rsidR="00A41424" w:rsidRPr="00CB48BE">
        <w:rPr>
          <w:b/>
          <w:bCs/>
          <w:noProof w:val="0"/>
          <w:szCs w:val="22"/>
          <w:lang w:val="en-GB"/>
        </w:rPr>
        <w:t xml:space="preserve"> PumpCart</w:t>
      </w:r>
    </w:p>
    <w:p w14:paraId="7D9AC4B9" w14:textId="77777777" w:rsidR="0040152F" w:rsidRPr="00CB48BE" w:rsidRDefault="0040152F" w:rsidP="00AC48AA">
      <w:pPr>
        <w:rPr>
          <w:noProof w:val="0"/>
          <w:szCs w:val="22"/>
          <w:lang w:val="en-GB"/>
        </w:rPr>
      </w:pPr>
    </w:p>
    <w:p w14:paraId="3579E325" w14:textId="77777777" w:rsidR="0040152F" w:rsidRPr="00CB48BE" w:rsidRDefault="0040152F" w:rsidP="00AC48AA">
      <w:pPr>
        <w:rPr>
          <w:b/>
          <w:noProof w:val="0"/>
          <w:szCs w:val="22"/>
          <w:lang w:val="en-GB"/>
        </w:rPr>
      </w:pPr>
      <w:r w:rsidRPr="00CB48BE">
        <w:rPr>
          <w:b/>
          <w:noProof w:val="0"/>
          <w:szCs w:val="22"/>
          <w:lang w:val="en-GB"/>
        </w:rPr>
        <w:t xml:space="preserve">Do not use NovoRapid </w:t>
      </w:r>
      <w:r w:rsidR="00A41424" w:rsidRPr="00CB48BE">
        <w:rPr>
          <w:b/>
          <w:noProof w:val="0"/>
          <w:szCs w:val="22"/>
          <w:lang w:val="en-GB"/>
        </w:rPr>
        <w:t>PumpCart</w:t>
      </w:r>
    </w:p>
    <w:p w14:paraId="200BD8B0" w14:textId="77777777" w:rsidR="0040152F" w:rsidRPr="00CB48BE" w:rsidRDefault="0040152F" w:rsidP="00AC48AA">
      <w:pPr>
        <w:rPr>
          <w:noProof w:val="0"/>
          <w:szCs w:val="22"/>
          <w:lang w:val="en-GB"/>
        </w:rPr>
      </w:pPr>
    </w:p>
    <w:p w14:paraId="01848E0A" w14:textId="77777777" w:rsidR="0040152F" w:rsidRPr="00CB48BE" w:rsidRDefault="0040152F" w:rsidP="00AC48AA">
      <w:pPr>
        <w:ind w:left="567" w:hanging="567"/>
        <w:rPr>
          <w:noProof w:val="0"/>
          <w:szCs w:val="22"/>
          <w:lang w:val="en-GB"/>
        </w:rPr>
      </w:pPr>
      <w:r w:rsidRPr="00CB48BE">
        <w:rPr>
          <w:noProof w:val="0"/>
          <w:lang w:val="en-GB"/>
        </w:rPr>
        <w:t>►</w:t>
      </w:r>
      <w:r w:rsidRPr="00CB48BE">
        <w:rPr>
          <w:noProof w:val="0"/>
          <w:lang w:val="en-GB"/>
        </w:rPr>
        <w:tab/>
      </w:r>
      <w:r w:rsidRPr="00CB48BE">
        <w:rPr>
          <w:bCs/>
          <w:noProof w:val="0"/>
          <w:lang w:val="en-GB"/>
        </w:rPr>
        <w:t xml:space="preserve">If you are allergic </w:t>
      </w:r>
      <w:r w:rsidRPr="00CB48BE">
        <w:rPr>
          <w:noProof w:val="0"/>
          <w:lang w:val="en-GB"/>
        </w:rPr>
        <w:t>to insulin aspart, or any of the other ingredients in this medicine (see section 6, Contents of the pack and other information).</w:t>
      </w:r>
    </w:p>
    <w:p w14:paraId="5549CEA7"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suspect hypoglycaemia (low blood sugar) is starting (</w:t>
      </w:r>
      <w:r w:rsidRPr="00CB48BE">
        <w:rPr>
          <w:iCs/>
          <w:noProof w:val="0"/>
          <w:lang w:val="en-GB"/>
        </w:rPr>
        <w:t>see a) Summary of serious and very common side effects in section 4</w:t>
      </w:r>
      <w:r w:rsidRPr="00CB48BE">
        <w:rPr>
          <w:noProof w:val="0"/>
          <w:lang w:val="en-GB"/>
        </w:rPr>
        <w:t>).</w:t>
      </w:r>
    </w:p>
    <w:p w14:paraId="0B89BF47" w14:textId="77777777" w:rsidR="0040152F" w:rsidRPr="00CB48BE" w:rsidRDefault="0040152F" w:rsidP="00AC48AA">
      <w:pPr>
        <w:ind w:left="567" w:hanging="567"/>
        <w:rPr>
          <w:bCs/>
          <w:noProof w:val="0"/>
          <w:lang w:val="en-GB"/>
        </w:rPr>
      </w:pPr>
      <w:r w:rsidRPr="00CB48BE">
        <w:rPr>
          <w:noProof w:val="0"/>
          <w:lang w:val="en-GB"/>
        </w:rPr>
        <w:t>►</w:t>
      </w:r>
      <w:r w:rsidRPr="00CB48BE">
        <w:rPr>
          <w:noProof w:val="0"/>
          <w:lang w:val="en-GB"/>
        </w:rPr>
        <w:tab/>
      </w:r>
      <w:r w:rsidRPr="00CB48BE">
        <w:rPr>
          <w:bCs/>
          <w:noProof w:val="0"/>
          <w:lang w:val="en-GB"/>
        </w:rPr>
        <w:t>If the cartridge or the device containing the cartridge is dropped, damaged or crushed.</w:t>
      </w:r>
    </w:p>
    <w:p w14:paraId="3E7BC73B" w14:textId="77777777" w:rsidR="0040152F" w:rsidRPr="00CB48BE" w:rsidRDefault="0040152F" w:rsidP="00AC48AA">
      <w:pPr>
        <w:ind w:left="567" w:hanging="567"/>
        <w:rPr>
          <w:bCs/>
          <w:noProof w:val="0"/>
          <w:lang w:val="en-GB"/>
        </w:rPr>
      </w:pPr>
      <w:r w:rsidRPr="00CB48BE">
        <w:rPr>
          <w:bCs/>
          <w:noProof w:val="0"/>
          <w:lang w:val="en-GB"/>
        </w:rPr>
        <w:t>►</w:t>
      </w:r>
      <w:r w:rsidRPr="00CB48BE">
        <w:rPr>
          <w:bCs/>
          <w:noProof w:val="0"/>
          <w:lang w:val="en-GB"/>
        </w:rPr>
        <w:tab/>
        <w:t>If it has not been stored correctly or been frozen (see section 5, How to store NovoRapid</w:t>
      </w:r>
      <w:r w:rsidR="00A41424" w:rsidRPr="00CB48BE">
        <w:rPr>
          <w:bCs/>
          <w:noProof w:val="0"/>
          <w:lang w:val="en-GB"/>
        </w:rPr>
        <w:t xml:space="preserve"> PumpCart</w:t>
      </w:r>
      <w:r w:rsidRPr="00CB48BE">
        <w:rPr>
          <w:bCs/>
          <w:noProof w:val="0"/>
          <w:lang w:val="en-GB"/>
        </w:rPr>
        <w:t>).</w:t>
      </w:r>
    </w:p>
    <w:p w14:paraId="2D97045E" w14:textId="77777777" w:rsidR="0040152F" w:rsidRPr="00CB48BE" w:rsidRDefault="0040152F" w:rsidP="00AC48AA">
      <w:pPr>
        <w:ind w:left="567" w:hanging="567"/>
        <w:rPr>
          <w:bCs/>
          <w:noProof w:val="0"/>
          <w:lang w:val="en-GB"/>
        </w:rPr>
      </w:pPr>
      <w:r w:rsidRPr="00CB48BE">
        <w:rPr>
          <w:bCs/>
          <w:noProof w:val="0"/>
          <w:lang w:val="en-GB"/>
        </w:rPr>
        <w:t>►</w:t>
      </w:r>
      <w:r w:rsidRPr="00CB48BE">
        <w:rPr>
          <w:bCs/>
          <w:noProof w:val="0"/>
          <w:lang w:val="en-GB"/>
        </w:rPr>
        <w:tab/>
        <w:t>If the insulin does not appear clear</w:t>
      </w:r>
      <w:r w:rsidR="00D62F37" w:rsidRPr="00CB48BE">
        <w:rPr>
          <w:bCs/>
          <w:noProof w:val="0"/>
          <w:lang w:val="en-GB"/>
        </w:rPr>
        <w:t xml:space="preserve"> and</w:t>
      </w:r>
      <w:r w:rsidRPr="00CB48BE">
        <w:rPr>
          <w:bCs/>
          <w:noProof w:val="0"/>
          <w:lang w:val="en-GB"/>
        </w:rPr>
        <w:t xml:space="preserve"> colourless</w:t>
      </w:r>
      <w:r w:rsidR="00D62F37" w:rsidRPr="00CB48BE">
        <w:rPr>
          <w:bCs/>
          <w:noProof w:val="0"/>
          <w:lang w:val="en-GB"/>
        </w:rPr>
        <w:t xml:space="preserve">. </w:t>
      </w:r>
    </w:p>
    <w:p w14:paraId="158F4D23" w14:textId="77777777" w:rsidR="0040152F" w:rsidRPr="00CB48BE" w:rsidRDefault="0040152F" w:rsidP="00AC48AA">
      <w:pPr>
        <w:ind w:left="567" w:hanging="567"/>
        <w:rPr>
          <w:bCs/>
          <w:noProof w:val="0"/>
          <w:lang w:val="en-GB"/>
        </w:rPr>
      </w:pPr>
    </w:p>
    <w:p w14:paraId="358EFA07" w14:textId="77777777" w:rsidR="0040152F" w:rsidRPr="00CB48BE" w:rsidRDefault="0040152F" w:rsidP="00AC48AA">
      <w:pPr>
        <w:ind w:left="567" w:hanging="567"/>
        <w:rPr>
          <w:bCs/>
          <w:noProof w:val="0"/>
          <w:lang w:val="en-GB"/>
        </w:rPr>
      </w:pPr>
      <w:r w:rsidRPr="00CB48BE">
        <w:rPr>
          <w:bCs/>
          <w:noProof w:val="0"/>
          <w:lang w:val="en-GB"/>
        </w:rPr>
        <w:t>If any of these applies, do not use NovoRapid</w:t>
      </w:r>
      <w:r w:rsidR="00A41424" w:rsidRPr="00CB48BE">
        <w:rPr>
          <w:bCs/>
          <w:noProof w:val="0"/>
          <w:lang w:val="en-GB"/>
        </w:rPr>
        <w:t xml:space="preserve"> PumpCart</w:t>
      </w:r>
      <w:r w:rsidRPr="00CB48BE">
        <w:rPr>
          <w:bCs/>
          <w:noProof w:val="0"/>
          <w:lang w:val="en-GB"/>
        </w:rPr>
        <w:t>. Talk with y</w:t>
      </w:r>
      <w:r w:rsidR="00A41424" w:rsidRPr="00CB48BE">
        <w:rPr>
          <w:bCs/>
          <w:noProof w:val="0"/>
          <w:lang w:val="en-GB"/>
        </w:rPr>
        <w:t>our</w:t>
      </w:r>
      <w:r w:rsidR="00A25472">
        <w:rPr>
          <w:bCs/>
          <w:noProof w:val="0"/>
          <w:lang w:val="en-GB"/>
        </w:rPr>
        <w:t xml:space="preserve"> </w:t>
      </w:r>
      <w:r w:rsidR="00A41424" w:rsidRPr="00CB48BE">
        <w:rPr>
          <w:bCs/>
          <w:noProof w:val="0"/>
          <w:lang w:val="en-GB"/>
        </w:rPr>
        <w:t>doctor, nurse or pharmacist</w:t>
      </w:r>
      <w:r w:rsidR="001D747E" w:rsidRPr="00CB48BE">
        <w:rPr>
          <w:bCs/>
          <w:noProof w:val="0"/>
          <w:lang w:val="en-GB"/>
        </w:rPr>
        <w:t xml:space="preserve"> </w:t>
      </w:r>
      <w:r w:rsidRPr="00CB48BE">
        <w:rPr>
          <w:bCs/>
          <w:noProof w:val="0"/>
          <w:lang w:val="en-GB"/>
        </w:rPr>
        <w:t>for advice.</w:t>
      </w:r>
    </w:p>
    <w:p w14:paraId="491AAEDE" w14:textId="77777777" w:rsidR="0040152F" w:rsidRPr="00CB48BE" w:rsidRDefault="0040152F" w:rsidP="00AC48AA">
      <w:pPr>
        <w:ind w:left="567" w:hanging="567"/>
        <w:rPr>
          <w:bCs/>
          <w:noProof w:val="0"/>
          <w:lang w:val="en-GB"/>
        </w:rPr>
      </w:pPr>
    </w:p>
    <w:p w14:paraId="1FB349B3" w14:textId="77777777" w:rsidR="0040152F" w:rsidRPr="00CB48BE" w:rsidRDefault="0040152F" w:rsidP="00AC48AA">
      <w:pPr>
        <w:ind w:left="567" w:hanging="567"/>
        <w:rPr>
          <w:b/>
          <w:noProof w:val="0"/>
          <w:lang w:val="en-GB"/>
        </w:rPr>
      </w:pPr>
      <w:r w:rsidRPr="00CB48BE">
        <w:rPr>
          <w:b/>
          <w:noProof w:val="0"/>
          <w:lang w:val="en-GB"/>
        </w:rPr>
        <w:t>Before using NovoRapid</w:t>
      </w:r>
      <w:r w:rsidR="00A41424" w:rsidRPr="00CB48BE">
        <w:rPr>
          <w:b/>
          <w:noProof w:val="0"/>
          <w:lang w:val="en-GB"/>
        </w:rPr>
        <w:t xml:space="preserve"> PumpCart</w:t>
      </w:r>
    </w:p>
    <w:p w14:paraId="3C1F23B5" w14:textId="77777777" w:rsidR="0040152F" w:rsidRPr="00CB48BE" w:rsidRDefault="0040152F" w:rsidP="00AC48AA">
      <w:pPr>
        <w:ind w:left="567" w:hanging="567"/>
        <w:rPr>
          <w:bCs/>
          <w:noProof w:val="0"/>
          <w:lang w:val="en-GB"/>
        </w:rPr>
      </w:pPr>
    </w:p>
    <w:p w14:paraId="11A99BC4"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Check the label to make sure it is the right type of insulin.</w:t>
      </w:r>
    </w:p>
    <w:p w14:paraId="32C96CD8"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Always check the cartridge, including the rubber plunger</w:t>
      </w:r>
      <w:r w:rsidR="00425AB5" w:rsidRPr="00CB48BE">
        <w:rPr>
          <w:noProof w:val="0"/>
          <w:lang w:val="en-GB"/>
        </w:rPr>
        <w:t xml:space="preserve"> </w:t>
      </w:r>
      <w:r w:rsidRPr="00CB48BE">
        <w:rPr>
          <w:noProof w:val="0"/>
          <w:lang w:val="en-GB"/>
        </w:rPr>
        <w:t>at the bottom of the cartridge. Do not use it if any damage or leakage is seen or if the rubber plunger has been drawn above the white label band at the bottom of the cartridge. This could be a result of leakage of insulin. If you suspect the cartridge is damaged, take it back to your supplier.</w:t>
      </w:r>
    </w:p>
    <w:p w14:paraId="74616E9C"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Infusion sets (tubing and needle) and NovoRapid PumpCart must not be shared.</w:t>
      </w:r>
    </w:p>
    <w:p w14:paraId="58DD5633" w14:textId="77777777" w:rsidR="0040152F" w:rsidRDefault="008C1480" w:rsidP="008C1480">
      <w:pPr>
        <w:numPr>
          <w:ilvl w:val="12"/>
          <w:numId w:val="0"/>
        </w:numPr>
        <w:ind w:left="567" w:hanging="567"/>
        <w:rPr>
          <w:b/>
          <w:noProof w:val="0"/>
          <w:szCs w:val="22"/>
          <w:lang w:val="en-GB"/>
        </w:rPr>
      </w:pPr>
      <w:r w:rsidRPr="00CB48BE">
        <w:rPr>
          <w:noProof w:val="0"/>
          <w:lang w:val="en-GB"/>
        </w:rPr>
        <w:t>►</w:t>
      </w:r>
      <w:r w:rsidRPr="00CB48BE">
        <w:rPr>
          <w:noProof w:val="0"/>
          <w:lang w:val="en-GB"/>
        </w:rPr>
        <w:tab/>
      </w:r>
      <w:r w:rsidR="00CD25A8" w:rsidRPr="00CB48BE">
        <w:rPr>
          <w:bCs/>
          <w:noProof w:val="0"/>
          <w:szCs w:val="22"/>
          <w:lang w:val="en-GB"/>
        </w:rPr>
        <w:t xml:space="preserve">NovoRapid PumpCart is </w:t>
      </w:r>
      <w:r w:rsidR="00CD25A8">
        <w:rPr>
          <w:bCs/>
          <w:noProof w:val="0"/>
          <w:szCs w:val="22"/>
          <w:lang w:val="en-GB"/>
        </w:rPr>
        <w:t xml:space="preserve">only suitable </w:t>
      </w:r>
      <w:r w:rsidR="00CD25A8" w:rsidRPr="00CB48BE">
        <w:rPr>
          <w:bCs/>
          <w:noProof w:val="0"/>
          <w:szCs w:val="22"/>
          <w:lang w:val="en-GB"/>
        </w:rPr>
        <w:t>for inject</w:t>
      </w:r>
      <w:r w:rsidR="00CD25A8">
        <w:rPr>
          <w:bCs/>
          <w:noProof w:val="0"/>
          <w:szCs w:val="22"/>
          <w:lang w:val="en-GB"/>
        </w:rPr>
        <w:t xml:space="preserve">ing </w:t>
      </w:r>
      <w:r w:rsidR="00CD25A8" w:rsidRPr="00CB48BE">
        <w:rPr>
          <w:bCs/>
          <w:noProof w:val="0"/>
          <w:szCs w:val="22"/>
          <w:lang w:val="en-GB"/>
        </w:rPr>
        <w:t>under the skin (subcutaneously)</w:t>
      </w:r>
      <w:r w:rsidR="00CD25A8" w:rsidRPr="00CB48BE">
        <w:rPr>
          <w:noProof w:val="0"/>
          <w:szCs w:val="22"/>
          <w:lang w:val="en-GB"/>
        </w:rPr>
        <w:t xml:space="preserve"> </w:t>
      </w:r>
      <w:r w:rsidR="00CD25A8">
        <w:rPr>
          <w:noProof w:val="0"/>
          <w:szCs w:val="22"/>
          <w:lang w:val="en-GB"/>
        </w:rPr>
        <w:t>using</w:t>
      </w:r>
      <w:r w:rsidR="00CD25A8" w:rsidRPr="00CB48BE">
        <w:rPr>
          <w:noProof w:val="0"/>
          <w:szCs w:val="22"/>
          <w:lang w:val="en-GB"/>
        </w:rPr>
        <w:t xml:space="preserve"> a pump. </w:t>
      </w:r>
      <w:r w:rsidRPr="00E46FB9">
        <w:rPr>
          <w:noProof w:val="0"/>
          <w:szCs w:val="22"/>
          <w:lang w:val="en-GB"/>
        </w:rPr>
        <w:t>Speak to your doctor if you need to inject your insulin by another method.</w:t>
      </w:r>
    </w:p>
    <w:p w14:paraId="3E40C25C" w14:textId="77777777" w:rsidR="008C1480" w:rsidRPr="00CB48BE" w:rsidRDefault="008C1480" w:rsidP="00AC48AA">
      <w:pPr>
        <w:numPr>
          <w:ilvl w:val="12"/>
          <w:numId w:val="0"/>
        </w:numPr>
        <w:ind w:right="-2"/>
        <w:rPr>
          <w:b/>
          <w:noProof w:val="0"/>
          <w:szCs w:val="22"/>
          <w:lang w:val="en-GB"/>
        </w:rPr>
      </w:pPr>
    </w:p>
    <w:p w14:paraId="556D2979" w14:textId="77777777" w:rsidR="0040152F" w:rsidRPr="00CB48BE" w:rsidRDefault="0040152F" w:rsidP="00AC48AA">
      <w:pPr>
        <w:numPr>
          <w:ilvl w:val="12"/>
          <w:numId w:val="0"/>
        </w:numPr>
        <w:ind w:right="-2"/>
        <w:rPr>
          <w:b/>
          <w:noProof w:val="0"/>
          <w:szCs w:val="22"/>
          <w:lang w:val="en-GB"/>
        </w:rPr>
      </w:pPr>
      <w:r w:rsidRPr="00CB48BE">
        <w:rPr>
          <w:b/>
          <w:noProof w:val="0"/>
          <w:szCs w:val="22"/>
          <w:lang w:val="en-GB"/>
        </w:rPr>
        <w:t>Warnings and precautions</w:t>
      </w:r>
    </w:p>
    <w:p w14:paraId="57DCEFEE" w14:textId="77777777" w:rsidR="0040152F" w:rsidRPr="00CB48BE" w:rsidRDefault="0040152F" w:rsidP="00AC48AA">
      <w:pPr>
        <w:numPr>
          <w:ilvl w:val="12"/>
          <w:numId w:val="0"/>
        </w:numPr>
        <w:ind w:right="-2"/>
        <w:rPr>
          <w:noProof w:val="0"/>
          <w:szCs w:val="22"/>
          <w:lang w:val="en-GB"/>
        </w:rPr>
      </w:pPr>
    </w:p>
    <w:p w14:paraId="51ED69A8" w14:textId="77777777" w:rsidR="0040152F" w:rsidRPr="00CB48BE" w:rsidRDefault="0040152F" w:rsidP="00AC48AA">
      <w:pPr>
        <w:numPr>
          <w:ilvl w:val="12"/>
          <w:numId w:val="0"/>
        </w:numPr>
        <w:ind w:right="-2"/>
        <w:rPr>
          <w:noProof w:val="0"/>
          <w:szCs w:val="22"/>
          <w:lang w:val="en-GB"/>
        </w:rPr>
      </w:pPr>
      <w:r w:rsidRPr="00CB48BE">
        <w:rPr>
          <w:noProof w:val="0"/>
          <w:szCs w:val="22"/>
          <w:lang w:val="en-GB"/>
        </w:rPr>
        <w:t>Some conditions and activities can affect your need for insulin. Consult your doctor:</w:t>
      </w:r>
    </w:p>
    <w:p w14:paraId="1BFB36F6"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have trouble with your kidneys or liver, or with your adrenal, pituitary or thyroid glands.</w:t>
      </w:r>
      <w:r w:rsidRPr="00CB48BE" w:rsidDel="00AF4E17">
        <w:rPr>
          <w:noProof w:val="0"/>
          <w:lang w:val="en-GB"/>
        </w:rPr>
        <w:t xml:space="preserve"> </w:t>
      </w:r>
    </w:p>
    <w:p w14:paraId="0F78488C"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exercise more than usual or if you want to change your usual diet, as this may affect your blood sugar level.</w:t>
      </w:r>
    </w:p>
    <w:p w14:paraId="1483D9C9"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are ill, carry on taking your insulin and consult your doctor.</w:t>
      </w:r>
    </w:p>
    <w:p w14:paraId="2146ACF8" w14:textId="396CF26A" w:rsidR="0040152F" w:rsidRDefault="0040152F" w:rsidP="00AC48AA">
      <w:pPr>
        <w:ind w:left="567" w:hanging="567"/>
        <w:rPr>
          <w:noProof w:val="0"/>
          <w:lang w:val="en-GB"/>
        </w:rPr>
      </w:pPr>
      <w:r w:rsidRPr="00CB48BE">
        <w:rPr>
          <w:noProof w:val="0"/>
          <w:lang w:val="en-GB"/>
        </w:rPr>
        <w:t>►</w:t>
      </w:r>
      <w:r w:rsidRPr="00CB48BE">
        <w:rPr>
          <w:noProof w:val="0"/>
          <w:lang w:val="en-GB"/>
        </w:rPr>
        <w:tab/>
        <w:t>If you are going abroad, travelling over time zones may affect yo</w:t>
      </w:r>
      <w:r w:rsidR="008149E5" w:rsidRPr="00CB48BE">
        <w:rPr>
          <w:noProof w:val="0"/>
          <w:lang w:val="en-GB"/>
        </w:rPr>
        <w:t>ur insulin needs and the timing of your injections</w:t>
      </w:r>
      <w:r w:rsidRPr="00CB48BE">
        <w:rPr>
          <w:noProof w:val="0"/>
          <w:lang w:val="en-GB"/>
        </w:rPr>
        <w:t>.</w:t>
      </w:r>
    </w:p>
    <w:p w14:paraId="239CA6CC" w14:textId="4BB7B53A" w:rsidR="00AF3E9C" w:rsidRDefault="00AF3E9C" w:rsidP="00AC48AA">
      <w:pPr>
        <w:ind w:left="567" w:hanging="567"/>
        <w:rPr>
          <w:noProof w:val="0"/>
          <w:lang w:val="en-GB"/>
        </w:rPr>
      </w:pPr>
    </w:p>
    <w:p w14:paraId="37672DE1" w14:textId="77777777" w:rsidR="00AF3E9C" w:rsidRPr="00AF3E9C" w:rsidRDefault="00AF3E9C" w:rsidP="00AF3E9C">
      <w:pPr>
        <w:ind w:left="567" w:hanging="567"/>
        <w:rPr>
          <w:b/>
          <w:bCs/>
          <w:noProof w:val="0"/>
          <w:lang w:val="en-GB"/>
        </w:rPr>
      </w:pPr>
      <w:r w:rsidRPr="00AF3E9C">
        <w:rPr>
          <w:b/>
          <w:bCs/>
          <w:noProof w:val="0"/>
          <w:lang w:val="en-GB"/>
        </w:rPr>
        <w:t>Skin changes at the injection site</w:t>
      </w:r>
    </w:p>
    <w:p w14:paraId="0C57D7C6" w14:textId="77777777" w:rsidR="00AF3E9C" w:rsidRPr="00AF3E9C" w:rsidRDefault="00AF3E9C" w:rsidP="00AF3E9C">
      <w:pPr>
        <w:ind w:left="567" w:hanging="567"/>
        <w:rPr>
          <w:noProof w:val="0"/>
          <w:lang w:val="en-GB"/>
        </w:rPr>
      </w:pPr>
    </w:p>
    <w:p w14:paraId="61B05918" w14:textId="6AEF19AE" w:rsidR="00AF3E9C" w:rsidRPr="00CB48BE" w:rsidRDefault="000604D5" w:rsidP="00913699">
      <w:pPr>
        <w:tabs>
          <w:tab w:val="clear" w:pos="567"/>
        </w:tabs>
        <w:rPr>
          <w:noProof w:val="0"/>
          <w:lang w:val="en-GB"/>
        </w:rPr>
      </w:pPr>
      <w:r w:rsidRPr="00745CCD">
        <w:rPr>
          <w:noProof w:val="0"/>
          <w:lang w:val="en-GB"/>
        </w:rPr>
        <w:t>The injection site should be rotated to</w:t>
      </w:r>
      <w:r w:rsidR="00211DC5" w:rsidRPr="00745CCD">
        <w:rPr>
          <w:noProof w:val="0"/>
          <w:lang w:val="en-GB"/>
        </w:rPr>
        <w:t xml:space="preserve"> help</w:t>
      </w:r>
      <w:r w:rsidRPr="00745CCD">
        <w:rPr>
          <w:noProof w:val="0"/>
          <w:lang w:val="en-GB"/>
        </w:rPr>
        <w:t xml:space="preserve"> prevent changes to the fatty tissue under the skin, such as skin thickening, skin shrinking or lumps under the skin. The insulin may not work very well if you inject into a lumpy, shrunken or thickened area (see section 3,</w:t>
      </w:r>
      <w:r>
        <w:rPr>
          <w:noProof w:val="0"/>
          <w:lang w:val="en-GB"/>
        </w:rPr>
        <w:t xml:space="preserve"> How to use NovoRapid</w:t>
      </w:r>
      <w:r w:rsidRPr="00745CCD">
        <w:rPr>
          <w:noProof w:val="0"/>
          <w:lang w:val="en-GB"/>
        </w:rPr>
        <w:t>). Tell your doctor if you notice any skin changes at the injection site. Tell your doctor if you are currently injecting into these affected areas before you start injecting in a different area. Your doctor may tell you to check your blood sugar more closely, and to adjust your insulin or your other antidiabetic medications dose.</w:t>
      </w:r>
    </w:p>
    <w:p w14:paraId="2F665B5E" w14:textId="77777777" w:rsidR="0040152F" w:rsidRPr="00CB48BE" w:rsidRDefault="0040152F" w:rsidP="00AC48AA">
      <w:pPr>
        <w:ind w:left="567" w:hanging="567"/>
        <w:rPr>
          <w:noProof w:val="0"/>
          <w:lang w:val="en-GB"/>
        </w:rPr>
      </w:pPr>
    </w:p>
    <w:p w14:paraId="04CC049C" w14:textId="77777777" w:rsidR="006316BE" w:rsidRPr="00CB48BE" w:rsidRDefault="006316BE" w:rsidP="00AC48AA">
      <w:pPr>
        <w:ind w:right="-2"/>
        <w:rPr>
          <w:b/>
          <w:noProof w:val="0"/>
          <w:szCs w:val="22"/>
          <w:lang w:val="en-GB"/>
        </w:rPr>
      </w:pPr>
      <w:r w:rsidRPr="00CB48BE">
        <w:rPr>
          <w:b/>
          <w:noProof w:val="0"/>
          <w:szCs w:val="22"/>
          <w:lang w:val="en-GB"/>
        </w:rPr>
        <w:t>Children and adolescents</w:t>
      </w:r>
    </w:p>
    <w:p w14:paraId="21D997E2" w14:textId="77777777" w:rsidR="006316BE" w:rsidRPr="00CB48BE" w:rsidRDefault="006316BE" w:rsidP="00AC48AA">
      <w:pPr>
        <w:ind w:left="567" w:hanging="567"/>
        <w:rPr>
          <w:noProof w:val="0"/>
          <w:szCs w:val="22"/>
          <w:lang w:val="en-GB"/>
        </w:rPr>
      </w:pPr>
    </w:p>
    <w:p w14:paraId="33A49052" w14:textId="77777777" w:rsidR="00700431" w:rsidRPr="00CB48BE" w:rsidRDefault="00700431" w:rsidP="00AC48AA">
      <w:pPr>
        <w:rPr>
          <w:noProof w:val="0"/>
          <w:szCs w:val="22"/>
          <w:lang w:val="en-GB"/>
        </w:rPr>
      </w:pPr>
      <w:r w:rsidRPr="00CB48BE">
        <w:rPr>
          <w:noProof w:val="0"/>
          <w:szCs w:val="22"/>
          <w:lang w:val="en-GB"/>
        </w:rPr>
        <w:t xml:space="preserve">Do not give this medicine to children below </w:t>
      </w:r>
      <w:r w:rsidR="0088262B" w:rsidRPr="00CB48BE">
        <w:rPr>
          <w:noProof w:val="0"/>
          <w:szCs w:val="22"/>
          <w:lang w:val="en-GB"/>
        </w:rPr>
        <w:t>1</w:t>
      </w:r>
      <w:r w:rsidRPr="00CB48BE">
        <w:rPr>
          <w:noProof w:val="0"/>
          <w:szCs w:val="22"/>
          <w:lang w:val="en-GB"/>
        </w:rPr>
        <w:t xml:space="preserve"> year of age </w:t>
      </w:r>
      <w:r w:rsidR="0001511C" w:rsidRPr="00CB48BE">
        <w:rPr>
          <w:noProof w:val="0"/>
          <w:szCs w:val="22"/>
          <w:lang w:val="en-GB"/>
        </w:rPr>
        <w:t xml:space="preserve">since no clinical studies have been carried out in children below the age of </w:t>
      </w:r>
      <w:r w:rsidR="0088262B" w:rsidRPr="00CB48BE">
        <w:rPr>
          <w:noProof w:val="0"/>
          <w:szCs w:val="22"/>
          <w:lang w:val="en-GB"/>
        </w:rPr>
        <w:t>1</w:t>
      </w:r>
      <w:r w:rsidR="0001511C" w:rsidRPr="00CB48BE">
        <w:rPr>
          <w:noProof w:val="0"/>
          <w:szCs w:val="22"/>
          <w:lang w:val="en-GB"/>
        </w:rPr>
        <w:t xml:space="preserve"> year.</w:t>
      </w:r>
    </w:p>
    <w:p w14:paraId="4B415DC0" w14:textId="77777777" w:rsidR="00700431" w:rsidRPr="00CB48BE" w:rsidRDefault="00700431" w:rsidP="00AC48AA">
      <w:pPr>
        <w:rPr>
          <w:noProof w:val="0"/>
          <w:szCs w:val="22"/>
          <w:lang w:val="en-GB"/>
        </w:rPr>
      </w:pPr>
    </w:p>
    <w:p w14:paraId="25B65EED" w14:textId="77777777" w:rsidR="0040152F" w:rsidRPr="00CB48BE" w:rsidRDefault="0040152F" w:rsidP="00AC48AA">
      <w:pPr>
        <w:ind w:right="-2"/>
        <w:rPr>
          <w:b/>
          <w:noProof w:val="0"/>
          <w:szCs w:val="22"/>
          <w:lang w:val="en-GB"/>
        </w:rPr>
      </w:pPr>
      <w:r w:rsidRPr="00CB48BE">
        <w:rPr>
          <w:b/>
          <w:noProof w:val="0"/>
          <w:szCs w:val="22"/>
          <w:lang w:val="en-GB"/>
        </w:rPr>
        <w:t>Other medicines and NovoRapid</w:t>
      </w:r>
      <w:r w:rsidR="00A41424" w:rsidRPr="00CB48BE">
        <w:rPr>
          <w:b/>
          <w:noProof w:val="0"/>
          <w:szCs w:val="22"/>
          <w:lang w:val="en-GB"/>
        </w:rPr>
        <w:t xml:space="preserve"> PumpCart</w:t>
      </w:r>
    </w:p>
    <w:p w14:paraId="60646B35" w14:textId="77777777" w:rsidR="0040152F" w:rsidRPr="00CB48BE" w:rsidRDefault="0040152F" w:rsidP="00AC48AA">
      <w:pPr>
        <w:ind w:right="-2"/>
        <w:rPr>
          <w:noProof w:val="0"/>
          <w:szCs w:val="22"/>
          <w:lang w:val="en-GB"/>
        </w:rPr>
      </w:pPr>
    </w:p>
    <w:p w14:paraId="0771CA8A" w14:textId="77777777" w:rsidR="0040152F" w:rsidRPr="00CB48BE" w:rsidRDefault="0040152F" w:rsidP="00AC48AA">
      <w:pPr>
        <w:ind w:right="-2"/>
        <w:rPr>
          <w:noProof w:val="0"/>
          <w:szCs w:val="22"/>
          <w:lang w:val="en-GB"/>
        </w:rPr>
      </w:pPr>
      <w:r w:rsidRPr="00CB48BE">
        <w:rPr>
          <w:noProof w:val="0"/>
          <w:szCs w:val="22"/>
          <w:lang w:val="en-GB"/>
        </w:rPr>
        <w:t>Tell your doctor, nurse or pharmacist if you are taking, have recently taken or might take any other medicines.</w:t>
      </w:r>
    </w:p>
    <w:p w14:paraId="3373D465" w14:textId="77777777" w:rsidR="0040152F" w:rsidRPr="00CB48BE" w:rsidRDefault="0040152F" w:rsidP="00AC48AA">
      <w:pPr>
        <w:rPr>
          <w:noProof w:val="0"/>
          <w:szCs w:val="22"/>
          <w:lang w:val="en-GB"/>
        </w:rPr>
      </w:pPr>
      <w:r w:rsidRPr="00CB48BE">
        <w:rPr>
          <w:noProof w:val="0"/>
          <w:szCs w:val="22"/>
          <w:lang w:val="en-GB"/>
        </w:rPr>
        <w:t>Some medicines affect your blood sugar</w:t>
      </w:r>
      <w:r w:rsidR="00D0426D" w:rsidRPr="00CB48BE">
        <w:rPr>
          <w:noProof w:val="0"/>
          <w:szCs w:val="22"/>
          <w:lang w:val="en-GB"/>
        </w:rPr>
        <w:t xml:space="preserve"> level</w:t>
      </w:r>
      <w:r w:rsidRPr="00CB48BE">
        <w:rPr>
          <w:noProof w:val="0"/>
          <w:szCs w:val="22"/>
          <w:lang w:val="en-GB"/>
        </w:rPr>
        <w:t xml:space="preserve"> and this may</w:t>
      </w:r>
      <w:r w:rsidR="00D0426D" w:rsidRPr="00CB48BE">
        <w:rPr>
          <w:noProof w:val="0"/>
          <w:szCs w:val="22"/>
          <w:lang w:val="en-GB"/>
        </w:rPr>
        <w:t xml:space="preserve"> mean that</w:t>
      </w:r>
      <w:r w:rsidRPr="00CB48BE">
        <w:rPr>
          <w:noProof w:val="0"/>
          <w:szCs w:val="22"/>
          <w:lang w:val="en-GB"/>
        </w:rPr>
        <w:t xml:space="preserve"> your insulin dose</w:t>
      </w:r>
      <w:r w:rsidR="00D0426D" w:rsidRPr="00CB48BE">
        <w:rPr>
          <w:noProof w:val="0"/>
          <w:szCs w:val="22"/>
          <w:lang w:val="en-GB"/>
        </w:rPr>
        <w:t xml:space="preserve"> has to change</w:t>
      </w:r>
      <w:r w:rsidRPr="00CB48BE">
        <w:rPr>
          <w:noProof w:val="0"/>
          <w:szCs w:val="22"/>
          <w:lang w:val="en-GB"/>
        </w:rPr>
        <w:t xml:space="preserve">. Listed below are the most common medicines which may affect your insulin treatment. </w:t>
      </w:r>
    </w:p>
    <w:p w14:paraId="7DA7EC5F" w14:textId="77777777" w:rsidR="0040152F" w:rsidRPr="00CB48BE" w:rsidRDefault="0040152F" w:rsidP="00AC48AA">
      <w:pPr>
        <w:rPr>
          <w:noProof w:val="0"/>
          <w:szCs w:val="22"/>
          <w:lang w:val="en-GB"/>
        </w:rPr>
      </w:pPr>
    </w:p>
    <w:p w14:paraId="2E23F5DE" w14:textId="77777777" w:rsidR="0040152F" w:rsidRPr="00CB48BE" w:rsidRDefault="0040152F" w:rsidP="00AC48AA">
      <w:pPr>
        <w:rPr>
          <w:b/>
          <w:bCs/>
          <w:noProof w:val="0"/>
          <w:szCs w:val="22"/>
          <w:u w:val="single"/>
          <w:lang w:val="en-GB"/>
        </w:rPr>
      </w:pPr>
      <w:r w:rsidRPr="00CB48BE">
        <w:rPr>
          <w:bCs/>
          <w:noProof w:val="0"/>
          <w:szCs w:val="22"/>
          <w:u w:val="single"/>
          <w:lang w:val="en-GB"/>
        </w:rPr>
        <w:t>Your blood sugar level may fall (hypoglycaemia) if you take:</w:t>
      </w:r>
    </w:p>
    <w:p w14:paraId="349C1B25" w14:textId="77777777" w:rsidR="0040152F" w:rsidRPr="00CB48BE" w:rsidRDefault="0040152F" w:rsidP="00AC48AA">
      <w:pPr>
        <w:ind w:left="567" w:hanging="567"/>
        <w:rPr>
          <w:noProof w:val="0"/>
          <w:szCs w:val="22"/>
          <w:lang w:val="en-GB"/>
        </w:rPr>
      </w:pPr>
      <w:r w:rsidRPr="00CB48BE">
        <w:rPr>
          <w:noProof w:val="0"/>
          <w:lang w:val="en-GB"/>
        </w:rPr>
        <w:t>•</w:t>
      </w:r>
      <w:r w:rsidRPr="00CB48BE">
        <w:rPr>
          <w:noProof w:val="0"/>
          <w:lang w:val="en-GB"/>
        </w:rPr>
        <w:tab/>
        <w:t>Other medicines for the treatment of diabetes</w:t>
      </w:r>
    </w:p>
    <w:p w14:paraId="63CA1795"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Monoamine oxidase inhibitors (MAOI) (used to treat depression)</w:t>
      </w:r>
    </w:p>
    <w:p w14:paraId="5AF7915C"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Beta</w:t>
      </w:r>
      <w:r w:rsidR="000513C4">
        <w:rPr>
          <w:noProof w:val="0"/>
          <w:lang w:val="en-GB"/>
        </w:rPr>
        <w:t>-</w:t>
      </w:r>
      <w:r w:rsidRPr="00CB48BE">
        <w:rPr>
          <w:noProof w:val="0"/>
          <w:lang w:val="en-GB"/>
        </w:rPr>
        <w:t>blockers (used to treat high blood pressure)</w:t>
      </w:r>
    </w:p>
    <w:p w14:paraId="66905547"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Angiotensin converting enzyme (ACE) inhibitors (used to treat certain heart conditions or high blood pressure)</w:t>
      </w:r>
    </w:p>
    <w:p w14:paraId="4A248359"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Salicylates (used to relieve pain and lower fever)</w:t>
      </w:r>
    </w:p>
    <w:p w14:paraId="75CFBF27"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Anabolic steroids (such as testosterone)</w:t>
      </w:r>
    </w:p>
    <w:p w14:paraId="3DE5227F"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Sulphonamides (used to treat infections).</w:t>
      </w:r>
    </w:p>
    <w:p w14:paraId="1A692833" w14:textId="77777777" w:rsidR="0040152F" w:rsidRPr="00CB48BE" w:rsidRDefault="0040152F" w:rsidP="00AC48AA">
      <w:pPr>
        <w:ind w:left="567" w:hanging="567"/>
        <w:rPr>
          <w:noProof w:val="0"/>
          <w:szCs w:val="22"/>
          <w:lang w:val="en-GB"/>
        </w:rPr>
      </w:pPr>
    </w:p>
    <w:p w14:paraId="4F37D9A2" w14:textId="77777777" w:rsidR="0040152F" w:rsidRPr="00CB48BE" w:rsidRDefault="0040152F" w:rsidP="00AC48AA">
      <w:pPr>
        <w:tabs>
          <w:tab w:val="left" w:pos="0"/>
        </w:tabs>
        <w:rPr>
          <w:b/>
          <w:bCs/>
          <w:noProof w:val="0"/>
          <w:szCs w:val="22"/>
          <w:u w:val="single"/>
          <w:lang w:val="en-GB"/>
        </w:rPr>
      </w:pPr>
      <w:r w:rsidRPr="00CB48BE">
        <w:rPr>
          <w:bCs/>
          <w:noProof w:val="0"/>
          <w:szCs w:val="22"/>
          <w:u w:val="single"/>
          <w:lang w:val="en-GB"/>
        </w:rPr>
        <w:t>Your blood sugar level may rise (hyperglycaemia) if you take:</w:t>
      </w:r>
    </w:p>
    <w:p w14:paraId="2CA50308"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Oral contraceptives (birth control pills)</w:t>
      </w:r>
    </w:p>
    <w:p w14:paraId="517201F4"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Thiazides (used to treat high blood pressure or excessive fluid retention)</w:t>
      </w:r>
    </w:p>
    <w:p w14:paraId="1DC1C263"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r>
      <w:r w:rsidRPr="00CB48BE">
        <w:rPr>
          <w:noProof w:val="0"/>
          <w:szCs w:val="22"/>
          <w:lang w:val="en-GB"/>
        </w:rPr>
        <w:t>Glucocorticoids</w:t>
      </w:r>
      <w:r w:rsidRPr="00CB48BE">
        <w:rPr>
          <w:noProof w:val="0"/>
          <w:lang w:val="en-GB"/>
        </w:rPr>
        <w:t xml:space="preserve"> </w:t>
      </w:r>
      <w:r w:rsidRPr="00CB48BE">
        <w:rPr>
          <w:noProof w:val="0"/>
          <w:szCs w:val="22"/>
          <w:lang w:val="en-GB"/>
        </w:rPr>
        <w:t>(such as ‘cortisone’ used to treat inflammation)</w:t>
      </w:r>
    </w:p>
    <w:p w14:paraId="2D4B1427" w14:textId="77777777" w:rsidR="0040152F" w:rsidRPr="00CB48BE" w:rsidRDefault="0040152F" w:rsidP="00AC48AA">
      <w:pPr>
        <w:tabs>
          <w:tab w:val="left" w:pos="1361"/>
        </w:tabs>
        <w:ind w:left="567" w:hanging="567"/>
        <w:rPr>
          <w:noProof w:val="0"/>
          <w:lang w:val="en-GB"/>
        </w:rPr>
      </w:pPr>
      <w:r w:rsidRPr="00CB48BE">
        <w:rPr>
          <w:noProof w:val="0"/>
          <w:lang w:val="en-GB"/>
        </w:rPr>
        <w:t>•</w:t>
      </w:r>
      <w:r w:rsidRPr="00CB48BE">
        <w:rPr>
          <w:noProof w:val="0"/>
          <w:lang w:val="en-GB"/>
        </w:rPr>
        <w:tab/>
        <w:t>Thyroid hormones (used to treat thyroid gland disorders)</w:t>
      </w:r>
    </w:p>
    <w:p w14:paraId="3450DAE2"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Sympathomimetics (such as epinephrine [adrenaline], or salbutamol, terbutaline used to treat asthma)</w:t>
      </w:r>
    </w:p>
    <w:p w14:paraId="1CE9EB38"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Growth hormone (medicine for stimulation of skeletal and somatic growth and pronounced influence on the body’s metabolic processes)</w:t>
      </w:r>
    </w:p>
    <w:p w14:paraId="54F17206"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Danazol (medicine acting on ovulation).</w:t>
      </w:r>
    </w:p>
    <w:p w14:paraId="4DB0303D" w14:textId="77777777" w:rsidR="0040152F" w:rsidRPr="00CB48BE" w:rsidRDefault="0040152F" w:rsidP="00AC48AA">
      <w:pPr>
        <w:ind w:left="567" w:hanging="567"/>
        <w:rPr>
          <w:noProof w:val="0"/>
          <w:lang w:val="en-GB"/>
        </w:rPr>
      </w:pPr>
    </w:p>
    <w:p w14:paraId="7B3768C0" w14:textId="77777777" w:rsidR="0040152F" w:rsidRPr="00CB48BE" w:rsidRDefault="0040152F" w:rsidP="00AC48AA">
      <w:pPr>
        <w:tabs>
          <w:tab w:val="left" w:pos="0"/>
        </w:tabs>
        <w:rPr>
          <w:noProof w:val="0"/>
          <w:lang w:val="en-GB"/>
        </w:rPr>
      </w:pPr>
      <w:r w:rsidRPr="00CB48BE">
        <w:rPr>
          <w:noProof w:val="0"/>
          <w:lang w:val="en-GB"/>
        </w:rPr>
        <w:t>Octreotide and lanreotide (used for treatment of acromegaly, a rare hormonal disorder that usually occurs in middle</w:t>
      </w:r>
      <w:r w:rsidR="000513C4">
        <w:rPr>
          <w:noProof w:val="0"/>
          <w:lang w:val="en-GB"/>
        </w:rPr>
        <w:t>-</w:t>
      </w:r>
      <w:r w:rsidRPr="00CB48BE">
        <w:rPr>
          <w:noProof w:val="0"/>
          <w:lang w:val="en-GB"/>
        </w:rPr>
        <w:t>aged adults, caused by the pituitary gland producing excess growth hormone) may either increase or decrease your blood sugar level.</w:t>
      </w:r>
    </w:p>
    <w:p w14:paraId="17BA90BA" w14:textId="77777777" w:rsidR="0040152F" w:rsidRPr="00CB48BE" w:rsidRDefault="0040152F" w:rsidP="00AC48AA">
      <w:pPr>
        <w:rPr>
          <w:noProof w:val="0"/>
          <w:szCs w:val="22"/>
          <w:lang w:val="en-GB"/>
        </w:rPr>
      </w:pPr>
    </w:p>
    <w:p w14:paraId="6B4EF686" w14:textId="77777777" w:rsidR="0040152F" w:rsidRPr="00CB48BE" w:rsidRDefault="0040152F" w:rsidP="00AC48AA">
      <w:pPr>
        <w:rPr>
          <w:noProof w:val="0"/>
          <w:lang w:val="en-GB"/>
        </w:rPr>
      </w:pPr>
      <w:r w:rsidRPr="00CB48BE">
        <w:rPr>
          <w:noProof w:val="0"/>
          <w:lang w:val="en-GB"/>
        </w:rPr>
        <w:t>Beta</w:t>
      </w:r>
      <w:r w:rsidR="000513C4">
        <w:rPr>
          <w:b/>
          <w:noProof w:val="0"/>
          <w:lang w:val="en-GB"/>
        </w:rPr>
        <w:t>-</w:t>
      </w:r>
      <w:r w:rsidRPr="00CB48BE">
        <w:rPr>
          <w:noProof w:val="0"/>
          <w:lang w:val="en-GB"/>
        </w:rPr>
        <w:t>blockers (used to treat high blood pressure) may weaken or suppress entirely the first warning symptoms which help you to recognise low blood sugar.</w:t>
      </w:r>
    </w:p>
    <w:p w14:paraId="4F547368" w14:textId="77777777" w:rsidR="0040152F" w:rsidRPr="00CB48BE" w:rsidRDefault="0040152F" w:rsidP="00AC48AA">
      <w:pPr>
        <w:rPr>
          <w:noProof w:val="0"/>
          <w:szCs w:val="22"/>
          <w:lang w:val="en-GB"/>
        </w:rPr>
      </w:pPr>
    </w:p>
    <w:p w14:paraId="75DC3904" w14:textId="77777777" w:rsidR="0040152F" w:rsidRPr="00CB48BE" w:rsidRDefault="0040152F" w:rsidP="00AC48AA">
      <w:pPr>
        <w:rPr>
          <w:noProof w:val="0"/>
          <w:lang w:val="en-GB"/>
        </w:rPr>
      </w:pPr>
      <w:r w:rsidRPr="00CB48BE">
        <w:rPr>
          <w:noProof w:val="0"/>
          <w:u w:val="single"/>
          <w:lang w:val="en-GB"/>
        </w:rPr>
        <w:t>Pioglitazone (tablets used for the treatment of type 2 diabetes)</w:t>
      </w:r>
    </w:p>
    <w:p w14:paraId="1C843F4C" w14:textId="77777777" w:rsidR="0040152F" w:rsidRPr="00CB48BE" w:rsidRDefault="0040152F" w:rsidP="00AC48AA">
      <w:pPr>
        <w:rPr>
          <w:noProof w:val="0"/>
          <w:lang w:val="en-GB"/>
        </w:rPr>
      </w:pPr>
      <w:r w:rsidRPr="00CB48BE">
        <w:rPr>
          <w:noProof w:val="0"/>
          <w:szCs w:val="22"/>
          <w:lang w:val="en-GB"/>
        </w:rPr>
        <w:t>Some patients with long</w:t>
      </w:r>
      <w:r w:rsidR="000513C4">
        <w:rPr>
          <w:noProof w:val="0"/>
          <w:szCs w:val="22"/>
          <w:lang w:val="en-GB"/>
        </w:rPr>
        <w:t>-</w:t>
      </w:r>
      <w:r w:rsidRPr="00CB48BE">
        <w:rPr>
          <w:noProof w:val="0"/>
          <w:szCs w:val="22"/>
          <w:lang w:val="en-GB"/>
        </w:rPr>
        <w:t>standing type 2 diabetes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187D0F5E" w14:textId="77777777" w:rsidR="0040152F" w:rsidRPr="00CB48BE" w:rsidRDefault="0040152F" w:rsidP="00AC48AA">
      <w:pPr>
        <w:rPr>
          <w:noProof w:val="0"/>
          <w:szCs w:val="22"/>
          <w:lang w:val="en-GB"/>
        </w:rPr>
      </w:pPr>
    </w:p>
    <w:p w14:paraId="10C34AF0" w14:textId="77777777" w:rsidR="0040152F" w:rsidRPr="00CB48BE" w:rsidRDefault="0040152F" w:rsidP="00AC48AA">
      <w:pPr>
        <w:rPr>
          <w:noProof w:val="0"/>
          <w:szCs w:val="22"/>
          <w:lang w:val="en-GB"/>
        </w:rPr>
      </w:pPr>
      <w:r w:rsidRPr="00CB48BE">
        <w:rPr>
          <w:noProof w:val="0"/>
          <w:szCs w:val="22"/>
          <w:lang w:val="en-GB"/>
        </w:rPr>
        <w:t>If you have taken any of the medicines listed here, tell your doctor, nurse or pharmacist.</w:t>
      </w:r>
    </w:p>
    <w:p w14:paraId="2F1E9F19" w14:textId="77777777" w:rsidR="0040152F" w:rsidRPr="00CB48BE" w:rsidRDefault="0040152F" w:rsidP="00AC48AA">
      <w:pPr>
        <w:rPr>
          <w:noProof w:val="0"/>
          <w:szCs w:val="22"/>
          <w:lang w:val="en-GB"/>
        </w:rPr>
      </w:pPr>
    </w:p>
    <w:p w14:paraId="44CA479E" w14:textId="77777777" w:rsidR="0040152F" w:rsidRPr="00CB48BE" w:rsidRDefault="0040152F" w:rsidP="00AC48AA">
      <w:pPr>
        <w:rPr>
          <w:b/>
          <w:bCs/>
          <w:noProof w:val="0"/>
          <w:szCs w:val="22"/>
          <w:lang w:val="en-GB"/>
        </w:rPr>
      </w:pPr>
      <w:r w:rsidRPr="00CB48BE">
        <w:rPr>
          <w:b/>
          <w:bCs/>
          <w:noProof w:val="0"/>
          <w:szCs w:val="22"/>
          <w:lang w:val="en-GB"/>
        </w:rPr>
        <w:t>Drinking alcohol and taking NovoRapid</w:t>
      </w:r>
    </w:p>
    <w:p w14:paraId="1F2A4175" w14:textId="77777777" w:rsidR="0040152F" w:rsidRPr="00CB48BE" w:rsidRDefault="0040152F" w:rsidP="00AC48AA">
      <w:pPr>
        <w:rPr>
          <w:noProof w:val="0"/>
          <w:szCs w:val="22"/>
          <w:lang w:val="en-GB"/>
        </w:rPr>
      </w:pPr>
    </w:p>
    <w:p w14:paraId="331DDCCD" w14:textId="77777777" w:rsidR="0040152F" w:rsidRPr="00CB48BE" w:rsidRDefault="0040152F" w:rsidP="00AC48AA">
      <w:pPr>
        <w:ind w:left="567" w:hanging="567"/>
        <w:rPr>
          <w:noProof w:val="0"/>
          <w:szCs w:val="22"/>
          <w:lang w:val="en-GB"/>
        </w:rPr>
      </w:pPr>
      <w:r w:rsidRPr="00CB48BE">
        <w:rPr>
          <w:noProof w:val="0"/>
          <w:lang w:val="en-GB"/>
        </w:rPr>
        <w:t>►</w:t>
      </w:r>
      <w:r w:rsidRPr="00CB48BE">
        <w:rPr>
          <w:noProof w:val="0"/>
          <w:lang w:val="en-GB"/>
        </w:rPr>
        <w:tab/>
        <w:t>If you drink alcohol, your need for insulin may change as your blood sugar level may either rise or fall. Careful monitoring is recommended.</w:t>
      </w:r>
    </w:p>
    <w:p w14:paraId="1BAC8043" w14:textId="77777777" w:rsidR="0040152F" w:rsidRPr="00CB48BE" w:rsidRDefault="0040152F" w:rsidP="00AC48AA">
      <w:pPr>
        <w:rPr>
          <w:noProof w:val="0"/>
          <w:szCs w:val="22"/>
          <w:lang w:val="en-GB"/>
        </w:rPr>
      </w:pPr>
    </w:p>
    <w:p w14:paraId="43C1515F" w14:textId="77777777" w:rsidR="0040152F" w:rsidRPr="00CB48BE" w:rsidRDefault="0040152F" w:rsidP="00AC48AA">
      <w:pPr>
        <w:ind w:left="567" w:hanging="567"/>
        <w:rPr>
          <w:b/>
          <w:noProof w:val="0"/>
          <w:lang w:val="en-GB"/>
        </w:rPr>
      </w:pPr>
      <w:r w:rsidRPr="00CB48BE">
        <w:rPr>
          <w:b/>
          <w:noProof w:val="0"/>
          <w:lang w:val="en-GB"/>
        </w:rPr>
        <w:t>Pregnancy and breast</w:t>
      </w:r>
      <w:r w:rsidR="000513C4">
        <w:rPr>
          <w:b/>
          <w:noProof w:val="0"/>
          <w:lang w:val="en-GB"/>
        </w:rPr>
        <w:t>-</w:t>
      </w:r>
      <w:r w:rsidRPr="00CB48BE">
        <w:rPr>
          <w:b/>
          <w:noProof w:val="0"/>
          <w:lang w:val="en-GB"/>
        </w:rPr>
        <w:t>feeding</w:t>
      </w:r>
    </w:p>
    <w:p w14:paraId="6A5B8AD7" w14:textId="77777777" w:rsidR="0040152F" w:rsidRPr="00CB48BE" w:rsidRDefault="0040152F" w:rsidP="00AC48AA">
      <w:pPr>
        <w:ind w:left="567" w:hanging="567"/>
        <w:rPr>
          <w:noProof w:val="0"/>
          <w:lang w:val="en-GB"/>
        </w:rPr>
      </w:pPr>
    </w:p>
    <w:p w14:paraId="54EA586F"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r>
      <w:r w:rsidRPr="00CB48BE">
        <w:rPr>
          <w:bCs/>
          <w:noProof w:val="0"/>
          <w:lang w:val="en-GB"/>
        </w:rPr>
        <w:t xml:space="preserve">If you are pregnant, think you may be pregnant or are planning </w:t>
      </w:r>
      <w:r w:rsidRPr="00CB48BE">
        <w:rPr>
          <w:noProof w:val="0"/>
          <w:lang w:val="en-GB"/>
        </w:rPr>
        <w:t>to have a baby, ask your doctor for advice before taking this medicine. NovoRapid can be used during pregnancy. Your insulin dose may need to be changed during pregnancy and after delivery. Careful control of your diabetes, particularly prevention of hypoglycaemia, is important for the health of your baby.</w:t>
      </w:r>
    </w:p>
    <w:p w14:paraId="3D4F7D9B"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There are no restrictions on treatment with NovoRapid during breast</w:t>
      </w:r>
      <w:r w:rsidR="000513C4">
        <w:rPr>
          <w:noProof w:val="0"/>
          <w:lang w:val="en-GB"/>
        </w:rPr>
        <w:t>-</w:t>
      </w:r>
      <w:r w:rsidRPr="00CB48BE">
        <w:rPr>
          <w:noProof w:val="0"/>
          <w:lang w:val="en-GB"/>
        </w:rPr>
        <w:t>feeding.</w:t>
      </w:r>
    </w:p>
    <w:p w14:paraId="2D9270A3" w14:textId="77777777" w:rsidR="0040152F" w:rsidRPr="00CB48BE" w:rsidRDefault="0040152F" w:rsidP="00AC48AA">
      <w:pPr>
        <w:ind w:left="567" w:hanging="567"/>
        <w:rPr>
          <w:noProof w:val="0"/>
          <w:lang w:val="en-GB"/>
        </w:rPr>
      </w:pPr>
    </w:p>
    <w:p w14:paraId="65F7E212" w14:textId="77777777" w:rsidR="0040152F" w:rsidRPr="00CB48BE" w:rsidRDefault="0040152F" w:rsidP="00AC48AA">
      <w:pPr>
        <w:tabs>
          <w:tab w:val="left" w:pos="0"/>
        </w:tabs>
        <w:rPr>
          <w:noProof w:val="0"/>
          <w:lang w:val="en-GB"/>
        </w:rPr>
      </w:pPr>
      <w:r w:rsidRPr="00CB48BE">
        <w:rPr>
          <w:noProof w:val="0"/>
          <w:lang w:val="en-GB"/>
        </w:rPr>
        <w:t>Ask your doctor, nurse or pharmacist for advice before taking this medicine while pregnant or breast</w:t>
      </w:r>
      <w:r w:rsidR="000513C4">
        <w:rPr>
          <w:noProof w:val="0"/>
          <w:lang w:val="en-GB"/>
        </w:rPr>
        <w:t>-</w:t>
      </w:r>
      <w:r w:rsidRPr="00CB48BE">
        <w:rPr>
          <w:noProof w:val="0"/>
          <w:lang w:val="en-GB"/>
        </w:rPr>
        <w:t>feeding.</w:t>
      </w:r>
    </w:p>
    <w:p w14:paraId="71A8C9F7" w14:textId="77777777" w:rsidR="0040152F" w:rsidRPr="00CB48BE" w:rsidRDefault="0040152F" w:rsidP="00AC48AA">
      <w:pPr>
        <w:ind w:left="567" w:hanging="567"/>
        <w:rPr>
          <w:noProof w:val="0"/>
          <w:lang w:val="en-GB"/>
        </w:rPr>
      </w:pPr>
    </w:p>
    <w:p w14:paraId="73590B7A" w14:textId="77777777" w:rsidR="0040152F" w:rsidRPr="00CB48BE" w:rsidRDefault="0040152F" w:rsidP="00AC48AA">
      <w:pPr>
        <w:ind w:left="567" w:hanging="567"/>
        <w:rPr>
          <w:b/>
          <w:noProof w:val="0"/>
          <w:lang w:val="en-GB"/>
        </w:rPr>
      </w:pPr>
      <w:r w:rsidRPr="00CB48BE">
        <w:rPr>
          <w:b/>
          <w:noProof w:val="0"/>
          <w:lang w:val="en-GB"/>
        </w:rPr>
        <w:t>Driving and using machines</w:t>
      </w:r>
    </w:p>
    <w:p w14:paraId="3A1A462D" w14:textId="77777777" w:rsidR="0040152F" w:rsidRPr="00CB48BE" w:rsidRDefault="0040152F" w:rsidP="00AC48AA">
      <w:pPr>
        <w:ind w:left="567" w:hanging="567"/>
        <w:rPr>
          <w:noProof w:val="0"/>
          <w:lang w:val="en-GB"/>
        </w:rPr>
      </w:pPr>
    </w:p>
    <w:p w14:paraId="1D02F3C2" w14:textId="77777777" w:rsidR="0040152F" w:rsidRPr="00CB48BE" w:rsidRDefault="0040152F" w:rsidP="00AC48AA">
      <w:pPr>
        <w:tabs>
          <w:tab w:val="left" w:pos="0"/>
        </w:tabs>
        <w:rPr>
          <w:noProof w:val="0"/>
          <w:lang w:val="en-GB"/>
        </w:rPr>
      </w:pPr>
      <w:r w:rsidRPr="00CB48BE">
        <w:rPr>
          <w:noProof w:val="0"/>
          <w:lang w:val="en-GB"/>
        </w:rPr>
        <w:t>►</w:t>
      </w:r>
      <w:r w:rsidRPr="00CB48BE">
        <w:rPr>
          <w:noProof w:val="0"/>
          <w:lang w:val="en-GB"/>
        </w:rPr>
        <w:tab/>
        <w:t>Please ask your doctor whether you can drive a car or operate a machine:</w:t>
      </w:r>
    </w:p>
    <w:p w14:paraId="154E10ED"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have frequent hypoglycaemia.</w:t>
      </w:r>
    </w:p>
    <w:p w14:paraId="6EEC1775"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find it hard to recognise hypoglycaemia.</w:t>
      </w:r>
    </w:p>
    <w:p w14:paraId="724CC8A8" w14:textId="77777777" w:rsidR="0040152F" w:rsidRPr="00CB48BE" w:rsidRDefault="0040152F" w:rsidP="00AC48AA">
      <w:pPr>
        <w:tabs>
          <w:tab w:val="left" w:pos="540"/>
        </w:tabs>
        <w:rPr>
          <w:noProof w:val="0"/>
          <w:szCs w:val="22"/>
          <w:lang w:val="en-GB"/>
        </w:rPr>
      </w:pPr>
    </w:p>
    <w:p w14:paraId="06BAB744" w14:textId="77777777" w:rsidR="0040152F" w:rsidRPr="00CB48BE" w:rsidRDefault="0040152F" w:rsidP="00AC48AA">
      <w:pPr>
        <w:ind w:right="-29"/>
        <w:rPr>
          <w:noProof w:val="0"/>
          <w:szCs w:val="22"/>
          <w:lang w:val="en-GB"/>
        </w:rPr>
      </w:pPr>
      <w:r w:rsidRPr="00CB48BE">
        <w:rPr>
          <w:noProof w:val="0"/>
          <w:szCs w:val="22"/>
          <w:lang w:val="en-GB"/>
        </w:rPr>
        <w:t>If your blood sugar is low or high, your concentration and ability to react might be affected and therefore also your ability to drive or operate a machine. Bear in mind that you could endanger yourself or others.</w:t>
      </w:r>
    </w:p>
    <w:p w14:paraId="44156446" w14:textId="77777777" w:rsidR="0040152F" w:rsidRPr="00CB48BE" w:rsidRDefault="0040152F" w:rsidP="00AC48AA">
      <w:pPr>
        <w:tabs>
          <w:tab w:val="left" w:pos="540"/>
        </w:tabs>
        <w:rPr>
          <w:noProof w:val="0"/>
          <w:szCs w:val="22"/>
          <w:lang w:val="en-GB"/>
        </w:rPr>
      </w:pPr>
    </w:p>
    <w:p w14:paraId="03B4B098" w14:textId="77777777" w:rsidR="0040152F" w:rsidRPr="00CB48BE" w:rsidRDefault="00B36A2D" w:rsidP="00AC48AA">
      <w:pPr>
        <w:ind w:left="567" w:hanging="567"/>
        <w:rPr>
          <w:b/>
          <w:noProof w:val="0"/>
          <w:lang w:val="en-GB"/>
        </w:rPr>
      </w:pPr>
      <w:r w:rsidRPr="00CB48BE">
        <w:rPr>
          <w:b/>
          <w:noProof w:val="0"/>
          <w:lang w:val="en-GB"/>
        </w:rPr>
        <w:t>Important information about some of the ingredients of NovoRapid</w:t>
      </w:r>
    </w:p>
    <w:p w14:paraId="45E75E8E" w14:textId="77777777" w:rsidR="00F85FB1" w:rsidRPr="00CB48BE" w:rsidRDefault="00F85FB1" w:rsidP="00AC48AA">
      <w:pPr>
        <w:ind w:left="567" w:hanging="567"/>
        <w:rPr>
          <w:noProof w:val="0"/>
          <w:szCs w:val="22"/>
          <w:lang w:val="en-GB"/>
        </w:rPr>
      </w:pPr>
    </w:p>
    <w:p w14:paraId="58235549" w14:textId="77777777" w:rsidR="0040152F" w:rsidRPr="00CB48BE" w:rsidRDefault="0040152F" w:rsidP="00AC48AA">
      <w:pPr>
        <w:ind w:right="-2"/>
        <w:rPr>
          <w:noProof w:val="0"/>
          <w:szCs w:val="22"/>
          <w:lang w:val="en-GB"/>
        </w:rPr>
      </w:pPr>
      <w:r w:rsidRPr="00CB48BE">
        <w:rPr>
          <w:noProof w:val="0"/>
          <w:szCs w:val="22"/>
          <w:lang w:val="en-GB"/>
        </w:rPr>
        <w:t>NovoRapid contains less than 1</w:t>
      </w:r>
      <w:r w:rsidR="00C158EC" w:rsidRPr="00CB48BE">
        <w:rPr>
          <w:noProof w:val="0"/>
          <w:szCs w:val="22"/>
          <w:lang w:val="en-GB"/>
        </w:rPr>
        <w:t> </w:t>
      </w:r>
      <w:r w:rsidRPr="00CB48BE">
        <w:rPr>
          <w:noProof w:val="0"/>
          <w:szCs w:val="22"/>
          <w:lang w:val="en-GB"/>
        </w:rPr>
        <w:t>mmol sodium (23</w:t>
      </w:r>
      <w:r w:rsidR="00C158EC" w:rsidRPr="00CB48BE">
        <w:rPr>
          <w:noProof w:val="0"/>
          <w:szCs w:val="22"/>
          <w:lang w:val="en-GB"/>
        </w:rPr>
        <w:t> </w:t>
      </w:r>
      <w:r w:rsidRPr="00CB48BE">
        <w:rPr>
          <w:noProof w:val="0"/>
          <w:szCs w:val="22"/>
          <w:lang w:val="en-GB"/>
        </w:rPr>
        <w:t>mg) per dose, i.e. NovoRapid is essentially ‘sodium</w:t>
      </w:r>
      <w:r w:rsidR="000513C4">
        <w:rPr>
          <w:noProof w:val="0"/>
          <w:szCs w:val="22"/>
          <w:lang w:val="en-GB"/>
        </w:rPr>
        <w:t>-</w:t>
      </w:r>
      <w:r w:rsidRPr="00CB48BE">
        <w:rPr>
          <w:noProof w:val="0"/>
          <w:szCs w:val="22"/>
          <w:lang w:val="en-GB"/>
        </w:rPr>
        <w:t>free’.</w:t>
      </w:r>
    </w:p>
    <w:p w14:paraId="5E8BBA58" w14:textId="77777777" w:rsidR="0040152F" w:rsidRPr="00CB48BE" w:rsidRDefault="0040152F" w:rsidP="00AC48AA">
      <w:pPr>
        <w:ind w:right="-29"/>
        <w:rPr>
          <w:noProof w:val="0"/>
          <w:szCs w:val="22"/>
          <w:lang w:val="en-GB"/>
        </w:rPr>
      </w:pPr>
    </w:p>
    <w:p w14:paraId="3178A03B" w14:textId="77777777" w:rsidR="0040152F" w:rsidRPr="00CB48BE" w:rsidRDefault="0040152F" w:rsidP="00AC48AA">
      <w:pPr>
        <w:rPr>
          <w:noProof w:val="0"/>
          <w:szCs w:val="22"/>
          <w:lang w:val="en-GB"/>
        </w:rPr>
      </w:pPr>
    </w:p>
    <w:p w14:paraId="7BA7BE3D" w14:textId="77777777" w:rsidR="0040152F" w:rsidRPr="00CB48BE" w:rsidRDefault="0040152F" w:rsidP="00CB4049">
      <w:pPr>
        <w:ind w:left="567" w:hanging="567"/>
        <w:rPr>
          <w:b/>
          <w:bCs/>
          <w:noProof w:val="0"/>
          <w:szCs w:val="22"/>
          <w:lang w:val="en-GB"/>
        </w:rPr>
      </w:pPr>
      <w:r w:rsidRPr="00CB48BE">
        <w:rPr>
          <w:b/>
          <w:bCs/>
          <w:noProof w:val="0"/>
          <w:szCs w:val="22"/>
          <w:lang w:val="en-GB"/>
        </w:rPr>
        <w:t>3.</w:t>
      </w:r>
      <w:r w:rsidRPr="00CB48BE">
        <w:rPr>
          <w:b/>
          <w:bCs/>
          <w:noProof w:val="0"/>
          <w:szCs w:val="22"/>
          <w:lang w:val="en-GB"/>
        </w:rPr>
        <w:tab/>
        <w:t>How to use NovoRapid</w:t>
      </w:r>
      <w:r w:rsidR="00A41424" w:rsidRPr="00CB48BE">
        <w:rPr>
          <w:b/>
          <w:bCs/>
          <w:noProof w:val="0"/>
          <w:szCs w:val="22"/>
          <w:lang w:val="en-GB"/>
        </w:rPr>
        <w:t xml:space="preserve"> PumpCart</w:t>
      </w:r>
    </w:p>
    <w:p w14:paraId="6D3A1CF3" w14:textId="77777777" w:rsidR="0040152F" w:rsidRPr="00CB48BE" w:rsidRDefault="0040152F" w:rsidP="00CB4049">
      <w:pPr>
        <w:rPr>
          <w:bCs/>
          <w:noProof w:val="0"/>
          <w:kern w:val="32"/>
          <w:szCs w:val="22"/>
          <w:lang w:val="en-GB"/>
        </w:rPr>
      </w:pPr>
    </w:p>
    <w:p w14:paraId="69757A9B" w14:textId="77777777" w:rsidR="0040152F" w:rsidRPr="00CB48BE" w:rsidRDefault="0040152F" w:rsidP="00CB4049">
      <w:pPr>
        <w:rPr>
          <w:b/>
          <w:bCs/>
          <w:noProof w:val="0"/>
          <w:kern w:val="32"/>
          <w:szCs w:val="22"/>
          <w:lang w:val="en-GB"/>
        </w:rPr>
      </w:pPr>
      <w:r w:rsidRPr="00CB48BE">
        <w:rPr>
          <w:b/>
          <w:bCs/>
          <w:noProof w:val="0"/>
          <w:kern w:val="32"/>
          <w:szCs w:val="22"/>
          <w:lang w:val="en-GB"/>
        </w:rPr>
        <w:t>Dose and when to take your insulin</w:t>
      </w:r>
    </w:p>
    <w:p w14:paraId="5AED6E8A" w14:textId="77777777" w:rsidR="0040152F" w:rsidRPr="00CB48BE" w:rsidRDefault="0040152F" w:rsidP="00CB4049">
      <w:pPr>
        <w:rPr>
          <w:bCs/>
          <w:noProof w:val="0"/>
          <w:kern w:val="32"/>
          <w:szCs w:val="22"/>
          <w:lang w:val="en-GB"/>
        </w:rPr>
      </w:pPr>
    </w:p>
    <w:p w14:paraId="61B682FE" w14:textId="77777777" w:rsidR="0040152F" w:rsidRPr="00CB48BE" w:rsidRDefault="0040152F" w:rsidP="00AC48AA">
      <w:pPr>
        <w:rPr>
          <w:bCs/>
          <w:noProof w:val="0"/>
          <w:szCs w:val="22"/>
          <w:lang w:val="en-GB"/>
        </w:rPr>
      </w:pPr>
      <w:r w:rsidRPr="00CB48BE">
        <w:rPr>
          <w:bCs/>
          <w:noProof w:val="0"/>
          <w:szCs w:val="22"/>
          <w:lang w:val="en-GB"/>
        </w:rPr>
        <w:t xml:space="preserve">Always use your insulin and adjust your basal (all-day) and bolus (meal time) doses exactly as your doctor has told you. Check with your doctor, nurse or pharmacist if you are not sure. Your bolus (meal-time) insulin needs to be adjusted based on your blood sugar measurement and food intake. Eat a meal or snack within 10 minutes of the bolus dose to avoid low blood sugar. When necessary, you can take the bolus dose just after you have finished eating. </w:t>
      </w:r>
    </w:p>
    <w:p w14:paraId="31CC2277" w14:textId="77777777" w:rsidR="0040152F" w:rsidRPr="00CB48BE" w:rsidRDefault="0040152F" w:rsidP="00AC48AA">
      <w:pPr>
        <w:rPr>
          <w:bCs/>
          <w:noProof w:val="0"/>
          <w:szCs w:val="22"/>
          <w:lang w:val="en-GB"/>
        </w:rPr>
      </w:pPr>
    </w:p>
    <w:p w14:paraId="7F53010C" w14:textId="77777777" w:rsidR="0040152F" w:rsidRPr="00CB48BE" w:rsidRDefault="0040152F" w:rsidP="00AC48AA">
      <w:pPr>
        <w:rPr>
          <w:noProof w:val="0"/>
          <w:szCs w:val="22"/>
          <w:lang w:val="en-GB"/>
        </w:rPr>
      </w:pPr>
      <w:r w:rsidRPr="00CB48BE">
        <w:rPr>
          <w:bCs/>
          <w:noProof w:val="0"/>
          <w:szCs w:val="22"/>
          <w:lang w:val="en-GB"/>
        </w:rPr>
        <w:t>Do not change your insulin unless your doctor tells you to. If your doctor has switched you</w:t>
      </w:r>
      <w:r w:rsidRPr="00CB48BE">
        <w:rPr>
          <w:noProof w:val="0"/>
          <w:szCs w:val="22"/>
          <w:lang w:val="en-GB"/>
        </w:rPr>
        <w:t xml:space="preserve"> from one type or brand of insulin to another, your dose may have to be adjusted by your doctor.</w:t>
      </w:r>
    </w:p>
    <w:p w14:paraId="2E5C370D" w14:textId="77777777" w:rsidR="0040152F" w:rsidRPr="00CB48BE" w:rsidRDefault="0040152F" w:rsidP="00AC48AA">
      <w:pPr>
        <w:rPr>
          <w:bCs/>
          <w:iCs/>
          <w:noProof w:val="0"/>
          <w:szCs w:val="22"/>
          <w:lang w:val="en-GB"/>
        </w:rPr>
      </w:pPr>
    </w:p>
    <w:p w14:paraId="22B8B3C8" w14:textId="77777777" w:rsidR="0040152F" w:rsidRPr="00CB48BE" w:rsidRDefault="00840552" w:rsidP="00AC48AA">
      <w:pPr>
        <w:rPr>
          <w:b/>
          <w:noProof w:val="0"/>
          <w:szCs w:val="22"/>
          <w:lang w:val="en-GB"/>
        </w:rPr>
      </w:pPr>
      <w:r w:rsidRPr="00CB48BE">
        <w:rPr>
          <w:b/>
          <w:noProof w:val="0"/>
          <w:szCs w:val="22"/>
          <w:lang w:val="en-GB"/>
        </w:rPr>
        <w:t>Use in c</w:t>
      </w:r>
      <w:r w:rsidR="0040152F" w:rsidRPr="00CB48BE">
        <w:rPr>
          <w:b/>
          <w:noProof w:val="0"/>
          <w:szCs w:val="22"/>
          <w:lang w:val="en-GB"/>
        </w:rPr>
        <w:t>hildren and adolescents</w:t>
      </w:r>
    </w:p>
    <w:p w14:paraId="22D5D321" w14:textId="77777777" w:rsidR="0040152F" w:rsidRPr="00CB48BE" w:rsidRDefault="0040152F" w:rsidP="00AC48AA">
      <w:pPr>
        <w:rPr>
          <w:b/>
          <w:noProof w:val="0"/>
          <w:szCs w:val="22"/>
          <w:lang w:val="en-GB"/>
        </w:rPr>
      </w:pPr>
    </w:p>
    <w:p w14:paraId="001159CE" w14:textId="77777777" w:rsidR="0040152F" w:rsidRPr="00CB48BE" w:rsidRDefault="003767F0" w:rsidP="00AC48AA">
      <w:pPr>
        <w:tabs>
          <w:tab w:val="left" w:pos="1304"/>
        </w:tabs>
        <w:rPr>
          <w:noProof w:val="0"/>
          <w:szCs w:val="22"/>
          <w:lang w:val="en-GB"/>
        </w:rPr>
      </w:pPr>
      <w:r w:rsidRPr="00CB48BE">
        <w:rPr>
          <w:noProof w:val="0"/>
          <w:szCs w:val="22"/>
          <w:lang w:val="en-GB"/>
        </w:rPr>
        <w:t xml:space="preserve">NovoRapid can be used in </w:t>
      </w:r>
      <w:r w:rsidR="001A7334" w:rsidRPr="00CB48BE">
        <w:rPr>
          <w:noProof w:val="0"/>
          <w:lang w:val="en-GB"/>
        </w:rPr>
        <w:t xml:space="preserve">adolescents and </w:t>
      </w:r>
      <w:r w:rsidRPr="00CB48BE">
        <w:rPr>
          <w:noProof w:val="0"/>
          <w:szCs w:val="22"/>
          <w:lang w:val="en-GB"/>
        </w:rPr>
        <w:t xml:space="preserve">children </w:t>
      </w:r>
      <w:r w:rsidRPr="00CB48BE">
        <w:rPr>
          <w:noProof w:val="0"/>
          <w:lang w:val="en-GB"/>
        </w:rPr>
        <w:t xml:space="preserve">aged </w:t>
      </w:r>
      <w:r w:rsidR="0088262B" w:rsidRPr="00CB48BE">
        <w:rPr>
          <w:noProof w:val="0"/>
          <w:lang w:val="en-GB"/>
        </w:rPr>
        <w:t>1</w:t>
      </w:r>
      <w:r w:rsidRPr="00CB48BE">
        <w:rPr>
          <w:noProof w:val="0"/>
          <w:lang w:val="en-GB"/>
        </w:rPr>
        <w:t> year and above</w:t>
      </w:r>
      <w:r w:rsidR="00433B7B" w:rsidRPr="00CB48BE">
        <w:rPr>
          <w:noProof w:val="0"/>
          <w:lang w:val="en-GB"/>
        </w:rPr>
        <w:t>.</w:t>
      </w:r>
    </w:p>
    <w:p w14:paraId="34AEEBE2" w14:textId="77777777" w:rsidR="0040152F" w:rsidRPr="00CB48BE" w:rsidRDefault="0040152F" w:rsidP="00AC48AA">
      <w:pPr>
        <w:tabs>
          <w:tab w:val="left" w:pos="1304"/>
        </w:tabs>
        <w:rPr>
          <w:noProof w:val="0"/>
          <w:lang w:val="en-GB"/>
        </w:rPr>
      </w:pPr>
    </w:p>
    <w:p w14:paraId="359C11D9" w14:textId="77777777" w:rsidR="0040152F" w:rsidRPr="00CB48BE" w:rsidRDefault="0040152F" w:rsidP="00AC48AA">
      <w:pPr>
        <w:rPr>
          <w:b/>
          <w:noProof w:val="0"/>
          <w:lang w:val="en-GB"/>
        </w:rPr>
      </w:pPr>
      <w:r w:rsidRPr="00CB48BE">
        <w:rPr>
          <w:b/>
          <w:noProof w:val="0"/>
          <w:lang w:val="en-GB"/>
        </w:rPr>
        <w:t>Use in special patient groups</w:t>
      </w:r>
    </w:p>
    <w:p w14:paraId="3F6583A7" w14:textId="77777777" w:rsidR="0040152F" w:rsidRPr="00CB48BE" w:rsidRDefault="0040152F" w:rsidP="00AC48AA">
      <w:pPr>
        <w:rPr>
          <w:noProof w:val="0"/>
          <w:lang w:val="en-GB"/>
        </w:rPr>
      </w:pPr>
    </w:p>
    <w:p w14:paraId="347884FF" w14:textId="77777777" w:rsidR="0040152F" w:rsidRPr="00CB48BE" w:rsidRDefault="0040152F" w:rsidP="00AC48AA">
      <w:pPr>
        <w:rPr>
          <w:noProof w:val="0"/>
          <w:szCs w:val="22"/>
          <w:lang w:val="en-GB"/>
        </w:rPr>
      </w:pPr>
      <w:r w:rsidRPr="00CB48BE">
        <w:rPr>
          <w:noProof w:val="0"/>
          <w:szCs w:val="22"/>
          <w:lang w:val="en-GB"/>
        </w:rPr>
        <w:t>If you have reduced kidney or liver function, or if you are above 65 years of age, you need to check your blood sugar more regularly and discuss changes in your insulin dose with your doctor.</w:t>
      </w:r>
    </w:p>
    <w:p w14:paraId="0E92F0A0" w14:textId="77777777" w:rsidR="0040152F" w:rsidRPr="00CB48BE" w:rsidRDefault="0040152F" w:rsidP="00AC48AA">
      <w:pPr>
        <w:rPr>
          <w:bCs/>
          <w:iCs/>
          <w:noProof w:val="0"/>
          <w:szCs w:val="22"/>
          <w:lang w:val="en-GB"/>
        </w:rPr>
      </w:pPr>
    </w:p>
    <w:p w14:paraId="3625D044" w14:textId="77777777" w:rsidR="0040152F" w:rsidRPr="00CB48BE" w:rsidRDefault="0040152F" w:rsidP="00AC48AA">
      <w:pPr>
        <w:rPr>
          <w:noProof w:val="0"/>
          <w:szCs w:val="22"/>
          <w:lang w:val="en-GB"/>
        </w:rPr>
      </w:pPr>
      <w:r w:rsidRPr="00CB48BE">
        <w:rPr>
          <w:b/>
          <w:noProof w:val="0"/>
          <w:szCs w:val="22"/>
          <w:lang w:val="en-GB"/>
        </w:rPr>
        <w:t>How and where to in</w:t>
      </w:r>
      <w:r w:rsidR="0087640F" w:rsidRPr="00CB48BE">
        <w:rPr>
          <w:b/>
          <w:noProof w:val="0"/>
          <w:szCs w:val="22"/>
          <w:lang w:val="en-GB"/>
        </w:rPr>
        <w:t>ject</w:t>
      </w:r>
      <w:r w:rsidRPr="00CB48BE">
        <w:rPr>
          <w:b/>
          <w:noProof w:val="0"/>
          <w:szCs w:val="22"/>
          <w:lang w:val="en-GB"/>
        </w:rPr>
        <w:t xml:space="preserve"> </w:t>
      </w:r>
    </w:p>
    <w:p w14:paraId="63B385A3" w14:textId="77777777" w:rsidR="0040152F" w:rsidRPr="00CB48BE" w:rsidRDefault="0040152F" w:rsidP="00AC48AA">
      <w:pPr>
        <w:rPr>
          <w:bCs/>
          <w:noProof w:val="0"/>
          <w:szCs w:val="22"/>
          <w:lang w:val="en-GB"/>
        </w:rPr>
      </w:pPr>
    </w:p>
    <w:p w14:paraId="791A9C3F" w14:textId="77777777" w:rsidR="00972F79" w:rsidRPr="00E46FB9" w:rsidRDefault="00A41424" w:rsidP="00972F79">
      <w:pPr>
        <w:rPr>
          <w:noProof w:val="0"/>
          <w:szCs w:val="22"/>
          <w:lang w:val="en-GB"/>
        </w:rPr>
      </w:pPr>
      <w:r w:rsidRPr="00CB48BE">
        <w:rPr>
          <w:bCs/>
          <w:noProof w:val="0"/>
          <w:szCs w:val="22"/>
          <w:lang w:val="en-GB"/>
        </w:rPr>
        <w:t>NovoRapid</w:t>
      </w:r>
      <w:r w:rsidR="005E44B0" w:rsidRPr="00CB48BE">
        <w:rPr>
          <w:bCs/>
          <w:noProof w:val="0"/>
          <w:szCs w:val="22"/>
          <w:lang w:val="en-GB"/>
        </w:rPr>
        <w:t xml:space="preserve"> PumpCart</w:t>
      </w:r>
      <w:r w:rsidR="0087640F" w:rsidRPr="00CB48BE">
        <w:rPr>
          <w:bCs/>
          <w:noProof w:val="0"/>
          <w:szCs w:val="22"/>
          <w:lang w:val="en-GB"/>
        </w:rPr>
        <w:t xml:space="preserve"> is </w:t>
      </w:r>
      <w:r w:rsidR="00CD25A8">
        <w:rPr>
          <w:bCs/>
          <w:noProof w:val="0"/>
          <w:szCs w:val="22"/>
          <w:lang w:val="en-GB"/>
        </w:rPr>
        <w:t xml:space="preserve">only suitable </w:t>
      </w:r>
      <w:r w:rsidR="0087640F" w:rsidRPr="00CB48BE">
        <w:rPr>
          <w:bCs/>
          <w:noProof w:val="0"/>
          <w:szCs w:val="22"/>
          <w:lang w:val="en-GB"/>
        </w:rPr>
        <w:t xml:space="preserve">for </w:t>
      </w:r>
      <w:r w:rsidR="00CD25A8" w:rsidRPr="00CB48BE">
        <w:rPr>
          <w:bCs/>
          <w:noProof w:val="0"/>
          <w:szCs w:val="22"/>
          <w:lang w:val="en-GB"/>
        </w:rPr>
        <w:t>inject</w:t>
      </w:r>
      <w:r w:rsidR="007E0FDC">
        <w:rPr>
          <w:bCs/>
          <w:noProof w:val="0"/>
          <w:szCs w:val="22"/>
          <w:lang w:val="en-GB"/>
        </w:rPr>
        <w:t>ing</w:t>
      </w:r>
      <w:r w:rsidR="00CD25A8" w:rsidRPr="00CB48BE">
        <w:rPr>
          <w:bCs/>
          <w:noProof w:val="0"/>
          <w:szCs w:val="22"/>
          <w:lang w:val="en-GB"/>
        </w:rPr>
        <w:t xml:space="preserve"> </w:t>
      </w:r>
      <w:r w:rsidR="0040152F" w:rsidRPr="00CB48BE">
        <w:rPr>
          <w:bCs/>
          <w:noProof w:val="0"/>
          <w:szCs w:val="22"/>
          <w:lang w:val="en-GB"/>
        </w:rPr>
        <w:t>under the skin (subcutaneously)</w:t>
      </w:r>
      <w:r w:rsidR="0040152F" w:rsidRPr="00CB48BE">
        <w:rPr>
          <w:noProof w:val="0"/>
          <w:szCs w:val="22"/>
          <w:lang w:val="en-GB"/>
        </w:rPr>
        <w:t xml:space="preserve"> </w:t>
      </w:r>
      <w:r w:rsidR="00CD25A8">
        <w:rPr>
          <w:noProof w:val="0"/>
          <w:szCs w:val="22"/>
          <w:lang w:val="en-GB"/>
        </w:rPr>
        <w:t>using</w:t>
      </w:r>
      <w:r w:rsidR="00CD25A8" w:rsidRPr="00CB48BE">
        <w:rPr>
          <w:noProof w:val="0"/>
          <w:szCs w:val="22"/>
          <w:lang w:val="en-GB"/>
        </w:rPr>
        <w:t xml:space="preserve"> </w:t>
      </w:r>
      <w:r w:rsidR="0040152F" w:rsidRPr="00CB48BE">
        <w:rPr>
          <w:noProof w:val="0"/>
          <w:szCs w:val="22"/>
          <w:lang w:val="en-GB"/>
        </w:rPr>
        <w:t>a pump. Never in</w:t>
      </w:r>
      <w:r w:rsidR="0087640F" w:rsidRPr="00CB48BE">
        <w:rPr>
          <w:noProof w:val="0"/>
          <w:szCs w:val="22"/>
          <w:lang w:val="en-GB"/>
        </w:rPr>
        <w:t>ject</w:t>
      </w:r>
      <w:r w:rsidR="0040152F" w:rsidRPr="00CB48BE">
        <w:rPr>
          <w:noProof w:val="0"/>
          <w:szCs w:val="22"/>
          <w:lang w:val="en-GB"/>
        </w:rPr>
        <w:t xml:space="preserve"> directly into a vein (intravenously) or muscle (intramuscularly).</w:t>
      </w:r>
      <w:r w:rsidR="00CD25A8">
        <w:rPr>
          <w:noProof w:val="0"/>
          <w:szCs w:val="22"/>
          <w:lang w:val="en-GB"/>
        </w:rPr>
        <w:t xml:space="preserve"> </w:t>
      </w:r>
      <w:r w:rsidR="00972F79" w:rsidRPr="00E46FB9">
        <w:rPr>
          <w:noProof w:val="0"/>
          <w:szCs w:val="22"/>
          <w:lang w:val="en-GB"/>
        </w:rPr>
        <w:t>Speak to your doctor if you need to inject your insulin by another method.</w:t>
      </w:r>
    </w:p>
    <w:p w14:paraId="0CE91B85" w14:textId="77777777" w:rsidR="0040152F" w:rsidRPr="00CB48BE" w:rsidRDefault="0040152F" w:rsidP="00AC48AA">
      <w:pPr>
        <w:rPr>
          <w:noProof w:val="0"/>
          <w:szCs w:val="22"/>
          <w:lang w:val="en-GB"/>
        </w:rPr>
      </w:pPr>
    </w:p>
    <w:p w14:paraId="65D16FE4" w14:textId="77777777" w:rsidR="0040152F" w:rsidRPr="00CB48BE" w:rsidRDefault="0040152F" w:rsidP="00AC48AA">
      <w:pPr>
        <w:rPr>
          <w:noProof w:val="0"/>
          <w:szCs w:val="22"/>
          <w:lang w:val="en-GB"/>
        </w:rPr>
      </w:pPr>
      <w:r w:rsidRPr="00CB48BE">
        <w:rPr>
          <w:noProof w:val="0"/>
          <w:szCs w:val="22"/>
          <w:lang w:val="en-GB"/>
        </w:rPr>
        <w:t>Before using NovoRapid</w:t>
      </w:r>
      <w:r w:rsidR="003E17CD" w:rsidRPr="00CB48BE">
        <w:rPr>
          <w:noProof w:val="0"/>
          <w:szCs w:val="22"/>
          <w:lang w:val="en-GB"/>
        </w:rPr>
        <w:t xml:space="preserve"> PumpCart</w:t>
      </w:r>
      <w:r w:rsidRPr="00CB48BE">
        <w:rPr>
          <w:noProof w:val="0"/>
          <w:szCs w:val="22"/>
          <w:lang w:val="en-GB"/>
        </w:rPr>
        <w:t xml:space="preserve"> in a pump, you must have thorough training in the use of the pump and information about any actions to be taken in case of illness, too high or too low blood sugar or failure of the pump. Follow your doctor’s instructions and advice about the use of NovoRapid PumpCart in the pump. </w:t>
      </w:r>
    </w:p>
    <w:p w14:paraId="2EBE6EF9" w14:textId="77777777" w:rsidR="0040152F" w:rsidRPr="00CB48BE" w:rsidRDefault="0040152F" w:rsidP="00AC48AA">
      <w:pPr>
        <w:rPr>
          <w:noProof w:val="0"/>
          <w:szCs w:val="22"/>
          <w:lang w:val="en-GB"/>
        </w:rPr>
      </w:pPr>
    </w:p>
    <w:p w14:paraId="5AB40492" w14:textId="77777777" w:rsidR="0040152F" w:rsidRPr="00CB48BE" w:rsidRDefault="0040152F" w:rsidP="00AC48AA">
      <w:pPr>
        <w:rPr>
          <w:bCs/>
          <w:iCs/>
          <w:noProof w:val="0"/>
          <w:szCs w:val="22"/>
          <w:lang w:val="en-GB"/>
        </w:rPr>
      </w:pPr>
      <w:r w:rsidRPr="00CB48BE">
        <w:rPr>
          <w:bCs/>
          <w:iCs/>
          <w:noProof w:val="0"/>
          <w:szCs w:val="22"/>
          <w:lang w:val="en-GB"/>
        </w:rPr>
        <w:t>Normally you will in</w:t>
      </w:r>
      <w:r w:rsidR="0087640F" w:rsidRPr="00CB48BE">
        <w:rPr>
          <w:bCs/>
          <w:iCs/>
          <w:noProof w:val="0"/>
          <w:szCs w:val="22"/>
          <w:lang w:val="en-GB"/>
        </w:rPr>
        <w:t>ject</w:t>
      </w:r>
      <w:r w:rsidRPr="00CB48BE">
        <w:rPr>
          <w:bCs/>
          <w:iCs/>
          <w:noProof w:val="0"/>
          <w:szCs w:val="22"/>
          <w:lang w:val="en-GB"/>
        </w:rPr>
        <w:t xml:space="preserve"> your insulin in the front of your waist (abdomen). Alternatively, if your doctor recommends it, you may use </w:t>
      </w:r>
      <w:r w:rsidR="0087640F" w:rsidRPr="00CB48BE">
        <w:rPr>
          <w:bCs/>
          <w:iCs/>
          <w:noProof w:val="0"/>
          <w:szCs w:val="22"/>
          <w:lang w:val="en-GB"/>
        </w:rPr>
        <w:t>your thigh or upper arm</w:t>
      </w:r>
      <w:r w:rsidRPr="00CB48BE">
        <w:rPr>
          <w:bCs/>
          <w:iCs/>
          <w:noProof w:val="0"/>
          <w:szCs w:val="22"/>
          <w:lang w:val="en-GB"/>
        </w:rPr>
        <w:t>. When you change the infusion set (tubing and needle), be sure to change the site for inserting the needle (in</w:t>
      </w:r>
      <w:r w:rsidR="0087640F" w:rsidRPr="00CB48BE">
        <w:rPr>
          <w:bCs/>
          <w:iCs/>
          <w:noProof w:val="0"/>
          <w:szCs w:val="22"/>
          <w:lang w:val="en-GB"/>
        </w:rPr>
        <w:t>jection</w:t>
      </w:r>
      <w:r w:rsidRPr="00CB48BE">
        <w:rPr>
          <w:bCs/>
          <w:iCs/>
          <w:noProof w:val="0"/>
          <w:szCs w:val="22"/>
          <w:lang w:val="en-GB"/>
        </w:rPr>
        <w:t xml:space="preserve"> site). This may reduce the risk of developing lumps or skin pitting (see section 4, Possible side effects). Changing the infusion set must be done according to the instructions in the manual supplied with the infusion set. </w:t>
      </w:r>
    </w:p>
    <w:p w14:paraId="47204522" w14:textId="77777777" w:rsidR="0040152F" w:rsidRPr="00CB48BE" w:rsidRDefault="0040152F" w:rsidP="00AC48AA">
      <w:pPr>
        <w:rPr>
          <w:bCs/>
          <w:iCs/>
          <w:noProof w:val="0"/>
          <w:szCs w:val="22"/>
          <w:lang w:val="en-GB"/>
        </w:rPr>
      </w:pPr>
    </w:p>
    <w:p w14:paraId="3C08F900" w14:textId="77777777" w:rsidR="0040152F" w:rsidRPr="00CB48BE" w:rsidRDefault="0040152F" w:rsidP="00AC48AA">
      <w:pPr>
        <w:rPr>
          <w:b/>
          <w:bCs/>
          <w:iCs/>
          <w:noProof w:val="0"/>
          <w:szCs w:val="22"/>
          <w:u w:val="single"/>
          <w:lang w:val="en-GB"/>
        </w:rPr>
      </w:pPr>
      <w:r w:rsidRPr="00CB48BE">
        <w:rPr>
          <w:b/>
          <w:bCs/>
          <w:iCs/>
          <w:noProof w:val="0"/>
          <w:szCs w:val="22"/>
          <w:u w:val="single"/>
          <w:lang w:val="en-GB"/>
        </w:rPr>
        <w:t>When you are using an insulin pump</w:t>
      </w:r>
    </w:p>
    <w:p w14:paraId="3F455210" w14:textId="77777777" w:rsidR="0040152F" w:rsidRPr="00CB48BE" w:rsidRDefault="0040152F" w:rsidP="00AC48AA">
      <w:pPr>
        <w:rPr>
          <w:b/>
          <w:bCs/>
          <w:iCs/>
          <w:noProof w:val="0"/>
          <w:szCs w:val="22"/>
          <w:u w:val="single"/>
          <w:lang w:val="en-GB"/>
        </w:rPr>
      </w:pPr>
    </w:p>
    <w:p w14:paraId="6169FA37" w14:textId="77777777" w:rsidR="008C6AA7" w:rsidRPr="00CB48BE" w:rsidRDefault="0040152F" w:rsidP="00AC48AA">
      <w:pPr>
        <w:rPr>
          <w:bCs/>
          <w:iCs/>
          <w:noProof w:val="0"/>
          <w:szCs w:val="22"/>
          <w:lang w:val="en-GB"/>
        </w:rPr>
      </w:pPr>
      <w:r w:rsidRPr="00CB48BE">
        <w:rPr>
          <w:bCs/>
          <w:iCs/>
          <w:noProof w:val="0"/>
          <w:szCs w:val="22"/>
          <w:lang w:val="en-GB"/>
        </w:rPr>
        <w:t>It is best to measure your blood sugar level regularly to get the maximum benefit of insulin delivery, and to make sure the pump is working properly. If you experience any problems contact your doctor.</w:t>
      </w:r>
      <w:r w:rsidR="008C6AA7" w:rsidRPr="00CB48BE">
        <w:rPr>
          <w:bCs/>
          <w:iCs/>
          <w:noProof w:val="0"/>
          <w:szCs w:val="22"/>
          <w:lang w:val="en-GB"/>
        </w:rPr>
        <w:t xml:space="preserve"> </w:t>
      </w:r>
    </w:p>
    <w:p w14:paraId="39B0F7FB" w14:textId="77777777" w:rsidR="00360DB6" w:rsidRPr="00CB48BE" w:rsidRDefault="00360DB6" w:rsidP="00AC48AA">
      <w:pPr>
        <w:rPr>
          <w:noProof w:val="0"/>
          <w:lang w:val="en-GB"/>
        </w:rPr>
      </w:pPr>
    </w:p>
    <w:p w14:paraId="55263684" w14:textId="77777777" w:rsidR="00211F88" w:rsidRPr="00CB48BE" w:rsidRDefault="0040152F" w:rsidP="00AC48AA">
      <w:pPr>
        <w:ind w:left="567" w:hanging="567"/>
        <w:rPr>
          <w:bCs/>
          <w:noProof w:val="0"/>
          <w:szCs w:val="22"/>
          <w:lang w:val="en-GB"/>
        </w:rPr>
      </w:pPr>
      <w:r w:rsidRPr="00CB48BE">
        <w:rPr>
          <w:noProof w:val="0"/>
          <w:lang w:val="en-GB"/>
        </w:rPr>
        <w:t>►</w:t>
      </w:r>
      <w:r w:rsidRPr="00CB48BE">
        <w:rPr>
          <w:noProof w:val="0"/>
          <w:lang w:val="en-GB"/>
        </w:rPr>
        <w:tab/>
        <w:t>NovoRapid PumpCart is onl</w:t>
      </w:r>
      <w:r w:rsidR="0087640F" w:rsidRPr="00CB48BE">
        <w:rPr>
          <w:noProof w:val="0"/>
          <w:lang w:val="en-GB"/>
        </w:rPr>
        <w:t xml:space="preserve">y for use </w:t>
      </w:r>
      <w:r w:rsidR="005647F8" w:rsidRPr="00CB48BE">
        <w:rPr>
          <w:bCs/>
          <w:noProof w:val="0"/>
          <w:szCs w:val="22"/>
          <w:lang w:val="en-GB"/>
        </w:rPr>
        <w:t xml:space="preserve">with </w:t>
      </w:r>
      <w:r w:rsidR="001D747E" w:rsidRPr="00CB48BE">
        <w:rPr>
          <w:bCs/>
          <w:noProof w:val="0"/>
          <w:szCs w:val="22"/>
          <w:lang w:val="en-GB"/>
        </w:rPr>
        <w:t>a pump</w:t>
      </w:r>
      <w:r w:rsidR="00714185" w:rsidRPr="00CB48BE">
        <w:rPr>
          <w:bCs/>
          <w:noProof w:val="0"/>
          <w:szCs w:val="22"/>
          <w:lang w:val="en-GB"/>
        </w:rPr>
        <w:t xml:space="preserve"> designed to be used with this cartridge, such as </w:t>
      </w:r>
      <w:r w:rsidR="005647F8" w:rsidRPr="00CB48BE">
        <w:rPr>
          <w:bCs/>
          <w:noProof w:val="0"/>
          <w:szCs w:val="22"/>
          <w:lang w:val="en-GB"/>
        </w:rPr>
        <w:t xml:space="preserve">the Accu-Chek Insight </w:t>
      </w:r>
      <w:r w:rsidR="00714185" w:rsidRPr="00CB48BE">
        <w:rPr>
          <w:bCs/>
          <w:noProof w:val="0"/>
          <w:szCs w:val="22"/>
          <w:lang w:val="en-GB"/>
        </w:rPr>
        <w:t xml:space="preserve">and YpsoPump </w:t>
      </w:r>
      <w:r w:rsidR="00F87EE2" w:rsidRPr="00CB48BE">
        <w:rPr>
          <w:bCs/>
          <w:noProof w:val="0"/>
          <w:szCs w:val="22"/>
          <w:lang w:val="en-GB"/>
        </w:rPr>
        <w:t>i</w:t>
      </w:r>
      <w:r w:rsidR="005647F8" w:rsidRPr="00CB48BE">
        <w:rPr>
          <w:bCs/>
          <w:noProof w:val="0"/>
          <w:szCs w:val="22"/>
          <w:lang w:val="en-GB"/>
        </w:rPr>
        <w:t xml:space="preserve">nsulin </w:t>
      </w:r>
      <w:r w:rsidR="00211F88" w:rsidRPr="00CB48BE">
        <w:rPr>
          <w:bCs/>
          <w:noProof w:val="0"/>
          <w:szCs w:val="22"/>
          <w:lang w:val="en-GB"/>
        </w:rPr>
        <w:t>pump</w:t>
      </w:r>
      <w:r w:rsidR="00714185" w:rsidRPr="00CB48BE">
        <w:rPr>
          <w:bCs/>
          <w:noProof w:val="0"/>
          <w:szCs w:val="22"/>
          <w:lang w:val="en-GB"/>
        </w:rPr>
        <w:t>s</w:t>
      </w:r>
      <w:r w:rsidR="00211F88" w:rsidRPr="00CB48BE">
        <w:rPr>
          <w:bCs/>
          <w:noProof w:val="0"/>
          <w:szCs w:val="22"/>
          <w:lang w:val="en-GB"/>
        </w:rPr>
        <w:t>.</w:t>
      </w:r>
    </w:p>
    <w:p w14:paraId="36065A18"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NovoRapid PumpCart is a pre-filled cartridge ready for use directly in the pump. Follow the pump manual (user guide).</w:t>
      </w:r>
    </w:p>
    <w:p w14:paraId="2CBB1307"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r>
      <w:r w:rsidR="00053A3F" w:rsidRPr="00CB48BE">
        <w:rPr>
          <w:noProof w:val="0"/>
          <w:lang w:val="en-GB"/>
        </w:rPr>
        <w:t xml:space="preserve">To ensure correct dosing, </w:t>
      </w:r>
      <w:r w:rsidRPr="00CB48BE">
        <w:rPr>
          <w:noProof w:val="0"/>
          <w:lang w:val="en-GB"/>
        </w:rPr>
        <w:t xml:space="preserve">NovoRapid PumpCart </w:t>
      </w:r>
      <w:r w:rsidR="00053A3F" w:rsidRPr="00CB48BE">
        <w:rPr>
          <w:noProof w:val="0"/>
          <w:lang w:val="en-GB"/>
        </w:rPr>
        <w:t xml:space="preserve">must not </w:t>
      </w:r>
      <w:r w:rsidRPr="00CB48BE">
        <w:rPr>
          <w:noProof w:val="0"/>
          <w:lang w:val="en-GB"/>
        </w:rPr>
        <w:t>be used in an insulin pen.</w:t>
      </w:r>
    </w:p>
    <w:p w14:paraId="1FD5B1E3"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 xml:space="preserve">NovoRapid should never be mixed with any other medicinal product including other insulin products when used in a pump. </w:t>
      </w:r>
    </w:p>
    <w:p w14:paraId="641609BC" w14:textId="77777777" w:rsidR="0087640F" w:rsidRPr="00CB48BE" w:rsidRDefault="0040152F" w:rsidP="00AC48AA">
      <w:pPr>
        <w:ind w:left="567" w:hanging="567"/>
        <w:rPr>
          <w:noProof w:val="0"/>
          <w:lang w:val="en-GB"/>
        </w:rPr>
      </w:pPr>
      <w:r w:rsidRPr="00CB48BE">
        <w:rPr>
          <w:noProof w:val="0"/>
          <w:lang w:val="en-GB"/>
        </w:rPr>
        <w:t>►</w:t>
      </w:r>
      <w:r w:rsidRPr="00CB48BE">
        <w:rPr>
          <w:noProof w:val="0"/>
          <w:lang w:val="en-GB"/>
        </w:rPr>
        <w:tab/>
        <w:t>Do not refill the cartridge.</w:t>
      </w:r>
      <w:r w:rsidR="008E477A" w:rsidRPr="00CB48BE">
        <w:rPr>
          <w:noProof w:val="0"/>
          <w:lang w:val="en-GB"/>
        </w:rPr>
        <w:t xml:space="preserve"> Once empty, it must be disposed of.</w:t>
      </w:r>
    </w:p>
    <w:p w14:paraId="3C805AF2"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 xml:space="preserve">Always carry a spare </w:t>
      </w:r>
      <w:r w:rsidR="00897FAD" w:rsidRPr="00CB48BE">
        <w:rPr>
          <w:noProof w:val="0"/>
          <w:lang w:val="en-GB"/>
        </w:rPr>
        <w:t xml:space="preserve">NovoRapid </w:t>
      </w:r>
      <w:r w:rsidRPr="00CB48BE">
        <w:rPr>
          <w:noProof w:val="0"/>
          <w:lang w:val="en-GB"/>
        </w:rPr>
        <w:t>PumpCart</w:t>
      </w:r>
      <w:r w:rsidR="00680FB4" w:rsidRPr="00CB48BE">
        <w:rPr>
          <w:noProof w:val="0"/>
          <w:lang w:val="en-GB"/>
        </w:rPr>
        <w:t>.</w:t>
      </w:r>
    </w:p>
    <w:p w14:paraId="232DD41A" w14:textId="77777777" w:rsidR="00680FB4" w:rsidRPr="00CB48BE" w:rsidRDefault="00680FB4" w:rsidP="00AC48AA">
      <w:pPr>
        <w:ind w:left="567" w:hanging="567"/>
        <w:rPr>
          <w:noProof w:val="0"/>
          <w:lang w:val="en-GB"/>
        </w:rPr>
      </w:pPr>
    </w:p>
    <w:p w14:paraId="302EA949" w14:textId="77777777" w:rsidR="008C6AA7" w:rsidRPr="00CB48BE" w:rsidRDefault="00021D4C" w:rsidP="00AC48AA">
      <w:pPr>
        <w:rPr>
          <w:bCs/>
          <w:iCs/>
          <w:noProof w:val="0"/>
          <w:szCs w:val="22"/>
          <w:lang w:val="en-GB"/>
        </w:rPr>
      </w:pPr>
      <w:r w:rsidRPr="00CB48BE">
        <w:rPr>
          <w:bCs/>
          <w:iCs/>
          <w:noProof w:val="0"/>
          <w:szCs w:val="22"/>
          <w:lang w:val="en-GB"/>
        </w:rPr>
        <w:t xml:space="preserve">Read carefully the instructions </w:t>
      </w:r>
      <w:r w:rsidR="00D34FB6" w:rsidRPr="00CB48BE">
        <w:rPr>
          <w:bCs/>
          <w:iCs/>
          <w:noProof w:val="0"/>
          <w:szCs w:val="22"/>
          <w:lang w:val="en-GB"/>
        </w:rPr>
        <w:t>on how to use NovoRapid PumpCart</w:t>
      </w:r>
      <w:r w:rsidRPr="00CB48BE">
        <w:rPr>
          <w:bCs/>
          <w:iCs/>
          <w:noProof w:val="0"/>
          <w:szCs w:val="22"/>
          <w:lang w:val="en-GB"/>
        </w:rPr>
        <w:t xml:space="preserve"> included in this package leaflet</w:t>
      </w:r>
      <w:r w:rsidR="00090B9E" w:rsidRPr="00CB48BE">
        <w:rPr>
          <w:bCs/>
          <w:iCs/>
          <w:noProof w:val="0"/>
          <w:szCs w:val="22"/>
          <w:lang w:val="en-GB"/>
        </w:rPr>
        <w:t>.</w:t>
      </w:r>
    </w:p>
    <w:p w14:paraId="09212612" w14:textId="77777777" w:rsidR="008C6AA7" w:rsidRPr="00CB48BE" w:rsidRDefault="008C6AA7" w:rsidP="00AC48AA">
      <w:pPr>
        <w:rPr>
          <w:bCs/>
          <w:iCs/>
          <w:noProof w:val="0"/>
          <w:szCs w:val="22"/>
          <w:lang w:val="en-GB"/>
        </w:rPr>
      </w:pPr>
    </w:p>
    <w:p w14:paraId="57BE3E21" w14:textId="77777777" w:rsidR="0040152F" w:rsidRPr="00CB48BE" w:rsidRDefault="0040152F" w:rsidP="00AC48AA">
      <w:pPr>
        <w:rPr>
          <w:b/>
          <w:bCs/>
          <w:iCs/>
          <w:noProof w:val="0"/>
          <w:szCs w:val="22"/>
          <w:lang w:val="en-GB"/>
        </w:rPr>
      </w:pPr>
      <w:r w:rsidRPr="00CB48BE">
        <w:rPr>
          <w:b/>
          <w:bCs/>
          <w:iCs/>
          <w:noProof w:val="0"/>
          <w:szCs w:val="22"/>
          <w:lang w:val="en-GB"/>
        </w:rPr>
        <w:t>What to do in case of pump failure</w:t>
      </w:r>
    </w:p>
    <w:p w14:paraId="38625DAB" w14:textId="77777777" w:rsidR="0040152F" w:rsidRPr="00CB48BE" w:rsidRDefault="0040152F" w:rsidP="00AC48AA">
      <w:pPr>
        <w:rPr>
          <w:bCs/>
          <w:iCs/>
          <w:noProof w:val="0"/>
          <w:szCs w:val="22"/>
          <w:lang w:val="en-GB"/>
        </w:rPr>
      </w:pPr>
    </w:p>
    <w:p w14:paraId="30B02F41" w14:textId="77777777" w:rsidR="0040152F" w:rsidRPr="00CB48BE" w:rsidRDefault="0040152F" w:rsidP="00AC48AA">
      <w:pPr>
        <w:rPr>
          <w:b/>
          <w:noProof w:val="0"/>
          <w:szCs w:val="22"/>
          <w:lang w:val="en-GB"/>
        </w:rPr>
      </w:pPr>
      <w:r w:rsidRPr="00CB48BE">
        <w:rPr>
          <w:bCs/>
          <w:iCs/>
          <w:noProof w:val="0"/>
          <w:szCs w:val="22"/>
          <w:lang w:val="en-GB"/>
        </w:rPr>
        <w:t>Make sure you have an alternative delivery method for your insulin available for injection under the skin (for example, a pen injector) in case the pump stops working.</w:t>
      </w:r>
    </w:p>
    <w:p w14:paraId="7211AB0D" w14:textId="77777777" w:rsidR="0040152F" w:rsidRPr="00CB48BE" w:rsidRDefault="0040152F" w:rsidP="00AC48AA">
      <w:pPr>
        <w:tabs>
          <w:tab w:val="left" w:pos="2767"/>
        </w:tabs>
        <w:rPr>
          <w:b/>
          <w:noProof w:val="0"/>
          <w:szCs w:val="22"/>
          <w:lang w:val="en-GB"/>
        </w:rPr>
      </w:pPr>
    </w:p>
    <w:p w14:paraId="2ADBF4C8" w14:textId="77777777" w:rsidR="0040152F" w:rsidRPr="00CB48BE" w:rsidRDefault="0040152F" w:rsidP="00AC48AA">
      <w:pPr>
        <w:rPr>
          <w:b/>
          <w:bCs/>
          <w:noProof w:val="0"/>
          <w:szCs w:val="22"/>
          <w:lang w:val="en-GB"/>
        </w:rPr>
      </w:pPr>
      <w:r w:rsidRPr="00CB48BE">
        <w:rPr>
          <w:b/>
          <w:bCs/>
          <w:noProof w:val="0"/>
          <w:szCs w:val="22"/>
          <w:lang w:val="en-GB"/>
        </w:rPr>
        <w:t xml:space="preserve">If you take more insulin than you should </w:t>
      </w:r>
    </w:p>
    <w:p w14:paraId="534A553A" w14:textId="77777777" w:rsidR="0040152F" w:rsidRPr="00CB48BE" w:rsidRDefault="0040152F" w:rsidP="00AC48AA">
      <w:pPr>
        <w:rPr>
          <w:b/>
          <w:bCs/>
          <w:noProof w:val="0"/>
          <w:szCs w:val="22"/>
          <w:lang w:val="en-GB"/>
        </w:rPr>
      </w:pPr>
    </w:p>
    <w:p w14:paraId="65B4713A" w14:textId="77777777" w:rsidR="0040152F" w:rsidRPr="00CB48BE" w:rsidRDefault="0040152F" w:rsidP="00AC48AA">
      <w:pPr>
        <w:tabs>
          <w:tab w:val="left" w:pos="1361"/>
        </w:tabs>
        <w:rPr>
          <w:noProof w:val="0"/>
          <w:szCs w:val="22"/>
          <w:lang w:val="en-GB"/>
        </w:rPr>
      </w:pPr>
      <w:r w:rsidRPr="00CB48BE">
        <w:rPr>
          <w:noProof w:val="0"/>
          <w:szCs w:val="22"/>
          <w:lang w:val="en-GB"/>
        </w:rPr>
        <w:t xml:space="preserve">If you take too much insulin your blood sugar gets too low (hypoglycaemia). See </w:t>
      </w:r>
      <w:r w:rsidRPr="00CB48BE">
        <w:rPr>
          <w:iCs/>
          <w:noProof w:val="0"/>
          <w:lang w:val="en-GB"/>
        </w:rPr>
        <w:t>a) Summary of serious and very common side effects</w:t>
      </w:r>
      <w:r w:rsidRPr="00CB48BE">
        <w:rPr>
          <w:noProof w:val="0"/>
          <w:szCs w:val="22"/>
          <w:lang w:val="en-GB"/>
        </w:rPr>
        <w:t xml:space="preserve"> in section 4.</w:t>
      </w:r>
    </w:p>
    <w:p w14:paraId="5668B222" w14:textId="77777777" w:rsidR="0040152F" w:rsidRPr="00CB48BE" w:rsidRDefault="0040152F" w:rsidP="00AC48AA">
      <w:pPr>
        <w:ind w:left="567" w:hanging="567"/>
        <w:rPr>
          <w:noProof w:val="0"/>
          <w:lang w:val="en-GB"/>
        </w:rPr>
      </w:pPr>
    </w:p>
    <w:p w14:paraId="0986AA0E" w14:textId="77777777" w:rsidR="0040152F" w:rsidRPr="00CB48BE" w:rsidRDefault="0040152F" w:rsidP="00AC48AA">
      <w:pPr>
        <w:ind w:left="567" w:hanging="567"/>
        <w:rPr>
          <w:b/>
          <w:bCs/>
          <w:noProof w:val="0"/>
          <w:lang w:val="en-GB"/>
        </w:rPr>
      </w:pPr>
      <w:r w:rsidRPr="00CB48BE">
        <w:rPr>
          <w:b/>
          <w:bCs/>
          <w:noProof w:val="0"/>
          <w:lang w:val="en-GB"/>
        </w:rPr>
        <w:t xml:space="preserve">If you forget to take your insulin </w:t>
      </w:r>
    </w:p>
    <w:p w14:paraId="0E369D8D" w14:textId="77777777" w:rsidR="0040152F" w:rsidRPr="00CB48BE" w:rsidRDefault="0040152F" w:rsidP="00AC48AA">
      <w:pPr>
        <w:ind w:left="567" w:hanging="567"/>
        <w:rPr>
          <w:noProof w:val="0"/>
          <w:lang w:val="en-GB"/>
        </w:rPr>
      </w:pPr>
    </w:p>
    <w:p w14:paraId="6046E21E" w14:textId="77777777" w:rsidR="0040152F" w:rsidRPr="00CB48BE" w:rsidRDefault="0040152F" w:rsidP="00AC48AA">
      <w:pPr>
        <w:tabs>
          <w:tab w:val="left" w:pos="0"/>
        </w:tabs>
        <w:rPr>
          <w:bCs/>
          <w:iCs/>
          <w:noProof w:val="0"/>
          <w:szCs w:val="22"/>
          <w:lang w:val="en-GB"/>
        </w:rPr>
      </w:pPr>
      <w:r w:rsidRPr="00CB48BE">
        <w:rPr>
          <w:noProof w:val="0"/>
          <w:lang w:val="en-GB"/>
        </w:rPr>
        <w:t>If you forget to take your insulin your blood sugar may get t</w:t>
      </w:r>
      <w:r w:rsidR="007C6BEE" w:rsidRPr="00CB48BE">
        <w:rPr>
          <w:noProof w:val="0"/>
          <w:lang w:val="en-GB"/>
        </w:rPr>
        <w:t>oo high (hyperglycaemia). S</w:t>
      </w:r>
      <w:r w:rsidR="007C6BEE" w:rsidRPr="00CB48BE">
        <w:rPr>
          <w:iCs/>
          <w:noProof w:val="0"/>
          <w:lang w:val="en-GB"/>
        </w:rPr>
        <w:t>ee c) Effects from diabetes</w:t>
      </w:r>
      <w:r w:rsidR="007C6BEE" w:rsidRPr="00CB48BE">
        <w:rPr>
          <w:noProof w:val="0"/>
          <w:lang w:val="en-GB"/>
        </w:rPr>
        <w:t xml:space="preserve"> in section 4</w:t>
      </w:r>
      <w:r w:rsidR="00F97962" w:rsidRPr="00CB48BE">
        <w:rPr>
          <w:noProof w:val="0"/>
          <w:lang w:val="en-GB"/>
        </w:rPr>
        <w:t>.</w:t>
      </w:r>
    </w:p>
    <w:p w14:paraId="1A5D8612" w14:textId="77777777" w:rsidR="007C6BEE" w:rsidRPr="00CB48BE" w:rsidRDefault="007C6BEE" w:rsidP="00AC48AA">
      <w:pPr>
        <w:tabs>
          <w:tab w:val="left" w:pos="0"/>
        </w:tabs>
        <w:rPr>
          <w:noProof w:val="0"/>
          <w:lang w:val="en-GB"/>
        </w:rPr>
      </w:pPr>
    </w:p>
    <w:p w14:paraId="10ED2CF8" w14:textId="77777777" w:rsidR="0040152F" w:rsidRPr="00CB48BE" w:rsidRDefault="0040152F" w:rsidP="00AC48AA">
      <w:pPr>
        <w:tabs>
          <w:tab w:val="left" w:pos="0"/>
        </w:tabs>
        <w:rPr>
          <w:b/>
          <w:bCs/>
          <w:noProof w:val="0"/>
          <w:lang w:val="en-GB"/>
        </w:rPr>
      </w:pPr>
      <w:r w:rsidRPr="00CB48BE">
        <w:rPr>
          <w:b/>
          <w:bCs/>
          <w:noProof w:val="0"/>
          <w:lang w:val="en-GB"/>
        </w:rPr>
        <w:t>If you stop taking your insulin</w:t>
      </w:r>
    </w:p>
    <w:p w14:paraId="75E2E40E" w14:textId="77777777" w:rsidR="0040152F" w:rsidRPr="00CB48BE" w:rsidRDefault="0040152F" w:rsidP="00AC48AA">
      <w:pPr>
        <w:tabs>
          <w:tab w:val="left" w:pos="0"/>
        </w:tabs>
        <w:rPr>
          <w:b/>
          <w:bCs/>
          <w:noProof w:val="0"/>
          <w:lang w:val="en-GB"/>
        </w:rPr>
      </w:pPr>
    </w:p>
    <w:p w14:paraId="1C53F59C" w14:textId="77777777" w:rsidR="0040152F" w:rsidRPr="00CB48BE" w:rsidRDefault="0040152F" w:rsidP="00AC48AA">
      <w:pPr>
        <w:tabs>
          <w:tab w:val="left" w:pos="0"/>
        </w:tabs>
        <w:rPr>
          <w:noProof w:val="0"/>
          <w:lang w:val="en-GB"/>
        </w:rPr>
      </w:pPr>
      <w:r w:rsidRPr="00CB48BE">
        <w:rPr>
          <w:noProof w:val="0"/>
          <w:lang w:val="en-GB"/>
        </w:rPr>
        <w:t>Do not stop taking your insulin without speaking with a doctor, who will tell you what needs to be done. This could lead to very high blood sugar (severe hyperglycaemia) and ketoacidosis. S</w:t>
      </w:r>
      <w:r w:rsidRPr="00CB48BE">
        <w:rPr>
          <w:iCs/>
          <w:noProof w:val="0"/>
          <w:lang w:val="en-GB"/>
        </w:rPr>
        <w:t>ee c) Effects from diabetes</w:t>
      </w:r>
      <w:r w:rsidRPr="00CB48BE">
        <w:rPr>
          <w:noProof w:val="0"/>
          <w:lang w:val="en-GB"/>
        </w:rPr>
        <w:t xml:space="preserve"> in section 4.</w:t>
      </w:r>
    </w:p>
    <w:p w14:paraId="5C021359" w14:textId="77777777" w:rsidR="0040152F" w:rsidRPr="00CB48BE" w:rsidRDefault="0040152F" w:rsidP="00AC48AA">
      <w:pPr>
        <w:tabs>
          <w:tab w:val="left" w:pos="0"/>
        </w:tabs>
        <w:rPr>
          <w:noProof w:val="0"/>
          <w:lang w:val="en-GB"/>
        </w:rPr>
      </w:pPr>
    </w:p>
    <w:p w14:paraId="56AD2794" w14:textId="77777777" w:rsidR="0040152F" w:rsidRPr="00CB48BE" w:rsidRDefault="0040152F" w:rsidP="00AC48AA">
      <w:pPr>
        <w:tabs>
          <w:tab w:val="left" w:pos="0"/>
        </w:tabs>
        <w:rPr>
          <w:noProof w:val="0"/>
          <w:lang w:val="en-GB"/>
        </w:rPr>
      </w:pPr>
      <w:r w:rsidRPr="00CB48BE">
        <w:rPr>
          <w:noProof w:val="0"/>
          <w:lang w:val="en-GB"/>
        </w:rPr>
        <w:t>If you have any further questions on the use of this medicine, ask your doctor, nurse or pharmacist.</w:t>
      </w:r>
    </w:p>
    <w:p w14:paraId="4BD44855" w14:textId="77777777" w:rsidR="0040152F" w:rsidRPr="00CB48BE" w:rsidRDefault="0040152F" w:rsidP="00AC48AA">
      <w:pPr>
        <w:tabs>
          <w:tab w:val="left" w:pos="0"/>
        </w:tabs>
        <w:rPr>
          <w:noProof w:val="0"/>
          <w:lang w:val="en-GB"/>
        </w:rPr>
      </w:pPr>
    </w:p>
    <w:p w14:paraId="29E7D07A" w14:textId="77777777" w:rsidR="0040152F" w:rsidRPr="00CB48BE" w:rsidRDefault="0040152F" w:rsidP="00AC48AA">
      <w:pPr>
        <w:numPr>
          <w:ilvl w:val="12"/>
          <w:numId w:val="0"/>
        </w:numPr>
        <w:rPr>
          <w:noProof w:val="0"/>
          <w:szCs w:val="22"/>
          <w:lang w:val="en-GB"/>
        </w:rPr>
      </w:pPr>
    </w:p>
    <w:p w14:paraId="3D35ABDE" w14:textId="77777777" w:rsidR="0040152F" w:rsidRPr="00CB48BE" w:rsidRDefault="0040152F" w:rsidP="00CB4049">
      <w:pPr>
        <w:ind w:left="567" w:hanging="567"/>
        <w:rPr>
          <w:b/>
          <w:bCs/>
          <w:noProof w:val="0"/>
          <w:szCs w:val="22"/>
          <w:lang w:val="en-GB"/>
        </w:rPr>
      </w:pPr>
      <w:r w:rsidRPr="00CB48BE">
        <w:rPr>
          <w:b/>
          <w:bCs/>
          <w:noProof w:val="0"/>
          <w:szCs w:val="22"/>
          <w:lang w:val="en-GB"/>
        </w:rPr>
        <w:t>4.</w:t>
      </w:r>
      <w:r w:rsidRPr="00CB48BE">
        <w:rPr>
          <w:b/>
          <w:bCs/>
          <w:noProof w:val="0"/>
          <w:szCs w:val="22"/>
          <w:lang w:val="en-GB"/>
        </w:rPr>
        <w:tab/>
        <w:t>Possible side effects</w:t>
      </w:r>
    </w:p>
    <w:p w14:paraId="4F0F2B6E" w14:textId="77777777" w:rsidR="0040152F" w:rsidRPr="00CB48BE" w:rsidRDefault="0040152F" w:rsidP="00CB4049">
      <w:pPr>
        <w:ind w:left="567" w:hanging="567"/>
        <w:rPr>
          <w:bCs/>
          <w:noProof w:val="0"/>
          <w:szCs w:val="22"/>
          <w:lang w:val="en-GB"/>
        </w:rPr>
      </w:pPr>
    </w:p>
    <w:p w14:paraId="1401F541" w14:textId="77777777" w:rsidR="0040152F" w:rsidRPr="00CB48BE" w:rsidRDefault="0040152F" w:rsidP="00AC48AA">
      <w:pPr>
        <w:numPr>
          <w:ilvl w:val="12"/>
          <w:numId w:val="0"/>
        </w:numPr>
        <w:ind w:right="-29"/>
        <w:rPr>
          <w:noProof w:val="0"/>
          <w:szCs w:val="22"/>
          <w:lang w:val="en-GB"/>
        </w:rPr>
      </w:pPr>
      <w:r w:rsidRPr="00CB48BE">
        <w:rPr>
          <w:noProof w:val="0"/>
          <w:szCs w:val="22"/>
          <w:lang w:val="en-GB"/>
        </w:rPr>
        <w:t>Like all medicines, this medicine can cause side effects, although not everybody gets them.</w:t>
      </w:r>
    </w:p>
    <w:p w14:paraId="2A2A6D5F" w14:textId="77777777" w:rsidR="0040152F" w:rsidRPr="00CB48BE" w:rsidRDefault="0040152F" w:rsidP="00AC48AA">
      <w:pPr>
        <w:rPr>
          <w:noProof w:val="0"/>
          <w:szCs w:val="22"/>
          <w:lang w:val="en-GB"/>
        </w:rPr>
      </w:pPr>
    </w:p>
    <w:p w14:paraId="38B2962D" w14:textId="77777777" w:rsidR="0040152F" w:rsidRPr="00CB48BE" w:rsidRDefault="0040152F" w:rsidP="00AC48AA">
      <w:pPr>
        <w:rPr>
          <w:b/>
          <w:noProof w:val="0"/>
          <w:szCs w:val="22"/>
          <w:lang w:val="en-GB"/>
        </w:rPr>
      </w:pPr>
      <w:r w:rsidRPr="00CB48BE">
        <w:rPr>
          <w:b/>
          <w:noProof w:val="0"/>
          <w:szCs w:val="22"/>
          <w:lang w:val="en-GB"/>
        </w:rPr>
        <w:t>a)</w:t>
      </w:r>
      <w:r w:rsidRPr="00CB48BE">
        <w:rPr>
          <w:b/>
          <w:noProof w:val="0"/>
          <w:szCs w:val="22"/>
          <w:lang w:val="en-GB"/>
        </w:rPr>
        <w:tab/>
        <w:t>Summary of serious and very common side effects</w:t>
      </w:r>
    </w:p>
    <w:p w14:paraId="36380CD2" w14:textId="77777777" w:rsidR="0040152F" w:rsidRPr="00CB48BE" w:rsidRDefault="0040152F" w:rsidP="00AC48AA">
      <w:pPr>
        <w:rPr>
          <w:noProof w:val="0"/>
          <w:szCs w:val="22"/>
          <w:lang w:val="en-GB"/>
        </w:rPr>
      </w:pPr>
    </w:p>
    <w:p w14:paraId="1F50B147" w14:textId="77777777" w:rsidR="0040152F" w:rsidRPr="00CB48BE" w:rsidRDefault="0040152F" w:rsidP="00AC48AA">
      <w:pPr>
        <w:rPr>
          <w:noProof w:val="0"/>
          <w:szCs w:val="22"/>
          <w:lang w:val="en-GB"/>
        </w:rPr>
      </w:pPr>
      <w:r w:rsidRPr="00CB48BE">
        <w:rPr>
          <w:b/>
          <w:noProof w:val="0"/>
          <w:szCs w:val="22"/>
          <w:lang w:val="en-GB"/>
        </w:rPr>
        <w:t>Low blood sugar (hypoglycaemia)</w:t>
      </w:r>
      <w:r w:rsidRPr="00CB48BE">
        <w:rPr>
          <w:noProof w:val="0"/>
          <w:szCs w:val="22"/>
          <w:lang w:val="en-GB"/>
        </w:rPr>
        <w:t xml:space="preserve"> is a very common side effect. It may affect more than 1 in 10 people.</w:t>
      </w:r>
    </w:p>
    <w:p w14:paraId="75ADB43A" w14:textId="77777777" w:rsidR="0040152F" w:rsidRPr="00CB48BE" w:rsidRDefault="0040152F" w:rsidP="00AC48AA">
      <w:pPr>
        <w:rPr>
          <w:noProof w:val="0"/>
          <w:szCs w:val="22"/>
          <w:lang w:val="en-GB"/>
        </w:rPr>
      </w:pPr>
    </w:p>
    <w:p w14:paraId="23E80132" w14:textId="77777777" w:rsidR="0040152F" w:rsidRPr="00CB48BE" w:rsidRDefault="0040152F" w:rsidP="00AC48AA">
      <w:pPr>
        <w:tabs>
          <w:tab w:val="left" w:pos="1361"/>
        </w:tabs>
        <w:rPr>
          <w:noProof w:val="0"/>
          <w:szCs w:val="22"/>
          <w:u w:val="single"/>
          <w:lang w:val="en-GB"/>
        </w:rPr>
      </w:pPr>
      <w:r w:rsidRPr="00CB48BE">
        <w:rPr>
          <w:noProof w:val="0"/>
          <w:szCs w:val="22"/>
          <w:u w:val="single"/>
          <w:lang w:val="en-GB"/>
        </w:rPr>
        <w:t>Low blood sugar may occur if you:</w:t>
      </w:r>
    </w:p>
    <w:p w14:paraId="168292D7"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In</w:t>
      </w:r>
      <w:r w:rsidR="0087640F" w:rsidRPr="00CB48BE">
        <w:rPr>
          <w:noProof w:val="0"/>
          <w:lang w:val="en-GB"/>
        </w:rPr>
        <w:t>ject</w:t>
      </w:r>
      <w:r w:rsidRPr="00CB48BE">
        <w:rPr>
          <w:noProof w:val="0"/>
          <w:lang w:val="en-GB"/>
        </w:rPr>
        <w:t xml:space="preserve"> too much insulin.</w:t>
      </w:r>
    </w:p>
    <w:p w14:paraId="2A47F402"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Eat too little or miss a meal.</w:t>
      </w:r>
    </w:p>
    <w:p w14:paraId="2568C985" w14:textId="77777777" w:rsidR="0040152F" w:rsidRPr="00CB48BE" w:rsidRDefault="0040152F" w:rsidP="00AC48AA">
      <w:pPr>
        <w:rPr>
          <w:noProof w:val="0"/>
          <w:lang w:val="en-GB"/>
        </w:rPr>
      </w:pPr>
      <w:r w:rsidRPr="00CB48BE">
        <w:rPr>
          <w:noProof w:val="0"/>
          <w:lang w:val="en-GB"/>
        </w:rPr>
        <w:t>•</w:t>
      </w:r>
      <w:r w:rsidRPr="00CB48BE">
        <w:rPr>
          <w:noProof w:val="0"/>
          <w:lang w:val="en-GB"/>
        </w:rPr>
        <w:tab/>
        <w:t>Exercise more than usual.</w:t>
      </w:r>
    </w:p>
    <w:p w14:paraId="4007B029"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Drink alcohol (see Drinking alcohol and taking NovoRapid</w:t>
      </w:r>
      <w:r w:rsidR="00A41424" w:rsidRPr="00CB48BE">
        <w:rPr>
          <w:noProof w:val="0"/>
          <w:lang w:val="en-GB"/>
        </w:rPr>
        <w:t xml:space="preserve"> </w:t>
      </w:r>
      <w:r w:rsidRPr="00CB48BE">
        <w:rPr>
          <w:noProof w:val="0"/>
          <w:lang w:val="en-GB"/>
        </w:rPr>
        <w:t>in section 2).</w:t>
      </w:r>
    </w:p>
    <w:p w14:paraId="01FDDB42" w14:textId="77777777" w:rsidR="0040152F" w:rsidRPr="00CB48BE" w:rsidRDefault="0040152F" w:rsidP="00AC48AA">
      <w:pPr>
        <w:rPr>
          <w:noProof w:val="0"/>
          <w:szCs w:val="22"/>
          <w:lang w:val="en-GB"/>
        </w:rPr>
      </w:pPr>
    </w:p>
    <w:p w14:paraId="02D11599" w14:textId="77777777" w:rsidR="0040152F" w:rsidRPr="00CB48BE" w:rsidRDefault="0040152F" w:rsidP="00AC48AA">
      <w:pPr>
        <w:rPr>
          <w:noProof w:val="0"/>
          <w:szCs w:val="22"/>
          <w:lang w:val="en-GB"/>
        </w:rPr>
      </w:pPr>
      <w:r w:rsidRPr="00CB48BE">
        <w:rPr>
          <w:noProof w:val="0"/>
          <w:szCs w:val="22"/>
          <w:u w:val="single"/>
          <w:lang w:val="en-GB"/>
        </w:rPr>
        <w:t>Signs of low blood sugar:</w:t>
      </w:r>
      <w:r w:rsidRPr="00CB48BE">
        <w:rPr>
          <w:noProof w:val="0"/>
          <w:szCs w:val="22"/>
          <w:lang w:val="en-GB"/>
        </w:rPr>
        <w:t xml:space="preserve"> Cold sweat; cool pale skin; headache; rapid </w:t>
      </w:r>
      <w:r w:rsidR="00380D2E" w:rsidRPr="00CB48BE">
        <w:rPr>
          <w:noProof w:val="0"/>
          <w:szCs w:val="22"/>
          <w:lang w:val="en-GB"/>
        </w:rPr>
        <w:t>heartbeat</w:t>
      </w:r>
      <w:r w:rsidRPr="00CB48BE">
        <w:rPr>
          <w:noProof w:val="0"/>
          <w:szCs w:val="22"/>
          <w:lang w:val="en-GB"/>
        </w:rPr>
        <w:t>; feeling sick; feeling very hungry; temporary changes in vision; drowsiness; unusual tiredness and weakness; nervousness or tremor; feeling anxious; feeling confused; difficulty in concentrating.</w:t>
      </w:r>
    </w:p>
    <w:p w14:paraId="2A363EEA" w14:textId="77777777" w:rsidR="0040152F" w:rsidRPr="00CB48BE" w:rsidRDefault="0040152F" w:rsidP="00AC48AA">
      <w:pPr>
        <w:rPr>
          <w:noProof w:val="0"/>
          <w:szCs w:val="22"/>
          <w:lang w:val="en-GB"/>
        </w:rPr>
      </w:pPr>
    </w:p>
    <w:p w14:paraId="7E18678C" w14:textId="77777777" w:rsidR="0040152F" w:rsidRPr="00CB48BE" w:rsidRDefault="0040152F" w:rsidP="00AC48AA">
      <w:pPr>
        <w:tabs>
          <w:tab w:val="left" w:pos="0"/>
        </w:tabs>
        <w:rPr>
          <w:noProof w:val="0"/>
          <w:lang w:val="en-GB"/>
        </w:rPr>
      </w:pPr>
      <w:r w:rsidRPr="00CB48BE">
        <w:rPr>
          <w:noProof w:val="0"/>
          <w:lang w:val="en-GB"/>
        </w:rPr>
        <w:t>Severe low blood sugar can lead to unconsciousness. If prolonged severe low blood sugar is not treated, it can cause brain damage (temporary or permanent) and even death. You may recover more quickly from unconsciousness with an injection of the hormone glucagon by someone who knows how to use it. If you are given glucagon</w:t>
      </w:r>
      <w:r w:rsidR="00933122" w:rsidRPr="00CB48BE">
        <w:rPr>
          <w:noProof w:val="0"/>
          <w:lang w:val="en-GB"/>
        </w:rPr>
        <w:t>,</w:t>
      </w:r>
      <w:r w:rsidRPr="00CB48BE">
        <w:rPr>
          <w:noProof w:val="0"/>
          <w:lang w:val="en-GB"/>
        </w:rPr>
        <w:t xml:space="preserve"> you will need glucose or a sugar snack as soon as you are conscious. If you do not respond to glucagon treatment, you will have to be treated in a hospital.</w:t>
      </w:r>
    </w:p>
    <w:p w14:paraId="0949688A" w14:textId="77777777" w:rsidR="0040152F" w:rsidRPr="00CB48BE" w:rsidRDefault="0040152F" w:rsidP="00AC48AA">
      <w:pPr>
        <w:rPr>
          <w:noProof w:val="0"/>
          <w:szCs w:val="22"/>
          <w:lang w:val="en-GB"/>
        </w:rPr>
      </w:pPr>
    </w:p>
    <w:p w14:paraId="603C2137" w14:textId="77777777" w:rsidR="0040152F" w:rsidRPr="00CB48BE" w:rsidRDefault="0040152F" w:rsidP="00041EF4">
      <w:pPr>
        <w:keepNext/>
        <w:rPr>
          <w:noProof w:val="0"/>
          <w:szCs w:val="22"/>
          <w:u w:val="single"/>
          <w:lang w:val="en-GB"/>
        </w:rPr>
      </w:pPr>
      <w:r w:rsidRPr="00CB48BE">
        <w:rPr>
          <w:noProof w:val="0"/>
          <w:szCs w:val="22"/>
          <w:u w:val="single"/>
          <w:lang w:val="en-GB"/>
        </w:rPr>
        <w:t>What to do if you experience low blood sugar:</w:t>
      </w:r>
    </w:p>
    <w:p w14:paraId="7DD325D3"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experience low blood sugar, eat</w:t>
      </w:r>
      <w:r w:rsidRPr="00CB48BE">
        <w:rPr>
          <w:noProof w:val="0"/>
          <w:szCs w:val="22"/>
          <w:lang w:val="en-GB"/>
        </w:rPr>
        <w:t xml:space="preserve"> glucose tablets or another high sugar snack (e.g. sweets, biscuits, fruit juice) and adjust insulin delivery or stop your pump.</w:t>
      </w:r>
      <w:r w:rsidRPr="00CB48BE">
        <w:rPr>
          <w:noProof w:val="0"/>
          <w:lang w:val="en-GB"/>
        </w:rPr>
        <w:t xml:space="preserve"> Measure your blood sugar if possible and rest.</w:t>
      </w:r>
      <w:r w:rsidRPr="00CB48BE">
        <w:rPr>
          <w:noProof w:val="0"/>
          <w:szCs w:val="22"/>
          <w:lang w:val="en-GB"/>
        </w:rPr>
        <w:t xml:space="preserve"> Always carry glucose tablets or high sugar snacks with you, just in case.</w:t>
      </w:r>
    </w:p>
    <w:p w14:paraId="285F109B" w14:textId="77777777" w:rsidR="0040152F" w:rsidRPr="00CB48BE" w:rsidRDefault="0040152F" w:rsidP="00AC48AA">
      <w:pPr>
        <w:ind w:left="567" w:hanging="567"/>
        <w:rPr>
          <w:noProof w:val="0"/>
          <w:szCs w:val="22"/>
          <w:lang w:val="en-GB"/>
        </w:rPr>
      </w:pPr>
      <w:r w:rsidRPr="00CB48BE">
        <w:rPr>
          <w:noProof w:val="0"/>
          <w:lang w:val="en-GB"/>
        </w:rPr>
        <w:t>►</w:t>
      </w:r>
      <w:r w:rsidRPr="00CB48BE">
        <w:rPr>
          <w:noProof w:val="0"/>
          <w:lang w:val="en-GB"/>
        </w:rPr>
        <w:tab/>
      </w:r>
      <w:r w:rsidRPr="00CB48BE">
        <w:rPr>
          <w:noProof w:val="0"/>
          <w:szCs w:val="22"/>
          <w:lang w:val="en-GB"/>
        </w:rPr>
        <w:t>When symptoms of low blood sugar have disappeared or when blood sugar level is stabilised, continue insulin treatment as usual.</w:t>
      </w:r>
    </w:p>
    <w:p w14:paraId="620CD503"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have such a low blood sugar that it makes you pass out, if you have had need for injection of glucagon, or if you have experienced many incidents of low blood sugar, talk with a doctor. The amount or timing of insulin, food or exercise may need to be adjusted.</w:t>
      </w:r>
    </w:p>
    <w:p w14:paraId="2154B19A" w14:textId="77777777" w:rsidR="0040152F" w:rsidRPr="00CB48BE" w:rsidRDefault="0040152F" w:rsidP="00AC48AA">
      <w:pPr>
        <w:ind w:left="567" w:hanging="567"/>
        <w:rPr>
          <w:noProof w:val="0"/>
          <w:lang w:val="en-GB"/>
        </w:rPr>
      </w:pPr>
    </w:p>
    <w:p w14:paraId="492E2ECC" w14:textId="77777777" w:rsidR="0040152F" w:rsidRPr="00CB48BE" w:rsidRDefault="0040152F" w:rsidP="00AC48AA">
      <w:pPr>
        <w:tabs>
          <w:tab w:val="left" w:pos="0"/>
        </w:tabs>
        <w:rPr>
          <w:noProof w:val="0"/>
          <w:lang w:val="en-GB"/>
        </w:rPr>
      </w:pPr>
      <w:r w:rsidRPr="00CB48BE">
        <w:rPr>
          <w:noProof w:val="0"/>
          <w:lang w:val="en-GB"/>
        </w:rPr>
        <w:t>Tell relevant people that you have diabetes and what the consequences may be, including the risk of passing out (become unconscious) due to low blood sugar. Let them know that if you pass out,</w:t>
      </w:r>
      <w:r w:rsidRPr="00CB48BE">
        <w:rPr>
          <w:noProof w:val="0"/>
          <w:szCs w:val="22"/>
          <w:lang w:val="en-GB"/>
        </w:rPr>
        <w:t xml:space="preserve"> they must turn you on your side and get medical help straight away. They must not give you any food or drink due to risk of suffocation.</w:t>
      </w:r>
    </w:p>
    <w:p w14:paraId="0BC61763" w14:textId="77777777" w:rsidR="0040152F" w:rsidRPr="00CB48BE" w:rsidRDefault="0040152F" w:rsidP="00AC48AA">
      <w:pPr>
        <w:rPr>
          <w:noProof w:val="0"/>
          <w:szCs w:val="22"/>
          <w:lang w:val="en-GB"/>
        </w:rPr>
      </w:pPr>
    </w:p>
    <w:p w14:paraId="497BEB2F" w14:textId="77777777" w:rsidR="0040152F" w:rsidRPr="00CB48BE" w:rsidRDefault="0040152F" w:rsidP="00AC48AA">
      <w:pPr>
        <w:tabs>
          <w:tab w:val="left" w:pos="284"/>
        </w:tabs>
        <w:rPr>
          <w:noProof w:val="0"/>
          <w:color w:val="000000"/>
          <w:szCs w:val="22"/>
          <w:lang w:val="en-GB"/>
        </w:rPr>
      </w:pPr>
      <w:r w:rsidRPr="00CB48BE">
        <w:rPr>
          <w:b/>
          <w:noProof w:val="0"/>
          <w:szCs w:val="22"/>
          <w:lang w:val="en-GB"/>
        </w:rPr>
        <w:t>Serious allergic reactions</w:t>
      </w:r>
      <w:r w:rsidRPr="00CB48BE">
        <w:rPr>
          <w:noProof w:val="0"/>
          <w:szCs w:val="22"/>
          <w:lang w:val="en-GB"/>
        </w:rPr>
        <w:t xml:space="preserve"> to NovoRapid or one of its ingredients (called a systemic allergic reaction) is a very rare side effect but can potentially be life threatening. It may affect less than 1 in 10,000 people.</w:t>
      </w:r>
    </w:p>
    <w:p w14:paraId="31FA4916" w14:textId="77777777" w:rsidR="0040152F" w:rsidRPr="00CB48BE" w:rsidRDefault="0040152F" w:rsidP="00AC48AA">
      <w:pPr>
        <w:rPr>
          <w:noProof w:val="0"/>
          <w:szCs w:val="22"/>
          <w:lang w:val="en-GB"/>
        </w:rPr>
      </w:pPr>
    </w:p>
    <w:p w14:paraId="69D290C1" w14:textId="77777777" w:rsidR="0040152F" w:rsidRPr="00CB48BE" w:rsidRDefault="0040152F" w:rsidP="00AC48AA">
      <w:pPr>
        <w:tabs>
          <w:tab w:val="left" w:pos="284"/>
        </w:tabs>
        <w:rPr>
          <w:noProof w:val="0"/>
          <w:szCs w:val="22"/>
          <w:lang w:val="en-GB"/>
        </w:rPr>
      </w:pPr>
      <w:r w:rsidRPr="00CB48BE">
        <w:rPr>
          <w:noProof w:val="0"/>
          <w:szCs w:val="22"/>
          <w:lang w:val="en-GB"/>
        </w:rPr>
        <w:t>Seek medical advice immediately:</w:t>
      </w:r>
    </w:p>
    <w:p w14:paraId="4E082C0E"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signs of allergy spread to other parts of your body.</w:t>
      </w:r>
    </w:p>
    <w:p w14:paraId="2A8EFD2A"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 xml:space="preserve">If you suddenly feel unwell, and you: start sweating; start being sick (vomiting); have difficulty in breathing; have a rapid </w:t>
      </w:r>
      <w:r w:rsidR="00380D2E" w:rsidRPr="00CB48BE">
        <w:rPr>
          <w:noProof w:val="0"/>
          <w:lang w:val="en-GB"/>
        </w:rPr>
        <w:t>heartbeat</w:t>
      </w:r>
      <w:r w:rsidRPr="00CB48BE">
        <w:rPr>
          <w:noProof w:val="0"/>
          <w:lang w:val="en-GB"/>
        </w:rPr>
        <w:t>; feel dizzy.</w:t>
      </w:r>
    </w:p>
    <w:p w14:paraId="4A92F332" w14:textId="1D1955A1" w:rsidR="0040152F" w:rsidRDefault="0040152F" w:rsidP="00AC48AA">
      <w:pPr>
        <w:ind w:left="567" w:hanging="567"/>
        <w:rPr>
          <w:noProof w:val="0"/>
          <w:lang w:val="en-GB"/>
        </w:rPr>
      </w:pPr>
      <w:r w:rsidRPr="00CB48BE">
        <w:rPr>
          <w:noProof w:val="0"/>
          <w:lang w:val="en-GB"/>
        </w:rPr>
        <w:t>►</w:t>
      </w:r>
      <w:r w:rsidRPr="00CB48BE">
        <w:rPr>
          <w:noProof w:val="0"/>
          <w:lang w:val="en-GB"/>
        </w:rPr>
        <w:tab/>
        <w:t>If you notice any of these signs, seek medical advice immediately.</w:t>
      </w:r>
    </w:p>
    <w:p w14:paraId="6FF6B902" w14:textId="6724726B" w:rsidR="00AF3E9C" w:rsidRDefault="00AF3E9C" w:rsidP="00AC48AA">
      <w:pPr>
        <w:ind w:left="567" w:hanging="567"/>
        <w:rPr>
          <w:noProof w:val="0"/>
          <w:lang w:val="en-GB"/>
        </w:rPr>
      </w:pPr>
    </w:p>
    <w:p w14:paraId="7C4653E6" w14:textId="0646A6FC" w:rsidR="00AF3E9C" w:rsidRPr="00CB48BE" w:rsidRDefault="00AF3E9C" w:rsidP="00AA1BCB">
      <w:pPr>
        <w:tabs>
          <w:tab w:val="clear" w:pos="567"/>
          <w:tab w:val="left" w:pos="0"/>
        </w:tabs>
        <w:ind w:hanging="27"/>
        <w:rPr>
          <w:noProof w:val="0"/>
          <w:lang w:val="en-GB"/>
        </w:rPr>
      </w:pPr>
      <w:r w:rsidRPr="00AF3E9C">
        <w:rPr>
          <w:b/>
          <w:bCs/>
          <w:noProof w:val="0"/>
          <w:lang w:val="en-GB"/>
        </w:rPr>
        <w:t>Skin changes at the injection site</w:t>
      </w:r>
      <w:r w:rsidRPr="00AA1BCB">
        <w:rPr>
          <w:b/>
          <w:bCs/>
          <w:noProof w:val="0"/>
          <w:lang w:val="en-GB"/>
        </w:rPr>
        <w:t>:</w:t>
      </w:r>
      <w:r w:rsidRPr="00AF3E9C">
        <w:rPr>
          <w:noProof w:val="0"/>
          <w:lang w:val="en-GB"/>
        </w:rPr>
        <w:t xml:space="preserve"> If you inject insulin at the same place, the fatty tissue may shrink (lipoatrophy) or thicken (lipohypertrophy) (may affect less than 1 in 100 people). Lumps under the skin may also be caused by build-up of a protein called amyloid (cutaneous amyloidosis; how often this occur</w:t>
      </w:r>
      <w:r w:rsidR="000604D5">
        <w:rPr>
          <w:noProof w:val="0"/>
          <w:lang w:val="en-GB"/>
        </w:rPr>
        <w:t>s</w:t>
      </w:r>
      <w:r w:rsidRPr="00AF3E9C">
        <w:rPr>
          <w:noProof w:val="0"/>
          <w:lang w:val="en-GB"/>
        </w:rPr>
        <w:t xml:space="preserve"> is not known). The insulin may not work very well if you inject into a lumpy</w:t>
      </w:r>
      <w:r w:rsidR="000604D5" w:rsidRPr="00745CCD">
        <w:rPr>
          <w:noProof w:val="0"/>
          <w:lang w:val="en-GB"/>
        </w:rPr>
        <w:t>, shrunken or thickened</w:t>
      </w:r>
      <w:r w:rsidRPr="00AF3E9C">
        <w:rPr>
          <w:noProof w:val="0"/>
          <w:lang w:val="en-GB"/>
        </w:rPr>
        <w:t xml:space="preserve"> area. Change the injection site with each injection to help prevent these skin changes.</w:t>
      </w:r>
    </w:p>
    <w:p w14:paraId="0288B530" w14:textId="77777777" w:rsidR="0040152F" w:rsidRPr="00CB48BE" w:rsidRDefault="0040152F" w:rsidP="00AC48AA">
      <w:pPr>
        <w:rPr>
          <w:noProof w:val="0"/>
          <w:szCs w:val="22"/>
          <w:lang w:val="en-GB"/>
        </w:rPr>
      </w:pPr>
    </w:p>
    <w:p w14:paraId="519B94C1" w14:textId="77777777" w:rsidR="0040152F" w:rsidRPr="00CB48BE" w:rsidRDefault="0040152F" w:rsidP="00AC48AA">
      <w:pPr>
        <w:rPr>
          <w:b/>
          <w:noProof w:val="0"/>
          <w:szCs w:val="22"/>
          <w:lang w:val="en-GB"/>
        </w:rPr>
      </w:pPr>
      <w:r w:rsidRPr="00CB48BE">
        <w:rPr>
          <w:b/>
          <w:noProof w:val="0"/>
          <w:szCs w:val="22"/>
          <w:lang w:val="en-GB"/>
        </w:rPr>
        <w:t>b)</w:t>
      </w:r>
      <w:r w:rsidRPr="00CB48BE">
        <w:rPr>
          <w:b/>
          <w:noProof w:val="0"/>
          <w:szCs w:val="22"/>
          <w:lang w:val="en-GB"/>
        </w:rPr>
        <w:tab/>
        <w:t>List of other side effects</w:t>
      </w:r>
    </w:p>
    <w:p w14:paraId="58A6914C" w14:textId="77777777" w:rsidR="0040152F" w:rsidRPr="00CB48BE" w:rsidRDefault="0040152F" w:rsidP="00AC48AA">
      <w:pPr>
        <w:rPr>
          <w:noProof w:val="0"/>
          <w:szCs w:val="22"/>
          <w:lang w:val="en-GB"/>
        </w:rPr>
      </w:pPr>
    </w:p>
    <w:p w14:paraId="0920F1A5" w14:textId="77777777" w:rsidR="0040152F" w:rsidRPr="00CB48BE" w:rsidRDefault="0040152F" w:rsidP="00AC48AA">
      <w:pPr>
        <w:numPr>
          <w:ilvl w:val="12"/>
          <w:numId w:val="0"/>
        </w:numPr>
        <w:rPr>
          <w:noProof w:val="0"/>
          <w:szCs w:val="22"/>
          <w:lang w:val="en-GB"/>
        </w:rPr>
      </w:pPr>
      <w:r w:rsidRPr="00CB48BE">
        <w:rPr>
          <w:b/>
          <w:noProof w:val="0"/>
          <w:szCs w:val="22"/>
          <w:lang w:val="en-GB"/>
        </w:rPr>
        <w:t>Uncommon side effects</w:t>
      </w:r>
    </w:p>
    <w:p w14:paraId="4FE30309" w14:textId="77777777" w:rsidR="0040152F" w:rsidRPr="00CB48BE" w:rsidRDefault="0040152F" w:rsidP="00AC48AA">
      <w:pPr>
        <w:numPr>
          <w:ilvl w:val="12"/>
          <w:numId w:val="0"/>
        </w:numPr>
        <w:rPr>
          <w:noProof w:val="0"/>
          <w:szCs w:val="22"/>
          <w:lang w:val="en-GB"/>
        </w:rPr>
      </w:pPr>
      <w:r w:rsidRPr="00CB48BE">
        <w:rPr>
          <w:noProof w:val="0"/>
          <w:szCs w:val="22"/>
          <w:lang w:val="en-GB"/>
        </w:rPr>
        <w:t>May affect less than 1 in 100 people.</w:t>
      </w:r>
    </w:p>
    <w:p w14:paraId="52F83DAB" w14:textId="77777777" w:rsidR="0040152F" w:rsidRPr="00CB48BE" w:rsidRDefault="0040152F" w:rsidP="00AC48AA">
      <w:pPr>
        <w:numPr>
          <w:ilvl w:val="12"/>
          <w:numId w:val="0"/>
        </w:numPr>
        <w:rPr>
          <w:noProof w:val="0"/>
          <w:szCs w:val="22"/>
          <w:lang w:val="en-GB"/>
        </w:rPr>
      </w:pPr>
    </w:p>
    <w:p w14:paraId="1862BB51" w14:textId="77777777" w:rsidR="0040152F" w:rsidRPr="00CB48BE" w:rsidRDefault="0040152F" w:rsidP="00AC48AA">
      <w:pPr>
        <w:tabs>
          <w:tab w:val="left" w:pos="284"/>
        </w:tabs>
        <w:rPr>
          <w:noProof w:val="0"/>
          <w:szCs w:val="22"/>
          <w:lang w:val="en-GB"/>
        </w:rPr>
      </w:pPr>
      <w:r w:rsidRPr="00CB48BE">
        <w:rPr>
          <w:noProof w:val="0"/>
          <w:szCs w:val="22"/>
          <w:u w:val="single"/>
          <w:lang w:val="en-GB"/>
        </w:rPr>
        <w:t>Signs of allergy:</w:t>
      </w:r>
      <w:r w:rsidRPr="00CB48BE">
        <w:rPr>
          <w:noProof w:val="0"/>
          <w:szCs w:val="22"/>
          <w:lang w:val="en-GB"/>
        </w:rPr>
        <w:t xml:space="preserve"> Local allergic </w:t>
      </w:r>
      <w:r w:rsidRPr="00CB48BE">
        <w:rPr>
          <w:bCs/>
          <w:noProof w:val="0"/>
          <w:szCs w:val="22"/>
          <w:lang w:val="en-GB"/>
        </w:rPr>
        <w:t>reactions (pain, redness, hives, inflammation, bruising, swelling and itching)</w:t>
      </w:r>
      <w:r w:rsidRPr="00CB48BE">
        <w:rPr>
          <w:noProof w:val="0"/>
          <w:szCs w:val="22"/>
          <w:lang w:val="en-GB"/>
        </w:rPr>
        <w:t xml:space="preserve"> at the in</w:t>
      </w:r>
      <w:r w:rsidR="00481C72" w:rsidRPr="00CB48BE">
        <w:rPr>
          <w:noProof w:val="0"/>
          <w:szCs w:val="22"/>
          <w:lang w:val="en-GB"/>
        </w:rPr>
        <w:t>jection</w:t>
      </w:r>
      <w:r w:rsidRPr="00CB48BE">
        <w:rPr>
          <w:noProof w:val="0"/>
          <w:szCs w:val="22"/>
          <w:lang w:val="en-GB"/>
        </w:rPr>
        <w:t xml:space="preserve"> site may occur. These usually disappear after a few weeks of taking your insulin. If they do not disappear, or if they spread throughout your body, talk to your doctor immediately. See also Serious allergic reactions above.</w:t>
      </w:r>
    </w:p>
    <w:p w14:paraId="1EB8BF03" w14:textId="77777777" w:rsidR="0040152F" w:rsidRPr="00CB48BE" w:rsidRDefault="0040152F" w:rsidP="00AC48AA">
      <w:pPr>
        <w:numPr>
          <w:ilvl w:val="12"/>
          <w:numId w:val="0"/>
        </w:numPr>
        <w:rPr>
          <w:noProof w:val="0"/>
          <w:szCs w:val="22"/>
          <w:u w:val="single"/>
          <w:lang w:val="en-GB"/>
        </w:rPr>
      </w:pPr>
    </w:p>
    <w:p w14:paraId="30848C7D" w14:textId="77777777" w:rsidR="0040152F" w:rsidRPr="00CB48BE" w:rsidRDefault="0040152F" w:rsidP="00AC48AA">
      <w:pPr>
        <w:tabs>
          <w:tab w:val="left" w:pos="284"/>
        </w:tabs>
        <w:rPr>
          <w:noProof w:val="0"/>
          <w:szCs w:val="22"/>
          <w:lang w:val="en-GB"/>
        </w:rPr>
      </w:pPr>
      <w:r w:rsidRPr="00CB48BE">
        <w:rPr>
          <w:noProof w:val="0"/>
          <w:szCs w:val="22"/>
          <w:u w:val="single"/>
          <w:lang w:val="en-GB"/>
        </w:rPr>
        <w:t>Vision problems:</w:t>
      </w:r>
      <w:r w:rsidRPr="00CB48BE">
        <w:rPr>
          <w:noProof w:val="0"/>
          <w:szCs w:val="22"/>
          <w:lang w:val="en-GB"/>
        </w:rPr>
        <w:t xml:space="preserve"> When you first start your insulin treatment, it may disturb your vision, but the disturbance is usually temporary.</w:t>
      </w:r>
    </w:p>
    <w:p w14:paraId="680E6C4D" w14:textId="77777777" w:rsidR="0040152F" w:rsidRPr="00CB48BE" w:rsidRDefault="0040152F" w:rsidP="00AC48AA">
      <w:pPr>
        <w:tabs>
          <w:tab w:val="left" w:pos="284"/>
        </w:tabs>
        <w:rPr>
          <w:noProof w:val="0"/>
          <w:szCs w:val="22"/>
          <w:lang w:val="en-GB"/>
        </w:rPr>
      </w:pPr>
    </w:p>
    <w:p w14:paraId="2502C478" w14:textId="77777777" w:rsidR="0040152F" w:rsidRPr="00CB48BE" w:rsidRDefault="0040152F" w:rsidP="00AC48AA">
      <w:pPr>
        <w:rPr>
          <w:bCs/>
          <w:noProof w:val="0"/>
          <w:szCs w:val="22"/>
          <w:lang w:val="en-GB"/>
        </w:rPr>
      </w:pPr>
      <w:r w:rsidRPr="00CB48BE">
        <w:rPr>
          <w:noProof w:val="0"/>
          <w:szCs w:val="22"/>
          <w:u w:val="single"/>
          <w:lang w:val="en-GB"/>
        </w:rPr>
        <w:t>Swollen joints:</w:t>
      </w:r>
      <w:r w:rsidRPr="00CB48BE">
        <w:rPr>
          <w:noProof w:val="0"/>
          <w:szCs w:val="22"/>
          <w:lang w:val="en-GB"/>
        </w:rPr>
        <w:t xml:space="preserve"> When you start taking insulin, water retention may cause swelling around your ankles and other joints. Normally this soon disappears. If not, talk to your doctor.</w:t>
      </w:r>
    </w:p>
    <w:p w14:paraId="7637FD97" w14:textId="77777777" w:rsidR="0040152F" w:rsidRPr="00CB48BE" w:rsidRDefault="0040152F" w:rsidP="00AC48AA">
      <w:pPr>
        <w:rPr>
          <w:bCs/>
          <w:noProof w:val="0"/>
          <w:szCs w:val="22"/>
          <w:lang w:val="en-GB"/>
        </w:rPr>
      </w:pPr>
    </w:p>
    <w:p w14:paraId="5D088D6E" w14:textId="77777777" w:rsidR="0040152F" w:rsidRPr="00CB48BE" w:rsidRDefault="0040152F" w:rsidP="00AC48AA">
      <w:pPr>
        <w:rPr>
          <w:b/>
          <w:noProof w:val="0"/>
          <w:szCs w:val="22"/>
          <w:lang w:val="en-GB"/>
        </w:rPr>
      </w:pPr>
      <w:r w:rsidRPr="00CB48BE">
        <w:rPr>
          <w:bCs/>
          <w:noProof w:val="0"/>
          <w:szCs w:val="22"/>
          <w:u w:val="single"/>
          <w:lang w:val="en-GB"/>
        </w:rPr>
        <w:t>Diabetic retinopathy</w:t>
      </w:r>
      <w:r w:rsidRPr="00CB48BE">
        <w:rPr>
          <w:b/>
          <w:bCs/>
          <w:noProof w:val="0"/>
          <w:szCs w:val="22"/>
          <w:lang w:val="en-GB"/>
        </w:rPr>
        <w:t xml:space="preserve"> </w:t>
      </w:r>
      <w:r w:rsidRPr="00CB48BE">
        <w:rPr>
          <w:bCs/>
          <w:noProof w:val="0"/>
          <w:szCs w:val="22"/>
          <w:lang w:val="en-GB"/>
        </w:rPr>
        <w:t xml:space="preserve">(an eye disease related to diabetes which can lead to loss of vision): </w:t>
      </w:r>
      <w:r w:rsidRPr="00CB48BE">
        <w:rPr>
          <w:noProof w:val="0"/>
          <w:szCs w:val="22"/>
          <w:lang w:val="en-GB"/>
        </w:rPr>
        <w:t>If you have diabetic retinopathy and your blood sugar level improves very fast, the retinopathy may get worse. Ask your doctor about this.</w:t>
      </w:r>
    </w:p>
    <w:p w14:paraId="2C268D4E" w14:textId="77777777" w:rsidR="0040152F" w:rsidRPr="00CB48BE" w:rsidRDefault="0040152F" w:rsidP="00AC48AA">
      <w:pPr>
        <w:rPr>
          <w:noProof w:val="0"/>
          <w:szCs w:val="22"/>
          <w:lang w:val="en-GB"/>
        </w:rPr>
      </w:pPr>
    </w:p>
    <w:p w14:paraId="5E07A2BB" w14:textId="77777777" w:rsidR="0040152F" w:rsidRPr="00CB48BE" w:rsidRDefault="0040152F" w:rsidP="00AC48AA">
      <w:pPr>
        <w:numPr>
          <w:ilvl w:val="12"/>
          <w:numId w:val="0"/>
        </w:numPr>
        <w:rPr>
          <w:noProof w:val="0"/>
          <w:szCs w:val="22"/>
          <w:lang w:val="en-GB"/>
        </w:rPr>
      </w:pPr>
      <w:r w:rsidRPr="00CB48BE">
        <w:rPr>
          <w:b/>
          <w:noProof w:val="0"/>
          <w:szCs w:val="22"/>
          <w:lang w:val="en-GB"/>
        </w:rPr>
        <w:t>Rare side effects</w:t>
      </w:r>
    </w:p>
    <w:p w14:paraId="65FABF04" w14:textId="77777777" w:rsidR="0040152F" w:rsidRPr="00CB48BE" w:rsidRDefault="0040152F" w:rsidP="00AC48AA">
      <w:pPr>
        <w:numPr>
          <w:ilvl w:val="12"/>
          <w:numId w:val="0"/>
        </w:numPr>
        <w:rPr>
          <w:noProof w:val="0"/>
          <w:szCs w:val="22"/>
          <w:lang w:val="en-GB"/>
        </w:rPr>
      </w:pPr>
      <w:r w:rsidRPr="00CB48BE">
        <w:rPr>
          <w:noProof w:val="0"/>
          <w:szCs w:val="22"/>
          <w:lang w:val="en-GB"/>
        </w:rPr>
        <w:t>May affect less than 1 in 1,000 people.</w:t>
      </w:r>
    </w:p>
    <w:p w14:paraId="5F7EE98C" w14:textId="77777777" w:rsidR="0040152F" w:rsidRPr="00CB48BE" w:rsidRDefault="0040152F" w:rsidP="00AC48AA">
      <w:pPr>
        <w:numPr>
          <w:ilvl w:val="12"/>
          <w:numId w:val="0"/>
        </w:numPr>
        <w:rPr>
          <w:noProof w:val="0"/>
          <w:szCs w:val="22"/>
          <w:lang w:val="en-GB"/>
        </w:rPr>
      </w:pPr>
    </w:p>
    <w:p w14:paraId="22D28BAF" w14:textId="77777777" w:rsidR="0040152F" w:rsidRPr="00CB48BE" w:rsidRDefault="0040152F" w:rsidP="00AC48AA">
      <w:pPr>
        <w:rPr>
          <w:noProof w:val="0"/>
          <w:szCs w:val="22"/>
          <w:lang w:val="en-GB"/>
        </w:rPr>
      </w:pPr>
      <w:r w:rsidRPr="00CB48BE">
        <w:rPr>
          <w:bCs/>
          <w:noProof w:val="0"/>
          <w:szCs w:val="22"/>
          <w:u w:val="single"/>
          <w:lang w:val="en-GB"/>
        </w:rPr>
        <w:t>Painful neuropathy</w:t>
      </w:r>
      <w:r w:rsidRPr="00CB48BE">
        <w:rPr>
          <w:bCs/>
          <w:noProof w:val="0"/>
          <w:szCs w:val="22"/>
          <w:lang w:val="en-GB"/>
        </w:rPr>
        <w:t xml:space="preserve"> (pain due to nerve damage): </w:t>
      </w:r>
      <w:r w:rsidRPr="00CB48BE">
        <w:rPr>
          <w:noProof w:val="0"/>
          <w:szCs w:val="22"/>
          <w:lang w:val="en-GB"/>
        </w:rPr>
        <w:t>If your blood sugar level improves very fast, you may get nerve related pain</w:t>
      </w:r>
      <w:r w:rsidR="00F65539" w:rsidRPr="00CB48BE">
        <w:rPr>
          <w:noProof w:val="0"/>
          <w:szCs w:val="22"/>
          <w:lang w:val="en-GB"/>
        </w:rPr>
        <w:t>. T</w:t>
      </w:r>
      <w:r w:rsidRPr="00CB48BE">
        <w:rPr>
          <w:noProof w:val="0"/>
          <w:szCs w:val="22"/>
          <w:lang w:val="en-GB"/>
        </w:rPr>
        <w:t>his is called acute painful neuropathy and is usually transient.</w:t>
      </w:r>
    </w:p>
    <w:p w14:paraId="02457AAA" w14:textId="77777777" w:rsidR="0040152F" w:rsidRPr="00CB48BE" w:rsidRDefault="0040152F" w:rsidP="00AC48AA">
      <w:pPr>
        <w:rPr>
          <w:noProof w:val="0"/>
          <w:szCs w:val="22"/>
          <w:lang w:val="en-GB"/>
        </w:rPr>
      </w:pPr>
    </w:p>
    <w:p w14:paraId="3E7F872D" w14:textId="77777777" w:rsidR="00EE09FB" w:rsidRPr="00CB48BE" w:rsidRDefault="00EE09FB" w:rsidP="00CB4049">
      <w:pPr>
        <w:tabs>
          <w:tab w:val="clear" w:pos="567"/>
        </w:tabs>
        <w:rPr>
          <w:b/>
          <w:noProof w:val="0"/>
          <w:lang w:val="en-GB"/>
        </w:rPr>
      </w:pPr>
      <w:r w:rsidRPr="00CB48BE">
        <w:rPr>
          <w:b/>
          <w:noProof w:val="0"/>
          <w:lang w:val="en-GB"/>
        </w:rPr>
        <w:t>Reporting of side effects</w:t>
      </w:r>
    </w:p>
    <w:p w14:paraId="3D71A4C3" w14:textId="77777777" w:rsidR="00EE09FB" w:rsidRPr="00CB48BE" w:rsidRDefault="00EE09FB" w:rsidP="00AC48AA">
      <w:pPr>
        <w:rPr>
          <w:noProof w:val="0"/>
          <w:szCs w:val="22"/>
          <w:lang w:val="en-GB"/>
        </w:rPr>
      </w:pPr>
    </w:p>
    <w:p w14:paraId="4BCAAE65" w14:textId="77777777" w:rsidR="0040152F" w:rsidRPr="00CB48BE" w:rsidRDefault="0040152F" w:rsidP="00AC48AA">
      <w:pPr>
        <w:rPr>
          <w:noProof w:val="0"/>
          <w:lang w:val="en-GB"/>
        </w:rPr>
      </w:pPr>
      <w:r w:rsidRPr="00CB48BE">
        <w:rPr>
          <w:noProof w:val="0"/>
          <w:lang w:val="en-GB"/>
        </w:rPr>
        <w:t>If you get any side effects, talk with your doctor, nurse or pharmacist. This includes any possible side effects not listed in this leaflet.</w:t>
      </w:r>
      <w:r w:rsidR="00EE09FB" w:rsidRPr="00CB48BE">
        <w:rPr>
          <w:noProof w:val="0"/>
          <w:lang w:val="en-GB"/>
        </w:rPr>
        <w:t xml:space="preserve"> You can also report side effects directly via </w:t>
      </w:r>
      <w:r w:rsidR="00EE09FB" w:rsidRPr="00CB48BE">
        <w:rPr>
          <w:noProof w:val="0"/>
          <w:shd w:val="pct25" w:color="auto" w:fill="auto"/>
          <w:lang w:val="en-GB"/>
        </w:rPr>
        <w:t xml:space="preserve">the national reporting system listed in </w:t>
      </w:r>
      <w:hyperlink r:id="rId97" w:history="1">
        <w:r w:rsidR="00EE09FB" w:rsidRPr="00CB48BE">
          <w:rPr>
            <w:rStyle w:val="Hyperlink"/>
            <w:noProof w:val="0"/>
            <w:shd w:val="pct25" w:color="auto" w:fill="auto"/>
            <w:lang w:val="en-GB"/>
          </w:rPr>
          <w:t>Appendix V</w:t>
        </w:r>
      </w:hyperlink>
      <w:r w:rsidR="00EE09FB" w:rsidRPr="00CB48BE">
        <w:rPr>
          <w:noProof w:val="0"/>
          <w:lang w:val="en-GB"/>
        </w:rPr>
        <w:t>. By reporting side effects you can help provide more information on the safety of this medicine.</w:t>
      </w:r>
    </w:p>
    <w:p w14:paraId="39914590" w14:textId="77777777" w:rsidR="0040152F" w:rsidRPr="00CB48BE" w:rsidRDefault="0040152F" w:rsidP="00AC48AA">
      <w:pPr>
        <w:numPr>
          <w:ilvl w:val="12"/>
          <w:numId w:val="0"/>
        </w:numPr>
        <w:ind w:right="-2"/>
        <w:rPr>
          <w:noProof w:val="0"/>
          <w:szCs w:val="22"/>
          <w:lang w:val="en-GB"/>
        </w:rPr>
      </w:pPr>
    </w:p>
    <w:p w14:paraId="15267C3B" w14:textId="77777777" w:rsidR="0040152F" w:rsidRPr="00CB48BE" w:rsidRDefault="0040152F" w:rsidP="00CB4049">
      <w:pPr>
        <w:rPr>
          <w:b/>
          <w:bCs/>
          <w:noProof w:val="0"/>
          <w:kern w:val="32"/>
          <w:szCs w:val="22"/>
          <w:lang w:val="en-GB"/>
        </w:rPr>
      </w:pPr>
      <w:r w:rsidRPr="00CB48BE">
        <w:rPr>
          <w:b/>
          <w:bCs/>
          <w:noProof w:val="0"/>
          <w:kern w:val="32"/>
          <w:szCs w:val="22"/>
          <w:lang w:val="en-GB"/>
        </w:rPr>
        <w:t>c)</w:t>
      </w:r>
      <w:r w:rsidRPr="00CB48BE">
        <w:rPr>
          <w:b/>
          <w:bCs/>
          <w:noProof w:val="0"/>
          <w:kern w:val="32"/>
          <w:szCs w:val="22"/>
          <w:lang w:val="en-GB"/>
        </w:rPr>
        <w:tab/>
        <w:t xml:space="preserve">Effects from diabetes </w:t>
      </w:r>
    </w:p>
    <w:p w14:paraId="0078B1E3" w14:textId="77777777" w:rsidR="0040152F" w:rsidRPr="00CB48BE" w:rsidRDefault="0040152F" w:rsidP="00CB4049">
      <w:pPr>
        <w:rPr>
          <w:b/>
          <w:bCs/>
          <w:noProof w:val="0"/>
          <w:kern w:val="32"/>
          <w:szCs w:val="22"/>
          <w:lang w:val="en-GB"/>
        </w:rPr>
      </w:pPr>
    </w:p>
    <w:p w14:paraId="314D0BC3" w14:textId="77777777" w:rsidR="0040152F" w:rsidRPr="00CB48BE" w:rsidRDefault="0040152F" w:rsidP="00AC48AA">
      <w:pPr>
        <w:ind w:left="567" w:hanging="567"/>
        <w:rPr>
          <w:b/>
          <w:noProof w:val="0"/>
          <w:lang w:val="en-GB"/>
        </w:rPr>
      </w:pPr>
      <w:r w:rsidRPr="00CB48BE">
        <w:rPr>
          <w:b/>
          <w:noProof w:val="0"/>
          <w:lang w:val="en-GB"/>
        </w:rPr>
        <w:t>High blood sugar (hyperglycaemia)</w:t>
      </w:r>
    </w:p>
    <w:p w14:paraId="73C8F774" w14:textId="77777777" w:rsidR="0040152F" w:rsidRPr="00CB48BE" w:rsidRDefault="0040152F" w:rsidP="00AC48AA">
      <w:pPr>
        <w:ind w:left="567" w:hanging="567"/>
        <w:rPr>
          <w:b/>
          <w:i/>
          <w:noProof w:val="0"/>
          <w:lang w:val="en-GB"/>
        </w:rPr>
      </w:pPr>
    </w:p>
    <w:p w14:paraId="7FCA0AA5" w14:textId="77777777" w:rsidR="0040152F" w:rsidRPr="00CB48BE" w:rsidRDefault="0040152F" w:rsidP="00AC48AA">
      <w:pPr>
        <w:ind w:left="567" w:hanging="567"/>
        <w:rPr>
          <w:noProof w:val="0"/>
          <w:u w:val="single"/>
          <w:lang w:val="en-GB"/>
        </w:rPr>
      </w:pPr>
      <w:r w:rsidRPr="00CB48BE">
        <w:rPr>
          <w:noProof w:val="0"/>
          <w:u w:val="single"/>
          <w:lang w:val="en-GB"/>
        </w:rPr>
        <w:t>High blood sugar may occur if you:</w:t>
      </w:r>
    </w:p>
    <w:p w14:paraId="05075AF3"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Have not in</w:t>
      </w:r>
      <w:r w:rsidR="0087640F" w:rsidRPr="00CB48BE">
        <w:rPr>
          <w:noProof w:val="0"/>
          <w:lang w:val="en-GB"/>
        </w:rPr>
        <w:t>jected</w:t>
      </w:r>
      <w:r w:rsidRPr="00CB48BE">
        <w:rPr>
          <w:noProof w:val="0"/>
          <w:lang w:val="en-GB"/>
        </w:rPr>
        <w:t xml:space="preserve"> enough insulin.</w:t>
      </w:r>
    </w:p>
    <w:p w14:paraId="0638CB43"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 xml:space="preserve">Forget to </w:t>
      </w:r>
      <w:r w:rsidR="0087640F" w:rsidRPr="00CB48BE">
        <w:rPr>
          <w:noProof w:val="0"/>
          <w:lang w:val="en-GB"/>
        </w:rPr>
        <w:t>inject</w:t>
      </w:r>
      <w:r w:rsidRPr="00CB48BE">
        <w:rPr>
          <w:noProof w:val="0"/>
          <w:lang w:val="en-GB"/>
        </w:rPr>
        <w:t xml:space="preserve"> your insulin or stop taking insulin.</w:t>
      </w:r>
    </w:p>
    <w:p w14:paraId="4BDA788B"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Repeatedly in</w:t>
      </w:r>
      <w:r w:rsidR="0087640F" w:rsidRPr="00CB48BE">
        <w:rPr>
          <w:noProof w:val="0"/>
          <w:lang w:val="en-GB"/>
        </w:rPr>
        <w:t>ject</w:t>
      </w:r>
      <w:r w:rsidRPr="00CB48BE">
        <w:rPr>
          <w:noProof w:val="0"/>
          <w:lang w:val="en-GB"/>
        </w:rPr>
        <w:t xml:space="preserve"> less insulin than you need.</w:t>
      </w:r>
    </w:p>
    <w:p w14:paraId="174F56F9"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Get an infection and/or a fever.</w:t>
      </w:r>
    </w:p>
    <w:p w14:paraId="59C84634"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Eat more than usual.</w:t>
      </w:r>
    </w:p>
    <w:p w14:paraId="733A181F"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Exercise less than usual.</w:t>
      </w:r>
    </w:p>
    <w:p w14:paraId="16BC584C" w14:textId="77777777" w:rsidR="0040152F" w:rsidRPr="00CB48BE" w:rsidRDefault="0040152F" w:rsidP="00AC48AA">
      <w:pPr>
        <w:tabs>
          <w:tab w:val="left" w:pos="0"/>
        </w:tabs>
        <w:rPr>
          <w:noProof w:val="0"/>
          <w:lang w:val="en-GB"/>
        </w:rPr>
      </w:pPr>
    </w:p>
    <w:p w14:paraId="529418FA" w14:textId="77777777" w:rsidR="0040152F" w:rsidRPr="00CB48BE" w:rsidRDefault="0040152F" w:rsidP="00AC48AA">
      <w:pPr>
        <w:tabs>
          <w:tab w:val="left" w:pos="0"/>
        </w:tabs>
        <w:rPr>
          <w:noProof w:val="0"/>
          <w:u w:val="single"/>
          <w:lang w:val="en-GB"/>
        </w:rPr>
      </w:pPr>
      <w:r w:rsidRPr="00CB48BE">
        <w:rPr>
          <w:noProof w:val="0"/>
          <w:u w:val="single"/>
          <w:lang w:val="en-GB"/>
        </w:rPr>
        <w:t>Warning signs of high blood sugar:</w:t>
      </w:r>
    </w:p>
    <w:p w14:paraId="168EFF99" w14:textId="77777777" w:rsidR="0040152F" w:rsidRPr="00CB48BE" w:rsidRDefault="0040152F" w:rsidP="00AC48AA">
      <w:pPr>
        <w:tabs>
          <w:tab w:val="left" w:pos="0"/>
        </w:tabs>
        <w:rPr>
          <w:noProof w:val="0"/>
          <w:lang w:val="en-GB"/>
        </w:rPr>
      </w:pPr>
      <w:r w:rsidRPr="00CB48BE">
        <w:rPr>
          <w:noProof w:val="0"/>
          <w:lang w:val="en-GB"/>
        </w:rPr>
        <w:t>The warning signs appear gradually. They include: increased urination; feeling thirsty; losing your appetite; feeling sick (nausea or vomiting); feeling drowsy or tired; flushed; dry skin; dry mouth and a fruity (acetone) smell of the breath.</w:t>
      </w:r>
    </w:p>
    <w:p w14:paraId="06F03CB8" w14:textId="77777777" w:rsidR="0040152F" w:rsidRPr="00CB48BE" w:rsidRDefault="0040152F" w:rsidP="00AC48AA">
      <w:pPr>
        <w:tabs>
          <w:tab w:val="left" w:pos="0"/>
        </w:tabs>
        <w:rPr>
          <w:noProof w:val="0"/>
          <w:lang w:val="en-GB"/>
        </w:rPr>
      </w:pPr>
    </w:p>
    <w:p w14:paraId="495611CB" w14:textId="77777777" w:rsidR="0040152F" w:rsidRPr="00CB48BE" w:rsidRDefault="0040152F" w:rsidP="00AC48AA">
      <w:pPr>
        <w:tabs>
          <w:tab w:val="left" w:pos="0"/>
        </w:tabs>
        <w:rPr>
          <w:noProof w:val="0"/>
          <w:u w:val="single"/>
          <w:lang w:val="en-GB"/>
        </w:rPr>
      </w:pPr>
      <w:r w:rsidRPr="00CB48BE">
        <w:rPr>
          <w:noProof w:val="0"/>
          <w:u w:val="single"/>
          <w:lang w:val="en-GB"/>
        </w:rPr>
        <w:t>What to do if you experience high blood sugar:</w:t>
      </w:r>
    </w:p>
    <w:p w14:paraId="05F5865F"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If you get any of the above signs: test your blood sugar level, test your urine for ketones if you can, then seek medical advice immediately.</w:t>
      </w:r>
    </w:p>
    <w:p w14:paraId="37309406" w14:textId="77777777" w:rsidR="0040152F" w:rsidRPr="00CB48BE" w:rsidRDefault="0040152F" w:rsidP="00CB4049">
      <w:pPr>
        <w:ind w:left="567" w:hanging="567"/>
        <w:rPr>
          <w:noProof w:val="0"/>
          <w:lang w:val="en-GB"/>
        </w:rPr>
      </w:pPr>
      <w:r w:rsidRPr="00CB48BE">
        <w:rPr>
          <w:rFonts w:ascii="Arial" w:hAnsi="Arial" w:cs="Arial"/>
          <w:noProof w:val="0"/>
          <w:lang w:val="en-GB"/>
        </w:rPr>
        <w:t>►</w:t>
      </w:r>
      <w:r w:rsidRPr="00CB48BE">
        <w:rPr>
          <w:noProof w:val="0"/>
          <w:lang w:val="en-GB"/>
        </w:rPr>
        <w:tab/>
        <w:t>These may be signs of a very serious condition called diabetic ketoacidosis (build</w:t>
      </w:r>
      <w:r w:rsidR="000513C4">
        <w:rPr>
          <w:noProof w:val="0"/>
          <w:lang w:val="en-GB"/>
        </w:rPr>
        <w:t>-</w:t>
      </w:r>
      <w:r w:rsidRPr="00CB48BE">
        <w:rPr>
          <w:noProof w:val="0"/>
          <w:lang w:val="en-GB"/>
        </w:rPr>
        <w:t>up of acid in the blood because the body is breaking down fat instead of sugar). If you do not treat it, this could lead to diabetic coma and eventually death.</w:t>
      </w:r>
    </w:p>
    <w:p w14:paraId="5DAB75C8" w14:textId="77777777" w:rsidR="0040152F" w:rsidRPr="00CB48BE" w:rsidRDefault="0040152F" w:rsidP="00AC48AA">
      <w:pPr>
        <w:numPr>
          <w:ilvl w:val="12"/>
          <w:numId w:val="0"/>
        </w:numPr>
        <w:ind w:right="-2"/>
        <w:rPr>
          <w:noProof w:val="0"/>
          <w:szCs w:val="22"/>
          <w:lang w:val="en-GB"/>
        </w:rPr>
      </w:pPr>
    </w:p>
    <w:p w14:paraId="15D25E10" w14:textId="77777777" w:rsidR="0040152F" w:rsidRPr="00CB48BE" w:rsidRDefault="0040152F" w:rsidP="00AC48AA">
      <w:pPr>
        <w:numPr>
          <w:ilvl w:val="12"/>
          <w:numId w:val="0"/>
        </w:numPr>
        <w:ind w:right="-2"/>
        <w:rPr>
          <w:noProof w:val="0"/>
          <w:szCs w:val="22"/>
          <w:lang w:val="en-GB"/>
        </w:rPr>
      </w:pPr>
    </w:p>
    <w:p w14:paraId="426F4E93" w14:textId="77777777" w:rsidR="0040152F" w:rsidRPr="00CB48BE" w:rsidRDefault="0040152F" w:rsidP="00CB4049">
      <w:pPr>
        <w:ind w:left="567" w:hanging="567"/>
        <w:rPr>
          <w:b/>
          <w:bCs/>
          <w:noProof w:val="0"/>
          <w:szCs w:val="22"/>
          <w:lang w:val="en-GB"/>
        </w:rPr>
      </w:pPr>
      <w:r w:rsidRPr="00CB48BE">
        <w:rPr>
          <w:b/>
          <w:bCs/>
          <w:noProof w:val="0"/>
          <w:szCs w:val="22"/>
          <w:lang w:val="en-GB"/>
        </w:rPr>
        <w:t>5.</w:t>
      </w:r>
      <w:r w:rsidRPr="00CB48BE">
        <w:rPr>
          <w:b/>
          <w:bCs/>
          <w:noProof w:val="0"/>
          <w:szCs w:val="22"/>
          <w:lang w:val="en-GB"/>
        </w:rPr>
        <w:tab/>
        <w:t>How to store NovoRapid</w:t>
      </w:r>
      <w:r w:rsidR="00A41424" w:rsidRPr="00CB48BE">
        <w:rPr>
          <w:b/>
          <w:bCs/>
          <w:noProof w:val="0"/>
          <w:szCs w:val="22"/>
          <w:lang w:val="en-GB"/>
        </w:rPr>
        <w:t xml:space="preserve"> PumpCart</w:t>
      </w:r>
    </w:p>
    <w:p w14:paraId="4326312C" w14:textId="77777777" w:rsidR="0040152F" w:rsidRPr="00CB48BE" w:rsidRDefault="0040152F" w:rsidP="00CB4049">
      <w:pPr>
        <w:rPr>
          <w:bCs/>
          <w:noProof w:val="0"/>
          <w:kern w:val="32"/>
          <w:szCs w:val="22"/>
          <w:lang w:val="en-GB"/>
        </w:rPr>
      </w:pPr>
    </w:p>
    <w:p w14:paraId="2B3941AC" w14:textId="77777777" w:rsidR="0040152F" w:rsidRPr="00CB48BE" w:rsidRDefault="0040152F" w:rsidP="00AC48AA">
      <w:pPr>
        <w:numPr>
          <w:ilvl w:val="12"/>
          <w:numId w:val="0"/>
        </w:numPr>
        <w:ind w:right="-2"/>
        <w:rPr>
          <w:noProof w:val="0"/>
          <w:szCs w:val="22"/>
          <w:lang w:val="en-GB"/>
        </w:rPr>
      </w:pPr>
      <w:r w:rsidRPr="00CB48BE">
        <w:rPr>
          <w:noProof w:val="0"/>
          <w:szCs w:val="22"/>
          <w:lang w:val="en-GB"/>
        </w:rPr>
        <w:t>Keep this medicine out of the sight and reach of children.</w:t>
      </w:r>
    </w:p>
    <w:p w14:paraId="4E993169" w14:textId="77777777" w:rsidR="0040152F" w:rsidRPr="00CB48BE" w:rsidRDefault="0040152F" w:rsidP="00AC48AA">
      <w:pPr>
        <w:numPr>
          <w:ilvl w:val="12"/>
          <w:numId w:val="0"/>
        </w:numPr>
        <w:ind w:right="-2"/>
        <w:rPr>
          <w:noProof w:val="0"/>
          <w:szCs w:val="22"/>
          <w:lang w:val="en-GB"/>
        </w:rPr>
      </w:pPr>
      <w:r w:rsidRPr="00CB48BE">
        <w:rPr>
          <w:noProof w:val="0"/>
          <w:szCs w:val="22"/>
          <w:lang w:val="en-GB"/>
        </w:rPr>
        <w:t>Do not use this medicine after the expiry date which is stated on the cartridge label and carton, after ‘EXP’. The expiry date refers to the last day of that month.</w:t>
      </w:r>
    </w:p>
    <w:p w14:paraId="66095F63" w14:textId="77777777" w:rsidR="0040152F" w:rsidRPr="00CB48BE" w:rsidRDefault="0040152F" w:rsidP="00AC48AA">
      <w:pPr>
        <w:numPr>
          <w:ilvl w:val="12"/>
          <w:numId w:val="0"/>
        </w:numPr>
        <w:ind w:right="-2"/>
        <w:rPr>
          <w:noProof w:val="0"/>
          <w:szCs w:val="22"/>
          <w:lang w:val="en-GB"/>
        </w:rPr>
      </w:pPr>
      <w:r w:rsidRPr="00CB48BE">
        <w:rPr>
          <w:noProof w:val="0"/>
          <w:szCs w:val="22"/>
          <w:lang w:val="en-GB"/>
        </w:rPr>
        <w:t xml:space="preserve">Always keep the cartridge in the outer carton when you are not using it in order to protect it from light. NovoRapid </w:t>
      </w:r>
      <w:r w:rsidR="00AB175D" w:rsidRPr="00CB48BE">
        <w:rPr>
          <w:noProof w:val="0"/>
          <w:szCs w:val="22"/>
          <w:lang w:val="en-GB"/>
        </w:rPr>
        <w:t xml:space="preserve">PumpCart </w:t>
      </w:r>
      <w:r w:rsidRPr="00CB48BE">
        <w:rPr>
          <w:noProof w:val="0"/>
          <w:szCs w:val="22"/>
          <w:lang w:val="en-GB"/>
        </w:rPr>
        <w:t>must be protected from excessive heat and light during storage and use.</w:t>
      </w:r>
    </w:p>
    <w:p w14:paraId="109D356E" w14:textId="77777777" w:rsidR="0040152F" w:rsidRPr="00CB48BE" w:rsidRDefault="0040152F" w:rsidP="00AC48AA">
      <w:pPr>
        <w:numPr>
          <w:ilvl w:val="12"/>
          <w:numId w:val="0"/>
        </w:numPr>
        <w:ind w:right="-2"/>
        <w:rPr>
          <w:noProof w:val="0"/>
          <w:szCs w:val="22"/>
          <w:lang w:val="en-GB"/>
        </w:rPr>
      </w:pPr>
    </w:p>
    <w:p w14:paraId="7A1775FA" w14:textId="77777777" w:rsidR="0040152F" w:rsidRPr="00CB48BE" w:rsidRDefault="0040152F" w:rsidP="00AC48AA">
      <w:pPr>
        <w:numPr>
          <w:ilvl w:val="12"/>
          <w:numId w:val="0"/>
        </w:numPr>
        <w:rPr>
          <w:noProof w:val="0"/>
          <w:szCs w:val="22"/>
          <w:lang w:val="en-GB"/>
        </w:rPr>
      </w:pPr>
      <w:r w:rsidRPr="00CB48BE">
        <w:rPr>
          <w:b/>
          <w:noProof w:val="0"/>
          <w:szCs w:val="22"/>
          <w:u w:val="single"/>
          <w:lang w:val="en-GB"/>
        </w:rPr>
        <w:t>Before opening:</w:t>
      </w:r>
      <w:r w:rsidRPr="00CB48BE">
        <w:rPr>
          <w:noProof w:val="0"/>
          <w:szCs w:val="22"/>
          <w:lang w:val="en-GB"/>
        </w:rPr>
        <w:t xml:space="preserve"> NovoRapid PumpCart that is not being used is to be stored in the refrigerator at 2°C to 8°C, away from the cooling element. Do not freeze.</w:t>
      </w:r>
    </w:p>
    <w:p w14:paraId="711600C9" w14:textId="77777777" w:rsidR="0040152F" w:rsidRPr="00CB48BE" w:rsidRDefault="0040152F" w:rsidP="00AC48AA">
      <w:pPr>
        <w:numPr>
          <w:ilvl w:val="12"/>
          <w:numId w:val="0"/>
        </w:numPr>
        <w:rPr>
          <w:noProof w:val="0"/>
          <w:szCs w:val="22"/>
          <w:lang w:val="en-GB"/>
        </w:rPr>
      </w:pPr>
    </w:p>
    <w:p w14:paraId="742920B8" w14:textId="77777777" w:rsidR="00106C74" w:rsidRPr="00CB48BE" w:rsidRDefault="00CF4529" w:rsidP="00AC48AA">
      <w:pPr>
        <w:numPr>
          <w:ilvl w:val="12"/>
          <w:numId w:val="0"/>
        </w:numPr>
        <w:rPr>
          <w:noProof w:val="0"/>
          <w:szCs w:val="22"/>
          <w:lang w:val="en-GB"/>
        </w:rPr>
      </w:pPr>
      <w:r w:rsidRPr="00CB48BE">
        <w:rPr>
          <w:b/>
          <w:noProof w:val="0"/>
          <w:szCs w:val="22"/>
          <w:u w:val="single"/>
          <w:lang w:val="en-GB"/>
        </w:rPr>
        <w:t>During use or when carried as a spare:</w:t>
      </w:r>
      <w:r w:rsidRPr="00CB48BE">
        <w:rPr>
          <w:noProof w:val="0"/>
          <w:szCs w:val="22"/>
          <w:lang w:val="en-GB"/>
        </w:rPr>
        <w:t xml:space="preserve"> NovoRapid PumpCart </w:t>
      </w:r>
      <w:r w:rsidR="00106C74" w:rsidRPr="00CB48BE">
        <w:rPr>
          <w:noProof w:val="0"/>
          <w:szCs w:val="22"/>
          <w:lang w:val="en-GB"/>
        </w:rPr>
        <w:t>in</w:t>
      </w:r>
      <w:r w:rsidR="00262408" w:rsidRPr="00CB48BE">
        <w:rPr>
          <w:noProof w:val="0"/>
          <w:szCs w:val="22"/>
          <w:lang w:val="en-GB"/>
        </w:rPr>
        <w:t xml:space="preserve"> </w:t>
      </w:r>
      <w:r w:rsidR="00106C74" w:rsidRPr="00CB48BE">
        <w:rPr>
          <w:noProof w:val="0"/>
          <w:szCs w:val="22"/>
          <w:lang w:val="en-GB"/>
        </w:rPr>
        <w:t>use i</w:t>
      </w:r>
      <w:r w:rsidRPr="00CB48BE">
        <w:rPr>
          <w:noProof w:val="0"/>
          <w:szCs w:val="22"/>
          <w:lang w:val="en-GB"/>
        </w:rPr>
        <w:t xml:space="preserve">s not to be kept in the refrigerator. </w:t>
      </w:r>
      <w:r w:rsidR="00106C74" w:rsidRPr="00CB48BE">
        <w:rPr>
          <w:noProof w:val="0"/>
          <w:szCs w:val="22"/>
          <w:lang w:val="en-GB"/>
        </w:rPr>
        <w:t xml:space="preserve">NovoRapid PumpCart carried as a spare can be kept for up to 2 weeks below 30°C. Thereafter it can be used </w:t>
      </w:r>
      <w:r w:rsidR="00473123" w:rsidRPr="00CB48BE">
        <w:rPr>
          <w:noProof w:val="0"/>
          <w:szCs w:val="22"/>
          <w:lang w:val="en-GB"/>
        </w:rPr>
        <w:t xml:space="preserve">for up to 7 days below 37°C </w:t>
      </w:r>
      <w:r w:rsidR="00106C74" w:rsidRPr="00CB48BE">
        <w:rPr>
          <w:noProof w:val="0"/>
          <w:szCs w:val="22"/>
          <w:lang w:val="en-GB"/>
        </w:rPr>
        <w:t xml:space="preserve">in </w:t>
      </w:r>
      <w:r w:rsidR="00D67654" w:rsidRPr="00CB48BE">
        <w:rPr>
          <w:noProof w:val="0"/>
          <w:szCs w:val="22"/>
          <w:lang w:val="en-GB"/>
        </w:rPr>
        <w:t>a</w:t>
      </w:r>
      <w:r w:rsidR="00473123" w:rsidRPr="00CB48BE">
        <w:rPr>
          <w:noProof w:val="0"/>
          <w:szCs w:val="22"/>
          <w:lang w:val="en-GB"/>
        </w:rPr>
        <w:t xml:space="preserve"> pump designed to be used with this cartridge, such as </w:t>
      </w:r>
      <w:r w:rsidR="00106C74" w:rsidRPr="00CB48BE">
        <w:rPr>
          <w:noProof w:val="0"/>
          <w:szCs w:val="22"/>
          <w:lang w:val="en-GB"/>
        </w:rPr>
        <w:t xml:space="preserve">the Accu-Chek Insight </w:t>
      </w:r>
      <w:r w:rsidR="00514C9C" w:rsidRPr="00CB48BE">
        <w:rPr>
          <w:noProof w:val="0"/>
          <w:szCs w:val="22"/>
          <w:lang w:val="en-GB"/>
        </w:rPr>
        <w:t xml:space="preserve">and YpsoPump </w:t>
      </w:r>
      <w:r w:rsidR="00106C74" w:rsidRPr="00CB48BE">
        <w:rPr>
          <w:noProof w:val="0"/>
          <w:szCs w:val="22"/>
          <w:lang w:val="en-GB"/>
        </w:rPr>
        <w:t>insulin pump</w:t>
      </w:r>
      <w:r w:rsidR="00514C9C" w:rsidRPr="00CB48BE">
        <w:rPr>
          <w:noProof w:val="0"/>
          <w:szCs w:val="22"/>
          <w:lang w:val="en-GB"/>
        </w:rPr>
        <w:t>s</w:t>
      </w:r>
      <w:r w:rsidR="00106C74" w:rsidRPr="00CB48BE">
        <w:rPr>
          <w:noProof w:val="0"/>
          <w:szCs w:val="22"/>
          <w:lang w:val="en-GB"/>
        </w:rPr>
        <w:t>.</w:t>
      </w:r>
      <w:r w:rsidRPr="00CB48BE">
        <w:rPr>
          <w:noProof w:val="0"/>
          <w:szCs w:val="22"/>
          <w:lang w:val="en-GB"/>
        </w:rPr>
        <w:t xml:space="preserve"> Keep NovoRapid PumpCart in the blister until use to protect it from damage</w:t>
      </w:r>
      <w:r w:rsidR="00106C74" w:rsidRPr="00CB48BE">
        <w:rPr>
          <w:noProof w:val="0"/>
          <w:szCs w:val="22"/>
          <w:lang w:val="en-GB"/>
        </w:rPr>
        <w:t>. Always protect the cartridge from light during use.</w:t>
      </w:r>
    </w:p>
    <w:p w14:paraId="68D91CDD" w14:textId="77777777" w:rsidR="00473123" w:rsidRPr="00CB48BE" w:rsidRDefault="00473123" w:rsidP="00AC48AA">
      <w:pPr>
        <w:numPr>
          <w:ilvl w:val="12"/>
          <w:numId w:val="0"/>
        </w:numPr>
        <w:rPr>
          <w:noProof w:val="0"/>
          <w:szCs w:val="22"/>
          <w:lang w:val="en-GB"/>
        </w:rPr>
      </w:pPr>
    </w:p>
    <w:p w14:paraId="6C354B62" w14:textId="77777777" w:rsidR="0040152F" w:rsidRPr="00CB48BE" w:rsidRDefault="0040152F" w:rsidP="00AC48AA">
      <w:pPr>
        <w:numPr>
          <w:ilvl w:val="12"/>
          <w:numId w:val="0"/>
        </w:numPr>
        <w:rPr>
          <w:noProof w:val="0"/>
          <w:szCs w:val="22"/>
          <w:lang w:val="en-GB"/>
        </w:rPr>
      </w:pPr>
      <w:r w:rsidRPr="00CB48BE">
        <w:rPr>
          <w:noProof w:val="0"/>
          <w:szCs w:val="22"/>
          <w:lang w:val="en-GB"/>
        </w:rPr>
        <w:t>Do not throw away any medicines via wastewater or household waste. Ask your pharmacist how to throw away medicines you no longer use. These measures will help protect the environment.</w:t>
      </w:r>
    </w:p>
    <w:p w14:paraId="5399ED87" w14:textId="77777777" w:rsidR="0040152F" w:rsidRPr="00CB48BE" w:rsidRDefault="0040152F" w:rsidP="00AC48AA">
      <w:pPr>
        <w:numPr>
          <w:ilvl w:val="12"/>
          <w:numId w:val="0"/>
        </w:numPr>
        <w:rPr>
          <w:noProof w:val="0"/>
          <w:szCs w:val="22"/>
          <w:lang w:val="en-GB"/>
        </w:rPr>
      </w:pPr>
    </w:p>
    <w:p w14:paraId="533A48DB" w14:textId="77777777" w:rsidR="0040152F" w:rsidRPr="00CB48BE" w:rsidRDefault="0040152F" w:rsidP="00AC48AA">
      <w:pPr>
        <w:numPr>
          <w:ilvl w:val="12"/>
          <w:numId w:val="0"/>
        </w:numPr>
        <w:rPr>
          <w:noProof w:val="0"/>
          <w:szCs w:val="22"/>
          <w:lang w:val="en-GB"/>
        </w:rPr>
      </w:pPr>
    </w:p>
    <w:p w14:paraId="7E09DA36" w14:textId="77777777" w:rsidR="0040152F" w:rsidRPr="00CB48BE" w:rsidRDefault="0040152F" w:rsidP="00041EF4">
      <w:pPr>
        <w:keepNext/>
        <w:numPr>
          <w:ilvl w:val="12"/>
          <w:numId w:val="0"/>
        </w:numPr>
        <w:rPr>
          <w:b/>
          <w:noProof w:val="0"/>
          <w:szCs w:val="22"/>
          <w:lang w:val="en-GB"/>
        </w:rPr>
      </w:pPr>
      <w:r w:rsidRPr="00CB48BE">
        <w:rPr>
          <w:b/>
          <w:noProof w:val="0"/>
          <w:szCs w:val="22"/>
          <w:lang w:val="en-GB"/>
        </w:rPr>
        <w:t>6.</w:t>
      </w:r>
      <w:r w:rsidRPr="00CB48BE">
        <w:rPr>
          <w:b/>
          <w:noProof w:val="0"/>
          <w:szCs w:val="22"/>
          <w:lang w:val="en-GB"/>
        </w:rPr>
        <w:tab/>
        <w:t>Contents of the pack and other information</w:t>
      </w:r>
    </w:p>
    <w:p w14:paraId="5B0555F5" w14:textId="77777777" w:rsidR="0040152F" w:rsidRPr="00CB48BE" w:rsidRDefault="0040152F" w:rsidP="00041EF4">
      <w:pPr>
        <w:keepNext/>
        <w:numPr>
          <w:ilvl w:val="12"/>
          <w:numId w:val="0"/>
        </w:numPr>
        <w:rPr>
          <w:noProof w:val="0"/>
          <w:szCs w:val="22"/>
          <w:lang w:val="en-GB"/>
        </w:rPr>
      </w:pPr>
    </w:p>
    <w:p w14:paraId="76BF7A15" w14:textId="77777777" w:rsidR="0040152F" w:rsidRPr="00CB48BE" w:rsidRDefault="0040152F" w:rsidP="00041EF4">
      <w:pPr>
        <w:keepNext/>
        <w:tabs>
          <w:tab w:val="left" w:pos="284"/>
        </w:tabs>
        <w:rPr>
          <w:b/>
          <w:noProof w:val="0"/>
          <w:szCs w:val="22"/>
          <w:lang w:val="en-GB"/>
        </w:rPr>
      </w:pPr>
      <w:r w:rsidRPr="00CB48BE">
        <w:rPr>
          <w:b/>
          <w:noProof w:val="0"/>
          <w:szCs w:val="22"/>
          <w:lang w:val="en-GB"/>
        </w:rPr>
        <w:t xml:space="preserve">What NovoRapid </w:t>
      </w:r>
      <w:r w:rsidR="00F43FDB" w:rsidRPr="00CB48BE">
        <w:rPr>
          <w:b/>
          <w:noProof w:val="0"/>
          <w:szCs w:val="22"/>
          <w:lang w:val="en-GB"/>
        </w:rPr>
        <w:t xml:space="preserve">PumpCart </w:t>
      </w:r>
      <w:r w:rsidRPr="00CB48BE">
        <w:rPr>
          <w:b/>
          <w:noProof w:val="0"/>
          <w:szCs w:val="22"/>
          <w:lang w:val="en-GB"/>
        </w:rPr>
        <w:t>contains</w:t>
      </w:r>
    </w:p>
    <w:p w14:paraId="2ABB6EEB" w14:textId="77777777" w:rsidR="0040152F" w:rsidRPr="00CB48BE" w:rsidRDefault="0040152F" w:rsidP="00041EF4">
      <w:pPr>
        <w:keepNext/>
        <w:tabs>
          <w:tab w:val="left" w:pos="284"/>
        </w:tabs>
        <w:rPr>
          <w:noProof w:val="0"/>
          <w:szCs w:val="22"/>
          <w:lang w:val="en-GB"/>
        </w:rPr>
      </w:pPr>
    </w:p>
    <w:p w14:paraId="739AE770"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The active substance is insulin aspart. Each ml contains 100</w:t>
      </w:r>
      <w:r w:rsidRPr="00CB48BE">
        <w:rPr>
          <w:noProof w:val="0"/>
          <w:szCs w:val="22"/>
          <w:lang w:val="en-GB"/>
        </w:rPr>
        <w:t> u</w:t>
      </w:r>
      <w:r w:rsidRPr="00CB48BE">
        <w:rPr>
          <w:noProof w:val="0"/>
          <w:lang w:val="en-GB"/>
        </w:rPr>
        <w:t>nits of insulin aspart. Each cartridge contains 160</w:t>
      </w:r>
      <w:r w:rsidRPr="00CB48BE">
        <w:rPr>
          <w:noProof w:val="0"/>
          <w:szCs w:val="22"/>
          <w:lang w:val="en-GB"/>
        </w:rPr>
        <w:t> u</w:t>
      </w:r>
      <w:r w:rsidRPr="00CB48BE">
        <w:rPr>
          <w:noProof w:val="0"/>
          <w:lang w:val="en-GB"/>
        </w:rPr>
        <w:t>nits of insulin aspart in 1.6</w:t>
      </w:r>
      <w:r w:rsidRPr="00CB48BE">
        <w:rPr>
          <w:noProof w:val="0"/>
          <w:szCs w:val="22"/>
          <w:lang w:val="en-GB"/>
        </w:rPr>
        <w:t> </w:t>
      </w:r>
      <w:r w:rsidRPr="00CB48BE">
        <w:rPr>
          <w:noProof w:val="0"/>
          <w:lang w:val="en-GB"/>
        </w:rPr>
        <w:t>ml solution for injection.</w:t>
      </w:r>
    </w:p>
    <w:p w14:paraId="18ADAB20" w14:textId="77777777" w:rsidR="0040152F" w:rsidRPr="00CB48BE" w:rsidRDefault="0040152F" w:rsidP="00AC48AA">
      <w:pPr>
        <w:ind w:left="567" w:hanging="567"/>
        <w:rPr>
          <w:noProof w:val="0"/>
          <w:lang w:val="en-GB"/>
        </w:rPr>
      </w:pPr>
      <w:r w:rsidRPr="00CB48BE">
        <w:rPr>
          <w:noProof w:val="0"/>
          <w:lang w:val="en-GB"/>
        </w:rPr>
        <w:t>•</w:t>
      </w:r>
      <w:r w:rsidRPr="00CB48BE">
        <w:rPr>
          <w:noProof w:val="0"/>
          <w:lang w:val="en-GB"/>
        </w:rPr>
        <w:tab/>
        <w:t>The other ingredients are glycerol, phenol, metacresol, zinc chloride, disodium phosphate dihydrate, sodium chloride, hydrochloric acid, sodium hydroxide and water for injections.</w:t>
      </w:r>
    </w:p>
    <w:p w14:paraId="598AB2C8" w14:textId="77777777" w:rsidR="0040152F" w:rsidRPr="00CB48BE" w:rsidRDefault="0040152F" w:rsidP="00AC48AA">
      <w:pPr>
        <w:rPr>
          <w:noProof w:val="0"/>
          <w:szCs w:val="22"/>
          <w:lang w:val="en-GB"/>
        </w:rPr>
      </w:pPr>
    </w:p>
    <w:p w14:paraId="38F9796D" w14:textId="77777777" w:rsidR="0040152F" w:rsidRPr="00CB48BE" w:rsidRDefault="0040152F" w:rsidP="00AC48AA">
      <w:pPr>
        <w:rPr>
          <w:b/>
          <w:noProof w:val="0"/>
          <w:szCs w:val="22"/>
          <w:lang w:val="en-GB"/>
        </w:rPr>
      </w:pPr>
      <w:r w:rsidRPr="00CB48BE">
        <w:rPr>
          <w:b/>
          <w:noProof w:val="0"/>
          <w:szCs w:val="22"/>
          <w:lang w:val="en-GB"/>
        </w:rPr>
        <w:t xml:space="preserve">What NovoRapid </w:t>
      </w:r>
      <w:r w:rsidR="00F43FDB" w:rsidRPr="00CB48BE">
        <w:rPr>
          <w:b/>
          <w:noProof w:val="0"/>
          <w:szCs w:val="22"/>
          <w:lang w:val="en-GB"/>
        </w:rPr>
        <w:t xml:space="preserve">PumpCart </w:t>
      </w:r>
      <w:r w:rsidRPr="00CB48BE">
        <w:rPr>
          <w:b/>
          <w:noProof w:val="0"/>
          <w:szCs w:val="22"/>
          <w:lang w:val="en-GB"/>
        </w:rPr>
        <w:t>looks like and contents of the pack</w:t>
      </w:r>
    </w:p>
    <w:p w14:paraId="55B40B1C" w14:textId="77777777" w:rsidR="0040152F" w:rsidRPr="00CB48BE" w:rsidRDefault="0040152F" w:rsidP="00AC48AA">
      <w:pPr>
        <w:rPr>
          <w:noProof w:val="0"/>
          <w:szCs w:val="22"/>
          <w:lang w:val="en-GB"/>
        </w:rPr>
      </w:pPr>
    </w:p>
    <w:p w14:paraId="771B1A12" w14:textId="77777777" w:rsidR="0040152F" w:rsidRPr="00CB48BE" w:rsidRDefault="0040152F" w:rsidP="00AC48AA">
      <w:pPr>
        <w:rPr>
          <w:noProof w:val="0"/>
          <w:szCs w:val="22"/>
          <w:lang w:val="en-GB"/>
        </w:rPr>
      </w:pPr>
      <w:r w:rsidRPr="00CB48BE">
        <w:rPr>
          <w:noProof w:val="0"/>
          <w:szCs w:val="22"/>
          <w:lang w:val="en-GB"/>
        </w:rPr>
        <w:t xml:space="preserve">NovoRapid </w:t>
      </w:r>
      <w:r w:rsidR="00F43FDB" w:rsidRPr="00CB48BE">
        <w:rPr>
          <w:noProof w:val="0"/>
          <w:szCs w:val="22"/>
          <w:lang w:val="en-GB"/>
        </w:rPr>
        <w:t xml:space="preserve">PumpCart </w:t>
      </w:r>
      <w:r w:rsidRPr="00CB48BE">
        <w:rPr>
          <w:noProof w:val="0"/>
          <w:szCs w:val="22"/>
          <w:lang w:val="en-GB"/>
        </w:rPr>
        <w:t>is presented as a solution for injection.</w:t>
      </w:r>
    </w:p>
    <w:p w14:paraId="65C409C4" w14:textId="77777777" w:rsidR="0040152F" w:rsidRPr="00CB48BE" w:rsidRDefault="0040152F" w:rsidP="00AC48AA">
      <w:pPr>
        <w:rPr>
          <w:noProof w:val="0"/>
          <w:szCs w:val="22"/>
          <w:lang w:val="en-GB"/>
        </w:rPr>
      </w:pPr>
    </w:p>
    <w:p w14:paraId="2CB78D54" w14:textId="77777777" w:rsidR="0040152F" w:rsidRPr="00CB48BE" w:rsidRDefault="0040152F" w:rsidP="00AC48AA">
      <w:pPr>
        <w:rPr>
          <w:noProof w:val="0"/>
          <w:szCs w:val="22"/>
          <w:lang w:val="en-GB"/>
        </w:rPr>
      </w:pPr>
      <w:r w:rsidRPr="00CB48BE">
        <w:rPr>
          <w:noProof w:val="0"/>
          <w:szCs w:val="22"/>
          <w:lang w:val="en-GB"/>
        </w:rPr>
        <w:t xml:space="preserve">Pack size of 5 cartridges </w:t>
      </w:r>
      <w:r w:rsidR="007B2A90" w:rsidRPr="00CB48BE">
        <w:rPr>
          <w:noProof w:val="0"/>
          <w:szCs w:val="22"/>
          <w:lang w:val="en-GB"/>
        </w:rPr>
        <w:t>and a multipack containing 25 (5 packs of 5) cartridges of 1.6 ml. Not all pack sizes may be marketed.</w:t>
      </w:r>
    </w:p>
    <w:p w14:paraId="18B5A34A" w14:textId="77777777" w:rsidR="0040152F" w:rsidRPr="00CB48BE" w:rsidRDefault="0040152F" w:rsidP="00AC48AA">
      <w:pPr>
        <w:rPr>
          <w:noProof w:val="0"/>
          <w:szCs w:val="22"/>
          <w:lang w:val="en-GB"/>
        </w:rPr>
      </w:pPr>
    </w:p>
    <w:p w14:paraId="0B460436" w14:textId="77777777" w:rsidR="0040152F" w:rsidRPr="00CB48BE" w:rsidRDefault="0040152F" w:rsidP="00AC48AA">
      <w:pPr>
        <w:rPr>
          <w:noProof w:val="0"/>
          <w:szCs w:val="22"/>
          <w:lang w:val="en-GB"/>
        </w:rPr>
      </w:pPr>
      <w:r w:rsidRPr="00CB48BE">
        <w:rPr>
          <w:noProof w:val="0"/>
          <w:szCs w:val="22"/>
          <w:lang w:val="en-GB"/>
        </w:rPr>
        <w:t>The solution is clear</w:t>
      </w:r>
      <w:r w:rsidR="00D62F37" w:rsidRPr="00CB48BE">
        <w:rPr>
          <w:noProof w:val="0"/>
          <w:szCs w:val="22"/>
          <w:lang w:val="en-GB"/>
        </w:rPr>
        <w:t xml:space="preserve"> and</w:t>
      </w:r>
      <w:r w:rsidRPr="00CB48BE">
        <w:rPr>
          <w:noProof w:val="0"/>
          <w:szCs w:val="22"/>
          <w:lang w:val="en-GB"/>
        </w:rPr>
        <w:t xml:space="preserve"> colourless</w:t>
      </w:r>
      <w:r w:rsidR="00D62F37" w:rsidRPr="00CB48BE">
        <w:rPr>
          <w:noProof w:val="0"/>
          <w:szCs w:val="22"/>
          <w:lang w:val="en-GB"/>
        </w:rPr>
        <w:t xml:space="preserve">. </w:t>
      </w:r>
    </w:p>
    <w:p w14:paraId="181C332F" w14:textId="77777777" w:rsidR="00B30ADD" w:rsidRPr="00CB48BE" w:rsidRDefault="00B30ADD" w:rsidP="00AC48AA">
      <w:pPr>
        <w:rPr>
          <w:noProof w:val="0"/>
          <w:szCs w:val="22"/>
          <w:lang w:val="en-GB"/>
        </w:rPr>
      </w:pPr>
    </w:p>
    <w:p w14:paraId="0CE441F5" w14:textId="77777777" w:rsidR="0040152F" w:rsidRPr="00CB48BE" w:rsidRDefault="0040152F" w:rsidP="00AC48AA">
      <w:pPr>
        <w:rPr>
          <w:b/>
          <w:noProof w:val="0"/>
          <w:szCs w:val="22"/>
          <w:lang w:val="en-GB"/>
        </w:rPr>
      </w:pPr>
      <w:r w:rsidRPr="00CB48BE">
        <w:rPr>
          <w:b/>
          <w:noProof w:val="0"/>
          <w:szCs w:val="22"/>
          <w:lang w:val="en-GB"/>
        </w:rPr>
        <w:t>Marketing Authorisation Holder</w:t>
      </w:r>
      <w:r w:rsidR="007C4425" w:rsidRPr="00CB48BE">
        <w:rPr>
          <w:b/>
          <w:noProof w:val="0"/>
          <w:szCs w:val="22"/>
          <w:lang w:val="en-GB"/>
        </w:rPr>
        <w:t xml:space="preserve"> and Manufacturer</w:t>
      </w:r>
    </w:p>
    <w:p w14:paraId="2BC30A1B" w14:textId="77777777" w:rsidR="0040152F" w:rsidRPr="00CB48BE" w:rsidRDefault="0040152F" w:rsidP="00AC48AA">
      <w:pPr>
        <w:rPr>
          <w:b/>
          <w:noProof w:val="0"/>
          <w:szCs w:val="22"/>
          <w:lang w:val="en-GB"/>
        </w:rPr>
      </w:pPr>
    </w:p>
    <w:p w14:paraId="746766D3" w14:textId="77777777" w:rsidR="0040152F" w:rsidRPr="00CB48BE" w:rsidRDefault="0040152F" w:rsidP="00AC48AA">
      <w:pPr>
        <w:rPr>
          <w:noProof w:val="0"/>
          <w:szCs w:val="22"/>
          <w:lang w:val="en-GB"/>
        </w:rPr>
      </w:pPr>
      <w:r w:rsidRPr="00CB48BE">
        <w:rPr>
          <w:noProof w:val="0"/>
          <w:szCs w:val="22"/>
          <w:lang w:val="en-GB"/>
        </w:rPr>
        <w:t>Novo Nordisk A/S</w:t>
      </w:r>
      <w:r w:rsidR="00221A68" w:rsidRPr="00CB48BE">
        <w:rPr>
          <w:noProof w:val="0"/>
          <w:szCs w:val="22"/>
          <w:lang w:val="en-GB"/>
        </w:rPr>
        <w:t xml:space="preserve">, </w:t>
      </w:r>
      <w:r w:rsidRPr="00CB48BE">
        <w:rPr>
          <w:noProof w:val="0"/>
          <w:szCs w:val="22"/>
          <w:lang w:val="en-GB"/>
        </w:rPr>
        <w:t>Novo Allé</w:t>
      </w:r>
      <w:r w:rsidR="00221A68" w:rsidRPr="00CB48BE">
        <w:rPr>
          <w:noProof w:val="0"/>
          <w:szCs w:val="22"/>
          <w:lang w:val="en-GB"/>
        </w:rPr>
        <w:t xml:space="preserve">, </w:t>
      </w:r>
      <w:r w:rsidRPr="00CB48BE">
        <w:rPr>
          <w:noProof w:val="0"/>
          <w:szCs w:val="22"/>
          <w:lang w:val="en-GB"/>
        </w:rPr>
        <w:t>DK-2880 Bagsværd, Denmark</w:t>
      </w:r>
    </w:p>
    <w:p w14:paraId="3DE0B59F" w14:textId="77777777" w:rsidR="00265EA0" w:rsidRPr="00CB48BE" w:rsidRDefault="00265EA0" w:rsidP="00AC48AA">
      <w:pPr>
        <w:rPr>
          <w:noProof w:val="0"/>
          <w:szCs w:val="22"/>
          <w:lang w:val="en-GB"/>
        </w:rPr>
      </w:pPr>
    </w:p>
    <w:p w14:paraId="70A47019" w14:textId="77777777" w:rsidR="00265EA0" w:rsidRPr="00CB48BE" w:rsidRDefault="00E511C3" w:rsidP="00AC48AA">
      <w:pPr>
        <w:rPr>
          <w:b/>
          <w:noProof w:val="0"/>
          <w:szCs w:val="22"/>
          <w:lang w:val="en-GB"/>
        </w:rPr>
      </w:pPr>
      <w:r>
        <w:rPr>
          <w:b/>
          <w:noProof w:val="0"/>
          <w:szCs w:val="22"/>
          <w:lang w:val="en-GB"/>
        </w:rPr>
        <w:t xml:space="preserve">Please </w:t>
      </w:r>
      <w:r w:rsidRPr="00E511C3">
        <w:rPr>
          <w:b/>
          <w:noProof w:val="0"/>
          <w:szCs w:val="22"/>
          <w:lang w:val="en-GB"/>
        </w:rPr>
        <w:t>proceed to the information in ‘Instructions on how to use NovoRapid PumpCart pre-filled cartridge</w:t>
      </w:r>
      <w:r w:rsidR="00C22950">
        <w:rPr>
          <w:b/>
          <w:noProof w:val="0"/>
          <w:szCs w:val="22"/>
          <w:lang w:val="en-GB"/>
        </w:rPr>
        <w:t>’</w:t>
      </w:r>
      <w:r w:rsidRPr="00E511C3">
        <w:rPr>
          <w:b/>
          <w:noProof w:val="0"/>
          <w:szCs w:val="22"/>
          <w:lang w:val="en-GB"/>
        </w:rPr>
        <w:t>.</w:t>
      </w:r>
    </w:p>
    <w:p w14:paraId="6F6D5907" w14:textId="77777777" w:rsidR="00265EA0" w:rsidRPr="00CB48BE" w:rsidRDefault="00265EA0" w:rsidP="00AC48AA">
      <w:pPr>
        <w:rPr>
          <w:noProof w:val="0"/>
          <w:szCs w:val="22"/>
          <w:lang w:val="en-GB"/>
        </w:rPr>
      </w:pPr>
    </w:p>
    <w:p w14:paraId="50FD5BC0" w14:textId="76C82E5B" w:rsidR="0040152F" w:rsidRPr="006545B0" w:rsidRDefault="0040152F" w:rsidP="00AC48AA">
      <w:pPr>
        <w:rPr>
          <w:noProof w:val="0"/>
          <w:szCs w:val="22"/>
          <w:lang w:val="en-GB"/>
        </w:rPr>
      </w:pPr>
      <w:r w:rsidRPr="00CB48BE">
        <w:rPr>
          <w:b/>
          <w:noProof w:val="0"/>
          <w:szCs w:val="22"/>
          <w:lang w:val="en-GB"/>
        </w:rPr>
        <w:t>This leaflet was last revised in</w:t>
      </w:r>
      <w:r w:rsidR="0095228A" w:rsidRPr="00CB48BE">
        <w:rPr>
          <w:b/>
          <w:noProof w:val="0"/>
          <w:szCs w:val="22"/>
          <w:lang w:val="en-GB"/>
        </w:rPr>
        <w:t xml:space="preserve"> </w:t>
      </w:r>
    </w:p>
    <w:p w14:paraId="22B5B87B" w14:textId="77777777" w:rsidR="0040152F" w:rsidRPr="00CB48BE" w:rsidRDefault="0040152F" w:rsidP="00AC48AA">
      <w:pPr>
        <w:numPr>
          <w:ilvl w:val="12"/>
          <w:numId w:val="0"/>
        </w:numPr>
        <w:ind w:right="-2"/>
        <w:rPr>
          <w:b/>
          <w:noProof w:val="0"/>
          <w:szCs w:val="22"/>
          <w:lang w:val="en-GB"/>
        </w:rPr>
      </w:pPr>
    </w:p>
    <w:p w14:paraId="30731775" w14:textId="77777777" w:rsidR="0040152F" w:rsidRPr="00CB48BE" w:rsidRDefault="0040152F" w:rsidP="00AC48AA">
      <w:pPr>
        <w:numPr>
          <w:ilvl w:val="12"/>
          <w:numId w:val="0"/>
        </w:numPr>
        <w:ind w:right="-2"/>
        <w:rPr>
          <w:b/>
          <w:noProof w:val="0"/>
          <w:szCs w:val="22"/>
          <w:lang w:val="en-GB"/>
        </w:rPr>
      </w:pPr>
      <w:r w:rsidRPr="00CB48BE">
        <w:rPr>
          <w:b/>
          <w:noProof w:val="0"/>
          <w:szCs w:val="22"/>
          <w:lang w:val="en-GB"/>
        </w:rPr>
        <w:t>Other sources of information</w:t>
      </w:r>
    </w:p>
    <w:p w14:paraId="4A57B600" w14:textId="77777777" w:rsidR="0040152F" w:rsidRPr="00CB48BE" w:rsidRDefault="0040152F" w:rsidP="00AC48AA">
      <w:pPr>
        <w:numPr>
          <w:ilvl w:val="12"/>
          <w:numId w:val="0"/>
        </w:numPr>
        <w:ind w:right="-2"/>
        <w:rPr>
          <w:b/>
          <w:noProof w:val="0"/>
          <w:szCs w:val="22"/>
          <w:lang w:val="en-GB"/>
        </w:rPr>
      </w:pPr>
    </w:p>
    <w:p w14:paraId="21EDF751" w14:textId="77777777" w:rsidR="0040152F" w:rsidRPr="00CB48BE" w:rsidRDefault="0040152F" w:rsidP="00AC48AA">
      <w:pPr>
        <w:rPr>
          <w:noProof w:val="0"/>
          <w:szCs w:val="22"/>
          <w:lang w:val="en-GB"/>
        </w:rPr>
      </w:pPr>
      <w:r w:rsidRPr="00CB48BE">
        <w:rPr>
          <w:bCs/>
          <w:noProof w:val="0"/>
          <w:szCs w:val="22"/>
          <w:lang w:val="en-GB"/>
        </w:rPr>
        <w:t xml:space="preserve">Detailed information on this medicine is available on the European Medicines Agency website: </w:t>
      </w:r>
      <w:hyperlink r:id="rId98" w:history="1">
        <w:r w:rsidR="00EE09FB" w:rsidRPr="00CB48BE">
          <w:rPr>
            <w:rStyle w:val="Hyperlink"/>
            <w:bCs/>
            <w:noProof w:val="0"/>
            <w:szCs w:val="22"/>
            <w:lang w:val="en-GB"/>
          </w:rPr>
          <w:t>http://www.ema.europa.eu</w:t>
        </w:r>
      </w:hyperlink>
      <w:r w:rsidRPr="00CB48BE">
        <w:rPr>
          <w:bCs/>
          <w:noProof w:val="0"/>
          <w:szCs w:val="22"/>
          <w:lang w:val="en-GB"/>
        </w:rPr>
        <w:t>.</w:t>
      </w:r>
    </w:p>
    <w:p w14:paraId="4135A5AF" w14:textId="1B44F15F" w:rsidR="00707CB5" w:rsidRPr="00CB48BE" w:rsidRDefault="00707CB5" w:rsidP="00CB4049">
      <w:pPr>
        <w:outlineLvl w:val="1"/>
        <w:rPr>
          <w:b/>
          <w:noProof w:val="0"/>
          <w:lang w:val="en-GB"/>
        </w:rPr>
      </w:pPr>
      <w:r w:rsidRPr="00CB48BE">
        <w:rPr>
          <w:b/>
          <w:noProof w:val="0"/>
          <w:szCs w:val="22"/>
          <w:lang w:val="en-GB"/>
        </w:rPr>
        <w:br w:type="page"/>
      </w:r>
      <w:r w:rsidRPr="00CB48BE">
        <w:rPr>
          <w:b/>
          <w:noProof w:val="0"/>
          <w:lang w:val="en-GB"/>
        </w:rPr>
        <w:t>Instructions on how to use NovoRapid PumpCart pre-filled cartridge</w:t>
      </w:r>
      <w:r w:rsidR="00811BC3" w:rsidRPr="00CB48BE">
        <w:rPr>
          <w:b/>
          <w:noProof w:val="0"/>
          <w:lang w:val="en-GB"/>
        </w:rPr>
        <w:t>.</w:t>
      </w:r>
      <w:r w:rsidR="004109B9">
        <w:rPr>
          <w:b/>
          <w:noProof w:val="0"/>
          <w:lang w:val="en-GB"/>
        </w:rPr>
        <w:fldChar w:fldCharType="begin"/>
      </w:r>
      <w:r w:rsidR="004109B9">
        <w:rPr>
          <w:b/>
          <w:noProof w:val="0"/>
          <w:lang w:val="en-GB"/>
        </w:rPr>
        <w:instrText xml:space="preserve"> DOCVARIABLE vault_nd_3caab06b-2a91-41e3-ad43-439930b344bd \* MERGEFORMAT </w:instrText>
      </w:r>
      <w:r w:rsidR="004109B9">
        <w:rPr>
          <w:b/>
          <w:noProof w:val="0"/>
          <w:lang w:val="en-GB"/>
        </w:rPr>
        <w:fldChar w:fldCharType="separate"/>
      </w:r>
      <w:r w:rsidR="004109B9">
        <w:rPr>
          <w:b/>
          <w:noProof w:val="0"/>
          <w:lang w:val="en-GB"/>
        </w:rPr>
        <w:t xml:space="preserve"> </w:t>
      </w:r>
      <w:r w:rsidR="004109B9">
        <w:rPr>
          <w:b/>
          <w:noProof w:val="0"/>
          <w:lang w:val="en-GB"/>
        </w:rPr>
        <w:fldChar w:fldCharType="end"/>
      </w:r>
    </w:p>
    <w:p w14:paraId="4221FA73" w14:textId="77777777" w:rsidR="00B036DB" w:rsidRPr="00CB48BE" w:rsidRDefault="00B036DB" w:rsidP="00AC48AA">
      <w:pPr>
        <w:rPr>
          <w:noProof w:val="0"/>
          <w:lang w:val="en-GB"/>
        </w:rPr>
      </w:pPr>
    </w:p>
    <w:p w14:paraId="2C91D962" w14:textId="77777777" w:rsidR="003130AA" w:rsidRPr="00CB48BE" w:rsidRDefault="003130AA" w:rsidP="00AC48AA">
      <w:pPr>
        <w:numPr>
          <w:ilvl w:val="12"/>
          <w:numId w:val="0"/>
        </w:numPr>
        <w:rPr>
          <w:b/>
          <w:noProof w:val="0"/>
          <w:lang w:val="en-GB"/>
        </w:rPr>
      </w:pPr>
      <w:r w:rsidRPr="00CB48BE">
        <w:rPr>
          <w:b/>
          <w:noProof w:val="0"/>
          <w:lang w:val="en-GB"/>
        </w:rPr>
        <w:t xml:space="preserve">NovoRapid PumpCart is only for use with an </w:t>
      </w:r>
      <w:r w:rsidRPr="00CB48BE">
        <w:rPr>
          <w:b/>
          <w:bCs/>
          <w:noProof w:val="0"/>
          <w:szCs w:val="22"/>
          <w:lang w:val="en-GB"/>
        </w:rPr>
        <w:t xml:space="preserve">insulin infusion pump system designed to be used with this cartridge, such as </w:t>
      </w:r>
      <w:r w:rsidRPr="00CB48BE">
        <w:rPr>
          <w:b/>
          <w:noProof w:val="0"/>
          <w:lang w:val="en-GB"/>
        </w:rPr>
        <w:t>the Accu-Chek Insight and YpsoPump insulin pumps. It must not be used with other devices not designed for NovoRapid PumpCart, as this may result in incorrect insulin dosing and subsequent hyper- or hypoglycaemia.</w:t>
      </w:r>
    </w:p>
    <w:p w14:paraId="724D42A4" w14:textId="77777777" w:rsidR="003130AA" w:rsidRPr="00CB48BE" w:rsidRDefault="003130AA" w:rsidP="00AC48AA">
      <w:pPr>
        <w:rPr>
          <w:b/>
          <w:noProof w:val="0"/>
          <w:lang w:val="en-GB"/>
        </w:rPr>
      </w:pPr>
    </w:p>
    <w:p w14:paraId="190276B5" w14:textId="77777777" w:rsidR="00707CB5" w:rsidRPr="00CB48BE" w:rsidRDefault="00707CB5" w:rsidP="00AC48AA">
      <w:pPr>
        <w:rPr>
          <w:noProof w:val="0"/>
          <w:lang w:val="en-GB"/>
        </w:rPr>
      </w:pPr>
      <w:r w:rsidRPr="00CB48BE">
        <w:rPr>
          <w:b/>
          <w:noProof w:val="0"/>
          <w:lang w:val="en-GB"/>
        </w:rPr>
        <w:t>Please read these instructions carefully</w:t>
      </w:r>
      <w:r w:rsidRPr="00CB48BE">
        <w:rPr>
          <w:noProof w:val="0"/>
          <w:lang w:val="en-GB"/>
        </w:rPr>
        <w:t xml:space="preserve"> before using </w:t>
      </w:r>
      <w:r w:rsidR="00FB789D" w:rsidRPr="00CB48BE">
        <w:rPr>
          <w:noProof w:val="0"/>
          <w:lang w:val="en-GB"/>
        </w:rPr>
        <w:t xml:space="preserve">your </w:t>
      </w:r>
      <w:r w:rsidRPr="00CB48BE">
        <w:rPr>
          <w:noProof w:val="0"/>
          <w:lang w:val="en-GB"/>
        </w:rPr>
        <w:t xml:space="preserve">NovoRapid PumpCart. </w:t>
      </w:r>
    </w:p>
    <w:p w14:paraId="0E90AB3D" w14:textId="77777777" w:rsidR="00707CB5" w:rsidRPr="00CB48BE" w:rsidRDefault="00707CB5" w:rsidP="00AC48AA">
      <w:pPr>
        <w:rPr>
          <w:noProof w:val="0"/>
          <w:lang w:val="en-GB"/>
        </w:rPr>
      </w:pPr>
    </w:p>
    <w:p w14:paraId="5F060073" w14:textId="77777777" w:rsidR="00707CB5" w:rsidRPr="00CB48BE" w:rsidRDefault="00707CB5" w:rsidP="00AC48AA">
      <w:pPr>
        <w:rPr>
          <w:b/>
          <w:noProof w:val="0"/>
          <w:lang w:val="en-GB"/>
        </w:rPr>
      </w:pPr>
      <w:r w:rsidRPr="00CB48BE">
        <w:rPr>
          <w:b/>
          <w:noProof w:val="0"/>
          <w:lang w:val="en-GB"/>
        </w:rPr>
        <w:t xml:space="preserve">Please also read the </w:t>
      </w:r>
      <w:r w:rsidR="00F03025" w:rsidRPr="00CB48BE">
        <w:rPr>
          <w:b/>
          <w:noProof w:val="0"/>
          <w:lang w:val="en-GB"/>
        </w:rPr>
        <w:t>pump manual (</w:t>
      </w:r>
      <w:r w:rsidRPr="00CB48BE">
        <w:rPr>
          <w:b/>
          <w:noProof w:val="0"/>
          <w:lang w:val="en-GB"/>
        </w:rPr>
        <w:t>user guide</w:t>
      </w:r>
      <w:r w:rsidR="00F03025" w:rsidRPr="00CB48BE">
        <w:rPr>
          <w:b/>
          <w:noProof w:val="0"/>
          <w:lang w:val="en-GB"/>
        </w:rPr>
        <w:t>)</w:t>
      </w:r>
      <w:r w:rsidRPr="00CB48BE">
        <w:rPr>
          <w:b/>
          <w:noProof w:val="0"/>
          <w:lang w:val="en-GB"/>
        </w:rPr>
        <w:t xml:space="preserve"> </w:t>
      </w:r>
      <w:r w:rsidRPr="00CB48BE">
        <w:rPr>
          <w:noProof w:val="0"/>
          <w:lang w:val="en-GB"/>
        </w:rPr>
        <w:t>that comes with your insulin pump.</w:t>
      </w:r>
    </w:p>
    <w:p w14:paraId="044C2BF3" w14:textId="1091B88F" w:rsidR="00811BC3" w:rsidRDefault="00811BC3" w:rsidP="00AC48AA">
      <w:pPr>
        <w:rPr>
          <w:noProof w:val="0"/>
          <w:lang w:val="en-GB"/>
        </w:rPr>
      </w:pPr>
    </w:p>
    <w:p w14:paraId="41620424" w14:textId="47633D61" w:rsidR="00745CCD" w:rsidRDefault="00A94959" w:rsidP="00745CCD">
      <w:pPr>
        <w:ind w:left="567" w:hanging="567"/>
        <w:rPr>
          <w:noProof w:val="0"/>
          <w:lang w:val="en-GB"/>
        </w:rPr>
      </w:pPr>
      <w:r w:rsidRPr="00A94959">
        <w:rPr>
          <w:color w:val="075095"/>
          <w:szCs w:val="22"/>
          <w:lang w:val="en-GB"/>
        </w:rPr>
        <w:drawing>
          <wp:inline distT="0" distB="0" distL="0" distR="0" wp14:anchorId="6C1CC338" wp14:editId="220C27E5">
            <wp:extent cx="256032" cy="225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noProof w:val="0"/>
          <w:lang w:val="en-GB"/>
        </w:rPr>
        <w:tab/>
      </w:r>
      <w:r w:rsidR="00745CCD" w:rsidRPr="00745CCD">
        <w:rPr>
          <w:noProof w:val="0"/>
          <w:lang w:val="en-GB"/>
        </w:rPr>
        <w:t>Pay special attention to these notes as they are important for safe use of NovoRapid PumpCart.</w:t>
      </w:r>
    </w:p>
    <w:p w14:paraId="3594819F" w14:textId="77777777" w:rsidR="00745CCD" w:rsidRDefault="00745CCD" w:rsidP="00745CCD">
      <w:pPr>
        <w:ind w:left="567" w:hanging="567"/>
        <w:rPr>
          <w:noProof w:val="0"/>
          <w:lang w:val="en-GB"/>
        </w:rPr>
      </w:pPr>
    </w:p>
    <w:p w14:paraId="1C715C3B" w14:textId="3D24293B" w:rsidR="00745CCD" w:rsidRDefault="00745CCD" w:rsidP="00745CCD">
      <w:pPr>
        <w:ind w:left="567" w:hanging="567"/>
        <w:rPr>
          <w:noProof w:val="0"/>
          <w:lang w:val="en-GB"/>
        </w:rPr>
      </w:pPr>
      <w:r w:rsidRPr="00745CCD">
        <w:rPr>
          <w:noProof w:val="0"/>
          <w:lang w:val="en-GB"/>
        </w:rPr>
        <w:t>•</w:t>
      </w:r>
      <w:r w:rsidRPr="00745CCD">
        <w:rPr>
          <w:noProof w:val="0"/>
          <w:lang w:val="en-GB"/>
        </w:rPr>
        <w:tab/>
        <w:t xml:space="preserve">Treat the pump and cartridge with care and carefully follow the instructions. Rough handling or misuse may cause inaccurate dosing and may lead to </w:t>
      </w:r>
      <w:r w:rsidR="005201D3">
        <w:rPr>
          <w:noProof w:val="0"/>
          <w:lang w:val="en-GB"/>
        </w:rPr>
        <w:t xml:space="preserve">too </w:t>
      </w:r>
      <w:r w:rsidRPr="00745CCD">
        <w:rPr>
          <w:noProof w:val="0"/>
          <w:lang w:val="en-GB"/>
        </w:rPr>
        <w:t xml:space="preserve">high </w:t>
      </w:r>
      <w:r w:rsidR="008723A7">
        <w:rPr>
          <w:noProof w:val="0"/>
          <w:lang w:val="en-GB"/>
        </w:rPr>
        <w:t xml:space="preserve">or </w:t>
      </w:r>
      <w:r w:rsidR="002E0F5E">
        <w:rPr>
          <w:noProof w:val="0"/>
          <w:lang w:val="en-GB"/>
        </w:rPr>
        <w:t xml:space="preserve">too </w:t>
      </w:r>
      <w:r w:rsidR="008723A7">
        <w:rPr>
          <w:noProof w:val="0"/>
          <w:lang w:val="en-GB"/>
        </w:rPr>
        <w:t xml:space="preserve">low </w:t>
      </w:r>
      <w:r w:rsidRPr="00745CCD">
        <w:rPr>
          <w:noProof w:val="0"/>
          <w:lang w:val="en-GB"/>
        </w:rPr>
        <w:t>blood sugar</w:t>
      </w:r>
      <w:r w:rsidR="005201D3">
        <w:rPr>
          <w:noProof w:val="0"/>
          <w:lang w:val="en-GB"/>
        </w:rPr>
        <w:t xml:space="preserve"> level.</w:t>
      </w:r>
      <w:r w:rsidRPr="00745CCD">
        <w:rPr>
          <w:noProof w:val="0"/>
          <w:lang w:val="en-GB"/>
        </w:rPr>
        <w:t xml:space="preserve"> </w:t>
      </w:r>
    </w:p>
    <w:p w14:paraId="7F5DB0F1" w14:textId="77777777" w:rsidR="00745CCD" w:rsidRPr="00CB48BE" w:rsidRDefault="00745CCD" w:rsidP="00745CCD">
      <w:pPr>
        <w:ind w:left="567" w:hanging="567"/>
        <w:rPr>
          <w:noProof w:val="0"/>
          <w:lang w:val="en-GB"/>
        </w:rPr>
      </w:pPr>
    </w:p>
    <w:p w14:paraId="793EB987" w14:textId="77777777" w:rsidR="00221329" w:rsidRPr="00CB48BE" w:rsidRDefault="003E59AD" w:rsidP="00AC48AA">
      <w:pPr>
        <w:ind w:left="567" w:hanging="567"/>
        <w:rPr>
          <w:noProof w:val="0"/>
          <w:lang w:val="en-GB"/>
        </w:rPr>
      </w:pPr>
      <w:r w:rsidRPr="00CB48BE">
        <w:rPr>
          <w:noProof w:val="0"/>
          <w:lang w:val="en-GB"/>
        </w:rPr>
        <w:t>•</w:t>
      </w:r>
      <w:r w:rsidRPr="00CB48BE">
        <w:rPr>
          <w:noProof w:val="0"/>
          <w:lang w:val="en-GB"/>
        </w:rPr>
        <w:tab/>
      </w:r>
      <w:r w:rsidR="00221329" w:rsidRPr="00CB48BE">
        <w:rPr>
          <w:noProof w:val="0"/>
          <w:lang w:val="en-GB"/>
        </w:rPr>
        <w:t>NovoRapid PumpCart is ready for use directly i</w:t>
      </w:r>
      <w:r w:rsidR="00E83961" w:rsidRPr="00CB48BE">
        <w:rPr>
          <w:noProof w:val="0"/>
          <w:lang w:val="en-GB"/>
        </w:rPr>
        <w:t xml:space="preserve">n the </w:t>
      </w:r>
      <w:r w:rsidR="00221329" w:rsidRPr="00CB48BE">
        <w:rPr>
          <w:noProof w:val="0"/>
          <w:lang w:val="en-GB"/>
        </w:rPr>
        <w:t>pump.</w:t>
      </w:r>
    </w:p>
    <w:p w14:paraId="76606F58" w14:textId="77777777" w:rsidR="00221329" w:rsidRPr="00CB48BE" w:rsidRDefault="00221329" w:rsidP="00AC48AA">
      <w:pPr>
        <w:ind w:left="1304" w:hanging="1304"/>
        <w:rPr>
          <w:noProof w:val="0"/>
          <w:lang w:val="en-GB"/>
        </w:rPr>
      </w:pPr>
    </w:p>
    <w:p w14:paraId="6C9C742F" w14:textId="77777777" w:rsidR="00221329" w:rsidRPr="00CB48BE" w:rsidRDefault="003E59AD" w:rsidP="00AC48AA">
      <w:pPr>
        <w:ind w:left="567" w:hanging="567"/>
        <w:rPr>
          <w:noProof w:val="0"/>
          <w:lang w:val="en-GB"/>
        </w:rPr>
      </w:pPr>
      <w:r w:rsidRPr="00CB48BE">
        <w:rPr>
          <w:noProof w:val="0"/>
          <w:lang w:val="en-GB"/>
        </w:rPr>
        <w:t>•</w:t>
      </w:r>
      <w:r w:rsidRPr="00CB48BE">
        <w:rPr>
          <w:noProof w:val="0"/>
          <w:lang w:val="en-GB"/>
        </w:rPr>
        <w:tab/>
      </w:r>
      <w:r w:rsidR="00221329" w:rsidRPr="00CB48BE">
        <w:rPr>
          <w:noProof w:val="0"/>
          <w:lang w:val="en-GB"/>
        </w:rPr>
        <w:t>NovoRapid PumpCart contains 1.6 ml insulin aspart</w:t>
      </w:r>
      <w:r w:rsidR="00466697" w:rsidRPr="00CB48BE">
        <w:rPr>
          <w:noProof w:val="0"/>
          <w:lang w:val="en-GB"/>
        </w:rPr>
        <w:t xml:space="preserve"> solution</w:t>
      </w:r>
      <w:r w:rsidR="00221329" w:rsidRPr="00CB48BE">
        <w:rPr>
          <w:noProof w:val="0"/>
          <w:lang w:val="en-GB"/>
        </w:rPr>
        <w:t>, equivalent to 160 units.</w:t>
      </w:r>
    </w:p>
    <w:p w14:paraId="49221A99" w14:textId="77777777" w:rsidR="00221329" w:rsidRPr="00CB48BE" w:rsidRDefault="00221329" w:rsidP="00AC48AA">
      <w:pPr>
        <w:ind w:left="1304" w:hanging="1304"/>
        <w:rPr>
          <w:noProof w:val="0"/>
          <w:lang w:val="en-GB"/>
        </w:rPr>
      </w:pPr>
    </w:p>
    <w:p w14:paraId="3C632C3C" w14:textId="77777777" w:rsidR="00221329" w:rsidRPr="00CB48BE" w:rsidRDefault="003E59AD" w:rsidP="00AC48AA">
      <w:pPr>
        <w:ind w:left="567" w:hanging="567"/>
        <w:rPr>
          <w:noProof w:val="0"/>
          <w:lang w:val="en-GB"/>
        </w:rPr>
      </w:pPr>
      <w:r w:rsidRPr="00CB48BE">
        <w:rPr>
          <w:noProof w:val="0"/>
          <w:lang w:val="en-GB"/>
        </w:rPr>
        <w:t>•</w:t>
      </w:r>
      <w:r w:rsidRPr="00CB48BE">
        <w:rPr>
          <w:noProof w:val="0"/>
          <w:lang w:val="en-GB"/>
        </w:rPr>
        <w:tab/>
      </w:r>
      <w:r w:rsidR="00774C04" w:rsidRPr="00CB48BE">
        <w:rPr>
          <w:noProof w:val="0"/>
          <w:lang w:val="en-GB"/>
        </w:rPr>
        <w:t xml:space="preserve">This medicinal product </w:t>
      </w:r>
      <w:r w:rsidR="00221329" w:rsidRPr="00CB48BE">
        <w:rPr>
          <w:noProof w:val="0"/>
          <w:lang w:val="en-GB"/>
        </w:rPr>
        <w:t>should never be mixed with any other medicinal products.</w:t>
      </w:r>
    </w:p>
    <w:p w14:paraId="43A4CCAB" w14:textId="77777777" w:rsidR="00221329" w:rsidRPr="00CB48BE" w:rsidRDefault="00221329" w:rsidP="00AC48AA">
      <w:pPr>
        <w:ind w:left="1304" w:hanging="1304"/>
        <w:rPr>
          <w:noProof w:val="0"/>
          <w:lang w:val="en-GB"/>
        </w:rPr>
      </w:pPr>
    </w:p>
    <w:p w14:paraId="244C91EA" w14:textId="77777777" w:rsidR="00221329" w:rsidRPr="00CB48BE" w:rsidRDefault="003E59AD" w:rsidP="00AC48AA">
      <w:pPr>
        <w:ind w:left="567" w:hanging="567"/>
        <w:rPr>
          <w:noProof w:val="0"/>
          <w:lang w:val="en-GB"/>
        </w:rPr>
      </w:pPr>
      <w:r w:rsidRPr="00CB48BE">
        <w:rPr>
          <w:noProof w:val="0"/>
          <w:lang w:val="en-GB"/>
        </w:rPr>
        <w:t>•</w:t>
      </w:r>
      <w:r w:rsidRPr="00CB48BE">
        <w:rPr>
          <w:noProof w:val="0"/>
          <w:lang w:val="en-GB"/>
        </w:rPr>
        <w:tab/>
      </w:r>
      <w:r w:rsidR="00221329" w:rsidRPr="00CB48BE">
        <w:rPr>
          <w:noProof w:val="0"/>
          <w:lang w:val="en-GB"/>
        </w:rPr>
        <w:t>Do not refill NovoRapid PumpCart.</w:t>
      </w:r>
      <w:r w:rsidR="00774C04" w:rsidRPr="00CB48BE">
        <w:rPr>
          <w:noProof w:val="0"/>
          <w:lang w:val="en-GB"/>
        </w:rPr>
        <w:t xml:space="preserve"> Once empty, it must be disposed of.</w:t>
      </w:r>
    </w:p>
    <w:p w14:paraId="28869706" w14:textId="77777777" w:rsidR="00221329" w:rsidRPr="00CB48BE" w:rsidRDefault="00221329" w:rsidP="00AC48AA">
      <w:pPr>
        <w:ind w:left="1304" w:hanging="1304"/>
        <w:rPr>
          <w:noProof w:val="0"/>
          <w:lang w:val="en-GB"/>
        </w:rPr>
      </w:pPr>
    </w:p>
    <w:p w14:paraId="4E5C92ED" w14:textId="77777777" w:rsidR="00221329" w:rsidRPr="00CB48BE" w:rsidRDefault="003E59AD" w:rsidP="00AC48AA">
      <w:pPr>
        <w:ind w:left="567" w:hanging="567"/>
        <w:rPr>
          <w:noProof w:val="0"/>
          <w:lang w:val="en-GB"/>
        </w:rPr>
      </w:pPr>
      <w:r w:rsidRPr="00CB48BE">
        <w:rPr>
          <w:noProof w:val="0"/>
          <w:lang w:val="en-GB"/>
        </w:rPr>
        <w:t>•</w:t>
      </w:r>
      <w:r w:rsidRPr="00CB48BE">
        <w:rPr>
          <w:noProof w:val="0"/>
          <w:lang w:val="en-GB"/>
        </w:rPr>
        <w:tab/>
      </w:r>
      <w:r w:rsidR="00221329" w:rsidRPr="00CB48BE">
        <w:rPr>
          <w:noProof w:val="0"/>
          <w:lang w:val="en-GB"/>
        </w:rPr>
        <w:t>Always make sure you have a spare NovoRapid PumpCart available.</w:t>
      </w:r>
    </w:p>
    <w:p w14:paraId="507D6E74" w14:textId="77777777" w:rsidR="00221329" w:rsidRPr="00CB48BE" w:rsidRDefault="00221329" w:rsidP="00AC48AA">
      <w:pPr>
        <w:ind w:left="1304" w:hanging="1304"/>
        <w:rPr>
          <w:noProof w:val="0"/>
          <w:lang w:val="en-GB"/>
        </w:rPr>
      </w:pPr>
    </w:p>
    <w:p w14:paraId="7703489B" w14:textId="77777777" w:rsidR="00221329" w:rsidRPr="00CB48BE" w:rsidRDefault="003E59AD" w:rsidP="00AC48AA">
      <w:pPr>
        <w:ind w:left="567" w:hanging="567"/>
        <w:rPr>
          <w:noProof w:val="0"/>
          <w:lang w:val="en-GB"/>
        </w:rPr>
      </w:pPr>
      <w:r w:rsidRPr="00CB48BE">
        <w:rPr>
          <w:noProof w:val="0"/>
          <w:lang w:val="en-GB"/>
        </w:rPr>
        <w:t>•</w:t>
      </w:r>
      <w:r w:rsidRPr="00CB48BE">
        <w:rPr>
          <w:noProof w:val="0"/>
          <w:lang w:val="en-GB"/>
        </w:rPr>
        <w:tab/>
      </w:r>
      <w:r w:rsidR="00221329" w:rsidRPr="00CB48BE">
        <w:rPr>
          <w:noProof w:val="0"/>
          <w:lang w:val="en-GB"/>
        </w:rPr>
        <w:t xml:space="preserve">To ensure correct dosing, NovoRapid PumpCart must not be used in an insulin pen. </w:t>
      </w:r>
    </w:p>
    <w:p w14:paraId="540554CC" w14:textId="77777777" w:rsidR="00221329" w:rsidRPr="00CB48BE" w:rsidRDefault="00221329" w:rsidP="00AC48AA">
      <w:pPr>
        <w:ind w:left="1304" w:hanging="1304"/>
        <w:rPr>
          <w:noProof w:val="0"/>
          <w:lang w:val="en-GB"/>
        </w:rPr>
      </w:pPr>
    </w:p>
    <w:p w14:paraId="6B9304ED" w14:textId="77777777" w:rsidR="00707CB5" w:rsidRPr="00CB48BE" w:rsidRDefault="003E59AD" w:rsidP="00AC48AA">
      <w:pPr>
        <w:ind w:left="567" w:hanging="567"/>
        <w:rPr>
          <w:noProof w:val="0"/>
          <w:lang w:val="en-GB"/>
        </w:rPr>
      </w:pPr>
      <w:r w:rsidRPr="00CB48BE">
        <w:rPr>
          <w:noProof w:val="0"/>
          <w:lang w:val="en-GB"/>
        </w:rPr>
        <w:t>•</w:t>
      </w:r>
      <w:r w:rsidRPr="00CB48BE">
        <w:rPr>
          <w:noProof w:val="0"/>
          <w:lang w:val="en-GB"/>
        </w:rPr>
        <w:tab/>
      </w:r>
      <w:r w:rsidR="00221329" w:rsidRPr="00CB48BE">
        <w:rPr>
          <w:noProof w:val="0"/>
          <w:lang w:val="en-GB"/>
        </w:rPr>
        <w:t>NovoRapid PumpCart must be protected from excessive heat and light during storage and use.</w:t>
      </w:r>
    </w:p>
    <w:p w14:paraId="0230EABE" w14:textId="77777777" w:rsidR="003E59AD" w:rsidRPr="00CB48BE" w:rsidRDefault="003E59AD" w:rsidP="00AC48AA">
      <w:pPr>
        <w:rPr>
          <w:noProof w:val="0"/>
          <w:lang w:val="en-GB"/>
        </w:rPr>
      </w:pPr>
    </w:p>
    <w:p w14:paraId="29AA2B34" w14:textId="77777777" w:rsidR="00774C04" w:rsidRPr="00CB48BE" w:rsidRDefault="003E59AD" w:rsidP="00AC48AA">
      <w:pPr>
        <w:tabs>
          <w:tab w:val="clear" w:pos="567"/>
          <w:tab w:val="left" w:pos="0"/>
        </w:tabs>
        <w:ind w:left="567" w:hanging="567"/>
        <w:rPr>
          <w:noProof w:val="0"/>
          <w:lang w:val="en-GB"/>
        </w:rPr>
      </w:pPr>
      <w:r w:rsidRPr="00CB48BE">
        <w:rPr>
          <w:noProof w:val="0"/>
          <w:lang w:val="en-GB"/>
        </w:rPr>
        <w:t>•</w:t>
      </w:r>
      <w:r w:rsidRPr="00CB48BE">
        <w:rPr>
          <w:noProof w:val="0"/>
          <w:lang w:val="en-GB"/>
        </w:rPr>
        <w:tab/>
      </w:r>
      <w:r w:rsidR="00774C04" w:rsidRPr="00CB48BE">
        <w:rPr>
          <w:noProof w:val="0"/>
          <w:lang w:val="en-GB"/>
        </w:rPr>
        <w:t>NovoRapid PumpCart should be kept out of reach of others, especially children.</w:t>
      </w:r>
    </w:p>
    <w:p w14:paraId="00483BDE" w14:textId="77777777" w:rsidR="00221329" w:rsidRPr="00CB48BE" w:rsidRDefault="00221329" w:rsidP="00AC48AA">
      <w:pPr>
        <w:ind w:left="1304" w:hanging="1304"/>
        <w:rPr>
          <w:b/>
          <w:noProof w:val="0"/>
          <w:lang w:val="en-GB"/>
        </w:rPr>
      </w:pPr>
    </w:p>
    <w:bookmarkStart w:id="119" w:name="_MON_1684135806"/>
    <w:bookmarkEnd w:id="119"/>
    <w:p w14:paraId="6E2D732F" w14:textId="4CEA14EE" w:rsidR="00707CB5" w:rsidRPr="00CB48BE" w:rsidRDefault="007148C6" w:rsidP="00AC48AA">
      <w:pPr>
        <w:rPr>
          <w:noProof w:val="0"/>
          <w:lang w:val="en-GB"/>
        </w:rPr>
      </w:pPr>
      <w:r w:rsidRPr="00CB48BE">
        <w:rPr>
          <w:noProof w:val="0"/>
          <w:color w:val="075095"/>
          <w:szCs w:val="22"/>
          <w:lang w:val="en-GB"/>
        </w:rPr>
        <w:object w:dxaOrig="3373" w:dyaOrig="2460" w14:anchorId="07A4E843">
          <v:shape id="_x0000_i1064" type="#_x0000_t75" style="width:165.75pt;height:122.25pt" o:ole="">
            <v:imagedata r:id="rId100" o:title=""/>
          </v:shape>
          <o:OLEObject Type="Embed" ProgID="Word.Document.12" ShapeID="_x0000_i1064" DrawAspect="Content" ObjectID="_1822176183" r:id="rId101">
            <o:FieldCodes>\s</o:FieldCodes>
          </o:OLEObject>
        </w:object>
      </w:r>
    </w:p>
    <w:p w14:paraId="60A8D37A" w14:textId="6BA76811" w:rsidR="00707CB5" w:rsidRDefault="00707CB5" w:rsidP="00AC48AA">
      <w:pPr>
        <w:rPr>
          <w:noProof w:val="0"/>
          <w:lang w:val="en-GB"/>
        </w:rPr>
      </w:pPr>
    </w:p>
    <w:p w14:paraId="10503FED" w14:textId="77777777" w:rsidR="00C12CAF" w:rsidRPr="00CB48BE" w:rsidRDefault="00C12CAF" w:rsidP="00AC48AA">
      <w:pPr>
        <w:rPr>
          <w:noProof w:val="0"/>
          <w:lang w:val="en-GB"/>
        </w:rPr>
      </w:pPr>
    </w:p>
    <w:p w14:paraId="47C5CBDB" w14:textId="77777777" w:rsidR="00221329" w:rsidRPr="00CB48BE" w:rsidRDefault="003934A1" w:rsidP="00AC48AA">
      <w:pPr>
        <w:ind w:left="567" w:hanging="567"/>
        <w:rPr>
          <w:b/>
          <w:noProof w:val="0"/>
          <w:lang w:val="en-GB"/>
        </w:rPr>
      </w:pPr>
      <w:r w:rsidRPr="00CB48BE">
        <w:rPr>
          <w:b/>
          <w:noProof w:val="0"/>
          <w:lang w:val="en-GB"/>
        </w:rPr>
        <w:t>1.</w:t>
      </w:r>
      <w:r w:rsidRPr="00CB48BE">
        <w:rPr>
          <w:noProof w:val="0"/>
          <w:lang w:val="en-GB"/>
        </w:rPr>
        <w:tab/>
      </w:r>
      <w:r w:rsidR="00221329" w:rsidRPr="00CB48BE">
        <w:rPr>
          <w:b/>
          <w:noProof w:val="0"/>
          <w:lang w:val="en-GB"/>
        </w:rPr>
        <w:t xml:space="preserve">Before inserting </w:t>
      </w:r>
      <w:r w:rsidR="00A855FA" w:rsidRPr="00CB48BE">
        <w:rPr>
          <w:b/>
          <w:noProof w:val="0"/>
          <w:lang w:val="en-GB"/>
        </w:rPr>
        <w:t xml:space="preserve">a </w:t>
      </w:r>
      <w:r w:rsidR="00221329" w:rsidRPr="00CB48BE">
        <w:rPr>
          <w:b/>
          <w:noProof w:val="0"/>
          <w:lang w:val="en-GB"/>
        </w:rPr>
        <w:t xml:space="preserve">NovoRapid PumpCart </w:t>
      </w:r>
      <w:r w:rsidR="00A855FA" w:rsidRPr="00CB48BE">
        <w:rPr>
          <w:b/>
          <w:noProof w:val="0"/>
          <w:lang w:val="en-GB"/>
        </w:rPr>
        <w:t xml:space="preserve">cartridge </w:t>
      </w:r>
      <w:r w:rsidR="00221329" w:rsidRPr="00CB48BE">
        <w:rPr>
          <w:b/>
          <w:noProof w:val="0"/>
          <w:lang w:val="en-GB"/>
        </w:rPr>
        <w:t>into your pump</w:t>
      </w:r>
    </w:p>
    <w:p w14:paraId="0A2A76EA" w14:textId="77777777" w:rsidR="00221329" w:rsidRPr="00CB48BE" w:rsidRDefault="00221329" w:rsidP="00AC48AA">
      <w:pPr>
        <w:rPr>
          <w:noProof w:val="0"/>
          <w:lang w:val="en-GB"/>
        </w:rPr>
      </w:pPr>
    </w:p>
    <w:p w14:paraId="1A20A722" w14:textId="77777777" w:rsidR="00221329" w:rsidRPr="00CB48BE" w:rsidRDefault="00221329" w:rsidP="00AC48AA">
      <w:pPr>
        <w:rPr>
          <w:noProof w:val="0"/>
          <w:lang w:val="en-GB"/>
        </w:rPr>
      </w:pPr>
      <w:r w:rsidRPr="00CB48BE">
        <w:rPr>
          <w:noProof w:val="0"/>
          <w:lang w:val="en-GB"/>
        </w:rPr>
        <w:t>•</w:t>
      </w:r>
      <w:r w:rsidRPr="00CB48BE">
        <w:rPr>
          <w:noProof w:val="0"/>
          <w:lang w:val="en-GB"/>
        </w:rPr>
        <w:tab/>
        <w:t>Bring NovoRapid PumpCart to room temperature.</w:t>
      </w:r>
    </w:p>
    <w:p w14:paraId="71B878B3" w14:textId="77777777" w:rsidR="00221329" w:rsidRPr="00CB48BE" w:rsidRDefault="00221329" w:rsidP="00AC48AA">
      <w:pPr>
        <w:rPr>
          <w:noProof w:val="0"/>
          <w:lang w:val="en-GB"/>
        </w:rPr>
      </w:pPr>
    </w:p>
    <w:p w14:paraId="4CFB5174" w14:textId="77777777" w:rsidR="00221329" w:rsidRPr="00CB48BE" w:rsidRDefault="00221329" w:rsidP="00AC48AA">
      <w:pPr>
        <w:rPr>
          <w:noProof w:val="0"/>
          <w:lang w:val="en-GB"/>
        </w:rPr>
      </w:pPr>
      <w:r w:rsidRPr="00CB48BE">
        <w:rPr>
          <w:noProof w:val="0"/>
          <w:lang w:val="en-GB"/>
        </w:rPr>
        <w:t>•</w:t>
      </w:r>
      <w:r w:rsidRPr="00CB48BE">
        <w:rPr>
          <w:noProof w:val="0"/>
          <w:lang w:val="en-GB"/>
        </w:rPr>
        <w:tab/>
        <w:t>Take NovoRapid PumpCart out of its blister package.</w:t>
      </w:r>
    </w:p>
    <w:p w14:paraId="6070B4AB" w14:textId="77777777" w:rsidR="00221329" w:rsidRPr="00CB48BE" w:rsidRDefault="00221329" w:rsidP="00AC48AA">
      <w:pPr>
        <w:rPr>
          <w:noProof w:val="0"/>
          <w:lang w:val="en-GB"/>
        </w:rPr>
      </w:pPr>
    </w:p>
    <w:p w14:paraId="5ECFE2AE" w14:textId="77777777" w:rsidR="00221329" w:rsidRPr="00CB48BE" w:rsidRDefault="00221329" w:rsidP="00AC48AA">
      <w:pPr>
        <w:rPr>
          <w:noProof w:val="0"/>
          <w:lang w:val="en-GB"/>
        </w:rPr>
      </w:pPr>
      <w:r w:rsidRPr="00CB48BE">
        <w:rPr>
          <w:noProof w:val="0"/>
          <w:lang w:val="en-GB"/>
        </w:rPr>
        <w:t>•</w:t>
      </w:r>
      <w:r w:rsidRPr="00CB48BE">
        <w:rPr>
          <w:noProof w:val="0"/>
          <w:lang w:val="en-GB"/>
        </w:rPr>
        <w:tab/>
        <w:t>Check the label to make sure that it is NovoRapid PumpCart.</w:t>
      </w:r>
    </w:p>
    <w:p w14:paraId="68380FE4" w14:textId="77777777" w:rsidR="00221329" w:rsidRPr="00CB48BE" w:rsidRDefault="00221329" w:rsidP="00AC48AA">
      <w:pPr>
        <w:rPr>
          <w:noProof w:val="0"/>
          <w:lang w:val="en-GB"/>
        </w:rPr>
      </w:pPr>
    </w:p>
    <w:p w14:paraId="49C68022" w14:textId="77777777" w:rsidR="00221329" w:rsidRPr="00CB48BE" w:rsidRDefault="00221329" w:rsidP="00AC48AA">
      <w:pPr>
        <w:rPr>
          <w:noProof w:val="0"/>
          <w:lang w:val="en-GB"/>
        </w:rPr>
      </w:pPr>
      <w:r w:rsidRPr="00CB48BE">
        <w:rPr>
          <w:noProof w:val="0"/>
          <w:lang w:val="en-GB"/>
        </w:rPr>
        <w:t>•</w:t>
      </w:r>
      <w:r w:rsidRPr="00CB48BE">
        <w:rPr>
          <w:noProof w:val="0"/>
          <w:lang w:val="en-GB"/>
        </w:rPr>
        <w:tab/>
        <w:t>Check the expiry date, which is stated on the label and the carton.</w:t>
      </w:r>
    </w:p>
    <w:p w14:paraId="5F2E7E2D" w14:textId="77777777" w:rsidR="00221329" w:rsidRPr="00CB48BE" w:rsidRDefault="00221329" w:rsidP="00AC48AA">
      <w:pPr>
        <w:rPr>
          <w:noProof w:val="0"/>
          <w:lang w:val="en-GB"/>
        </w:rPr>
      </w:pPr>
    </w:p>
    <w:p w14:paraId="1ACAA92B" w14:textId="025ED9F4" w:rsidR="00425E7F" w:rsidRDefault="00A94959" w:rsidP="00C154B9">
      <w:pPr>
        <w:tabs>
          <w:tab w:val="clear" w:pos="567"/>
        </w:tabs>
        <w:ind w:left="360" w:hanging="360"/>
        <w:rPr>
          <w:noProof w:val="0"/>
        </w:rPr>
      </w:pPr>
      <w:r w:rsidRPr="00A94959">
        <w:rPr>
          <w:color w:val="075095"/>
          <w:szCs w:val="22"/>
          <w:lang w:val="en-GB"/>
        </w:rPr>
        <w:drawing>
          <wp:inline distT="0" distB="0" distL="0" distR="0" wp14:anchorId="29F08C4C" wp14:editId="0C42FEB4">
            <wp:extent cx="256032" cy="22553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noProof w:val="0"/>
        </w:rPr>
        <w:tab/>
      </w:r>
      <w:r w:rsidR="00221329" w:rsidRPr="00AA5E0F">
        <w:rPr>
          <w:noProof w:val="0"/>
        </w:rPr>
        <w:t xml:space="preserve">Always check </w:t>
      </w:r>
      <w:r w:rsidR="00DD4028" w:rsidRPr="00AA5E0F">
        <w:rPr>
          <w:noProof w:val="0"/>
        </w:rPr>
        <w:t xml:space="preserve">that </w:t>
      </w:r>
      <w:r w:rsidR="00221329" w:rsidRPr="00AA5E0F">
        <w:rPr>
          <w:noProof w:val="0"/>
        </w:rPr>
        <w:t>NovoRapid PumpCart</w:t>
      </w:r>
      <w:r w:rsidR="00D6043D" w:rsidRPr="00AA5E0F">
        <w:rPr>
          <w:noProof w:val="0"/>
        </w:rPr>
        <w:t xml:space="preserve"> looks the way it should</w:t>
      </w:r>
      <w:r w:rsidR="00745CCD" w:rsidRPr="00AA5E0F">
        <w:rPr>
          <w:noProof w:val="0"/>
        </w:rPr>
        <w:t>.</w:t>
      </w:r>
      <w:r w:rsidR="00425E7F">
        <w:rPr>
          <w:noProof w:val="0"/>
        </w:rPr>
        <w:t xml:space="preserve"> </w:t>
      </w:r>
      <w:r w:rsidR="00745CCD" w:rsidRPr="00AA5E0F">
        <w:rPr>
          <w:noProof w:val="0"/>
        </w:rPr>
        <w:t xml:space="preserve">See </w:t>
      </w:r>
      <w:r w:rsidR="00D6043D" w:rsidRPr="00AA5E0F">
        <w:rPr>
          <w:noProof w:val="0"/>
        </w:rPr>
        <w:t>picture A</w:t>
      </w:r>
      <w:r w:rsidR="00221329" w:rsidRPr="00AA5E0F">
        <w:rPr>
          <w:noProof w:val="0"/>
        </w:rPr>
        <w:t xml:space="preserve">. </w:t>
      </w:r>
    </w:p>
    <w:p w14:paraId="23546C58" w14:textId="7F231D50" w:rsidR="00077928" w:rsidRPr="00AA5E0F" w:rsidRDefault="00ED2B40" w:rsidP="00AA5E0F">
      <w:pPr>
        <w:pStyle w:val="ListParagraph"/>
        <w:tabs>
          <w:tab w:val="clear" w:pos="567"/>
        </w:tabs>
        <w:ind w:left="567"/>
        <w:rPr>
          <w:noProof w:val="0"/>
        </w:rPr>
      </w:pPr>
      <w:bookmarkStart w:id="120" w:name="_Hlk75360307"/>
      <w:r>
        <w:rPr>
          <w:noProof w:val="0"/>
        </w:rPr>
        <w:t xml:space="preserve">Only </w:t>
      </w:r>
      <w:r w:rsidR="0069140F">
        <w:rPr>
          <w:noProof w:val="0"/>
        </w:rPr>
        <w:t>t</w:t>
      </w:r>
      <w:r w:rsidR="00745CCD" w:rsidRPr="00AA5E0F">
        <w:rPr>
          <w:noProof w:val="0"/>
        </w:rPr>
        <w:t xml:space="preserve">he </w:t>
      </w:r>
      <w:r>
        <w:rPr>
          <w:noProof w:val="0"/>
        </w:rPr>
        <w:t>top</w:t>
      </w:r>
      <w:r w:rsidR="00745CCD" w:rsidRPr="00AA5E0F">
        <w:rPr>
          <w:noProof w:val="0"/>
        </w:rPr>
        <w:t xml:space="preserve"> of the plunger </w:t>
      </w:r>
      <w:r w:rsidR="00564B4C">
        <w:rPr>
          <w:noProof w:val="0"/>
        </w:rPr>
        <w:t>should be</w:t>
      </w:r>
      <w:r w:rsidR="00745CCD" w:rsidRPr="00AA5E0F">
        <w:rPr>
          <w:noProof w:val="0"/>
        </w:rPr>
        <w:t xml:space="preserve"> </w:t>
      </w:r>
      <w:r>
        <w:rPr>
          <w:noProof w:val="0"/>
        </w:rPr>
        <w:t>seen</w:t>
      </w:r>
      <w:r w:rsidR="0069140F">
        <w:rPr>
          <w:noProof w:val="0"/>
        </w:rPr>
        <w:t xml:space="preserve"> </w:t>
      </w:r>
      <w:r>
        <w:rPr>
          <w:noProof w:val="0"/>
        </w:rPr>
        <w:t>above</w:t>
      </w:r>
      <w:r w:rsidR="00745CCD" w:rsidRPr="00AA5E0F">
        <w:rPr>
          <w:noProof w:val="0"/>
        </w:rPr>
        <w:t xml:space="preserve"> the white label band. If you suspect NovoRapid PumpCart is damaged, take it back to your supplier.</w:t>
      </w:r>
      <w:bookmarkEnd w:id="120"/>
    </w:p>
    <w:p w14:paraId="15AB7EC9" w14:textId="646D5324" w:rsidR="00466697" w:rsidRPr="00CB48BE" w:rsidRDefault="00077928" w:rsidP="00AC48AA">
      <w:pPr>
        <w:ind w:left="567" w:hanging="567"/>
        <w:rPr>
          <w:noProof w:val="0"/>
          <w:lang w:val="en-GB"/>
        </w:rPr>
      </w:pPr>
      <w:r>
        <w:rPr>
          <w:noProof w:val="0"/>
          <w:lang w:val="en-GB"/>
        </w:rPr>
        <w:tab/>
      </w:r>
      <w:r w:rsidR="00221329" w:rsidRPr="00CB48BE">
        <w:rPr>
          <w:b/>
          <w:noProof w:val="0"/>
          <w:lang w:val="en-GB"/>
        </w:rPr>
        <w:t>Do not use</w:t>
      </w:r>
      <w:r w:rsidR="00221329" w:rsidRPr="00CB48BE">
        <w:rPr>
          <w:noProof w:val="0"/>
          <w:lang w:val="en-GB"/>
        </w:rPr>
        <w:t xml:space="preserve"> it if any damage or leakage is seen or if the plunger has </w:t>
      </w:r>
      <w:r w:rsidR="00D6043D" w:rsidRPr="00CB48BE">
        <w:rPr>
          <w:noProof w:val="0"/>
          <w:lang w:val="en-GB"/>
        </w:rPr>
        <w:t xml:space="preserve">moved, making the bottom of the plunger visible </w:t>
      </w:r>
      <w:r w:rsidR="00221329" w:rsidRPr="00CB48BE">
        <w:rPr>
          <w:noProof w:val="0"/>
          <w:lang w:val="en-GB"/>
        </w:rPr>
        <w:t xml:space="preserve">above the white label band. This could be a result of leakage of insulin. </w:t>
      </w:r>
    </w:p>
    <w:p w14:paraId="6F2B90DA" w14:textId="77777777" w:rsidR="00717263" w:rsidRPr="00CB48BE" w:rsidRDefault="00717263" w:rsidP="00AC48AA">
      <w:pPr>
        <w:ind w:left="567" w:hanging="567"/>
        <w:rPr>
          <w:noProof w:val="0"/>
          <w:lang w:val="en-GB"/>
        </w:rPr>
      </w:pPr>
    </w:p>
    <w:p w14:paraId="7560DEFF" w14:textId="7A14A01E" w:rsidR="00221329" w:rsidRPr="00DE7D28" w:rsidRDefault="00A94959" w:rsidP="00C154B9">
      <w:pPr>
        <w:tabs>
          <w:tab w:val="num" w:pos="567"/>
        </w:tabs>
        <w:ind w:left="567" w:hanging="567"/>
        <w:rPr>
          <w:noProof w:val="0"/>
        </w:rPr>
      </w:pPr>
      <w:r w:rsidRPr="00A94959">
        <w:rPr>
          <w:color w:val="075095"/>
          <w:szCs w:val="22"/>
          <w:lang w:val="en-GB"/>
        </w:rPr>
        <w:drawing>
          <wp:inline distT="0" distB="0" distL="0" distR="0" wp14:anchorId="66A1FC05" wp14:editId="6F4E2AE6">
            <wp:extent cx="256032" cy="2255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noProof w:val="0"/>
        </w:rPr>
        <w:tab/>
      </w:r>
      <w:r w:rsidR="00221329" w:rsidRPr="00DE7D28">
        <w:rPr>
          <w:noProof w:val="0"/>
        </w:rPr>
        <w:t>Check that the insulin in NovoRapid PumpCart is clear</w:t>
      </w:r>
      <w:r w:rsidR="00D62F37" w:rsidRPr="00DE7D28">
        <w:rPr>
          <w:noProof w:val="0"/>
        </w:rPr>
        <w:t xml:space="preserve"> and</w:t>
      </w:r>
      <w:r w:rsidR="00221329" w:rsidRPr="00DE7D28">
        <w:rPr>
          <w:noProof w:val="0"/>
        </w:rPr>
        <w:t xml:space="preserve"> colourless</w:t>
      </w:r>
      <w:r w:rsidR="00D62F37" w:rsidRPr="00DE7D28">
        <w:rPr>
          <w:noProof w:val="0"/>
        </w:rPr>
        <w:t>. I</w:t>
      </w:r>
      <w:r w:rsidR="00F50E56" w:rsidRPr="00DE7D28">
        <w:rPr>
          <w:noProof w:val="0"/>
        </w:rPr>
        <w:t>f</w:t>
      </w:r>
      <w:r w:rsidR="00466697" w:rsidRPr="00DE7D28">
        <w:rPr>
          <w:noProof w:val="0"/>
        </w:rPr>
        <w:t xml:space="preserve"> the insulin looks cloudy, do not use NovoRapid PumpCart.</w:t>
      </w:r>
      <w:r w:rsidR="00270700" w:rsidRPr="00DE7D28">
        <w:rPr>
          <w:noProof w:val="0"/>
        </w:rPr>
        <w:t xml:space="preserve"> The cartridge may contain a minor amount of air in the form of small bubbles.</w:t>
      </w:r>
    </w:p>
    <w:p w14:paraId="2057DABE" w14:textId="77777777" w:rsidR="00221329" w:rsidRPr="00CB48BE" w:rsidRDefault="00221329" w:rsidP="00AC48AA">
      <w:pPr>
        <w:rPr>
          <w:noProof w:val="0"/>
          <w:lang w:val="en-GB"/>
        </w:rPr>
      </w:pPr>
    </w:p>
    <w:p w14:paraId="656F7979" w14:textId="77777777" w:rsidR="00A447BF" w:rsidRPr="00CB48BE" w:rsidRDefault="00A447BF" w:rsidP="00AC48AA">
      <w:pPr>
        <w:rPr>
          <w:noProof w:val="0"/>
          <w:lang w:val="en-GB"/>
        </w:rPr>
      </w:pPr>
    </w:p>
    <w:p w14:paraId="0093F79E" w14:textId="77777777" w:rsidR="00221329" w:rsidRPr="00CB48BE" w:rsidRDefault="003934A1" w:rsidP="00AC48AA">
      <w:pPr>
        <w:ind w:left="567" w:hanging="567"/>
        <w:rPr>
          <w:b/>
          <w:noProof w:val="0"/>
          <w:lang w:val="en-GB"/>
        </w:rPr>
      </w:pPr>
      <w:r w:rsidRPr="00CB48BE">
        <w:rPr>
          <w:b/>
          <w:noProof w:val="0"/>
          <w:lang w:val="en-GB"/>
        </w:rPr>
        <w:t>2.</w:t>
      </w:r>
      <w:r w:rsidRPr="00CB48BE">
        <w:rPr>
          <w:b/>
          <w:noProof w:val="0"/>
          <w:lang w:val="en-GB"/>
        </w:rPr>
        <w:tab/>
      </w:r>
      <w:r w:rsidR="00221329" w:rsidRPr="00CB48BE">
        <w:rPr>
          <w:b/>
          <w:noProof w:val="0"/>
          <w:lang w:val="en-GB"/>
        </w:rPr>
        <w:t>Inserting a new NovoRapid PumpCart cartridge in</w:t>
      </w:r>
      <w:r w:rsidR="00466697" w:rsidRPr="00CB48BE">
        <w:rPr>
          <w:b/>
          <w:noProof w:val="0"/>
          <w:lang w:val="en-GB"/>
        </w:rPr>
        <w:t xml:space="preserve"> </w:t>
      </w:r>
      <w:r w:rsidR="00221329" w:rsidRPr="00CB48BE">
        <w:rPr>
          <w:b/>
          <w:noProof w:val="0"/>
          <w:lang w:val="en-GB"/>
        </w:rPr>
        <w:t>your</w:t>
      </w:r>
      <w:r w:rsidR="00466697" w:rsidRPr="00CB48BE">
        <w:rPr>
          <w:b/>
          <w:noProof w:val="0"/>
          <w:lang w:val="en-GB"/>
        </w:rPr>
        <w:t xml:space="preserve"> </w:t>
      </w:r>
      <w:r w:rsidR="00221329" w:rsidRPr="00CB48BE">
        <w:rPr>
          <w:b/>
          <w:noProof w:val="0"/>
          <w:lang w:val="en-GB"/>
        </w:rPr>
        <w:t>pump</w:t>
      </w:r>
    </w:p>
    <w:p w14:paraId="478F2803" w14:textId="77777777" w:rsidR="00221329" w:rsidRPr="00CB48BE" w:rsidRDefault="00221329" w:rsidP="00AC48AA">
      <w:pPr>
        <w:rPr>
          <w:noProof w:val="0"/>
          <w:lang w:val="en-GB"/>
        </w:rPr>
      </w:pPr>
    </w:p>
    <w:p w14:paraId="59FEDD19" w14:textId="044F887A" w:rsidR="00221329" w:rsidRPr="00CB48BE" w:rsidRDefault="00221329" w:rsidP="00AC48AA">
      <w:pPr>
        <w:ind w:left="567" w:hanging="567"/>
        <w:rPr>
          <w:noProof w:val="0"/>
          <w:lang w:val="en-GB"/>
        </w:rPr>
      </w:pPr>
      <w:r w:rsidRPr="00CB48BE">
        <w:rPr>
          <w:noProof w:val="0"/>
          <w:lang w:val="en-GB"/>
        </w:rPr>
        <w:t>•</w:t>
      </w:r>
      <w:r w:rsidRPr="00CB48BE">
        <w:rPr>
          <w:noProof w:val="0"/>
          <w:lang w:val="en-GB"/>
        </w:rPr>
        <w:tab/>
        <w:t xml:space="preserve">Follow the </w:t>
      </w:r>
      <w:r w:rsidR="00466697" w:rsidRPr="00CB48BE">
        <w:rPr>
          <w:noProof w:val="0"/>
          <w:lang w:val="en-GB"/>
        </w:rPr>
        <w:t>instructions in the pump manual that comes with your</w:t>
      </w:r>
      <w:r w:rsidRPr="00CB48BE">
        <w:rPr>
          <w:noProof w:val="0"/>
          <w:lang w:val="en-GB"/>
        </w:rPr>
        <w:t xml:space="preserve"> pump to insert a new NovoRapid PumpCart cartridge </w:t>
      </w:r>
      <w:r w:rsidR="00BC2808" w:rsidRPr="00CB48BE">
        <w:rPr>
          <w:noProof w:val="0"/>
          <w:lang w:val="en-GB"/>
        </w:rPr>
        <w:t>in</w:t>
      </w:r>
      <w:r w:rsidRPr="00CB48BE">
        <w:rPr>
          <w:noProof w:val="0"/>
          <w:lang w:val="en-GB"/>
        </w:rPr>
        <w:t xml:space="preserve"> your pump.</w:t>
      </w:r>
    </w:p>
    <w:p w14:paraId="2174DD81" w14:textId="77777777" w:rsidR="00221329" w:rsidRPr="00CB48BE" w:rsidRDefault="00221329" w:rsidP="00AC48AA">
      <w:pPr>
        <w:rPr>
          <w:noProof w:val="0"/>
          <w:lang w:val="en-GB"/>
        </w:rPr>
      </w:pPr>
    </w:p>
    <w:p w14:paraId="1B62540A" w14:textId="7A33613F" w:rsidR="00221329" w:rsidRPr="00CB48BE" w:rsidRDefault="00466697" w:rsidP="00AC48AA">
      <w:pPr>
        <w:ind w:left="567" w:hanging="567"/>
        <w:rPr>
          <w:noProof w:val="0"/>
          <w:lang w:val="en-GB"/>
        </w:rPr>
      </w:pPr>
      <w:r w:rsidRPr="00CB48BE">
        <w:rPr>
          <w:noProof w:val="0"/>
          <w:lang w:val="en-GB"/>
        </w:rPr>
        <w:t>•</w:t>
      </w:r>
      <w:r w:rsidRPr="00CB48BE">
        <w:rPr>
          <w:noProof w:val="0"/>
          <w:lang w:val="en-GB"/>
        </w:rPr>
        <w:tab/>
      </w:r>
      <w:r w:rsidR="00221329" w:rsidRPr="00CB48BE">
        <w:rPr>
          <w:noProof w:val="0"/>
          <w:lang w:val="en-GB"/>
        </w:rPr>
        <w:t xml:space="preserve">Insert NovoRapid PumpCart </w:t>
      </w:r>
      <w:r w:rsidRPr="00CB48BE">
        <w:rPr>
          <w:noProof w:val="0"/>
          <w:lang w:val="en-GB"/>
        </w:rPr>
        <w:t>in the ca</w:t>
      </w:r>
      <w:r w:rsidR="00BE75F1" w:rsidRPr="00CB48BE">
        <w:rPr>
          <w:noProof w:val="0"/>
          <w:lang w:val="en-GB"/>
        </w:rPr>
        <w:t>rtridge compartment of the pump</w:t>
      </w:r>
      <w:r w:rsidR="00221329" w:rsidRPr="00CB48BE">
        <w:rPr>
          <w:noProof w:val="0"/>
          <w:lang w:val="en-GB"/>
        </w:rPr>
        <w:t>. The plunger goes in first.</w:t>
      </w:r>
    </w:p>
    <w:p w14:paraId="263EC3A0" w14:textId="77777777" w:rsidR="00221329" w:rsidRPr="00CB48BE" w:rsidRDefault="00221329" w:rsidP="00AC48AA">
      <w:pPr>
        <w:rPr>
          <w:noProof w:val="0"/>
          <w:lang w:val="en-GB"/>
        </w:rPr>
      </w:pPr>
    </w:p>
    <w:p w14:paraId="77510102" w14:textId="65D2067B" w:rsidR="00221329" w:rsidRDefault="00466697" w:rsidP="00AC48AA">
      <w:pPr>
        <w:ind w:left="567" w:hanging="567"/>
        <w:rPr>
          <w:noProof w:val="0"/>
          <w:lang w:val="en-GB"/>
        </w:rPr>
      </w:pPr>
      <w:r w:rsidRPr="00CB48BE">
        <w:rPr>
          <w:noProof w:val="0"/>
          <w:lang w:val="en-GB"/>
        </w:rPr>
        <w:t>•</w:t>
      </w:r>
      <w:r w:rsidRPr="00CB48BE">
        <w:rPr>
          <w:noProof w:val="0"/>
          <w:lang w:val="en-GB"/>
        </w:rPr>
        <w:tab/>
        <w:t>Co</w:t>
      </w:r>
      <w:r w:rsidR="00AD4814" w:rsidRPr="00CB48BE">
        <w:rPr>
          <w:noProof w:val="0"/>
          <w:lang w:val="en-GB"/>
        </w:rPr>
        <w:t xml:space="preserve">nnect the infusion set with </w:t>
      </w:r>
      <w:r w:rsidRPr="00CB48BE">
        <w:rPr>
          <w:noProof w:val="0"/>
          <w:lang w:val="en-GB"/>
        </w:rPr>
        <w:t xml:space="preserve">NovoRapid PumpCart by attaching </w:t>
      </w:r>
      <w:r w:rsidR="00221329" w:rsidRPr="00CB48BE">
        <w:rPr>
          <w:noProof w:val="0"/>
          <w:lang w:val="en-GB"/>
        </w:rPr>
        <w:t>the adapter onto your pump.</w:t>
      </w:r>
    </w:p>
    <w:p w14:paraId="23720BB2" w14:textId="77777777" w:rsidR="00DE7D28" w:rsidRPr="00CB48BE" w:rsidRDefault="00DE7D28" w:rsidP="00AC48AA">
      <w:pPr>
        <w:ind w:left="567" w:hanging="567"/>
        <w:rPr>
          <w:noProof w:val="0"/>
          <w:lang w:val="en-GB"/>
        </w:rPr>
      </w:pPr>
    </w:p>
    <w:p w14:paraId="7DC8670B" w14:textId="6CF35DC9" w:rsidR="00DE7D28" w:rsidRDefault="00A94959" w:rsidP="00770C38">
      <w:pPr>
        <w:tabs>
          <w:tab w:val="clear" w:pos="567"/>
        </w:tabs>
        <w:ind w:left="567" w:hanging="567"/>
        <w:rPr>
          <w:noProof w:val="0"/>
          <w:lang w:val="en-GB"/>
        </w:rPr>
      </w:pPr>
      <w:r w:rsidRPr="00A94959">
        <w:rPr>
          <w:color w:val="075095"/>
          <w:szCs w:val="22"/>
          <w:lang w:val="en-GB"/>
        </w:rPr>
        <w:drawing>
          <wp:inline distT="0" distB="0" distL="0" distR="0" wp14:anchorId="1B95729A" wp14:editId="4F5A420E">
            <wp:extent cx="256032" cy="2255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noProof w:val="0"/>
        </w:rPr>
        <w:tab/>
      </w:r>
      <w:r w:rsidR="00DE7D28" w:rsidRPr="00DE7D28">
        <w:rPr>
          <w:noProof w:val="0"/>
        </w:rPr>
        <w:t>Check the pump and cartridge regularly for damages, for example cracks or leakage.</w:t>
      </w:r>
      <w:r w:rsidR="00F61182">
        <w:rPr>
          <w:noProof w:val="0"/>
        </w:rPr>
        <w:t xml:space="preserve"> </w:t>
      </w:r>
      <w:r w:rsidR="00F61182" w:rsidRPr="00F61182">
        <w:rPr>
          <w:noProof w:val="0"/>
        </w:rPr>
        <w:t>If you smell insulin this could also indicate a leakage.</w:t>
      </w:r>
      <w:r w:rsidR="00E54F5F">
        <w:rPr>
          <w:noProof w:val="0"/>
        </w:rPr>
        <w:t xml:space="preserve"> </w:t>
      </w:r>
      <w:r w:rsidR="00DE7D28" w:rsidRPr="005806DE">
        <w:rPr>
          <w:b/>
          <w:bCs/>
          <w:noProof w:val="0"/>
        </w:rPr>
        <w:t>Do not</w:t>
      </w:r>
      <w:r w:rsidR="00DE7D28" w:rsidRPr="0069140F">
        <w:rPr>
          <w:noProof w:val="0"/>
        </w:rPr>
        <w:t xml:space="preserve"> </w:t>
      </w:r>
      <w:r w:rsidR="00DE7D28" w:rsidRPr="00DB505A">
        <w:rPr>
          <w:b/>
          <w:bCs/>
          <w:noProof w:val="0"/>
        </w:rPr>
        <w:t>use</w:t>
      </w:r>
      <w:r w:rsidR="00DE7D28" w:rsidRPr="0069140F">
        <w:rPr>
          <w:noProof w:val="0"/>
        </w:rPr>
        <w:t xml:space="preserve"> </w:t>
      </w:r>
      <w:r w:rsidR="00DE7D28" w:rsidRPr="00DE7D28">
        <w:rPr>
          <w:noProof w:val="0"/>
        </w:rPr>
        <w:t>the cartridge if cracks or leakage are seen</w:t>
      </w:r>
      <w:r w:rsidR="00354D85" w:rsidRPr="00DE7D28">
        <w:rPr>
          <w:noProof w:val="0"/>
        </w:rPr>
        <w:t xml:space="preserve">. </w:t>
      </w:r>
      <w:r w:rsidR="00354D85">
        <w:rPr>
          <w:noProof w:val="0"/>
        </w:rPr>
        <w:t>F</w:t>
      </w:r>
      <w:r w:rsidR="00DE7D28" w:rsidRPr="00DE7D28">
        <w:rPr>
          <w:noProof w:val="0"/>
        </w:rPr>
        <w:t>ollow the instructions in the pump manual for</w:t>
      </w:r>
      <w:r w:rsidR="00E54F5F">
        <w:rPr>
          <w:noProof w:val="0"/>
        </w:rPr>
        <w:t xml:space="preserve"> </w:t>
      </w:r>
      <w:r w:rsidR="00F61182">
        <w:rPr>
          <w:noProof w:val="0"/>
        </w:rPr>
        <w:t xml:space="preserve">replacing a </w:t>
      </w:r>
      <w:r w:rsidR="00DE7D28" w:rsidRPr="00DE7D28">
        <w:rPr>
          <w:noProof w:val="0"/>
        </w:rPr>
        <w:t>cartridge</w:t>
      </w:r>
      <w:r w:rsidR="00F61182">
        <w:rPr>
          <w:noProof w:val="0"/>
        </w:rPr>
        <w:t xml:space="preserve"> </w:t>
      </w:r>
      <w:r w:rsidR="00F61182" w:rsidRPr="00F61182">
        <w:rPr>
          <w:noProof w:val="0"/>
        </w:rPr>
        <w:t>and for cleaning the cartridge compartment in the pump</w:t>
      </w:r>
      <w:r w:rsidR="005806DE">
        <w:rPr>
          <w:noProof w:val="0"/>
        </w:rPr>
        <w:t>.</w:t>
      </w:r>
      <w:r w:rsidR="00E54F5F">
        <w:rPr>
          <w:noProof w:val="0"/>
        </w:rPr>
        <w:t xml:space="preserve"> </w:t>
      </w:r>
      <w:r w:rsidR="00DE7D28" w:rsidRPr="00DA1EBF">
        <w:rPr>
          <w:noProof w:val="0"/>
          <w:lang w:val="en-GB"/>
        </w:rPr>
        <w:t>Insulin leakage can cause inaccurate dosing and may lead to high blood sugar level</w:t>
      </w:r>
      <w:r w:rsidR="00DE7D28">
        <w:rPr>
          <w:noProof w:val="0"/>
          <w:lang w:val="en-GB"/>
        </w:rPr>
        <w:t xml:space="preserve">. </w:t>
      </w:r>
      <w:r w:rsidR="00DE7D28" w:rsidRPr="00DA1EBF">
        <w:rPr>
          <w:noProof w:val="0"/>
          <w:lang w:val="en-GB"/>
        </w:rPr>
        <w:t>See section 4</w:t>
      </w:r>
      <w:r w:rsidR="00DE7D28">
        <w:rPr>
          <w:noProof w:val="0"/>
          <w:lang w:val="en-GB"/>
        </w:rPr>
        <w:t xml:space="preserve"> c) </w:t>
      </w:r>
      <w:r w:rsidR="00DE7D28" w:rsidRPr="00DA1EBF">
        <w:rPr>
          <w:noProof w:val="0"/>
          <w:lang w:val="en-GB"/>
        </w:rPr>
        <w:t>of the pa</w:t>
      </w:r>
      <w:r w:rsidR="00DE7D28">
        <w:rPr>
          <w:noProof w:val="0"/>
          <w:lang w:val="en-GB"/>
        </w:rPr>
        <w:t>ckage leaflet</w:t>
      </w:r>
      <w:r w:rsidR="00DE7D28" w:rsidRPr="00DA1EBF">
        <w:rPr>
          <w:noProof w:val="0"/>
          <w:lang w:val="en-GB"/>
        </w:rPr>
        <w:t xml:space="preserve">. </w:t>
      </w:r>
    </w:p>
    <w:p w14:paraId="4E937DA6" w14:textId="0B481F40" w:rsidR="008723A7" w:rsidRDefault="008723A7" w:rsidP="00DE7D28">
      <w:pPr>
        <w:ind w:left="567" w:hanging="567"/>
        <w:rPr>
          <w:noProof w:val="0"/>
          <w:lang w:val="en-GB"/>
        </w:rPr>
      </w:pPr>
    </w:p>
    <w:p w14:paraId="5659CF21" w14:textId="7E144FB1" w:rsidR="00F61182" w:rsidRDefault="00A94959" w:rsidP="00F61182">
      <w:pPr>
        <w:tabs>
          <w:tab w:val="clear" w:pos="567"/>
        </w:tabs>
        <w:ind w:left="567" w:hanging="567"/>
        <w:rPr>
          <w:noProof w:val="0"/>
        </w:rPr>
      </w:pPr>
      <w:r w:rsidRPr="00A94959">
        <w:rPr>
          <w:color w:val="075095"/>
          <w:szCs w:val="22"/>
          <w:lang w:val="en-GB"/>
        </w:rPr>
        <w:drawing>
          <wp:inline distT="0" distB="0" distL="0" distR="0" wp14:anchorId="25243729" wp14:editId="7964E979">
            <wp:extent cx="256032" cy="22553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Pr>
          <w:noProof w:val="0"/>
        </w:rPr>
        <w:tab/>
      </w:r>
      <w:bookmarkStart w:id="121" w:name="_Hlk74927976"/>
      <w:bookmarkStart w:id="122" w:name="_Hlk75360415"/>
      <w:r w:rsidR="00F61182" w:rsidRPr="00F61182">
        <w:rPr>
          <w:noProof w:val="0"/>
        </w:rPr>
        <w:t>During the day and before going to sleep carefully check that your pump is delivering insulin and there are no leakages</w:t>
      </w:r>
      <w:r w:rsidR="00F61182">
        <w:rPr>
          <w:noProof w:val="0"/>
        </w:rPr>
        <w:t xml:space="preserve">. </w:t>
      </w:r>
      <w:r w:rsidR="00354D85">
        <w:rPr>
          <w:noProof w:val="0"/>
        </w:rPr>
        <w:t xml:space="preserve">Failure of delivery of </w:t>
      </w:r>
      <w:bookmarkEnd w:id="121"/>
      <w:r w:rsidR="00D15BBE">
        <w:rPr>
          <w:noProof w:val="0"/>
        </w:rPr>
        <w:t>y</w:t>
      </w:r>
      <w:r w:rsidR="008723A7" w:rsidRPr="00AA5E0F">
        <w:rPr>
          <w:noProof w:val="0"/>
        </w:rPr>
        <w:t>our insulin</w:t>
      </w:r>
      <w:r w:rsidR="008723A7" w:rsidRPr="00C154B9">
        <w:rPr>
          <w:b/>
          <w:bCs/>
          <w:noProof w:val="0"/>
        </w:rPr>
        <w:t xml:space="preserve"> may not</w:t>
      </w:r>
      <w:r w:rsidR="008723A7" w:rsidRPr="00AA5E0F">
        <w:rPr>
          <w:noProof w:val="0"/>
        </w:rPr>
        <w:t xml:space="preserve"> result in an alert notification from the pump </w:t>
      </w:r>
      <w:r w:rsidR="00F61182" w:rsidRPr="00F61182">
        <w:rPr>
          <w:noProof w:val="0"/>
        </w:rPr>
        <w:t>and you may be unaware that there is a problem.</w:t>
      </w:r>
      <w:r w:rsidR="00F61182">
        <w:rPr>
          <w:noProof w:val="0"/>
        </w:rPr>
        <w:t xml:space="preserve"> </w:t>
      </w:r>
      <w:r w:rsidR="00F61182" w:rsidRPr="00F61182">
        <w:rPr>
          <w:noProof w:val="0"/>
        </w:rPr>
        <w:t>You may need to check your blood sugar</w:t>
      </w:r>
      <w:r w:rsidR="00F61182">
        <w:rPr>
          <w:noProof w:val="0"/>
        </w:rPr>
        <w:t xml:space="preserve"> levels.</w:t>
      </w:r>
      <w:r w:rsidR="005806DE">
        <w:rPr>
          <w:noProof w:val="0"/>
        </w:rPr>
        <w:t xml:space="preserve"> </w:t>
      </w:r>
      <w:bookmarkEnd w:id="122"/>
      <w:r w:rsidR="00F61182" w:rsidRPr="00F61182">
        <w:rPr>
          <w:noProof w:val="0"/>
        </w:rPr>
        <w:t>Tell your doctor or diabetes care team if you suspect a problem with your insulin delivery.</w:t>
      </w:r>
    </w:p>
    <w:p w14:paraId="0F7EEB49" w14:textId="77777777" w:rsidR="00F61182" w:rsidRPr="00F61182" w:rsidRDefault="00F61182" w:rsidP="00F61182">
      <w:pPr>
        <w:tabs>
          <w:tab w:val="clear" w:pos="567"/>
        </w:tabs>
        <w:ind w:left="567" w:hanging="567"/>
        <w:rPr>
          <w:noProof w:val="0"/>
        </w:rPr>
      </w:pPr>
    </w:p>
    <w:p w14:paraId="68E39AD6" w14:textId="002855FF" w:rsidR="008723A7" w:rsidRPr="00AA5E0F" w:rsidRDefault="00F61182" w:rsidP="00770C38">
      <w:pPr>
        <w:tabs>
          <w:tab w:val="clear" w:pos="567"/>
        </w:tabs>
        <w:ind w:left="567"/>
        <w:rPr>
          <w:noProof w:val="0"/>
        </w:rPr>
      </w:pPr>
      <w:r w:rsidRPr="00F61182">
        <w:rPr>
          <w:noProof w:val="0"/>
        </w:rPr>
        <w:t xml:space="preserve">Always make sure you have an alternative delivery method for your insulin available (for example, a pen injector) in case the pump stops working. </w:t>
      </w:r>
      <w:r w:rsidRPr="00F61182">
        <w:rPr>
          <w:b/>
          <w:bCs/>
          <w:noProof w:val="0"/>
        </w:rPr>
        <w:t>Seek medical advice if you think you may have very high blood sugar or diabetic ketoacidosis</w:t>
      </w:r>
    </w:p>
    <w:p w14:paraId="79A08F2D" w14:textId="58F09E34" w:rsidR="00221329" w:rsidRDefault="00221329" w:rsidP="00AC48AA">
      <w:pPr>
        <w:rPr>
          <w:noProof w:val="0"/>
          <w:lang w:val="en-GB"/>
        </w:rPr>
      </w:pPr>
    </w:p>
    <w:p w14:paraId="21F218D1" w14:textId="77777777" w:rsidR="00A94959" w:rsidRPr="00CB48BE" w:rsidRDefault="00A94959" w:rsidP="00AC48AA">
      <w:pPr>
        <w:rPr>
          <w:noProof w:val="0"/>
          <w:lang w:val="en-GB"/>
        </w:rPr>
      </w:pPr>
    </w:p>
    <w:p w14:paraId="1FA1AF74" w14:textId="77777777" w:rsidR="00221329" w:rsidRPr="00CB48BE" w:rsidRDefault="003934A1" w:rsidP="00AC48AA">
      <w:pPr>
        <w:ind w:left="567" w:hanging="567"/>
        <w:rPr>
          <w:b/>
          <w:noProof w:val="0"/>
          <w:lang w:val="en-GB"/>
        </w:rPr>
      </w:pPr>
      <w:r w:rsidRPr="00CB48BE">
        <w:rPr>
          <w:b/>
          <w:noProof w:val="0"/>
          <w:lang w:val="en-GB"/>
        </w:rPr>
        <w:t>3.</w:t>
      </w:r>
      <w:r w:rsidRPr="00CB48BE">
        <w:rPr>
          <w:b/>
          <w:noProof w:val="0"/>
          <w:lang w:val="en-GB"/>
        </w:rPr>
        <w:tab/>
      </w:r>
      <w:r w:rsidR="00221329" w:rsidRPr="00CB48BE">
        <w:rPr>
          <w:b/>
          <w:noProof w:val="0"/>
          <w:lang w:val="en-GB"/>
        </w:rPr>
        <w:t>Removing an empty NovoRapid PumpCart cartridge from your pump</w:t>
      </w:r>
    </w:p>
    <w:p w14:paraId="18D4C398" w14:textId="0880E6E4" w:rsidR="00221329" w:rsidRPr="00CB48BE" w:rsidRDefault="000E16AB" w:rsidP="00AC48AA">
      <w:pPr>
        <w:rPr>
          <w:noProof w:val="0"/>
          <w:lang w:val="en-GB"/>
        </w:rPr>
      </w:pPr>
      <w:r>
        <w:rPr>
          <w:noProof w:val="0"/>
          <w:lang w:val="en-GB"/>
        </w:rPr>
        <w:tab/>
      </w:r>
    </w:p>
    <w:p w14:paraId="35605884" w14:textId="2677C45F" w:rsidR="00221329" w:rsidRPr="00CB48BE" w:rsidRDefault="00221329" w:rsidP="00AC48AA">
      <w:pPr>
        <w:ind w:left="567" w:hanging="567"/>
        <w:rPr>
          <w:noProof w:val="0"/>
          <w:lang w:val="en-GB"/>
        </w:rPr>
      </w:pPr>
      <w:r w:rsidRPr="00CB48BE">
        <w:rPr>
          <w:noProof w:val="0"/>
          <w:lang w:val="en-GB"/>
        </w:rPr>
        <w:t>•</w:t>
      </w:r>
      <w:r w:rsidRPr="00CB48BE">
        <w:rPr>
          <w:noProof w:val="0"/>
          <w:lang w:val="en-GB"/>
        </w:rPr>
        <w:tab/>
        <w:t xml:space="preserve">Follow the </w:t>
      </w:r>
      <w:r w:rsidR="00BA38FA" w:rsidRPr="00CB48BE">
        <w:rPr>
          <w:noProof w:val="0"/>
          <w:lang w:val="en-GB"/>
        </w:rPr>
        <w:t>instructions in the pump manual</w:t>
      </w:r>
      <w:r w:rsidRPr="00CB48BE">
        <w:rPr>
          <w:noProof w:val="0"/>
          <w:lang w:val="en-GB"/>
        </w:rPr>
        <w:t xml:space="preserve"> to remove an empty NovoRapid PumpCart cartridge from your pump.</w:t>
      </w:r>
    </w:p>
    <w:p w14:paraId="4C307F91" w14:textId="77777777" w:rsidR="00221329" w:rsidRPr="00CB48BE" w:rsidRDefault="00221329" w:rsidP="00AC48AA">
      <w:pPr>
        <w:ind w:left="567" w:hanging="567"/>
        <w:rPr>
          <w:noProof w:val="0"/>
          <w:lang w:val="en-GB"/>
        </w:rPr>
      </w:pPr>
    </w:p>
    <w:p w14:paraId="7B9ABFAE" w14:textId="77777777" w:rsidR="00221329" w:rsidRPr="00CB48BE" w:rsidRDefault="00221329" w:rsidP="00AC48AA">
      <w:pPr>
        <w:ind w:left="567" w:hanging="567"/>
        <w:rPr>
          <w:noProof w:val="0"/>
          <w:lang w:val="en-GB"/>
        </w:rPr>
      </w:pPr>
      <w:r w:rsidRPr="00CB48BE">
        <w:rPr>
          <w:noProof w:val="0"/>
          <w:lang w:val="en-GB"/>
        </w:rPr>
        <w:t>•</w:t>
      </w:r>
      <w:r w:rsidRPr="00CB48BE">
        <w:rPr>
          <w:noProof w:val="0"/>
          <w:lang w:val="en-GB"/>
        </w:rPr>
        <w:tab/>
        <w:t xml:space="preserve">Remove the </w:t>
      </w:r>
      <w:r w:rsidR="00BA38FA" w:rsidRPr="00CB48BE">
        <w:rPr>
          <w:noProof w:val="0"/>
          <w:lang w:val="en-GB"/>
        </w:rPr>
        <w:t xml:space="preserve">infusion set adapter from the </w:t>
      </w:r>
      <w:r w:rsidRPr="00CB48BE">
        <w:rPr>
          <w:noProof w:val="0"/>
          <w:lang w:val="en-GB"/>
        </w:rPr>
        <w:t>empty NovoRapid PumpCart cartridge</w:t>
      </w:r>
      <w:r w:rsidR="00BA38FA" w:rsidRPr="00CB48BE">
        <w:rPr>
          <w:noProof w:val="0"/>
          <w:lang w:val="en-GB"/>
        </w:rPr>
        <w:t>.</w:t>
      </w:r>
    </w:p>
    <w:p w14:paraId="7AB86686" w14:textId="77777777" w:rsidR="00221329" w:rsidRPr="00CB48BE" w:rsidRDefault="00221329" w:rsidP="00AC48AA">
      <w:pPr>
        <w:ind w:left="567" w:hanging="567"/>
        <w:rPr>
          <w:noProof w:val="0"/>
          <w:lang w:val="en-GB"/>
        </w:rPr>
      </w:pPr>
    </w:p>
    <w:p w14:paraId="0F422DAD" w14:textId="77777777" w:rsidR="00221329" w:rsidRPr="00CB48BE" w:rsidRDefault="00221329" w:rsidP="00AC48AA">
      <w:pPr>
        <w:ind w:left="567" w:hanging="567"/>
        <w:rPr>
          <w:noProof w:val="0"/>
          <w:lang w:val="en-GB"/>
        </w:rPr>
      </w:pPr>
      <w:r w:rsidRPr="00CB48BE">
        <w:rPr>
          <w:noProof w:val="0"/>
          <w:lang w:val="en-GB"/>
        </w:rPr>
        <w:t>•</w:t>
      </w:r>
      <w:r w:rsidRPr="00CB48BE">
        <w:rPr>
          <w:noProof w:val="0"/>
          <w:lang w:val="en-GB"/>
        </w:rPr>
        <w:tab/>
        <w:t xml:space="preserve">Dispose of the empty NovoRapid PumpCart cartridge </w:t>
      </w:r>
      <w:r w:rsidR="00BA38FA" w:rsidRPr="00CB48BE">
        <w:rPr>
          <w:noProof w:val="0"/>
          <w:lang w:val="en-GB"/>
        </w:rPr>
        <w:t xml:space="preserve">and the used infusion set </w:t>
      </w:r>
      <w:r w:rsidRPr="00CB48BE">
        <w:rPr>
          <w:noProof w:val="0"/>
          <w:lang w:val="en-GB"/>
        </w:rPr>
        <w:t>as instructed by your doctor or nurse.</w:t>
      </w:r>
    </w:p>
    <w:p w14:paraId="78DEF739" w14:textId="77777777" w:rsidR="00221329" w:rsidRPr="00CB48BE" w:rsidRDefault="00221329" w:rsidP="00AC48AA">
      <w:pPr>
        <w:ind w:left="567" w:hanging="567"/>
        <w:rPr>
          <w:noProof w:val="0"/>
          <w:lang w:val="en-GB"/>
        </w:rPr>
      </w:pPr>
    </w:p>
    <w:p w14:paraId="1CBF3A73" w14:textId="27DBFFFC" w:rsidR="00254FDA" w:rsidRPr="00CB48BE" w:rsidRDefault="00221329" w:rsidP="005A01A8">
      <w:pPr>
        <w:ind w:left="567" w:hanging="567"/>
        <w:rPr>
          <w:noProof w:val="0"/>
          <w:szCs w:val="22"/>
          <w:lang w:val="en-GB"/>
        </w:rPr>
      </w:pPr>
      <w:r w:rsidRPr="00CB48BE">
        <w:rPr>
          <w:noProof w:val="0"/>
          <w:lang w:val="en-GB"/>
        </w:rPr>
        <w:t>•</w:t>
      </w:r>
      <w:r w:rsidRPr="00CB48BE">
        <w:rPr>
          <w:noProof w:val="0"/>
          <w:lang w:val="en-GB"/>
        </w:rPr>
        <w:tab/>
        <w:t>Follow the steps described in section 1 and 2 to prepare and insert a new NovoRapid PumpCart into your</w:t>
      </w:r>
      <w:r w:rsidR="00BA38FA" w:rsidRPr="00CB48BE">
        <w:rPr>
          <w:noProof w:val="0"/>
          <w:lang w:val="en-GB"/>
        </w:rPr>
        <w:t xml:space="preserve"> </w:t>
      </w:r>
      <w:r w:rsidRPr="00CB48BE">
        <w:rPr>
          <w:noProof w:val="0"/>
          <w:lang w:val="en-GB"/>
        </w:rPr>
        <w:t>pump.</w:t>
      </w:r>
    </w:p>
    <w:sectPr w:rsidR="00254FDA" w:rsidRPr="00CB48BE" w:rsidSect="0067239C">
      <w:footerReference w:type="default" r:id="rId102"/>
      <w:pgSz w:w="11907" w:h="16839" w:code="9"/>
      <w:pgMar w:top="1134" w:right="1417" w:bottom="1134" w:left="1417" w:header="737" w:footer="73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DCE87" w14:textId="77777777" w:rsidR="002F331B" w:rsidRDefault="002F331B">
      <w:r>
        <w:separator/>
      </w:r>
    </w:p>
  </w:endnote>
  <w:endnote w:type="continuationSeparator" w:id="0">
    <w:p w14:paraId="2736E047" w14:textId="77777777" w:rsidR="002F331B" w:rsidRDefault="002F331B">
      <w:r>
        <w:continuationSeparator/>
      </w:r>
    </w:p>
  </w:endnote>
  <w:endnote w:type="continuationNotice" w:id="1">
    <w:p w14:paraId="580E36EF" w14:textId="77777777" w:rsidR="002F331B" w:rsidRDefault="002F3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rutiger55">
    <w:altName w:val="Arial"/>
    <w:charset w:val="00"/>
    <w:family w:val="auto"/>
    <w:pitch w:val="variable"/>
    <w:sig w:usb0="800002AF" w:usb1="4000044A" w:usb2="00000000" w:usb3="00000000" w:csb0="0000009F" w:csb1="00000000"/>
  </w:font>
  <w:font w:name="AFrutiger65">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E9B1" w14:textId="77777777" w:rsidR="005806DE" w:rsidRPr="00F07256" w:rsidRDefault="005806DE" w:rsidP="00511DB0">
    <w:pPr>
      <w:pStyle w:val="Footer"/>
      <w:jc w:val="center"/>
      <w:rPr>
        <w:rFonts w:ascii="Arial" w:hAnsi="Arial"/>
        <w:sz w:val="16"/>
        <w:szCs w:val="16"/>
      </w:rPr>
    </w:pPr>
    <w:r w:rsidRPr="00F07256">
      <w:rPr>
        <w:rStyle w:val="PageNumber"/>
        <w:rFonts w:ascii="Arial" w:hAnsi="Arial"/>
        <w:sz w:val="16"/>
        <w:szCs w:val="16"/>
      </w:rPr>
      <w:fldChar w:fldCharType="begin"/>
    </w:r>
    <w:r w:rsidRPr="00F07256">
      <w:rPr>
        <w:rStyle w:val="PageNumber"/>
        <w:rFonts w:ascii="Arial" w:hAnsi="Arial"/>
        <w:sz w:val="16"/>
        <w:szCs w:val="16"/>
      </w:rPr>
      <w:instrText xml:space="preserve"> PAGE </w:instrText>
    </w:r>
    <w:r w:rsidRPr="00F07256">
      <w:rPr>
        <w:rStyle w:val="PageNumber"/>
        <w:rFonts w:ascii="Arial" w:hAnsi="Arial"/>
        <w:sz w:val="16"/>
        <w:szCs w:val="16"/>
      </w:rPr>
      <w:fldChar w:fldCharType="separate"/>
    </w:r>
    <w:r>
      <w:rPr>
        <w:rStyle w:val="PageNumber"/>
        <w:rFonts w:ascii="Arial" w:hAnsi="Arial"/>
        <w:sz w:val="16"/>
        <w:szCs w:val="16"/>
      </w:rPr>
      <w:t>118</w:t>
    </w:r>
    <w:r w:rsidRPr="00F07256">
      <w:rPr>
        <w:rStyle w:val="PageNumbe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BDECD" w14:textId="77777777" w:rsidR="002F331B" w:rsidRDefault="002F331B">
      <w:r>
        <w:separator/>
      </w:r>
    </w:p>
  </w:footnote>
  <w:footnote w:type="continuationSeparator" w:id="0">
    <w:p w14:paraId="4209CFA8" w14:textId="77777777" w:rsidR="002F331B" w:rsidRDefault="002F331B">
      <w:r>
        <w:continuationSeparator/>
      </w:r>
    </w:p>
  </w:footnote>
  <w:footnote w:type="continuationNotice" w:id="1">
    <w:p w14:paraId="27B6372C" w14:textId="77777777" w:rsidR="002F331B" w:rsidRDefault="002F33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2.25pt;height:1417.5pt;visibility:visible;mso-wrap-style:square" o:bullet="t">
        <v:imagedata r:id="rId1" o:title=""/>
      </v:shape>
    </w:pict>
  </w:numPicBullet>
  <w:numPicBullet w:numPicBulletId="1">
    <w:pict>
      <v:shape id="_x0000_i1026" type="#_x0000_t75" style="width:12pt;height:10.5pt;visibility:visible;mso-wrap-style:square" o:bullet="t">
        <v:imagedata r:id="rId2" o:title=""/>
      </v:shape>
    </w:pict>
  </w:numPicBullet>
  <w:numPicBullet w:numPicBulletId="2">
    <w:pict>
      <v:shape id="_x0000_i1027" type="#_x0000_t75" style="width:12.75pt;height:11.25pt;visibility:visible;mso-wrap-style:square" o:bullet="t">
        <v:imagedata r:id="rId3" o:title=""/>
      </v:shape>
    </w:pict>
  </w:numPicBullet>
  <w:numPicBullet w:numPicBulletId="3">
    <w:pict>
      <v:shape id="_x0000_i1028" type="#_x0000_t75" style="width:12pt;height:12pt;visibility:visible;mso-wrap-style:square" o:bullet="t">
        <v:imagedata r:id="rId4" o:title=""/>
      </v:shape>
    </w:pict>
  </w:numPicBullet>
  <w:abstractNum w:abstractNumId="0" w15:restartNumberingAfterBreak="0">
    <w:nsid w:val="FFFFFF88"/>
    <w:multiLevelType w:val="multilevel"/>
    <w:tmpl w:val="DD50C2EC"/>
    <w:lvl w:ilvl="0">
      <w:start w:val="1"/>
      <w:numFmt w:val="decimal"/>
      <w:pStyle w:val="ListNumber"/>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15:restartNumberingAfterBreak="0">
    <w:nsid w:val="FFFFFF89"/>
    <w:multiLevelType w:val="singleLevel"/>
    <w:tmpl w:val="8130ABD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724894"/>
    <w:multiLevelType w:val="multilevel"/>
    <w:tmpl w:val="9AE0F4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2242CB"/>
    <w:multiLevelType w:val="hybridMultilevel"/>
    <w:tmpl w:val="68B0A05C"/>
    <w:lvl w:ilvl="0" w:tplc="1BB0B1AE">
      <w:start w:val="1"/>
      <w:numFmt w:val="bullet"/>
      <w:lvlText w:val=""/>
      <w:lvlJc w:val="left"/>
      <w:pPr>
        <w:ind w:left="360" w:hanging="360"/>
      </w:pPr>
      <w:rPr>
        <w:rFonts w:ascii="Symbol" w:hAnsi="Symbol" w:hint="default"/>
        <w:kern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5E2C5A"/>
    <w:multiLevelType w:val="hybridMultilevel"/>
    <w:tmpl w:val="34E80EE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72144C"/>
    <w:multiLevelType w:val="hybridMultilevel"/>
    <w:tmpl w:val="A2762C62"/>
    <w:lvl w:ilvl="0" w:tplc="0CF8E850">
      <w:start w:val="1"/>
      <w:numFmt w:val="bullet"/>
      <w:lvlText w:val=""/>
      <w:lvlPicBulletId w:val="1"/>
      <w:lvlJc w:val="left"/>
      <w:pPr>
        <w:tabs>
          <w:tab w:val="num" w:pos="720"/>
        </w:tabs>
        <w:ind w:left="720" w:hanging="360"/>
      </w:pPr>
      <w:rPr>
        <w:rFonts w:ascii="Symbol" w:hAnsi="Symbol" w:hint="default"/>
      </w:rPr>
    </w:lvl>
    <w:lvl w:ilvl="1" w:tplc="D5F0E49C" w:tentative="1">
      <w:start w:val="1"/>
      <w:numFmt w:val="bullet"/>
      <w:lvlText w:val=""/>
      <w:lvlJc w:val="left"/>
      <w:pPr>
        <w:tabs>
          <w:tab w:val="num" w:pos="1440"/>
        </w:tabs>
        <w:ind w:left="1440" w:hanging="360"/>
      </w:pPr>
      <w:rPr>
        <w:rFonts w:ascii="Symbol" w:hAnsi="Symbol" w:hint="default"/>
      </w:rPr>
    </w:lvl>
    <w:lvl w:ilvl="2" w:tplc="C752184C" w:tentative="1">
      <w:start w:val="1"/>
      <w:numFmt w:val="bullet"/>
      <w:lvlText w:val=""/>
      <w:lvlJc w:val="left"/>
      <w:pPr>
        <w:tabs>
          <w:tab w:val="num" w:pos="2160"/>
        </w:tabs>
        <w:ind w:left="2160" w:hanging="360"/>
      </w:pPr>
      <w:rPr>
        <w:rFonts w:ascii="Symbol" w:hAnsi="Symbol" w:hint="default"/>
      </w:rPr>
    </w:lvl>
    <w:lvl w:ilvl="3" w:tplc="6374DFF2" w:tentative="1">
      <w:start w:val="1"/>
      <w:numFmt w:val="bullet"/>
      <w:lvlText w:val=""/>
      <w:lvlJc w:val="left"/>
      <w:pPr>
        <w:tabs>
          <w:tab w:val="num" w:pos="2880"/>
        </w:tabs>
        <w:ind w:left="2880" w:hanging="360"/>
      </w:pPr>
      <w:rPr>
        <w:rFonts w:ascii="Symbol" w:hAnsi="Symbol" w:hint="default"/>
      </w:rPr>
    </w:lvl>
    <w:lvl w:ilvl="4" w:tplc="FE6C3EA4" w:tentative="1">
      <w:start w:val="1"/>
      <w:numFmt w:val="bullet"/>
      <w:lvlText w:val=""/>
      <w:lvlJc w:val="left"/>
      <w:pPr>
        <w:tabs>
          <w:tab w:val="num" w:pos="3600"/>
        </w:tabs>
        <w:ind w:left="3600" w:hanging="360"/>
      </w:pPr>
      <w:rPr>
        <w:rFonts w:ascii="Symbol" w:hAnsi="Symbol" w:hint="default"/>
      </w:rPr>
    </w:lvl>
    <w:lvl w:ilvl="5" w:tplc="65C0F7A4" w:tentative="1">
      <w:start w:val="1"/>
      <w:numFmt w:val="bullet"/>
      <w:lvlText w:val=""/>
      <w:lvlJc w:val="left"/>
      <w:pPr>
        <w:tabs>
          <w:tab w:val="num" w:pos="4320"/>
        </w:tabs>
        <w:ind w:left="4320" w:hanging="360"/>
      </w:pPr>
      <w:rPr>
        <w:rFonts w:ascii="Symbol" w:hAnsi="Symbol" w:hint="default"/>
      </w:rPr>
    </w:lvl>
    <w:lvl w:ilvl="6" w:tplc="D0E6B61A" w:tentative="1">
      <w:start w:val="1"/>
      <w:numFmt w:val="bullet"/>
      <w:lvlText w:val=""/>
      <w:lvlJc w:val="left"/>
      <w:pPr>
        <w:tabs>
          <w:tab w:val="num" w:pos="5040"/>
        </w:tabs>
        <w:ind w:left="5040" w:hanging="360"/>
      </w:pPr>
      <w:rPr>
        <w:rFonts w:ascii="Symbol" w:hAnsi="Symbol" w:hint="default"/>
      </w:rPr>
    </w:lvl>
    <w:lvl w:ilvl="7" w:tplc="7A3E0B38" w:tentative="1">
      <w:start w:val="1"/>
      <w:numFmt w:val="bullet"/>
      <w:lvlText w:val=""/>
      <w:lvlJc w:val="left"/>
      <w:pPr>
        <w:tabs>
          <w:tab w:val="num" w:pos="5760"/>
        </w:tabs>
        <w:ind w:left="5760" w:hanging="360"/>
      </w:pPr>
      <w:rPr>
        <w:rFonts w:ascii="Symbol" w:hAnsi="Symbol" w:hint="default"/>
      </w:rPr>
    </w:lvl>
    <w:lvl w:ilvl="8" w:tplc="AC6E809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1D6818"/>
    <w:multiLevelType w:val="hybridMultilevel"/>
    <w:tmpl w:val="4316F7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B012C7"/>
    <w:multiLevelType w:val="hybridMultilevel"/>
    <w:tmpl w:val="24F2AB74"/>
    <w:lvl w:ilvl="0" w:tplc="10784910">
      <w:start w:val="1"/>
      <w:numFmt w:val="bullet"/>
      <w:lvlText w:val=""/>
      <w:lvlPicBulletId w:val="0"/>
      <w:lvlJc w:val="left"/>
      <w:pPr>
        <w:tabs>
          <w:tab w:val="num" w:pos="720"/>
        </w:tabs>
        <w:ind w:left="720" w:hanging="360"/>
      </w:pPr>
      <w:rPr>
        <w:rFonts w:ascii="Symbol" w:hAnsi="Symbol" w:hint="default"/>
      </w:rPr>
    </w:lvl>
    <w:lvl w:ilvl="1" w:tplc="40BE19AC" w:tentative="1">
      <w:start w:val="1"/>
      <w:numFmt w:val="bullet"/>
      <w:lvlText w:val=""/>
      <w:lvlJc w:val="left"/>
      <w:pPr>
        <w:tabs>
          <w:tab w:val="num" w:pos="1440"/>
        </w:tabs>
        <w:ind w:left="1440" w:hanging="360"/>
      </w:pPr>
      <w:rPr>
        <w:rFonts w:ascii="Symbol" w:hAnsi="Symbol" w:hint="default"/>
      </w:rPr>
    </w:lvl>
    <w:lvl w:ilvl="2" w:tplc="47587E66" w:tentative="1">
      <w:start w:val="1"/>
      <w:numFmt w:val="bullet"/>
      <w:lvlText w:val=""/>
      <w:lvlJc w:val="left"/>
      <w:pPr>
        <w:tabs>
          <w:tab w:val="num" w:pos="2160"/>
        </w:tabs>
        <w:ind w:left="2160" w:hanging="360"/>
      </w:pPr>
      <w:rPr>
        <w:rFonts w:ascii="Symbol" w:hAnsi="Symbol" w:hint="default"/>
      </w:rPr>
    </w:lvl>
    <w:lvl w:ilvl="3" w:tplc="827C74E2" w:tentative="1">
      <w:start w:val="1"/>
      <w:numFmt w:val="bullet"/>
      <w:lvlText w:val=""/>
      <w:lvlJc w:val="left"/>
      <w:pPr>
        <w:tabs>
          <w:tab w:val="num" w:pos="2880"/>
        </w:tabs>
        <w:ind w:left="2880" w:hanging="360"/>
      </w:pPr>
      <w:rPr>
        <w:rFonts w:ascii="Symbol" w:hAnsi="Symbol" w:hint="default"/>
      </w:rPr>
    </w:lvl>
    <w:lvl w:ilvl="4" w:tplc="9ADC7324" w:tentative="1">
      <w:start w:val="1"/>
      <w:numFmt w:val="bullet"/>
      <w:lvlText w:val=""/>
      <w:lvlJc w:val="left"/>
      <w:pPr>
        <w:tabs>
          <w:tab w:val="num" w:pos="3600"/>
        </w:tabs>
        <w:ind w:left="3600" w:hanging="360"/>
      </w:pPr>
      <w:rPr>
        <w:rFonts w:ascii="Symbol" w:hAnsi="Symbol" w:hint="default"/>
      </w:rPr>
    </w:lvl>
    <w:lvl w:ilvl="5" w:tplc="A53EB3FC" w:tentative="1">
      <w:start w:val="1"/>
      <w:numFmt w:val="bullet"/>
      <w:lvlText w:val=""/>
      <w:lvlJc w:val="left"/>
      <w:pPr>
        <w:tabs>
          <w:tab w:val="num" w:pos="4320"/>
        </w:tabs>
        <w:ind w:left="4320" w:hanging="360"/>
      </w:pPr>
      <w:rPr>
        <w:rFonts w:ascii="Symbol" w:hAnsi="Symbol" w:hint="default"/>
      </w:rPr>
    </w:lvl>
    <w:lvl w:ilvl="6" w:tplc="47B436BA" w:tentative="1">
      <w:start w:val="1"/>
      <w:numFmt w:val="bullet"/>
      <w:lvlText w:val=""/>
      <w:lvlJc w:val="left"/>
      <w:pPr>
        <w:tabs>
          <w:tab w:val="num" w:pos="5040"/>
        </w:tabs>
        <w:ind w:left="5040" w:hanging="360"/>
      </w:pPr>
      <w:rPr>
        <w:rFonts w:ascii="Symbol" w:hAnsi="Symbol" w:hint="default"/>
      </w:rPr>
    </w:lvl>
    <w:lvl w:ilvl="7" w:tplc="F35E238E" w:tentative="1">
      <w:start w:val="1"/>
      <w:numFmt w:val="bullet"/>
      <w:lvlText w:val=""/>
      <w:lvlJc w:val="left"/>
      <w:pPr>
        <w:tabs>
          <w:tab w:val="num" w:pos="5760"/>
        </w:tabs>
        <w:ind w:left="5760" w:hanging="360"/>
      </w:pPr>
      <w:rPr>
        <w:rFonts w:ascii="Symbol" w:hAnsi="Symbol" w:hint="default"/>
      </w:rPr>
    </w:lvl>
    <w:lvl w:ilvl="8" w:tplc="60F03DD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5C7FEB"/>
    <w:multiLevelType w:val="hybridMultilevel"/>
    <w:tmpl w:val="39B426E4"/>
    <w:lvl w:ilvl="0" w:tplc="3C2E2688">
      <w:start w:val="1"/>
      <w:numFmt w:val="bullet"/>
      <w:lvlText w:val=""/>
      <w:lvlPicBulletId w:val="1"/>
      <w:lvlJc w:val="left"/>
      <w:pPr>
        <w:tabs>
          <w:tab w:val="num" w:pos="720"/>
        </w:tabs>
        <w:ind w:left="720" w:hanging="360"/>
      </w:pPr>
      <w:rPr>
        <w:rFonts w:ascii="Symbol" w:hAnsi="Symbol" w:hint="default"/>
      </w:rPr>
    </w:lvl>
    <w:lvl w:ilvl="1" w:tplc="79F09068" w:tentative="1">
      <w:start w:val="1"/>
      <w:numFmt w:val="bullet"/>
      <w:lvlText w:val=""/>
      <w:lvlJc w:val="left"/>
      <w:pPr>
        <w:tabs>
          <w:tab w:val="num" w:pos="1440"/>
        </w:tabs>
        <w:ind w:left="1440" w:hanging="360"/>
      </w:pPr>
      <w:rPr>
        <w:rFonts w:ascii="Symbol" w:hAnsi="Symbol" w:hint="default"/>
      </w:rPr>
    </w:lvl>
    <w:lvl w:ilvl="2" w:tplc="57F243A2" w:tentative="1">
      <w:start w:val="1"/>
      <w:numFmt w:val="bullet"/>
      <w:lvlText w:val=""/>
      <w:lvlJc w:val="left"/>
      <w:pPr>
        <w:tabs>
          <w:tab w:val="num" w:pos="2160"/>
        </w:tabs>
        <w:ind w:left="2160" w:hanging="360"/>
      </w:pPr>
      <w:rPr>
        <w:rFonts w:ascii="Symbol" w:hAnsi="Symbol" w:hint="default"/>
      </w:rPr>
    </w:lvl>
    <w:lvl w:ilvl="3" w:tplc="1FAED0FC" w:tentative="1">
      <w:start w:val="1"/>
      <w:numFmt w:val="bullet"/>
      <w:lvlText w:val=""/>
      <w:lvlJc w:val="left"/>
      <w:pPr>
        <w:tabs>
          <w:tab w:val="num" w:pos="2880"/>
        </w:tabs>
        <w:ind w:left="2880" w:hanging="360"/>
      </w:pPr>
      <w:rPr>
        <w:rFonts w:ascii="Symbol" w:hAnsi="Symbol" w:hint="default"/>
      </w:rPr>
    </w:lvl>
    <w:lvl w:ilvl="4" w:tplc="05F6E9A4" w:tentative="1">
      <w:start w:val="1"/>
      <w:numFmt w:val="bullet"/>
      <w:lvlText w:val=""/>
      <w:lvlJc w:val="left"/>
      <w:pPr>
        <w:tabs>
          <w:tab w:val="num" w:pos="3600"/>
        </w:tabs>
        <w:ind w:left="3600" w:hanging="360"/>
      </w:pPr>
      <w:rPr>
        <w:rFonts w:ascii="Symbol" w:hAnsi="Symbol" w:hint="default"/>
      </w:rPr>
    </w:lvl>
    <w:lvl w:ilvl="5" w:tplc="FB5EE1F8" w:tentative="1">
      <w:start w:val="1"/>
      <w:numFmt w:val="bullet"/>
      <w:lvlText w:val=""/>
      <w:lvlJc w:val="left"/>
      <w:pPr>
        <w:tabs>
          <w:tab w:val="num" w:pos="4320"/>
        </w:tabs>
        <w:ind w:left="4320" w:hanging="360"/>
      </w:pPr>
      <w:rPr>
        <w:rFonts w:ascii="Symbol" w:hAnsi="Symbol" w:hint="default"/>
      </w:rPr>
    </w:lvl>
    <w:lvl w:ilvl="6" w:tplc="A6BE5400" w:tentative="1">
      <w:start w:val="1"/>
      <w:numFmt w:val="bullet"/>
      <w:lvlText w:val=""/>
      <w:lvlJc w:val="left"/>
      <w:pPr>
        <w:tabs>
          <w:tab w:val="num" w:pos="5040"/>
        </w:tabs>
        <w:ind w:left="5040" w:hanging="360"/>
      </w:pPr>
      <w:rPr>
        <w:rFonts w:ascii="Symbol" w:hAnsi="Symbol" w:hint="default"/>
      </w:rPr>
    </w:lvl>
    <w:lvl w:ilvl="7" w:tplc="1CB47490" w:tentative="1">
      <w:start w:val="1"/>
      <w:numFmt w:val="bullet"/>
      <w:lvlText w:val=""/>
      <w:lvlJc w:val="left"/>
      <w:pPr>
        <w:tabs>
          <w:tab w:val="num" w:pos="5760"/>
        </w:tabs>
        <w:ind w:left="5760" w:hanging="360"/>
      </w:pPr>
      <w:rPr>
        <w:rFonts w:ascii="Symbol" w:hAnsi="Symbol" w:hint="default"/>
      </w:rPr>
    </w:lvl>
    <w:lvl w:ilvl="8" w:tplc="327417A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9F60AB1"/>
    <w:multiLevelType w:val="hybridMultilevel"/>
    <w:tmpl w:val="89E6AF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6B20813"/>
    <w:multiLevelType w:val="hybridMultilevel"/>
    <w:tmpl w:val="BF76CB62"/>
    <w:lvl w:ilvl="0" w:tplc="E760D248">
      <w:start w:val="1"/>
      <w:numFmt w:val="bullet"/>
      <w:lvlText w:val=""/>
      <w:lvlPicBulletId w:val="0"/>
      <w:lvlJc w:val="left"/>
      <w:pPr>
        <w:tabs>
          <w:tab w:val="num" w:pos="720"/>
        </w:tabs>
        <w:ind w:left="720" w:hanging="360"/>
      </w:pPr>
      <w:rPr>
        <w:rFonts w:ascii="Symbol" w:hAnsi="Symbol" w:hint="default"/>
      </w:rPr>
    </w:lvl>
    <w:lvl w:ilvl="1" w:tplc="A6DE3C16" w:tentative="1">
      <w:start w:val="1"/>
      <w:numFmt w:val="bullet"/>
      <w:lvlText w:val=""/>
      <w:lvlJc w:val="left"/>
      <w:pPr>
        <w:tabs>
          <w:tab w:val="num" w:pos="1440"/>
        </w:tabs>
        <w:ind w:left="1440" w:hanging="360"/>
      </w:pPr>
      <w:rPr>
        <w:rFonts w:ascii="Symbol" w:hAnsi="Symbol" w:hint="default"/>
      </w:rPr>
    </w:lvl>
    <w:lvl w:ilvl="2" w:tplc="8CFC0BAC" w:tentative="1">
      <w:start w:val="1"/>
      <w:numFmt w:val="bullet"/>
      <w:lvlText w:val=""/>
      <w:lvlJc w:val="left"/>
      <w:pPr>
        <w:tabs>
          <w:tab w:val="num" w:pos="2160"/>
        </w:tabs>
        <w:ind w:left="2160" w:hanging="360"/>
      </w:pPr>
      <w:rPr>
        <w:rFonts w:ascii="Symbol" w:hAnsi="Symbol" w:hint="default"/>
      </w:rPr>
    </w:lvl>
    <w:lvl w:ilvl="3" w:tplc="2C529956" w:tentative="1">
      <w:start w:val="1"/>
      <w:numFmt w:val="bullet"/>
      <w:lvlText w:val=""/>
      <w:lvlJc w:val="left"/>
      <w:pPr>
        <w:tabs>
          <w:tab w:val="num" w:pos="2880"/>
        </w:tabs>
        <w:ind w:left="2880" w:hanging="360"/>
      </w:pPr>
      <w:rPr>
        <w:rFonts w:ascii="Symbol" w:hAnsi="Symbol" w:hint="default"/>
      </w:rPr>
    </w:lvl>
    <w:lvl w:ilvl="4" w:tplc="1CF090CC" w:tentative="1">
      <w:start w:val="1"/>
      <w:numFmt w:val="bullet"/>
      <w:lvlText w:val=""/>
      <w:lvlJc w:val="left"/>
      <w:pPr>
        <w:tabs>
          <w:tab w:val="num" w:pos="3600"/>
        </w:tabs>
        <w:ind w:left="3600" w:hanging="360"/>
      </w:pPr>
      <w:rPr>
        <w:rFonts w:ascii="Symbol" w:hAnsi="Symbol" w:hint="default"/>
      </w:rPr>
    </w:lvl>
    <w:lvl w:ilvl="5" w:tplc="724E9E40" w:tentative="1">
      <w:start w:val="1"/>
      <w:numFmt w:val="bullet"/>
      <w:lvlText w:val=""/>
      <w:lvlJc w:val="left"/>
      <w:pPr>
        <w:tabs>
          <w:tab w:val="num" w:pos="4320"/>
        </w:tabs>
        <w:ind w:left="4320" w:hanging="360"/>
      </w:pPr>
      <w:rPr>
        <w:rFonts w:ascii="Symbol" w:hAnsi="Symbol" w:hint="default"/>
      </w:rPr>
    </w:lvl>
    <w:lvl w:ilvl="6" w:tplc="A162DD62" w:tentative="1">
      <w:start w:val="1"/>
      <w:numFmt w:val="bullet"/>
      <w:lvlText w:val=""/>
      <w:lvlJc w:val="left"/>
      <w:pPr>
        <w:tabs>
          <w:tab w:val="num" w:pos="5040"/>
        </w:tabs>
        <w:ind w:left="5040" w:hanging="360"/>
      </w:pPr>
      <w:rPr>
        <w:rFonts w:ascii="Symbol" w:hAnsi="Symbol" w:hint="default"/>
      </w:rPr>
    </w:lvl>
    <w:lvl w:ilvl="7" w:tplc="9CCA70E4" w:tentative="1">
      <w:start w:val="1"/>
      <w:numFmt w:val="bullet"/>
      <w:lvlText w:val=""/>
      <w:lvlJc w:val="left"/>
      <w:pPr>
        <w:tabs>
          <w:tab w:val="num" w:pos="5760"/>
        </w:tabs>
        <w:ind w:left="5760" w:hanging="360"/>
      </w:pPr>
      <w:rPr>
        <w:rFonts w:ascii="Symbol" w:hAnsi="Symbol" w:hint="default"/>
      </w:rPr>
    </w:lvl>
    <w:lvl w:ilvl="8" w:tplc="6DE438C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9E950B7"/>
    <w:multiLevelType w:val="hybridMultilevel"/>
    <w:tmpl w:val="67A24A1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6E22FA"/>
    <w:multiLevelType w:val="hybridMultilevel"/>
    <w:tmpl w:val="BF522888"/>
    <w:lvl w:ilvl="0" w:tplc="C9AEA44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E31451"/>
    <w:multiLevelType w:val="hybridMultilevel"/>
    <w:tmpl w:val="9904D19E"/>
    <w:lvl w:ilvl="0" w:tplc="FFA60762">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4049A1"/>
    <w:multiLevelType w:val="hybridMultilevel"/>
    <w:tmpl w:val="D36672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5AC6184E"/>
    <w:multiLevelType w:val="hybridMultilevel"/>
    <w:tmpl w:val="3FDE8D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160BD3"/>
    <w:multiLevelType w:val="hybridMultilevel"/>
    <w:tmpl w:val="1B1EBFA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19123A"/>
    <w:multiLevelType w:val="hybridMultilevel"/>
    <w:tmpl w:val="E7960A6C"/>
    <w:lvl w:ilvl="0" w:tplc="47561A56">
      <w:start w:val="1"/>
      <w:numFmt w:val="bullet"/>
      <w:lvlText w:val=""/>
      <w:lvlPicBulletId w:val="0"/>
      <w:lvlJc w:val="left"/>
      <w:pPr>
        <w:tabs>
          <w:tab w:val="num" w:pos="720"/>
        </w:tabs>
        <w:ind w:left="720" w:hanging="360"/>
      </w:pPr>
      <w:rPr>
        <w:rFonts w:ascii="Symbol" w:hAnsi="Symbol" w:hint="default"/>
      </w:rPr>
    </w:lvl>
    <w:lvl w:ilvl="1" w:tplc="DB7A6064" w:tentative="1">
      <w:start w:val="1"/>
      <w:numFmt w:val="bullet"/>
      <w:lvlText w:val=""/>
      <w:lvlJc w:val="left"/>
      <w:pPr>
        <w:tabs>
          <w:tab w:val="num" w:pos="1440"/>
        </w:tabs>
        <w:ind w:left="1440" w:hanging="360"/>
      </w:pPr>
      <w:rPr>
        <w:rFonts w:ascii="Symbol" w:hAnsi="Symbol" w:hint="default"/>
      </w:rPr>
    </w:lvl>
    <w:lvl w:ilvl="2" w:tplc="5C42E67C" w:tentative="1">
      <w:start w:val="1"/>
      <w:numFmt w:val="bullet"/>
      <w:lvlText w:val=""/>
      <w:lvlJc w:val="left"/>
      <w:pPr>
        <w:tabs>
          <w:tab w:val="num" w:pos="2160"/>
        </w:tabs>
        <w:ind w:left="2160" w:hanging="360"/>
      </w:pPr>
      <w:rPr>
        <w:rFonts w:ascii="Symbol" w:hAnsi="Symbol" w:hint="default"/>
      </w:rPr>
    </w:lvl>
    <w:lvl w:ilvl="3" w:tplc="BBFA20D2" w:tentative="1">
      <w:start w:val="1"/>
      <w:numFmt w:val="bullet"/>
      <w:lvlText w:val=""/>
      <w:lvlJc w:val="left"/>
      <w:pPr>
        <w:tabs>
          <w:tab w:val="num" w:pos="2880"/>
        </w:tabs>
        <w:ind w:left="2880" w:hanging="360"/>
      </w:pPr>
      <w:rPr>
        <w:rFonts w:ascii="Symbol" w:hAnsi="Symbol" w:hint="default"/>
      </w:rPr>
    </w:lvl>
    <w:lvl w:ilvl="4" w:tplc="9D9E203A" w:tentative="1">
      <w:start w:val="1"/>
      <w:numFmt w:val="bullet"/>
      <w:lvlText w:val=""/>
      <w:lvlJc w:val="left"/>
      <w:pPr>
        <w:tabs>
          <w:tab w:val="num" w:pos="3600"/>
        </w:tabs>
        <w:ind w:left="3600" w:hanging="360"/>
      </w:pPr>
      <w:rPr>
        <w:rFonts w:ascii="Symbol" w:hAnsi="Symbol" w:hint="default"/>
      </w:rPr>
    </w:lvl>
    <w:lvl w:ilvl="5" w:tplc="ADF659CE" w:tentative="1">
      <w:start w:val="1"/>
      <w:numFmt w:val="bullet"/>
      <w:lvlText w:val=""/>
      <w:lvlJc w:val="left"/>
      <w:pPr>
        <w:tabs>
          <w:tab w:val="num" w:pos="4320"/>
        </w:tabs>
        <w:ind w:left="4320" w:hanging="360"/>
      </w:pPr>
      <w:rPr>
        <w:rFonts w:ascii="Symbol" w:hAnsi="Symbol" w:hint="default"/>
      </w:rPr>
    </w:lvl>
    <w:lvl w:ilvl="6" w:tplc="A0848420" w:tentative="1">
      <w:start w:val="1"/>
      <w:numFmt w:val="bullet"/>
      <w:lvlText w:val=""/>
      <w:lvlJc w:val="left"/>
      <w:pPr>
        <w:tabs>
          <w:tab w:val="num" w:pos="5040"/>
        </w:tabs>
        <w:ind w:left="5040" w:hanging="360"/>
      </w:pPr>
      <w:rPr>
        <w:rFonts w:ascii="Symbol" w:hAnsi="Symbol" w:hint="default"/>
      </w:rPr>
    </w:lvl>
    <w:lvl w:ilvl="7" w:tplc="603C675E" w:tentative="1">
      <w:start w:val="1"/>
      <w:numFmt w:val="bullet"/>
      <w:lvlText w:val=""/>
      <w:lvlJc w:val="left"/>
      <w:pPr>
        <w:tabs>
          <w:tab w:val="num" w:pos="5760"/>
        </w:tabs>
        <w:ind w:left="5760" w:hanging="360"/>
      </w:pPr>
      <w:rPr>
        <w:rFonts w:ascii="Symbol" w:hAnsi="Symbol" w:hint="default"/>
      </w:rPr>
    </w:lvl>
    <w:lvl w:ilvl="8" w:tplc="F9AE24B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A2A1C05"/>
    <w:multiLevelType w:val="hybridMultilevel"/>
    <w:tmpl w:val="287C6904"/>
    <w:lvl w:ilvl="0" w:tplc="3C82B1BE">
      <w:start w:val="1"/>
      <w:numFmt w:val="bullet"/>
      <w:lvlText w:val=""/>
      <w:lvlPicBulletId w:val="0"/>
      <w:lvlJc w:val="left"/>
      <w:pPr>
        <w:tabs>
          <w:tab w:val="num" w:pos="720"/>
        </w:tabs>
        <w:ind w:left="720" w:hanging="360"/>
      </w:pPr>
      <w:rPr>
        <w:rFonts w:ascii="Symbol" w:hAnsi="Symbol" w:hint="default"/>
      </w:rPr>
    </w:lvl>
    <w:lvl w:ilvl="1" w:tplc="66E60902" w:tentative="1">
      <w:start w:val="1"/>
      <w:numFmt w:val="bullet"/>
      <w:lvlText w:val=""/>
      <w:lvlJc w:val="left"/>
      <w:pPr>
        <w:tabs>
          <w:tab w:val="num" w:pos="1440"/>
        </w:tabs>
        <w:ind w:left="1440" w:hanging="360"/>
      </w:pPr>
      <w:rPr>
        <w:rFonts w:ascii="Symbol" w:hAnsi="Symbol" w:hint="default"/>
      </w:rPr>
    </w:lvl>
    <w:lvl w:ilvl="2" w:tplc="06B81336" w:tentative="1">
      <w:start w:val="1"/>
      <w:numFmt w:val="bullet"/>
      <w:lvlText w:val=""/>
      <w:lvlJc w:val="left"/>
      <w:pPr>
        <w:tabs>
          <w:tab w:val="num" w:pos="2160"/>
        </w:tabs>
        <w:ind w:left="2160" w:hanging="360"/>
      </w:pPr>
      <w:rPr>
        <w:rFonts w:ascii="Symbol" w:hAnsi="Symbol" w:hint="default"/>
      </w:rPr>
    </w:lvl>
    <w:lvl w:ilvl="3" w:tplc="61F44C2C" w:tentative="1">
      <w:start w:val="1"/>
      <w:numFmt w:val="bullet"/>
      <w:lvlText w:val=""/>
      <w:lvlJc w:val="left"/>
      <w:pPr>
        <w:tabs>
          <w:tab w:val="num" w:pos="2880"/>
        </w:tabs>
        <w:ind w:left="2880" w:hanging="360"/>
      </w:pPr>
      <w:rPr>
        <w:rFonts w:ascii="Symbol" w:hAnsi="Symbol" w:hint="default"/>
      </w:rPr>
    </w:lvl>
    <w:lvl w:ilvl="4" w:tplc="BE228F7C" w:tentative="1">
      <w:start w:val="1"/>
      <w:numFmt w:val="bullet"/>
      <w:lvlText w:val=""/>
      <w:lvlJc w:val="left"/>
      <w:pPr>
        <w:tabs>
          <w:tab w:val="num" w:pos="3600"/>
        </w:tabs>
        <w:ind w:left="3600" w:hanging="360"/>
      </w:pPr>
      <w:rPr>
        <w:rFonts w:ascii="Symbol" w:hAnsi="Symbol" w:hint="default"/>
      </w:rPr>
    </w:lvl>
    <w:lvl w:ilvl="5" w:tplc="29B80036" w:tentative="1">
      <w:start w:val="1"/>
      <w:numFmt w:val="bullet"/>
      <w:lvlText w:val=""/>
      <w:lvlJc w:val="left"/>
      <w:pPr>
        <w:tabs>
          <w:tab w:val="num" w:pos="4320"/>
        </w:tabs>
        <w:ind w:left="4320" w:hanging="360"/>
      </w:pPr>
      <w:rPr>
        <w:rFonts w:ascii="Symbol" w:hAnsi="Symbol" w:hint="default"/>
      </w:rPr>
    </w:lvl>
    <w:lvl w:ilvl="6" w:tplc="802C9A94" w:tentative="1">
      <w:start w:val="1"/>
      <w:numFmt w:val="bullet"/>
      <w:lvlText w:val=""/>
      <w:lvlJc w:val="left"/>
      <w:pPr>
        <w:tabs>
          <w:tab w:val="num" w:pos="5040"/>
        </w:tabs>
        <w:ind w:left="5040" w:hanging="360"/>
      </w:pPr>
      <w:rPr>
        <w:rFonts w:ascii="Symbol" w:hAnsi="Symbol" w:hint="default"/>
      </w:rPr>
    </w:lvl>
    <w:lvl w:ilvl="7" w:tplc="B8C617EC" w:tentative="1">
      <w:start w:val="1"/>
      <w:numFmt w:val="bullet"/>
      <w:lvlText w:val=""/>
      <w:lvlJc w:val="left"/>
      <w:pPr>
        <w:tabs>
          <w:tab w:val="num" w:pos="5760"/>
        </w:tabs>
        <w:ind w:left="5760" w:hanging="360"/>
      </w:pPr>
      <w:rPr>
        <w:rFonts w:ascii="Symbol" w:hAnsi="Symbol" w:hint="default"/>
      </w:rPr>
    </w:lvl>
    <w:lvl w:ilvl="8" w:tplc="3D78875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D616AB4"/>
    <w:multiLevelType w:val="hybridMultilevel"/>
    <w:tmpl w:val="484633FA"/>
    <w:lvl w:ilvl="0" w:tplc="1BB0B1AE">
      <w:start w:val="1"/>
      <w:numFmt w:val="bullet"/>
      <w:lvlText w:val=""/>
      <w:lvlJc w:val="left"/>
      <w:pPr>
        <w:ind w:left="360" w:hanging="360"/>
      </w:pPr>
      <w:rPr>
        <w:rFonts w:ascii="Symbol" w:hAnsi="Symbol" w:hint="default"/>
        <w:kern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4E5C56"/>
    <w:multiLevelType w:val="hybridMultilevel"/>
    <w:tmpl w:val="2F52EA1C"/>
    <w:lvl w:ilvl="0" w:tplc="C5A61462">
      <w:start w:val="1"/>
      <w:numFmt w:val="bullet"/>
      <w:lvlText w:val=""/>
      <w:lvlPicBulletId w:val="0"/>
      <w:lvlJc w:val="left"/>
      <w:pPr>
        <w:tabs>
          <w:tab w:val="num" w:pos="720"/>
        </w:tabs>
        <w:ind w:left="720" w:hanging="360"/>
      </w:pPr>
      <w:rPr>
        <w:rFonts w:ascii="Symbol" w:hAnsi="Symbol" w:hint="default"/>
      </w:rPr>
    </w:lvl>
    <w:lvl w:ilvl="1" w:tplc="70501268" w:tentative="1">
      <w:start w:val="1"/>
      <w:numFmt w:val="bullet"/>
      <w:lvlText w:val=""/>
      <w:lvlJc w:val="left"/>
      <w:pPr>
        <w:tabs>
          <w:tab w:val="num" w:pos="1440"/>
        </w:tabs>
        <w:ind w:left="1440" w:hanging="360"/>
      </w:pPr>
      <w:rPr>
        <w:rFonts w:ascii="Symbol" w:hAnsi="Symbol" w:hint="default"/>
      </w:rPr>
    </w:lvl>
    <w:lvl w:ilvl="2" w:tplc="5FD00E88" w:tentative="1">
      <w:start w:val="1"/>
      <w:numFmt w:val="bullet"/>
      <w:lvlText w:val=""/>
      <w:lvlJc w:val="left"/>
      <w:pPr>
        <w:tabs>
          <w:tab w:val="num" w:pos="2160"/>
        </w:tabs>
        <w:ind w:left="2160" w:hanging="360"/>
      </w:pPr>
      <w:rPr>
        <w:rFonts w:ascii="Symbol" w:hAnsi="Symbol" w:hint="default"/>
      </w:rPr>
    </w:lvl>
    <w:lvl w:ilvl="3" w:tplc="EB54A75E" w:tentative="1">
      <w:start w:val="1"/>
      <w:numFmt w:val="bullet"/>
      <w:lvlText w:val=""/>
      <w:lvlJc w:val="left"/>
      <w:pPr>
        <w:tabs>
          <w:tab w:val="num" w:pos="2880"/>
        </w:tabs>
        <w:ind w:left="2880" w:hanging="360"/>
      </w:pPr>
      <w:rPr>
        <w:rFonts w:ascii="Symbol" w:hAnsi="Symbol" w:hint="default"/>
      </w:rPr>
    </w:lvl>
    <w:lvl w:ilvl="4" w:tplc="7610B308" w:tentative="1">
      <w:start w:val="1"/>
      <w:numFmt w:val="bullet"/>
      <w:lvlText w:val=""/>
      <w:lvlJc w:val="left"/>
      <w:pPr>
        <w:tabs>
          <w:tab w:val="num" w:pos="3600"/>
        </w:tabs>
        <w:ind w:left="3600" w:hanging="360"/>
      </w:pPr>
      <w:rPr>
        <w:rFonts w:ascii="Symbol" w:hAnsi="Symbol" w:hint="default"/>
      </w:rPr>
    </w:lvl>
    <w:lvl w:ilvl="5" w:tplc="CDBEA4F8" w:tentative="1">
      <w:start w:val="1"/>
      <w:numFmt w:val="bullet"/>
      <w:lvlText w:val=""/>
      <w:lvlJc w:val="left"/>
      <w:pPr>
        <w:tabs>
          <w:tab w:val="num" w:pos="4320"/>
        </w:tabs>
        <w:ind w:left="4320" w:hanging="360"/>
      </w:pPr>
      <w:rPr>
        <w:rFonts w:ascii="Symbol" w:hAnsi="Symbol" w:hint="default"/>
      </w:rPr>
    </w:lvl>
    <w:lvl w:ilvl="6" w:tplc="58E48476" w:tentative="1">
      <w:start w:val="1"/>
      <w:numFmt w:val="bullet"/>
      <w:lvlText w:val=""/>
      <w:lvlJc w:val="left"/>
      <w:pPr>
        <w:tabs>
          <w:tab w:val="num" w:pos="5040"/>
        </w:tabs>
        <w:ind w:left="5040" w:hanging="360"/>
      </w:pPr>
      <w:rPr>
        <w:rFonts w:ascii="Symbol" w:hAnsi="Symbol" w:hint="default"/>
      </w:rPr>
    </w:lvl>
    <w:lvl w:ilvl="7" w:tplc="27FA21EC" w:tentative="1">
      <w:start w:val="1"/>
      <w:numFmt w:val="bullet"/>
      <w:lvlText w:val=""/>
      <w:lvlJc w:val="left"/>
      <w:pPr>
        <w:tabs>
          <w:tab w:val="num" w:pos="5760"/>
        </w:tabs>
        <w:ind w:left="5760" w:hanging="360"/>
      </w:pPr>
      <w:rPr>
        <w:rFonts w:ascii="Symbol" w:hAnsi="Symbol" w:hint="default"/>
      </w:rPr>
    </w:lvl>
    <w:lvl w:ilvl="8" w:tplc="B3EE4CE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FD45BC0"/>
    <w:multiLevelType w:val="hybridMultilevel"/>
    <w:tmpl w:val="31BA2032"/>
    <w:lvl w:ilvl="0" w:tplc="4420F7D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620C39"/>
    <w:multiLevelType w:val="hybridMultilevel"/>
    <w:tmpl w:val="EE12CC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F30BDF"/>
    <w:multiLevelType w:val="hybridMultilevel"/>
    <w:tmpl w:val="274E52BE"/>
    <w:lvl w:ilvl="0" w:tplc="C9C40040">
      <w:start w:val="1"/>
      <w:numFmt w:val="bullet"/>
      <w:lvlText w:val=""/>
      <w:lvlPicBulletId w:val="0"/>
      <w:lvlJc w:val="left"/>
      <w:pPr>
        <w:tabs>
          <w:tab w:val="num" w:pos="720"/>
        </w:tabs>
        <w:ind w:left="720" w:hanging="360"/>
      </w:pPr>
      <w:rPr>
        <w:rFonts w:ascii="Symbol" w:hAnsi="Symbol" w:hint="default"/>
      </w:rPr>
    </w:lvl>
    <w:lvl w:ilvl="1" w:tplc="0E3EBE24" w:tentative="1">
      <w:start w:val="1"/>
      <w:numFmt w:val="bullet"/>
      <w:lvlText w:val=""/>
      <w:lvlJc w:val="left"/>
      <w:pPr>
        <w:tabs>
          <w:tab w:val="num" w:pos="1440"/>
        </w:tabs>
        <w:ind w:left="1440" w:hanging="360"/>
      </w:pPr>
      <w:rPr>
        <w:rFonts w:ascii="Symbol" w:hAnsi="Symbol" w:hint="default"/>
      </w:rPr>
    </w:lvl>
    <w:lvl w:ilvl="2" w:tplc="1C729904" w:tentative="1">
      <w:start w:val="1"/>
      <w:numFmt w:val="bullet"/>
      <w:lvlText w:val=""/>
      <w:lvlJc w:val="left"/>
      <w:pPr>
        <w:tabs>
          <w:tab w:val="num" w:pos="2160"/>
        </w:tabs>
        <w:ind w:left="2160" w:hanging="360"/>
      </w:pPr>
      <w:rPr>
        <w:rFonts w:ascii="Symbol" w:hAnsi="Symbol" w:hint="default"/>
      </w:rPr>
    </w:lvl>
    <w:lvl w:ilvl="3" w:tplc="D748A856" w:tentative="1">
      <w:start w:val="1"/>
      <w:numFmt w:val="bullet"/>
      <w:lvlText w:val=""/>
      <w:lvlJc w:val="left"/>
      <w:pPr>
        <w:tabs>
          <w:tab w:val="num" w:pos="2880"/>
        </w:tabs>
        <w:ind w:left="2880" w:hanging="360"/>
      </w:pPr>
      <w:rPr>
        <w:rFonts w:ascii="Symbol" w:hAnsi="Symbol" w:hint="default"/>
      </w:rPr>
    </w:lvl>
    <w:lvl w:ilvl="4" w:tplc="7D3E41AA" w:tentative="1">
      <w:start w:val="1"/>
      <w:numFmt w:val="bullet"/>
      <w:lvlText w:val=""/>
      <w:lvlJc w:val="left"/>
      <w:pPr>
        <w:tabs>
          <w:tab w:val="num" w:pos="3600"/>
        </w:tabs>
        <w:ind w:left="3600" w:hanging="360"/>
      </w:pPr>
      <w:rPr>
        <w:rFonts w:ascii="Symbol" w:hAnsi="Symbol" w:hint="default"/>
      </w:rPr>
    </w:lvl>
    <w:lvl w:ilvl="5" w:tplc="ACB41254" w:tentative="1">
      <w:start w:val="1"/>
      <w:numFmt w:val="bullet"/>
      <w:lvlText w:val=""/>
      <w:lvlJc w:val="left"/>
      <w:pPr>
        <w:tabs>
          <w:tab w:val="num" w:pos="4320"/>
        </w:tabs>
        <w:ind w:left="4320" w:hanging="360"/>
      </w:pPr>
      <w:rPr>
        <w:rFonts w:ascii="Symbol" w:hAnsi="Symbol" w:hint="default"/>
      </w:rPr>
    </w:lvl>
    <w:lvl w:ilvl="6" w:tplc="A650EDFE" w:tentative="1">
      <w:start w:val="1"/>
      <w:numFmt w:val="bullet"/>
      <w:lvlText w:val=""/>
      <w:lvlJc w:val="left"/>
      <w:pPr>
        <w:tabs>
          <w:tab w:val="num" w:pos="5040"/>
        </w:tabs>
        <w:ind w:left="5040" w:hanging="360"/>
      </w:pPr>
      <w:rPr>
        <w:rFonts w:ascii="Symbol" w:hAnsi="Symbol" w:hint="default"/>
      </w:rPr>
    </w:lvl>
    <w:lvl w:ilvl="7" w:tplc="C2105B30" w:tentative="1">
      <w:start w:val="1"/>
      <w:numFmt w:val="bullet"/>
      <w:lvlText w:val=""/>
      <w:lvlJc w:val="left"/>
      <w:pPr>
        <w:tabs>
          <w:tab w:val="num" w:pos="5760"/>
        </w:tabs>
        <w:ind w:left="5760" w:hanging="360"/>
      </w:pPr>
      <w:rPr>
        <w:rFonts w:ascii="Symbol" w:hAnsi="Symbol" w:hint="default"/>
      </w:rPr>
    </w:lvl>
    <w:lvl w:ilvl="8" w:tplc="C5B2F4C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9A20F5B"/>
    <w:multiLevelType w:val="hybridMultilevel"/>
    <w:tmpl w:val="81AE9544"/>
    <w:lvl w:ilvl="0" w:tplc="D71A9F88">
      <w:start w:val="1"/>
      <w:numFmt w:val="bullet"/>
      <w:lvlText w:val=""/>
      <w:lvlPicBulletId w:val="0"/>
      <w:lvlJc w:val="left"/>
      <w:pPr>
        <w:tabs>
          <w:tab w:val="num" w:pos="720"/>
        </w:tabs>
        <w:ind w:left="720" w:hanging="360"/>
      </w:pPr>
      <w:rPr>
        <w:rFonts w:ascii="Symbol" w:hAnsi="Symbol" w:hint="default"/>
      </w:rPr>
    </w:lvl>
    <w:lvl w:ilvl="1" w:tplc="8C44B188" w:tentative="1">
      <w:start w:val="1"/>
      <w:numFmt w:val="bullet"/>
      <w:lvlText w:val=""/>
      <w:lvlJc w:val="left"/>
      <w:pPr>
        <w:tabs>
          <w:tab w:val="num" w:pos="1440"/>
        </w:tabs>
        <w:ind w:left="1440" w:hanging="360"/>
      </w:pPr>
      <w:rPr>
        <w:rFonts w:ascii="Symbol" w:hAnsi="Symbol" w:hint="default"/>
      </w:rPr>
    </w:lvl>
    <w:lvl w:ilvl="2" w:tplc="45007030" w:tentative="1">
      <w:start w:val="1"/>
      <w:numFmt w:val="bullet"/>
      <w:lvlText w:val=""/>
      <w:lvlJc w:val="left"/>
      <w:pPr>
        <w:tabs>
          <w:tab w:val="num" w:pos="2160"/>
        </w:tabs>
        <w:ind w:left="2160" w:hanging="360"/>
      </w:pPr>
      <w:rPr>
        <w:rFonts w:ascii="Symbol" w:hAnsi="Symbol" w:hint="default"/>
      </w:rPr>
    </w:lvl>
    <w:lvl w:ilvl="3" w:tplc="4AF88136" w:tentative="1">
      <w:start w:val="1"/>
      <w:numFmt w:val="bullet"/>
      <w:lvlText w:val=""/>
      <w:lvlJc w:val="left"/>
      <w:pPr>
        <w:tabs>
          <w:tab w:val="num" w:pos="2880"/>
        </w:tabs>
        <w:ind w:left="2880" w:hanging="360"/>
      </w:pPr>
      <w:rPr>
        <w:rFonts w:ascii="Symbol" w:hAnsi="Symbol" w:hint="default"/>
      </w:rPr>
    </w:lvl>
    <w:lvl w:ilvl="4" w:tplc="9B56CE14" w:tentative="1">
      <w:start w:val="1"/>
      <w:numFmt w:val="bullet"/>
      <w:lvlText w:val=""/>
      <w:lvlJc w:val="left"/>
      <w:pPr>
        <w:tabs>
          <w:tab w:val="num" w:pos="3600"/>
        </w:tabs>
        <w:ind w:left="3600" w:hanging="360"/>
      </w:pPr>
      <w:rPr>
        <w:rFonts w:ascii="Symbol" w:hAnsi="Symbol" w:hint="default"/>
      </w:rPr>
    </w:lvl>
    <w:lvl w:ilvl="5" w:tplc="7310C25A" w:tentative="1">
      <w:start w:val="1"/>
      <w:numFmt w:val="bullet"/>
      <w:lvlText w:val=""/>
      <w:lvlJc w:val="left"/>
      <w:pPr>
        <w:tabs>
          <w:tab w:val="num" w:pos="4320"/>
        </w:tabs>
        <w:ind w:left="4320" w:hanging="360"/>
      </w:pPr>
      <w:rPr>
        <w:rFonts w:ascii="Symbol" w:hAnsi="Symbol" w:hint="default"/>
      </w:rPr>
    </w:lvl>
    <w:lvl w:ilvl="6" w:tplc="92D45FEE" w:tentative="1">
      <w:start w:val="1"/>
      <w:numFmt w:val="bullet"/>
      <w:lvlText w:val=""/>
      <w:lvlJc w:val="left"/>
      <w:pPr>
        <w:tabs>
          <w:tab w:val="num" w:pos="5040"/>
        </w:tabs>
        <w:ind w:left="5040" w:hanging="360"/>
      </w:pPr>
      <w:rPr>
        <w:rFonts w:ascii="Symbol" w:hAnsi="Symbol" w:hint="default"/>
      </w:rPr>
    </w:lvl>
    <w:lvl w:ilvl="7" w:tplc="A28C85CE" w:tentative="1">
      <w:start w:val="1"/>
      <w:numFmt w:val="bullet"/>
      <w:lvlText w:val=""/>
      <w:lvlJc w:val="left"/>
      <w:pPr>
        <w:tabs>
          <w:tab w:val="num" w:pos="5760"/>
        </w:tabs>
        <w:ind w:left="5760" w:hanging="360"/>
      </w:pPr>
      <w:rPr>
        <w:rFonts w:ascii="Symbol" w:hAnsi="Symbol" w:hint="default"/>
      </w:rPr>
    </w:lvl>
    <w:lvl w:ilvl="8" w:tplc="CF6E238A" w:tentative="1">
      <w:start w:val="1"/>
      <w:numFmt w:val="bullet"/>
      <w:lvlText w:val=""/>
      <w:lvlJc w:val="left"/>
      <w:pPr>
        <w:tabs>
          <w:tab w:val="num" w:pos="6480"/>
        </w:tabs>
        <w:ind w:left="6480" w:hanging="360"/>
      </w:pPr>
      <w:rPr>
        <w:rFonts w:ascii="Symbol" w:hAnsi="Symbol" w:hint="default"/>
      </w:rPr>
    </w:lvl>
  </w:abstractNum>
  <w:num w:numId="1" w16cid:durableId="964307459">
    <w:abstractNumId w:val="23"/>
  </w:num>
  <w:num w:numId="2" w16cid:durableId="2107262885">
    <w:abstractNumId w:val="12"/>
  </w:num>
  <w:num w:numId="3" w16cid:durableId="944312250">
    <w:abstractNumId w:val="17"/>
  </w:num>
  <w:num w:numId="4" w16cid:durableId="1164322759">
    <w:abstractNumId w:val="2"/>
  </w:num>
  <w:num w:numId="5" w16cid:durableId="1840080865">
    <w:abstractNumId w:val="7"/>
  </w:num>
  <w:num w:numId="6" w16cid:durableId="807476764">
    <w:abstractNumId w:val="14"/>
  </w:num>
  <w:num w:numId="7" w16cid:durableId="405884088">
    <w:abstractNumId w:val="6"/>
  </w:num>
  <w:num w:numId="8" w16cid:durableId="1991320582">
    <w:abstractNumId w:val="0"/>
  </w:num>
  <w:num w:numId="9" w16cid:durableId="14971102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5734992">
    <w:abstractNumId w:val="15"/>
  </w:num>
  <w:num w:numId="11" w16cid:durableId="859395704">
    <w:abstractNumId w:val="22"/>
  </w:num>
  <w:num w:numId="12" w16cid:durableId="665132378">
    <w:abstractNumId w:val="10"/>
  </w:num>
  <w:num w:numId="13" w16cid:durableId="453139896">
    <w:abstractNumId w:val="13"/>
  </w:num>
  <w:num w:numId="14" w16cid:durableId="1826192668">
    <w:abstractNumId w:val="4"/>
  </w:num>
  <w:num w:numId="15" w16cid:durableId="772941093">
    <w:abstractNumId w:val="16"/>
  </w:num>
  <w:num w:numId="16" w16cid:durableId="1160778549">
    <w:abstractNumId w:val="20"/>
  </w:num>
  <w:num w:numId="17" w16cid:durableId="538199201">
    <w:abstractNumId w:val="3"/>
  </w:num>
  <w:num w:numId="18" w16cid:durableId="1738239339">
    <w:abstractNumId w:val="21"/>
  </w:num>
  <w:num w:numId="19" w16cid:durableId="570310051">
    <w:abstractNumId w:val="11"/>
  </w:num>
  <w:num w:numId="20" w16cid:durableId="112674694">
    <w:abstractNumId w:val="9"/>
  </w:num>
  <w:num w:numId="21" w16cid:durableId="183058520">
    <w:abstractNumId w:val="5"/>
  </w:num>
  <w:num w:numId="22" w16cid:durableId="773134936">
    <w:abstractNumId w:val="8"/>
  </w:num>
  <w:num w:numId="23" w16cid:durableId="1721439257">
    <w:abstractNumId w:val="1"/>
  </w:num>
  <w:num w:numId="24" w16cid:durableId="1289975478">
    <w:abstractNumId w:val="18"/>
  </w:num>
  <w:num w:numId="25" w16cid:durableId="124855554">
    <w:abstractNumId w:val="19"/>
  </w:num>
  <w:num w:numId="26" w16cid:durableId="2044207519">
    <w:abstractNumId w:val="24"/>
  </w:num>
  <w:num w:numId="27" w16cid:durableId="13745802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movePersonalInformation/>
  <w:removeDateAndTime/>
  <w:activeWritingStyle w:appName="MSWord" w:lang="da-DK"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autoHyphenation/>
  <w:hyphenationZone w:val="357"/>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b137149-2822-49fd-8993-759508c94382" w:val=" "/>
    <w:docVar w:name="VAULT_ND_1d61f7ff-c5c9-48e8-8554-a68faf4a7f9c" w:val=" "/>
    <w:docVar w:name="vault_nd_34027d80-7c4d-43b3-ac13-b06e08b2e704" w:val=" "/>
    <w:docVar w:name="vault_nd_38175b9a-0d11-4fee-b6e8-ba9dedc52854" w:val=" "/>
    <w:docVar w:name="vault_nd_3caab06b-2a91-41e3-ad43-439930b344bd" w:val=" "/>
    <w:docVar w:name="vault_nd_622c0d4b-9d88-4ec1-9bd4-15e6e77dae34" w:val=" "/>
    <w:docVar w:name="vault_nd_6466ad6a-9c2d-4594-adad-0e23521c713c" w:val=" "/>
    <w:docVar w:name="vault_nd_65f156b3-0bb7-4e12-89e4-67433cff75b5" w:val=" "/>
    <w:docVar w:name="vault_nd_7a090cba-1a59-4b8c-96d4-174ff7bb4df0" w:val=" "/>
    <w:docVar w:name="VAULT_ND_7d90b505-3169-4e61-9441-db8ad9050938" w:val=" "/>
    <w:docVar w:name="vault_nd_9ed53f21-2671-4839-bda8-00e177ce1784" w:val=" "/>
    <w:docVar w:name="vault_nd_ac1f7efb-00fb-4f3d-8971-08c5bf4aa57a" w:val=" "/>
    <w:docVar w:name="vault_nd_b1715669-0ac4-4199-a6e3-27160c620ae2" w:val=" "/>
  </w:docVars>
  <w:rsids>
    <w:rsidRoot w:val="00C87C71"/>
    <w:rsid w:val="0000020A"/>
    <w:rsid w:val="000005D2"/>
    <w:rsid w:val="00002519"/>
    <w:rsid w:val="000027C8"/>
    <w:rsid w:val="00003602"/>
    <w:rsid w:val="000039F2"/>
    <w:rsid w:val="00004A16"/>
    <w:rsid w:val="00006125"/>
    <w:rsid w:val="000062D3"/>
    <w:rsid w:val="000064A9"/>
    <w:rsid w:val="00006934"/>
    <w:rsid w:val="00006F16"/>
    <w:rsid w:val="0000718F"/>
    <w:rsid w:val="00007284"/>
    <w:rsid w:val="0000750B"/>
    <w:rsid w:val="000112A3"/>
    <w:rsid w:val="00011F0A"/>
    <w:rsid w:val="000125C0"/>
    <w:rsid w:val="000132DB"/>
    <w:rsid w:val="0001349C"/>
    <w:rsid w:val="00013DAF"/>
    <w:rsid w:val="0001424C"/>
    <w:rsid w:val="00014D9D"/>
    <w:rsid w:val="0001511C"/>
    <w:rsid w:val="00016395"/>
    <w:rsid w:val="0001701E"/>
    <w:rsid w:val="000171EA"/>
    <w:rsid w:val="00017876"/>
    <w:rsid w:val="0001787E"/>
    <w:rsid w:val="0002103E"/>
    <w:rsid w:val="000211D6"/>
    <w:rsid w:val="00021C25"/>
    <w:rsid w:val="00021D4C"/>
    <w:rsid w:val="00022074"/>
    <w:rsid w:val="00023384"/>
    <w:rsid w:val="00023B8E"/>
    <w:rsid w:val="00023C3D"/>
    <w:rsid w:val="00023E6D"/>
    <w:rsid w:val="000255EB"/>
    <w:rsid w:val="0002582D"/>
    <w:rsid w:val="00025B4E"/>
    <w:rsid w:val="00025D74"/>
    <w:rsid w:val="0002660F"/>
    <w:rsid w:val="00027D40"/>
    <w:rsid w:val="000305DD"/>
    <w:rsid w:val="00030BE2"/>
    <w:rsid w:val="00030F5E"/>
    <w:rsid w:val="00032DCE"/>
    <w:rsid w:val="00034769"/>
    <w:rsid w:val="00034C78"/>
    <w:rsid w:val="000354D6"/>
    <w:rsid w:val="00036030"/>
    <w:rsid w:val="0003799B"/>
    <w:rsid w:val="00040FE7"/>
    <w:rsid w:val="000412E7"/>
    <w:rsid w:val="000416EC"/>
    <w:rsid w:val="00041EF4"/>
    <w:rsid w:val="00042290"/>
    <w:rsid w:val="000428F2"/>
    <w:rsid w:val="0004357E"/>
    <w:rsid w:val="00044558"/>
    <w:rsid w:val="0004580C"/>
    <w:rsid w:val="00045D8D"/>
    <w:rsid w:val="00045F8F"/>
    <w:rsid w:val="00046063"/>
    <w:rsid w:val="00046489"/>
    <w:rsid w:val="00046E31"/>
    <w:rsid w:val="00047AF8"/>
    <w:rsid w:val="00050419"/>
    <w:rsid w:val="0005071F"/>
    <w:rsid w:val="00050D1A"/>
    <w:rsid w:val="00050EE7"/>
    <w:rsid w:val="00050FD2"/>
    <w:rsid w:val="000513C4"/>
    <w:rsid w:val="0005399E"/>
    <w:rsid w:val="00053A3F"/>
    <w:rsid w:val="00053AD1"/>
    <w:rsid w:val="000540C8"/>
    <w:rsid w:val="000549E6"/>
    <w:rsid w:val="000556F3"/>
    <w:rsid w:val="00055CE3"/>
    <w:rsid w:val="00056D2A"/>
    <w:rsid w:val="000600E0"/>
    <w:rsid w:val="000604D5"/>
    <w:rsid w:val="000617F2"/>
    <w:rsid w:val="000625B4"/>
    <w:rsid w:val="00062891"/>
    <w:rsid w:val="00062A89"/>
    <w:rsid w:val="00062F0B"/>
    <w:rsid w:val="0006372B"/>
    <w:rsid w:val="00063A98"/>
    <w:rsid w:val="00063E97"/>
    <w:rsid w:val="000642FE"/>
    <w:rsid w:val="0006430A"/>
    <w:rsid w:val="00064F85"/>
    <w:rsid w:val="00065AAC"/>
    <w:rsid w:val="0006713F"/>
    <w:rsid w:val="00067D35"/>
    <w:rsid w:val="00071367"/>
    <w:rsid w:val="000716A7"/>
    <w:rsid w:val="00071D69"/>
    <w:rsid w:val="00072143"/>
    <w:rsid w:val="000726DE"/>
    <w:rsid w:val="0007287F"/>
    <w:rsid w:val="000750ED"/>
    <w:rsid w:val="0007626D"/>
    <w:rsid w:val="00076374"/>
    <w:rsid w:val="000764C3"/>
    <w:rsid w:val="000765CD"/>
    <w:rsid w:val="00077928"/>
    <w:rsid w:val="00080311"/>
    <w:rsid w:val="0008042C"/>
    <w:rsid w:val="00080977"/>
    <w:rsid w:val="00081001"/>
    <w:rsid w:val="000813FC"/>
    <w:rsid w:val="000822E0"/>
    <w:rsid w:val="0008245D"/>
    <w:rsid w:val="00082692"/>
    <w:rsid w:val="00082769"/>
    <w:rsid w:val="00082C36"/>
    <w:rsid w:val="00082DCB"/>
    <w:rsid w:val="000830F4"/>
    <w:rsid w:val="00083581"/>
    <w:rsid w:val="000840C1"/>
    <w:rsid w:val="000843C9"/>
    <w:rsid w:val="00084BE1"/>
    <w:rsid w:val="0008569F"/>
    <w:rsid w:val="00085D74"/>
    <w:rsid w:val="0008606E"/>
    <w:rsid w:val="00086231"/>
    <w:rsid w:val="000868DE"/>
    <w:rsid w:val="00086906"/>
    <w:rsid w:val="00086FB3"/>
    <w:rsid w:val="00087FC8"/>
    <w:rsid w:val="0009028D"/>
    <w:rsid w:val="00090B9E"/>
    <w:rsid w:val="00091FF8"/>
    <w:rsid w:val="000937EC"/>
    <w:rsid w:val="0009440E"/>
    <w:rsid w:val="00095B72"/>
    <w:rsid w:val="00095DC0"/>
    <w:rsid w:val="000963CC"/>
    <w:rsid w:val="0009691A"/>
    <w:rsid w:val="00096AEF"/>
    <w:rsid w:val="00096E8A"/>
    <w:rsid w:val="00097070"/>
    <w:rsid w:val="00097333"/>
    <w:rsid w:val="00097EB7"/>
    <w:rsid w:val="000A0471"/>
    <w:rsid w:val="000A1D0E"/>
    <w:rsid w:val="000A2C46"/>
    <w:rsid w:val="000A2EEF"/>
    <w:rsid w:val="000A2F63"/>
    <w:rsid w:val="000A31AD"/>
    <w:rsid w:val="000A32D5"/>
    <w:rsid w:val="000A3BF9"/>
    <w:rsid w:val="000A3DAF"/>
    <w:rsid w:val="000A3E38"/>
    <w:rsid w:val="000A469E"/>
    <w:rsid w:val="000A4E5D"/>
    <w:rsid w:val="000A50C9"/>
    <w:rsid w:val="000A59C4"/>
    <w:rsid w:val="000A5D7C"/>
    <w:rsid w:val="000A7054"/>
    <w:rsid w:val="000A7092"/>
    <w:rsid w:val="000B0E19"/>
    <w:rsid w:val="000B14ED"/>
    <w:rsid w:val="000B17B6"/>
    <w:rsid w:val="000B1D23"/>
    <w:rsid w:val="000B1E4A"/>
    <w:rsid w:val="000B2170"/>
    <w:rsid w:val="000B253B"/>
    <w:rsid w:val="000B355F"/>
    <w:rsid w:val="000B46DB"/>
    <w:rsid w:val="000B5B52"/>
    <w:rsid w:val="000B5DA1"/>
    <w:rsid w:val="000B5EFD"/>
    <w:rsid w:val="000B6846"/>
    <w:rsid w:val="000B6A38"/>
    <w:rsid w:val="000B6C8E"/>
    <w:rsid w:val="000C085B"/>
    <w:rsid w:val="000C1978"/>
    <w:rsid w:val="000C1AC2"/>
    <w:rsid w:val="000C22CC"/>
    <w:rsid w:val="000C2949"/>
    <w:rsid w:val="000C296E"/>
    <w:rsid w:val="000C2B56"/>
    <w:rsid w:val="000C32FA"/>
    <w:rsid w:val="000C460C"/>
    <w:rsid w:val="000C534B"/>
    <w:rsid w:val="000C536A"/>
    <w:rsid w:val="000C58C9"/>
    <w:rsid w:val="000C5E09"/>
    <w:rsid w:val="000C655C"/>
    <w:rsid w:val="000C6639"/>
    <w:rsid w:val="000C6E57"/>
    <w:rsid w:val="000C7A71"/>
    <w:rsid w:val="000D0CFD"/>
    <w:rsid w:val="000D1392"/>
    <w:rsid w:val="000D339B"/>
    <w:rsid w:val="000D4255"/>
    <w:rsid w:val="000D482E"/>
    <w:rsid w:val="000D4B9C"/>
    <w:rsid w:val="000D5F28"/>
    <w:rsid w:val="000D6109"/>
    <w:rsid w:val="000D62CE"/>
    <w:rsid w:val="000D682D"/>
    <w:rsid w:val="000D7F5A"/>
    <w:rsid w:val="000E058A"/>
    <w:rsid w:val="000E064D"/>
    <w:rsid w:val="000E084C"/>
    <w:rsid w:val="000E0BEB"/>
    <w:rsid w:val="000E0E8E"/>
    <w:rsid w:val="000E16AB"/>
    <w:rsid w:val="000E202A"/>
    <w:rsid w:val="000E361A"/>
    <w:rsid w:val="000E390D"/>
    <w:rsid w:val="000E3DC1"/>
    <w:rsid w:val="000E3F1A"/>
    <w:rsid w:val="000E4272"/>
    <w:rsid w:val="000E428E"/>
    <w:rsid w:val="000E4EA0"/>
    <w:rsid w:val="000E4FBE"/>
    <w:rsid w:val="000E589E"/>
    <w:rsid w:val="000E5EE0"/>
    <w:rsid w:val="000E62A8"/>
    <w:rsid w:val="000E7230"/>
    <w:rsid w:val="000E7306"/>
    <w:rsid w:val="000E7577"/>
    <w:rsid w:val="000E7E7E"/>
    <w:rsid w:val="000F028F"/>
    <w:rsid w:val="000F02C9"/>
    <w:rsid w:val="000F07C7"/>
    <w:rsid w:val="000F1035"/>
    <w:rsid w:val="000F219E"/>
    <w:rsid w:val="000F32C8"/>
    <w:rsid w:val="000F5F2E"/>
    <w:rsid w:val="000F61BB"/>
    <w:rsid w:val="000F6B82"/>
    <w:rsid w:val="000F6E55"/>
    <w:rsid w:val="000F6F0C"/>
    <w:rsid w:val="000F7725"/>
    <w:rsid w:val="000F7C83"/>
    <w:rsid w:val="001000E4"/>
    <w:rsid w:val="00100B73"/>
    <w:rsid w:val="00101990"/>
    <w:rsid w:val="00103061"/>
    <w:rsid w:val="00104877"/>
    <w:rsid w:val="00104D34"/>
    <w:rsid w:val="0010517F"/>
    <w:rsid w:val="00105F08"/>
    <w:rsid w:val="00105FC1"/>
    <w:rsid w:val="0010692C"/>
    <w:rsid w:val="00106C74"/>
    <w:rsid w:val="00107BA4"/>
    <w:rsid w:val="00107CF4"/>
    <w:rsid w:val="00110359"/>
    <w:rsid w:val="00111769"/>
    <w:rsid w:val="00111E0E"/>
    <w:rsid w:val="00112131"/>
    <w:rsid w:val="00113443"/>
    <w:rsid w:val="00113B33"/>
    <w:rsid w:val="00114D99"/>
    <w:rsid w:val="0011544F"/>
    <w:rsid w:val="00116802"/>
    <w:rsid w:val="001168AF"/>
    <w:rsid w:val="00116CA9"/>
    <w:rsid w:val="00116EED"/>
    <w:rsid w:val="00120E0F"/>
    <w:rsid w:val="00121688"/>
    <w:rsid w:val="00122CAE"/>
    <w:rsid w:val="00123614"/>
    <w:rsid w:val="00123ED2"/>
    <w:rsid w:val="00124213"/>
    <w:rsid w:val="00125602"/>
    <w:rsid w:val="00125A1B"/>
    <w:rsid w:val="00125A9E"/>
    <w:rsid w:val="00126066"/>
    <w:rsid w:val="0012615C"/>
    <w:rsid w:val="00126607"/>
    <w:rsid w:val="00126911"/>
    <w:rsid w:val="00126A74"/>
    <w:rsid w:val="00126AA7"/>
    <w:rsid w:val="001300EA"/>
    <w:rsid w:val="00130CF3"/>
    <w:rsid w:val="001316BC"/>
    <w:rsid w:val="00131903"/>
    <w:rsid w:val="00131B47"/>
    <w:rsid w:val="00131D36"/>
    <w:rsid w:val="00133211"/>
    <w:rsid w:val="0013358E"/>
    <w:rsid w:val="00133652"/>
    <w:rsid w:val="00133C06"/>
    <w:rsid w:val="00136B82"/>
    <w:rsid w:val="00136BB1"/>
    <w:rsid w:val="0013709F"/>
    <w:rsid w:val="00137619"/>
    <w:rsid w:val="001410DA"/>
    <w:rsid w:val="00141177"/>
    <w:rsid w:val="00141F14"/>
    <w:rsid w:val="00142217"/>
    <w:rsid w:val="00142490"/>
    <w:rsid w:val="00143034"/>
    <w:rsid w:val="00144DC9"/>
    <w:rsid w:val="00145BD2"/>
    <w:rsid w:val="00145F0B"/>
    <w:rsid w:val="001461A7"/>
    <w:rsid w:val="0015210C"/>
    <w:rsid w:val="0015250F"/>
    <w:rsid w:val="001527CB"/>
    <w:rsid w:val="00152942"/>
    <w:rsid w:val="001529A7"/>
    <w:rsid w:val="00153083"/>
    <w:rsid w:val="001530FC"/>
    <w:rsid w:val="0015322E"/>
    <w:rsid w:val="00153E5B"/>
    <w:rsid w:val="00154352"/>
    <w:rsid w:val="00154CF9"/>
    <w:rsid w:val="001561D5"/>
    <w:rsid w:val="00156696"/>
    <w:rsid w:val="00156D99"/>
    <w:rsid w:val="00161B4F"/>
    <w:rsid w:val="00161C10"/>
    <w:rsid w:val="00161FC7"/>
    <w:rsid w:val="00162418"/>
    <w:rsid w:val="00163B56"/>
    <w:rsid w:val="00164144"/>
    <w:rsid w:val="001642A1"/>
    <w:rsid w:val="00164A83"/>
    <w:rsid w:val="00164C61"/>
    <w:rsid w:val="00166B34"/>
    <w:rsid w:val="00167030"/>
    <w:rsid w:val="00167FB9"/>
    <w:rsid w:val="00170C56"/>
    <w:rsid w:val="00170FF8"/>
    <w:rsid w:val="0017200A"/>
    <w:rsid w:val="001726D9"/>
    <w:rsid w:val="001730DE"/>
    <w:rsid w:val="00173687"/>
    <w:rsid w:val="001736F7"/>
    <w:rsid w:val="001738B2"/>
    <w:rsid w:val="00173BEB"/>
    <w:rsid w:val="00173CAC"/>
    <w:rsid w:val="001743DE"/>
    <w:rsid w:val="00174BFD"/>
    <w:rsid w:val="00175366"/>
    <w:rsid w:val="00175461"/>
    <w:rsid w:val="00175896"/>
    <w:rsid w:val="00175CAF"/>
    <w:rsid w:val="00177473"/>
    <w:rsid w:val="0017756D"/>
    <w:rsid w:val="001777A3"/>
    <w:rsid w:val="00177A3B"/>
    <w:rsid w:val="00177F6E"/>
    <w:rsid w:val="001818D1"/>
    <w:rsid w:val="00182249"/>
    <w:rsid w:val="001830CF"/>
    <w:rsid w:val="00183E22"/>
    <w:rsid w:val="00184256"/>
    <w:rsid w:val="00184A3E"/>
    <w:rsid w:val="00184B90"/>
    <w:rsid w:val="00185BA7"/>
    <w:rsid w:val="00185DE8"/>
    <w:rsid w:val="00187722"/>
    <w:rsid w:val="0019010B"/>
    <w:rsid w:val="001904F2"/>
    <w:rsid w:val="00190A8E"/>
    <w:rsid w:val="00190C38"/>
    <w:rsid w:val="0019173D"/>
    <w:rsid w:val="00191799"/>
    <w:rsid w:val="00191FD4"/>
    <w:rsid w:val="0019251F"/>
    <w:rsid w:val="00192D58"/>
    <w:rsid w:val="001942CB"/>
    <w:rsid w:val="00195149"/>
    <w:rsid w:val="00195E06"/>
    <w:rsid w:val="001960E4"/>
    <w:rsid w:val="0019676B"/>
    <w:rsid w:val="00197E2C"/>
    <w:rsid w:val="001A0136"/>
    <w:rsid w:val="001A1E96"/>
    <w:rsid w:val="001A27F1"/>
    <w:rsid w:val="001A3870"/>
    <w:rsid w:val="001A38DD"/>
    <w:rsid w:val="001A43C2"/>
    <w:rsid w:val="001A4D57"/>
    <w:rsid w:val="001A52F7"/>
    <w:rsid w:val="001A54ED"/>
    <w:rsid w:val="001A5EF5"/>
    <w:rsid w:val="001A5FCD"/>
    <w:rsid w:val="001A65A6"/>
    <w:rsid w:val="001A7334"/>
    <w:rsid w:val="001A7444"/>
    <w:rsid w:val="001A78F2"/>
    <w:rsid w:val="001A7FE2"/>
    <w:rsid w:val="001B045E"/>
    <w:rsid w:val="001B08C0"/>
    <w:rsid w:val="001B09C4"/>
    <w:rsid w:val="001B0D15"/>
    <w:rsid w:val="001B0F06"/>
    <w:rsid w:val="001B1231"/>
    <w:rsid w:val="001B1604"/>
    <w:rsid w:val="001B16E4"/>
    <w:rsid w:val="001B1761"/>
    <w:rsid w:val="001B2990"/>
    <w:rsid w:val="001B3739"/>
    <w:rsid w:val="001B3A73"/>
    <w:rsid w:val="001B454F"/>
    <w:rsid w:val="001B4AE4"/>
    <w:rsid w:val="001B4F1A"/>
    <w:rsid w:val="001B584A"/>
    <w:rsid w:val="001B5F2D"/>
    <w:rsid w:val="001B6890"/>
    <w:rsid w:val="001C0D11"/>
    <w:rsid w:val="001C1CD2"/>
    <w:rsid w:val="001C41A2"/>
    <w:rsid w:val="001C4886"/>
    <w:rsid w:val="001C4E1D"/>
    <w:rsid w:val="001C56E7"/>
    <w:rsid w:val="001C5A02"/>
    <w:rsid w:val="001C5B99"/>
    <w:rsid w:val="001C5F38"/>
    <w:rsid w:val="001C6135"/>
    <w:rsid w:val="001C7496"/>
    <w:rsid w:val="001C78A2"/>
    <w:rsid w:val="001D0606"/>
    <w:rsid w:val="001D27FD"/>
    <w:rsid w:val="001D363B"/>
    <w:rsid w:val="001D394B"/>
    <w:rsid w:val="001D4332"/>
    <w:rsid w:val="001D445E"/>
    <w:rsid w:val="001D4ADC"/>
    <w:rsid w:val="001D4AF0"/>
    <w:rsid w:val="001D4EF2"/>
    <w:rsid w:val="001D5273"/>
    <w:rsid w:val="001D5302"/>
    <w:rsid w:val="001D747E"/>
    <w:rsid w:val="001D7601"/>
    <w:rsid w:val="001D7FF9"/>
    <w:rsid w:val="001E041D"/>
    <w:rsid w:val="001E05D8"/>
    <w:rsid w:val="001E0ED6"/>
    <w:rsid w:val="001E105E"/>
    <w:rsid w:val="001E1723"/>
    <w:rsid w:val="001E25FE"/>
    <w:rsid w:val="001E3944"/>
    <w:rsid w:val="001E3FE9"/>
    <w:rsid w:val="001E427D"/>
    <w:rsid w:val="001E4AD6"/>
    <w:rsid w:val="001E5C5D"/>
    <w:rsid w:val="001E6136"/>
    <w:rsid w:val="001E704D"/>
    <w:rsid w:val="001E71E9"/>
    <w:rsid w:val="001E79D7"/>
    <w:rsid w:val="001E7CCD"/>
    <w:rsid w:val="001F0E58"/>
    <w:rsid w:val="001F15E4"/>
    <w:rsid w:val="001F1616"/>
    <w:rsid w:val="001F1B44"/>
    <w:rsid w:val="001F2A95"/>
    <w:rsid w:val="001F36BF"/>
    <w:rsid w:val="001F3BDB"/>
    <w:rsid w:val="001F3CE1"/>
    <w:rsid w:val="001F402A"/>
    <w:rsid w:val="001F5522"/>
    <w:rsid w:val="001F581D"/>
    <w:rsid w:val="001F5D1B"/>
    <w:rsid w:val="001F621E"/>
    <w:rsid w:val="001F6809"/>
    <w:rsid w:val="001F6B58"/>
    <w:rsid w:val="001F6ED2"/>
    <w:rsid w:val="001F716A"/>
    <w:rsid w:val="001F73A3"/>
    <w:rsid w:val="001F7577"/>
    <w:rsid w:val="001F7F6F"/>
    <w:rsid w:val="00200690"/>
    <w:rsid w:val="00201155"/>
    <w:rsid w:val="00201F13"/>
    <w:rsid w:val="0020200D"/>
    <w:rsid w:val="00202352"/>
    <w:rsid w:val="00202B57"/>
    <w:rsid w:val="00202D42"/>
    <w:rsid w:val="00203132"/>
    <w:rsid w:val="00203C60"/>
    <w:rsid w:val="00203FCD"/>
    <w:rsid w:val="00204818"/>
    <w:rsid w:val="00204A04"/>
    <w:rsid w:val="00205499"/>
    <w:rsid w:val="002058C5"/>
    <w:rsid w:val="00207554"/>
    <w:rsid w:val="002079AA"/>
    <w:rsid w:val="00207FC7"/>
    <w:rsid w:val="00210730"/>
    <w:rsid w:val="0021098B"/>
    <w:rsid w:val="00211391"/>
    <w:rsid w:val="002118D2"/>
    <w:rsid w:val="00211A4C"/>
    <w:rsid w:val="00211DC5"/>
    <w:rsid w:val="00211F88"/>
    <w:rsid w:val="00211FCE"/>
    <w:rsid w:val="00212634"/>
    <w:rsid w:val="00212671"/>
    <w:rsid w:val="00212E5A"/>
    <w:rsid w:val="002143BD"/>
    <w:rsid w:val="00214F10"/>
    <w:rsid w:val="00214FC3"/>
    <w:rsid w:val="00215744"/>
    <w:rsid w:val="00215BEB"/>
    <w:rsid w:val="00216325"/>
    <w:rsid w:val="002171EF"/>
    <w:rsid w:val="00217995"/>
    <w:rsid w:val="00217BBB"/>
    <w:rsid w:val="00217F70"/>
    <w:rsid w:val="00217FFC"/>
    <w:rsid w:val="00221329"/>
    <w:rsid w:val="00221A68"/>
    <w:rsid w:val="002220D6"/>
    <w:rsid w:val="00222386"/>
    <w:rsid w:val="00222D88"/>
    <w:rsid w:val="00222DC9"/>
    <w:rsid w:val="00224B7F"/>
    <w:rsid w:val="0022562E"/>
    <w:rsid w:val="00225C44"/>
    <w:rsid w:val="00225F46"/>
    <w:rsid w:val="0022649F"/>
    <w:rsid w:val="0022728D"/>
    <w:rsid w:val="00230117"/>
    <w:rsid w:val="002317E9"/>
    <w:rsid w:val="002328AB"/>
    <w:rsid w:val="00233E0E"/>
    <w:rsid w:val="00235870"/>
    <w:rsid w:val="00235C91"/>
    <w:rsid w:val="002366CD"/>
    <w:rsid w:val="00236D13"/>
    <w:rsid w:val="00236EDC"/>
    <w:rsid w:val="002378DB"/>
    <w:rsid w:val="00237B7E"/>
    <w:rsid w:val="002402CF"/>
    <w:rsid w:val="002403E8"/>
    <w:rsid w:val="00240493"/>
    <w:rsid w:val="0024050F"/>
    <w:rsid w:val="002407C3"/>
    <w:rsid w:val="00240DFA"/>
    <w:rsid w:val="002411F6"/>
    <w:rsid w:val="0024144F"/>
    <w:rsid w:val="002415D0"/>
    <w:rsid w:val="00241B8A"/>
    <w:rsid w:val="0024235F"/>
    <w:rsid w:val="00242609"/>
    <w:rsid w:val="00244141"/>
    <w:rsid w:val="002449C4"/>
    <w:rsid w:val="00245655"/>
    <w:rsid w:val="00246C5F"/>
    <w:rsid w:val="002474B1"/>
    <w:rsid w:val="00247903"/>
    <w:rsid w:val="00247C03"/>
    <w:rsid w:val="00250BF3"/>
    <w:rsid w:val="00250EA0"/>
    <w:rsid w:val="00250F16"/>
    <w:rsid w:val="00251A33"/>
    <w:rsid w:val="00252172"/>
    <w:rsid w:val="00253B50"/>
    <w:rsid w:val="00253D23"/>
    <w:rsid w:val="00253FCF"/>
    <w:rsid w:val="002546A8"/>
    <w:rsid w:val="00254FDA"/>
    <w:rsid w:val="002553A7"/>
    <w:rsid w:val="002556F3"/>
    <w:rsid w:val="002563D5"/>
    <w:rsid w:val="00256BF5"/>
    <w:rsid w:val="00256C40"/>
    <w:rsid w:val="00256FCD"/>
    <w:rsid w:val="00257AAF"/>
    <w:rsid w:val="00260585"/>
    <w:rsid w:val="00262408"/>
    <w:rsid w:val="00264196"/>
    <w:rsid w:val="00265218"/>
    <w:rsid w:val="002653DE"/>
    <w:rsid w:val="00265EA0"/>
    <w:rsid w:val="002660D1"/>
    <w:rsid w:val="0026642B"/>
    <w:rsid w:val="00266A4C"/>
    <w:rsid w:val="00266B1D"/>
    <w:rsid w:val="00266DAC"/>
    <w:rsid w:val="00267413"/>
    <w:rsid w:val="00267900"/>
    <w:rsid w:val="00270700"/>
    <w:rsid w:val="00271D61"/>
    <w:rsid w:val="00271DF3"/>
    <w:rsid w:val="0027272F"/>
    <w:rsid w:val="00273C2D"/>
    <w:rsid w:val="002747EB"/>
    <w:rsid w:val="00274A4F"/>
    <w:rsid w:val="00275DA7"/>
    <w:rsid w:val="00275F13"/>
    <w:rsid w:val="00275FB0"/>
    <w:rsid w:val="002768EC"/>
    <w:rsid w:val="00276ACC"/>
    <w:rsid w:val="00277D66"/>
    <w:rsid w:val="00277E5C"/>
    <w:rsid w:val="00280935"/>
    <w:rsid w:val="00280986"/>
    <w:rsid w:val="00280CDF"/>
    <w:rsid w:val="00280E42"/>
    <w:rsid w:val="00281092"/>
    <w:rsid w:val="002829AC"/>
    <w:rsid w:val="00282F21"/>
    <w:rsid w:val="002832AD"/>
    <w:rsid w:val="00283BD4"/>
    <w:rsid w:val="00284DE7"/>
    <w:rsid w:val="002850F4"/>
    <w:rsid w:val="00285255"/>
    <w:rsid w:val="00285437"/>
    <w:rsid w:val="00285665"/>
    <w:rsid w:val="00286443"/>
    <w:rsid w:val="00286603"/>
    <w:rsid w:val="0028678C"/>
    <w:rsid w:val="00286DCC"/>
    <w:rsid w:val="00287716"/>
    <w:rsid w:val="00290DA3"/>
    <w:rsid w:val="00290FA3"/>
    <w:rsid w:val="00291B13"/>
    <w:rsid w:val="00293B04"/>
    <w:rsid w:val="00293D55"/>
    <w:rsid w:val="00293DAD"/>
    <w:rsid w:val="00294581"/>
    <w:rsid w:val="00294BCB"/>
    <w:rsid w:val="00294FE4"/>
    <w:rsid w:val="0029599E"/>
    <w:rsid w:val="0029634F"/>
    <w:rsid w:val="00296AD0"/>
    <w:rsid w:val="00296B6F"/>
    <w:rsid w:val="00296E56"/>
    <w:rsid w:val="00297890"/>
    <w:rsid w:val="002A0A2E"/>
    <w:rsid w:val="002A0E3F"/>
    <w:rsid w:val="002A3C2F"/>
    <w:rsid w:val="002A4D75"/>
    <w:rsid w:val="002A502D"/>
    <w:rsid w:val="002A513A"/>
    <w:rsid w:val="002A5689"/>
    <w:rsid w:val="002A5E0B"/>
    <w:rsid w:val="002A6528"/>
    <w:rsid w:val="002A6C39"/>
    <w:rsid w:val="002A700B"/>
    <w:rsid w:val="002B1831"/>
    <w:rsid w:val="002B1C5B"/>
    <w:rsid w:val="002B2807"/>
    <w:rsid w:val="002B2A0C"/>
    <w:rsid w:val="002B3448"/>
    <w:rsid w:val="002B40D3"/>
    <w:rsid w:val="002B44C9"/>
    <w:rsid w:val="002B4AC5"/>
    <w:rsid w:val="002B4F4F"/>
    <w:rsid w:val="002B512A"/>
    <w:rsid w:val="002B515D"/>
    <w:rsid w:val="002B60F2"/>
    <w:rsid w:val="002B68CD"/>
    <w:rsid w:val="002B6909"/>
    <w:rsid w:val="002B71AC"/>
    <w:rsid w:val="002C060B"/>
    <w:rsid w:val="002C0BA5"/>
    <w:rsid w:val="002C0F8C"/>
    <w:rsid w:val="002C1C12"/>
    <w:rsid w:val="002C2356"/>
    <w:rsid w:val="002C2A26"/>
    <w:rsid w:val="002C3CFA"/>
    <w:rsid w:val="002C43E6"/>
    <w:rsid w:val="002C4C44"/>
    <w:rsid w:val="002C516C"/>
    <w:rsid w:val="002C57B8"/>
    <w:rsid w:val="002C6696"/>
    <w:rsid w:val="002C68AE"/>
    <w:rsid w:val="002C7685"/>
    <w:rsid w:val="002C7DE9"/>
    <w:rsid w:val="002C7FBF"/>
    <w:rsid w:val="002D0AD6"/>
    <w:rsid w:val="002D18AC"/>
    <w:rsid w:val="002D19AA"/>
    <w:rsid w:val="002D216B"/>
    <w:rsid w:val="002D285E"/>
    <w:rsid w:val="002D2E87"/>
    <w:rsid w:val="002D32B1"/>
    <w:rsid w:val="002D4807"/>
    <w:rsid w:val="002D4FC6"/>
    <w:rsid w:val="002D5375"/>
    <w:rsid w:val="002D5BC2"/>
    <w:rsid w:val="002D60B2"/>
    <w:rsid w:val="002D63D7"/>
    <w:rsid w:val="002D668B"/>
    <w:rsid w:val="002D6BB8"/>
    <w:rsid w:val="002E012E"/>
    <w:rsid w:val="002E0F5E"/>
    <w:rsid w:val="002E12EC"/>
    <w:rsid w:val="002E1C9A"/>
    <w:rsid w:val="002E20D5"/>
    <w:rsid w:val="002E2B52"/>
    <w:rsid w:val="002E2CCD"/>
    <w:rsid w:val="002E3317"/>
    <w:rsid w:val="002E3AED"/>
    <w:rsid w:val="002E3F28"/>
    <w:rsid w:val="002E4420"/>
    <w:rsid w:val="002E48B8"/>
    <w:rsid w:val="002E526B"/>
    <w:rsid w:val="002E55B0"/>
    <w:rsid w:val="002E55FE"/>
    <w:rsid w:val="002E6675"/>
    <w:rsid w:val="002E6F57"/>
    <w:rsid w:val="002E7B40"/>
    <w:rsid w:val="002E7E68"/>
    <w:rsid w:val="002F1180"/>
    <w:rsid w:val="002F14E0"/>
    <w:rsid w:val="002F1D87"/>
    <w:rsid w:val="002F2818"/>
    <w:rsid w:val="002F2C67"/>
    <w:rsid w:val="002F331B"/>
    <w:rsid w:val="002F3517"/>
    <w:rsid w:val="002F5655"/>
    <w:rsid w:val="002F573D"/>
    <w:rsid w:val="002F5FD7"/>
    <w:rsid w:val="002F6537"/>
    <w:rsid w:val="002F6B2B"/>
    <w:rsid w:val="002F7575"/>
    <w:rsid w:val="002F7750"/>
    <w:rsid w:val="002F7A0E"/>
    <w:rsid w:val="002F7F90"/>
    <w:rsid w:val="003001BD"/>
    <w:rsid w:val="003006AF"/>
    <w:rsid w:val="00300A11"/>
    <w:rsid w:val="003018E0"/>
    <w:rsid w:val="00301CE3"/>
    <w:rsid w:val="00302401"/>
    <w:rsid w:val="00302BE0"/>
    <w:rsid w:val="0030317E"/>
    <w:rsid w:val="003031E8"/>
    <w:rsid w:val="0030455A"/>
    <w:rsid w:val="00305D70"/>
    <w:rsid w:val="003064CF"/>
    <w:rsid w:val="0030768A"/>
    <w:rsid w:val="00310DA2"/>
    <w:rsid w:val="0031188E"/>
    <w:rsid w:val="00311BAD"/>
    <w:rsid w:val="003126A1"/>
    <w:rsid w:val="00312D9D"/>
    <w:rsid w:val="003130AA"/>
    <w:rsid w:val="003135BF"/>
    <w:rsid w:val="00313715"/>
    <w:rsid w:val="00313AF0"/>
    <w:rsid w:val="00313EF0"/>
    <w:rsid w:val="003142E4"/>
    <w:rsid w:val="003152FE"/>
    <w:rsid w:val="00316961"/>
    <w:rsid w:val="00316BF9"/>
    <w:rsid w:val="0031737A"/>
    <w:rsid w:val="003178C4"/>
    <w:rsid w:val="00320600"/>
    <w:rsid w:val="003211EE"/>
    <w:rsid w:val="00322CF2"/>
    <w:rsid w:val="00322D3B"/>
    <w:rsid w:val="0032387E"/>
    <w:rsid w:val="00323A0D"/>
    <w:rsid w:val="00324039"/>
    <w:rsid w:val="003241B5"/>
    <w:rsid w:val="003244EA"/>
    <w:rsid w:val="003247ED"/>
    <w:rsid w:val="003249FD"/>
    <w:rsid w:val="00324D32"/>
    <w:rsid w:val="00325CA2"/>
    <w:rsid w:val="00326A61"/>
    <w:rsid w:val="00326A6D"/>
    <w:rsid w:val="00326CFE"/>
    <w:rsid w:val="00327328"/>
    <w:rsid w:val="00327F19"/>
    <w:rsid w:val="00330631"/>
    <w:rsid w:val="003317D2"/>
    <w:rsid w:val="003318A9"/>
    <w:rsid w:val="00331E02"/>
    <w:rsid w:val="00331F6D"/>
    <w:rsid w:val="003328FB"/>
    <w:rsid w:val="00332C8F"/>
    <w:rsid w:val="00332F50"/>
    <w:rsid w:val="003330B5"/>
    <w:rsid w:val="00333E84"/>
    <w:rsid w:val="00335448"/>
    <w:rsid w:val="0033569A"/>
    <w:rsid w:val="0033575B"/>
    <w:rsid w:val="003364C9"/>
    <w:rsid w:val="00336656"/>
    <w:rsid w:val="00336A63"/>
    <w:rsid w:val="00337639"/>
    <w:rsid w:val="00337BE8"/>
    <w:rsid w:val="003404AA"/>
    <w:rsid w:val="00340557"/>
    <w:rsid w:val="00340B08"/>
    <w:rsid w:val="00340C9E"/>
    <w:rsid w:val="00341CDA"/>
    <w:rsid w:val="00341F4B"/>
    <w:rsid w:val="00341F4F"/>
    <w:rsid w:val="00341FCF"/>
    <w:rsid w:val="0034201F"/>
    <w:rsid w:val="003421BF"/>
    <w:rsid w:val="003429E6"/>
    <w:rsid w:val="00342C45"/>
    <w:rsid w:val="00342DAF"/>
    <w:rsid w:val="00342DF8"/>
    <w:rsid w:val="00342FC9"/>
    <w:rsid w:val="003432DE"/>
    <w:rsid w:val="00343374"/>
    <w:rsid w:val="00343474"/>
    <w:rsid w:val="003439EF"/>
    <w:rsid w:val="00344316"/>
    <w:rsid w:val="003446BA"/>
    <w:rsid w:val="003448C7"/>
    <w:rsid w:val="00346577"/>
    <w:rsid w:val="00346F18"/>
    <w:rsid w:val="00347585"/>
    <w:rsid w:val="00347AB7"/>
    <w:rsid w:val="00347B7D"/>
    <w:rsid w:val="003500E9"/>
    <w:rsid w:val="00350422"/>
    <w:rsid w:val="0035053A"/>
    <w:rsid w:val="00350E56"/>
    <w:rsid w:val="003510E3"/>
    <w:rsid w:val="00352452"/>
    <w:rsid w:val="00354A72"/>
    <w:rsid w:val="00354D85"/>
    <w:rsid w:val="00355059"/>
    <w:rsid w:val="003554E4"/>
    <w:rsid w:val="00355FA7"/>
    <w:rsid w:val="003571C8"/>
    <w:rsid w:val="00360331"/>
    <w:rsid w:val="00360D5F"/>
    <w:rsid w:val="00360DB6"/>
    <w:rsid w:val="00361009"/>
    <w:rsid w:val="00361A3F"/>
    <w:rsid w:val="00361AC5"/>
    <w:rsid w:val="00361D08"/>
    <w:rsid w:val="003629D0"/>
    <w:rsid w:val="0036356B"/>
    <w:rsid w:val="00363898"/>
    <w:rsid w:val="003643B5"/>
    <w:rsid w:val="003648B6"/>
    <w:rsid w:val="00365145"/>
    <w:rsid w:val="00365181"/>
    <w:rsid w:val="0036580C"/>
    <w:rsid w:val="00365BFF"/>
    <w:rsid w:val="00365C7B"/>
    <w:rsid w:val="00367100"/>
    <w:rsid w:val="003673CB"/>
    <w:rsid w:val="0036758C"/>
    <w:rsid w:val="003715D1"/>
    <w:rsid w:val="003723D4"/>
    <w:rsid w:val="003727D8"/>
    <w:rsid w:val="00372979"/>
    <w:rsid w:val="00373850"/>
    <w:rsid w:val="003739FD"/>
    <w:rsid w:val="0037462F"/>
    <w:rsid w:val="0037563D"/>
    <w:rsid w:val="00375EA9"/>
    <w:rsid w:val="003767F0"/>
    <w:rsid w:val="00376F9B"/>
    <w:rsid w:val="00377164"/>
    <w:rsid w:val="00377E36"/>
    <w:rsid w:val="003809F5"/>
    <w:rsid w:val="00380D2E"/>
    <w:rsid w:val="003814CB"/>
    <w:rsid w:val="00381B1B"/>
    <w:rsid w:val="00381C89"/>
    <w:rsid w:val="003827CE"/>
    <w:rsid w:val="00382D29"/>
    <w:rsid w:val="00383688"/>
    <w:rsid w:val="00383DB1"/>
    <w:rsid w:val="003851E7"/>
    <w:rsid w:val="003861E6"/>
    <w:rsid w:val="00386684"/>
    <w:rsid w:val="003866BF"/>
    <w:rsid w:val="003879E0"/>
    <w:rsid w:val="00390349"/>
    <w:rsid w:val="00390969"/>
    <w:rsid w:val="00390C2F"/>
    <w:rsid w:val="0039292A"/>
    <w:rsid w:val="00392B51"/>
    <w:rsid w:val="00393357"/>
    <w:rsid w:val="003934A1"/>
    <w:rsid w:val="00393A01"/>
    <w:rsid w:val="00394076"/>
    <w:rsid w:val="0039432F"/>
    <w:rsid w:val="0039480E"/>
    <w:rsid w:val="00395117"/>
    <w:rsid w:val="003957FD"/>
    <w:rsid w:val="00395A2A"/>
    <w:rsid w:val="00396153"/>
    <w:rsid w:val="00396F5F"/>
    <w:rsid w:val="00397402"/>
    <w:rsid w:val="00397615"/>
    <w:rsid w:val="00397D0A"/>
    <w:rsid w:val="003A195B"/>
    <w:rsid w:val="003A196A"/>
    <w:rsid w:val="003A1F9B"/>
    <w:rsid w:val="003A23E8"/>
    <w:rsid w:val="003A271B"/>
    <w:rsid w:val="003A2797"/>
    <w:rsid w:val="003A2CCF"/>
    <w:rsid w:val="003A2CDB"/>
    <w:rsid w:val="003A3EEC"/>
    <w:rsid w:val="003A4400"/>
    <w:rsid w:val="003A4458"/>
    <w:rsid w:val="003A4D76"/>
    <w:rsid w:val="003A4E5B"/>
    <w:rsid w:val="003A55F2"/>
    <w:rsid w:val="003A5616"/>
    <w:rsid w:val="003A5709"/>
    <w:rsid w:val="003A5E0A"/>
    <w:rsid w:val="003A676D"/>
    <w:rsid w:val="003B06F4"/>
    <w:rsid w:val="003B0EFD"/>
    <w:rsid w:val="003B1641"/>
    <w:rsid w:val="003B187F"/>
    <w:rsid w:val="003B1C9F"/>
    <w:rsid w:val="003B275C"/>
    <w:rsid w:val="003B308A"/>
    <w:rsid w:val="003B3AA8"/>
    <w:rsid w:val="003B3BA7"/>
    <w:rsid w:val="003B3D73"/>
    <w:rsid w:val="003B3EA7"/>
    <w:rsid w:val="003B409D"/>
    <w:rsid w:val="003B5110"/>
    <w:rsid w:val="003B5394"/>
    <w:rsid w:val="003B588F"/>
    <w:rsid w:val="003B60EE"/>
    <w:rsid w:val="003B6410"/>
    <w:rsid w:val="003B6615"/>
    <w:rsid w:val="003B6C71"/>
    <w:rsid w:val="003B74A3"/>
    <w:rsid w:val="003B74BA"/>
    <w:rsid w:val="003B7C37"/>
    <w:rsid w:val="003B7F8D"/>
    <w:rsid w:val="003C0161"/>
    <w:rsid w:val="003C0CD0"/>
    <w:rsid w:val="003C1EF2"/>
    <w:rsid w:val="003C2CD7"/>
    <w:rsid w:val="003C334A"/>
    <w:rsid w:val="003C38DD"/>
    <w:rsid w:val="003C3D7E"/>
    <w:rsid w:val="003C40C6"/>
    <w:rsid w:val="003C462B"/>
    <w:rsid w:val="003C55BF"/>
    <w:rsid w:val="003C59EC"/>
    <w:rsid w:val="003C675A"/>
    <w:rsid w:val="003C7627"/>
    <w:rsid w:val="003C76F2"/>
    <w:rsid w:val="003C7C54"/>
    <w:rsid w:val="003D00D7"/>
    <w:rsid w:val="003D0B32"/>
    <w:rsid w:val="003D140B"/>
    <w:rsid w:val="003D1FB4"/>
    <w:rsid w:val="003D2521"/>
    <w:rsid w:val="003D29C1"/>
    <w:rsid w:val="003D326D"/>
    <w:rsid w:val="003D33B6"/>
    <w:rsid w:val="003D377A"/>
    <w:rsid w:val="003D5816"/>
    <w:rsid w:val="003D5A59"/>
    <w:rsid w:val="003D6206"/>
    <w:rsid w:val="003D6C84"/>
    <w:rsid w:val="003D7082"/>
    <w:rsid w:val="003D7FB9"/>
    <w:rsid w:val="003E0DE2"/>
    <w:rsid w:val="003E1351"/>
    <w:rsid w:val="003E17CD"/>
    <w:rsid w:val="003E1B11"/>
    <w:rsid w:val="003E1FE9"/>
    <w:rsid w:val="003E21F9"/>
    <w:rsid w:val="003E2868"/>
    <w:rsid w:val="003E42CD"/>
    <w:rsid w:val="003E4B3A"/>
    <w:rsid w:val="003E4B6E"/>
    <w:rsid w:val="003E4B83"/>
    <w:rsid w:val="003E4F29"/>
    <w:rsid w:val="003E59AD"/>
    <w:rsid w:val="003E5A59"/>
    <w:rsid w:val="003E6575"/>
    <w:rsid w:val="003E6CCF"/>
    <w:rsid w:val="003E6D19"/>
    <w:rsid w:val="003E7BBC"/>
    <w:rsid w:val="003F1418"/>
    <w:rsid w:val="003F1E1B"/>
    <w:rsid w:val="003F4E72"/>
    <w:rsid w:val="003F4FAA"/>
    <w:rsid w:val="003F5679"/>
    <w:rsid w:val="003F5716"/>
    <w:rsid w:val="003F5CE0"/>
    <w:rsid w:val="003F72D8"/>
    <w:rsid w:val="004005CD"/>
    <w:rsid w:val="004006AE"/>
    <w:rsid w:val="00400B93"/>
    <w:rsid w:val="00400CB1"/>
    <w:rsid w:val="00400D15"/>
    <w:rsid w:val="0040152F"/>
    <w:rsid w:val="004026F2"/>
    <w:rsid w:val="00402882"/>
    <w:rsid w:val="004029B6"/>
    <w:rsid w:val="004035C8"/>
    <w:rsid w:val="00404D91"/>
    <w:rsid w:val="00405292"/>
    <w:rsid w:val="0040595F"/>
    <w:rsid w:val="00405DAB"/>
    <w:rsid w:val="004064A4"/>
    <w:rsid w:val="004109B9"/>
    <w:rsid w:val="004110A6"/>
    <w:rsid w:val="00413417"/>
    <w:rsid w:val="00414299"/>
    <w:rsid w:val="004143FE"/>
    <w:rsid w:val="004167F3"/>
    <w:rsid w:val="004168D3"/>
    <w:rsid w:val="00417528"/>
    <w:rsid w:val="00417C4E"/>
    <w:rsid w:val="004203E9"/>
    <w:rsid w:val="004207A8"/>
    <w:rsid w:val="00420F72"/>
    <w:rsid w:val="004212F1"/>
    <w:rsid w:val="004215B0"/>
    <w:rsid w:val="00421B0E"/>
    <w:rsid w:val="00421F49"/>
    <w:rsid w:val="004225E0"/>
    <w:rsid w:val="00425AB5"/>
    <w:rsid w:val="00425C3B"/>
    <w:rsid w:val="00425E7F"/>
    <w:rsid w:val="00426A9F"/>
    <w:rsid w:val="00426B88"/>
    <w:rsid w:val="00426CAB"/>
    <w:rsid w:val="00427239"/>
    <w:rsid w:val="00427C27"/>
    <w:rsid w:val="00427E0D"/>
    <w:rsid w:val="00431D1B"/>
    <w:rsid w:val="00432068"/>
    <w:rsid w:val="004320C2"/>
    <w:rsid w:val="00433882"/>
    <w:rsid w:val="00433B7B"/>
    <w:rsid w:val="00434C06"/>
    <w:rsid w:val="00434D25"/>
    <w:rsid w:val="00434FB2"/>
    <w:rsid w:val="00435C73"/>
    <w:rsid w:val="004363E9"/>
    <w:rsid w:val="0043710C"/>
    <w:rsid w:val="00437780"/>
    <w:rsid w:val="004377D0"/>
    <w:rsid w:val="004409D4"/>
    <w:rsid w:val="0044133A"/>
    <w:rsid w:val="004416FD"/>
    <w:rsid w:val="00441729"/>
    <w:rsid w:val="004418EC"/>
    <w:rsid w:val="0044327E"/>
    <w:rsid w:val="00443A75"/>
    <w:rsid w:val="00443BC8"/>
    <w:rsid w:val="00444347"/>
    <w:rsid w:val="00444DD6"/>
    <w:rsid w:val="004450CF"/>
    <w:rsid w:val="00445767"/>
    <w:rsid w:val="004459D5"/>
    <w:rsid w:val="00446391"/>
    <w:rsid w:val="00446C8C"/>
    <w:rsid w:val="00447113"/>
    <w:rsid w:val="004504DE"/>
    <w:rsid w:val="004508FE"/>
    <w:rsid w:val="00450D24"/>
    <w:rsid w:val="00450DCD"/>
    <w:rsid w:val="00452570"/>
    <w:rsid w:val="00452950"/>
    <w:rsid w:val="00452CDB"/>
    <w:rsid w:val="00452E09"/>
    <w:rsid w:val="00452E2A"/>
    <w:rsid w:val="004531BA"/>
    <w:rsid w:val="00453214"/>
    <w:rsid w:val="004538B2"/>
    <w:rsid w:val="00454779"/>
    <w:rsid w:val="00455041"/>
    <w:rsid w:val="00455B71"/>
    <w:rsid w:val="004569CB"/>
    <w:rsid w:val="00456B76"/>
    <w:rsid w:val="00456CCE"/>
    <w:rsid w:val="00456ECB"/>
    <w:rsid w:val="00460904"/>
    <w:rsid w:val="00460A15"/>
    <w:rsid w:val="00460C9A"/>
    <w:rsid w:val="00461992"/>
    <w:rsid w:val="004620AF"/>
    <w:rsid w:val="0046254E"/>
    <w:rsid w:val="00462BD6"/>
    <w:rsid w:val="004634F9"/>
    <w:rsid w:val="004643CC"/>
    <w:rsid w:val="00464888"/>
    <w:rsid w:val="00464CB2"/>
    <w:rsid w:val="0046576E"/>
    <w:rsid w:val="004658AC"/>
    <w:rsid w:val="00465D9C"/>
    <w:rsid w:val="00466367"/>
    <w:rsid w:val="00466697"/>
    <w:rsid w:val="00466B3D"/>
    <w:rsid w:val="00466E63"/>
    <w:rsid w:val="00467376"/>
    <w:rsid w:val="00467FA5"/>
    <w:rsid w:val="00470484"/>
    <w:rsid w:val="00470840"/>
    <w:rsid w:val="004724B5"/>
    <w:rsid w:val="004726B8"/>
    <w:rsid w:val="0047272F"/>
    <w:rsid w:val="00472B2C"/>
    <w:rsid w:val="00473123"/>
    <w:rsid w:val="00473E51"/>
    <w:rsid w:val="00474136"/>
    <w:rsid w:val="00474973"/>
    <w:rsid w:val="004750FA"/>
    <w:rsid w:val="00475457"/>
    <w:rsid w:val="0047547D"/>
    <w:rsid w:val="004778E4"/>
    <w:rsid w:val="00477B48"/>
    <w:rsid w:val="00480985"/>
    <w:rsid w:val="0048124F"/>
    <w:rsid w:val="0048188D"/>
    <w:rsid w:val="00481909"/>
    <w:rsid w:val="00481C0E"/>
    <w:rsid w:val="00481C72"/>
    <w:rsid w:val="004832FC"/>
    <w:rsid w:val="00483B62"/>
    <w:rsid w:val="00484918"/>
    <w:rsid w:val="00485AA7"/>
    <w:rsid w:val="00485C50"/>
    <w:rsid w:val="00485D88"/>
    <w:rsid w:val="004863B1"/>
    <w:rsid w:val="004864EF"/>
    <w:rsid w:val="00486543"/>
    <w:rsid w:val="004867C9"/>
    <w:rsid w:val="00486C1F"/>
    <w:rsid w:val="00491A6E"/>
    <w:rsid w:val="00492F99"/>
    <w:rsid w:val="00493100"/>
    <w:rsid w:val="0049389F"/>
    <w:rsid w:val="00494F31"/>
    <w:rsid w:val="00495C2F"/>
    <w:rsid w:val="00496040"/>
    <w:rsid w:val="00496328"/>
    <w:rsid w:val="00496E58"/>
    <w:rsid w:val="00496FF1"/>
    <w:rsid w:val="004970EC"/>
    <w:rsid w:val="004978F2"/>
    <w:rsid w:val="00497940"/>
    <w:rsid w:val="004A02A8"/>
    <w:rsid w:val="004A055D"/>
    <w:rsid w:val="004A094C"/>
    <w:rsid w:val="004A144D"/>
    <w:rsid w:val="004A2900"/>
    <w:rsid w:val="004A2CB8"/>
    <w:rsid w:val="004A645F"/>
    <w:rsid w:val="004A7056"/>
    <w:rsid w:val="004A7542"/>
    <w:rsid w:val="004A7C22"/>
    <w:rsid w:val="004B01B9"/>
    <w:rsid w:val="004B088B"/>
    <w:rsid w:val="004B0BA4"/>
    <w:rsid w:val="004B0D30"/>
    <w:rsid w:val="004B0FCF"/>
    <w:rsid w:val="004B1782"/>
    <w:rsid w:val="004B1886"/>
    <w:rsid w:val="004B1FD7"/>
    <w:rsid w:val="004B208C"/>
    <w:rsid w:val="004B2814"/>
    <w:rsid w:val="004B340E"/>
    <w:rsid w:val="004B34E8"/>
    <w:rsid w:val="004B3822"/>
    <w:rsid w:val="004B3A3C"/>
    <w:rsid w:val="004B5A2F"/>
    <w:rsid w:val="004B5DBA"/>
    <w:rsid w:val="004B5F59"/>
    <w:rsid w:val="004B6ACF"/>
    <w:rsid w:val="004B72AA"/>
    <w:rsid w:val="004C05B5"/>
    <w:rsid w:val="004C16F2"/>
    <w:rsid w:val="004C1BB2"/>
    <w:rsid w:val="004C2C53"/>
    <w:rsid w:val="004C2E12"/>
    <w:rsid w:val="004C2E80"/>
    <w:rsid w:val="004C3E7A"/>
    <w:rsid w:val="004C4196"/>
    <w:rsid w:val="004C4613"/>
    <w:rsid w:val="004C4797"/>
    <w:rsid w:val="004C5424"/>
    <w:rsid w:val="004C7259"/>
    <w:rsid w:val="004C72BB"/>
    <w:rsid w:val="004C74E5"/>
    <w:rsid w:val="004D053E"/>
    <w:rsid w:val="004D1B55"/>
    <w:rsid w:val="004D2AB6"/>
    <w:rsid w:val="004D2FBB"/>
    <w:rsid w:val="004D4E11"/>
    <w:rsid w:val="004D5040"/>
    <w:rsid w:val="004D5965"/>
    <w:rsid w:val="004D5ABC"/>
    <w:rsid w:val="004D6256"/>
    <w:rsid w:val="004D639A"/>
    <w:rsid w:val="004D74E6"/>
    <w:rsid w:val="004D768C"/>
    <w:rsid w:val="004D7EE9"/>
    <w:rsid w:val="004E005E"/>
    <w:rsid w:val="004E0444"/>
    <w:rsid w:val="004E05B1"/>
    <w:rsid w:val="004E0DA0"/>
    <w:rsid w:val="004E10D3"/>
    <w:rsid w:val="004E1EE3"/>
    <w:rsid w:val="004E2743"/>
    <w:rsid w:val="004E39B6"/>
    <w:rsid w:val="004E4503"/>
    <w:rsid w:val="004E62D7"/>
    <w:rsid w:val="004E7CC8"/>
    <w:rsid w:val="004E7E38"/>
    <w:rsid w:val="004F078E"/>
    <w:rsid w:val="004F0F48"/>
    <w:rsid w:val="004F1808"/>
    <w:rsid w:val="004F2BE7"/>
    <w:rsid w:val="004F2F42"/>
    <w:rsid w:val="004F3302"/>
    <w:rsid w:val="004F3316"/>
    <w:rsid w:val="004F3FF8"/>
    <w:rsid w:val="004F40FB"/>
    <w:rsid w:val="004F46D6"/>
    <w:rsid w:val="004F59DC"/>
    <w:rsid w:val="004F5D58"/>
    <w:rsid w:val="004F5E57"/>
    <w:rsid w:val="004F68EB"/>
    <w:rsid w:val="004F6D93"/>
    <w:rsid w:val="004F700E"/>
    <w:rsid w:val="004F7C9B"/>
    <w:rsid w:val="00500E27"/>
    <w:rsid w:val="00501F5F"/>
    <w:rsid w:val="00502200"/>
    <w:rsid w:val="00502C79"/>
    <w:rsid w:val="00503D8B"/>
    <w:rsid w:val="00503FE2"/>
    <w:rsid w:val="005045E9"/>
    <w:rsid w:val="00504C45"/>
    <w:rsid w:val="0050508A"/>
    <w:rsid w:val="00505215"/>
    <w:rsid w:val="00505331"/>
    <w:rsid w:val="00505763"/>
    <w:rsid w:val="005061DC"/>
    <w:rsid w:val="005065CF"/>
    <w:rsid w:val="00506AFC"/>
    <w:rsid w:val="00506F65"/>
    <w:rsid w:val="005076C3"/>
    <w:rsid w:val="00510321"/>
    <w:rsid w:val="00510C7B"/>
    <w:rsid w:val="00510E71"/>
    <w:rsid w:val="00510F58"/>
    <w:rsid w:val="005110D9"/>
    <w:rsid w:val="00511C2D"/>
    <w:rsid w:val="00511DB0"/>
    <w:rsid w:val="00511EB8"/>
    <w:rsid w:val="005131A9"/>
    <w:rsid w:val="00513980"/>
    <w:rsid w:val="00513DE5"/>
    <w:rsid w:val="00514585"/>
    <w:rsid w:val="005146BC"/>
    <w:rsid w:val="00514C9C"/>
    <w:rsid w:val="005157EB"/>
    <w:rsid w:val="00516912"/>
    <w:rsid w:val="0051698E"/>
    <w:rsid w:val="0051764A"/>
    <w:rsid w:val="005176A6"/>
    <w:rsid w:val="005201D3"/>
    <w:rsid w:val="00521D4A"/>
    <w:rsid w:val="005220D8"/>
    <w:rsid w:val="00522730"/>
    <w:rsid w:val="00523048"/>
    <w:rsid w:val="00523062"/>
    <w:rsid w:val="00523872"/>
    <w:rsid w:val="00523A20"/>
    <w:rsid w:val="00523D73"/>
    <w:rsid w:val="0052416D"/>
    <w:rsid w:val="0052473D"/>
    <w:rsid w:val="00524A9F"/>
    <w:rsid w:val="00525028"/>
    <w:rsid w:val="00525561"/>
    <w:rsid w:val="005258EB"/>
    <w:rsid w:val="00525A24"/>
    <w:rsid w:val="00525BEC"/>
    <w:rsid w:val="005301F3"/>
    <w:rsid w:val="005307A9"/>
    <w:rsid w:val="00530838"/>
    <w:rsid w:val="0053176C"/>
    <w:rsid w:val="00531837"/>
    <w:rsid w:val="00531EED"/>
    <w:rsid w:val="00532309"/>
    <w:rsid w:val="0053340F"/>
    <w:rsid w:val="0053453F"/>
    <w:rsid w:val="00534A48"/>
    <w:rsid w:val="0053657A"/>
    <w:rsid w:val="00536AD1"/>
    <w:rsid w:val="00536B4D"/>
    <w:rsid w:val="005375E9"/>
    <w:rsid w:val="00537B7C"/>
    <w:rsid w:val="00540266"/>
    <w:rsid w:val="00540781"/>
    <w:rsid w:val="00540F78"/>
    <w:rsid w:val="00542B05"/>
    <w:rsid w:val="00543915"/>
    <w:rsid w:val="005439F4"/>
    <w:rsid w:val="00545637"/>
    <w:rsid w:val="0054591B"/>
    <w:rsid w:val="005461A2"/>
    <w:rsid w:val="00546315"/>
    <w:rsid w:val="0054639E"/>
    <w:rsid w:val="00546A64"/>
    <w:rsid w:val="005470FB"/>
    <w:rsid w:val="0054729F"/>
    <w:rsid w:val="00547B11"/>
    <w:rsid w:val="00550403"/>
    <w:rsid w:val="005506B8"/>
    <w:rsid w:val="0055099C"/>
    <w:rsid w:val="0055141C"/>
    <w:rsid w:val="00551ABB"/>
    <w:rsid w:val="0055263A"/>
    <w:rsid w:val="00555978"/>
    <w:rsid w:val="00555A55"/>
    <w:rsid w:val="00557412"/>
    <w:rsid w:val="00557A07"/>
    <w:rsid w:val="00557AD0"/>
    <w:rsid w:val="00557F6B"/>
    <w:rsid w:val="00560810"/>
    <w:rsid w:val="00561463"/>
    <w:rsid w:val="005622EB"/>
    <w:rsid w:val="005626B3"/>
    <w:rsid w:val="00562C1D"/>
    <w:rsid w:val="005630F5"/>
    <w:rsid w:val="00563C0C"/>
    <w:rsid w:val="00563CFE"/>
    <w:rsid w:val="00563EEB"/>
    <w:rsid w:val="0056453A"/>
    <w:rsid w:val="00564590"/>
    <w:rsid w:val="005647F8"/>
    <w:rsid w:val="00564B4C"/>
    <w:rsid w:val="005667C5"/>
    <w:rsid w:val="0056688B"/>
    <w:rsid w:val="00566D26"/>
    <w:rsid w:val="0056702B"/>
    <w:rsid w:val="005673E2"/>
    <w:rsid w:val="00571B02"/>
    <w:rsid w:val="00573EB8"/>
    <w:rsid w:val="005754AA"/>
    <w:rsid w:val="0057583F"/>
    <w:rsid w:val="005759C4"/>
    <w:rsid w:val="00575BE0"/>
    <w:rsid w:val="00577039"/>
    <w:rsid w:val="0057732D"/>
    <w:rsid w:val="00577712"/>
    <w:rsid w:val="00580392"/>
    <w:rsid w:val="005806DE"/>
    <w:rsid w:val="00580FB3"/>
    <w:rsid w:val="00581107"/>
    <w:rsid w:val="00581614"/>
    <w:rsid w:val="0058164C"/>
    <w:rsid w:val="00582068"/>
    <w:rsid w:val="00582291"/>
    <w:rsid w:val="0058267B"/>
    <w:rsid w:val="00582793"/>
    <w:rsid w:val="00582F72"/>
    <w:rsid w:val="00583479"/>
    <w:rsid w:val="00584B54"/>
    <w:rsid w:val="00584E93"/>
    <w:rsid w:val="0058582F"/>
    <w:rsid w:val="005861B5"/>
    <w:rsid w:val="005863E1"/>
    <w:rsid w:val="0058681D"/>
    <w:rsid w:val="00586AAE"/>
    <w:rsid w:val="00587061"/>
    <w:rsid w:val="00587271"/>
    <w:rsid w:val="00591345"/>
    <w:rsid w:val="00591534"/>
    <w:rsid w:val="0059293B"/>
    <w:rsid w:val="00593EE6"/>
    <w:rsid w:val="00594553"/>
    <w:rsid w:val="00595A15"/>
    <w:rsid w:val="00596F89"/>
    <w:rsid w:val="005970CE"/>
    <w:rsid w:val="00597DED"/>
    <w:rsid w:val="00597F43"/>
    <w:rsid w:val="005A01A8"/>
    <w:rsid w:val="005A0872"/>
    <w:rsid w:val="005A0A36"/>
    <w:rsid w:val="005A10D3"/>
    <w:rsid w:val="005A1659"/>
    <w:rsid w:val="005A19EF"/>
    <w:rsid w:val="005A1C4B"/>
    <w:rsid w:val="005A1D29"/>
    <w:rsid w:val="005A1FB3"/>
    <w:rsid w:val="005A2C7A"/>
    <w:rsid w:val="005A453D"/>
    <w:rsid w:val="005A4A27"/>
    <w:rsid w:val="005A4F92"/>
    <w:rsid w:val="005A5E22"/>
    <w:rsid w:val="005A6179"/>
    <w:rsid w:val="005A61B4"/>
    <w:rsid w:val="005A7AA9"/>
    <w:rsid w:val="005B04DA"/>
    <w:rsid w:val="005B1A05"/>
    <w:rsid w:val="005B4A0F"/>
    <w:rsid w:val="005B4B56"/>
    <w:rsid w:val="005B4DF9"/>
    <w:rsid w:val="005B654A"/>
    <w:rsid w:val="005B67F0"/>
    <w:rsid w:val="005B6A27"/>
    <w:rsid w:val="005B6A4F"/>
    <w:rsid w:val="005B6AC5"/>
    <w:rsid w:val="005B6DB3"/>
    <w:rsid w:val="005B722D"/>
    <w:rsid w:val="005C0031"/>
    <w:rsid w:val="005C08CA"/>
    <w:rsid w:val="005C1236"/>
    <w:rsid w:val="005C169D"/>
    <w:rsid w:val="005C17EE"/>
    <w:rsid w:val="005C19CF"/>
    <w:rsid w:val="005C24EF"/>
    <w:rsid w:val="005C259F"/>
    <w:rsid w:val="005C3CF2"/>
    <w:rsid w:val="005C3CF6"/>
    <w:rsid w:val="005C402F"/>
    <w:rsid w:val="005C44C0"/>
    <w:rsid w:val="005C59DB"/>
    <w:rsid w:val="005C5B8C"/>
    <w:rsid w:val="005C62F4"/>
    <w:rsid w:val="005C6357"/>
    <w:rsid w:val="005C6932"/>
    <w:rsid w:val="005C6ED4"/>
    <w:rsid w:val="005C6F73"/>
    <w:rsid w:val="005C7A4F"/>
    <w:rsid w:val="005C7C94"/>
    <w:rsid w:val="005C7E7A"/>
    <w:rsid w:val="005D063B"/>
    <w:rsid w:val="005D137A"/>
    <w:rsid w:val="005D19D2"/>
    <w:rsid w:val="005D2780"/>
    <w:rsid w:val="005D351D"/>
    <w:rsid w:val="005D3A98"/>
    <w:rsid w:val="005D462E"/>
    <w:rsid w:val="005D4B38"/>
    <w:rsid w:val="005D4BE1"/>
    <w:rsid w:val="005D6F63"/>
    <w:rsid w:val="005D702B"/>
    <w:rsid w:val="005D7BB3"/>
    <w:rsid w:val="005E045C"/>
    <w:rsid w:val="005E0BC4"/>
    <w:rsid w:val="005E16A6"/>
    <w:rsid w:val="005E1D67"/>
    <w:rsid w:val="005E3659"/>
    <w:rsid w:val="005E36B6"/>
    <w:rsid w:val="005E3D17"/>
    <w:rsid w:val="005E44B0"/>
    <w:rsid w:val="005E4CC9"/>
    <w:rsid w:val="005E56CC"/>
    <w:rsid w:val="005E6416"/>
    <w:rsid w:val="005E66F6"/>
    <w:rsid w:val="005E6851"/>
    <w:rsid w:val="005E69BE"/>
    <w:rsid w:val="005E74F9"/>
    <w:rsid w:val="005E77E3"/>
    <w:rsid w:val="005E7866"/>
    <w:rsid w:val="005F0548"/>
    <w:rsid w:val="005F147B"/>
    <w:rsid w:val="005F26E4"/>
    <w:rsid w:val="005F31EF"/>
    <w:rsid w:val="005F412C"/>
    <w:rsid w:val="005F4B23"/>
    <w:rsid w:val="005F4EB5"/>
    <w:rsid w:val="005F4FDD"/>
    <w:rsid w:val="005F50FE"/>
    <w:rsid w:val="005F512A"/>
    <w:rsid w:val="005F6CA6"/>
    <w:rsid w:val="005F6EF7"/>
    <w:rsid w:val="005F70DD"/>
    <w:rsid w:val="005F734D"/>
    <w:rsid w:val="005F7819"/>
    <w:rsid w:val="005F7FA0"/>
    <w:rsid w:val="006005F7"/>
    <w:rsid w:val="006007B3"/>
    <w:rsid w:val="00600E3A"/>
    <w:rsid w:val="00601D5D"/>
    <w:rsid w:val="00601ED5"/>
    <w:rsid w:val="00602CB1"/>
    <w:rsid w:val="00602F79"/>
    <w:rsid w:val="00603445"/>
    <w:rsid w:val="00604941"/>
    <w:rsid w:val="00606B9C"/>
    <w:rsid w:val="00610291"/>
    <w:rsid w:val="00610432"/>
    <w:rsid w:val="0061045B"/>
    <w:rsid w:val="00610D18"/>
    <w:rsid w:val="006120CF"/>
    <w:rsid w:val="00612C21"/>
    <w:rsid w:val="00613441"/>
    <w:rsid w:val="006145BA"/>
    <w:rsid w:val="00616C27"/>
    <w:rsid w:val="006204CF"/>
    <w:rsid w:val="006213D0"/>
    <w:rsid w:val="006217E3"/>
    <w:rsid w:val="00621FBD"/>
    <w:rsid w:val="00622C50"/>
    <w:rsid w:val="0062433C"/>
    <w:rsid w:val="00624EE6"/>
    <w:rsid w:val="00626022"/>
    <w:rsid w:val="006272FA"/>
    <w:rsid w:val="0062782B"/>
    <w:rsid w:val="00630429"/>
    <w:rsid w:val="006309CD"/>
    <w:rsid w:val="0063143C"/>
    <w:rsid w:val="00631505"/>
    <w:rsid w:val="006316BE"/>
    <w:rsid w:val="00631B00"/>
    <w:rsid w:val="00632554"/>
    <w:rsid w:val="00632819"/>
    <w:rsid w:val="00632B6F"/>
    <w:rsid w:val="00632DBB"/>
    <w:rsid w:val="006330F8"/>
    <w:rsid w:val="00633AF5"/>
    <w:rsid w:val="006340D5"/>
    <w:rsid w:val="00634A17"/>
    <w:rsid w:val="00635A8B"/>
    <w:rsid w:val="00637342"/>
    <w:rsid w:val="00637ADD"/>
    <w:rsid w:val="0064056F"/>
    <w:rsid w:val="00640898"/>
    <w:rsid w:val="00640926"/>
    <w:rsid w:val="00640BD0"/>
    <w:rsid w:val="00640F7D"/>
    <w:rsid w:val="006420FD"/>
    <w:rsid w:val="00642956"/>
    <w:rsid w:val="00642B75"/>
    <w:rsid w:val="00643DED"/>
    <w:rsid w:val="00643E32"/>
    <w:rsid w:val="006442B6"/>
    <w:rsid w:val="00644529"/>
    <w:rsid w:val="00644EB5"/>
    <w:rsid w:val="00645927"/>
    <w:rsid w:val="00645B0B"/>
    <w:rsid w:val="00646057"/>
    <w:rsid w:val="00646A75"/>
    <w:rsid w:val="00646DA0"/>
    <w:rsid w:val="006473CF"/>
    <w:rsid w:val="00647809"/>
    <w:rsid w:val="00647CB6"/>
    <w:rsid w:val="00650C3C"/>
    <w:rsid w:val="00650D43"/>
    <w:rsid w:val="00650E1F"/>
    <w:rsid w:val="006510A7"/>
    <w:rsid w:val="00651B75"/>
    <w:rsid w:val="00651E89"/>
    <w:rsid w:val="00651F53"/>
    <w:rsid w:val="00651FC2"/>
    <w:rsid w:val="00652442"/>
    <w:rsid w:val="00652958"/>
    <w:rsid w:val="00652B09"/>
    <w:rsid w:val="006545B0"/>
    <w:rsid w:val="0065472C"/>
    <w:rsid w:val="00660005"/>
    <w:rsid w:val="0066179E"/>
    <w:rsid w:val="006617D4"/>
    <w:rsid w:val="00662925"/>
    <w:rsid w:val="00662B79"/>
    <w:rsid w:val="00662D6D"/>
    <w:rsid w:val="00662F73"/>
    <w:rsid w:val="006649A1"/>
    <w:rsid w:val="00664AFC"/>
    <w:rsid w:val="00665A67"/>
    <w:rsid w:val="00665DD4"/>
    <w:rsid w:val="00666993"/>
    <w:rsid w:val="00666D85"/>
    <w:rsid w:val="006704C4"/>
    <w:rsid w:val="006705DF"/>
    <w:rsid w:val="00670DDD"/>
    <w:rsid w:val="0067122E"/>
    <w:rsid w:val="006717D4"/>
    <w:rsid w:val="00671891"/>
    <w:rsid w:val="00671CB2"/>
    <w:rsid w:val="0067239C"/>
    <w:rsid w:val="00673199"/>
    <w:rsid w:val="0067344C"/>
    <w:rsid w:val="0067369D"/>
    <w:rsid w:val="00673829"/>
    <w:rsid w:val="00675025"/>
    <w:rsid w:val="006755DF"/>
    <w:rsid w:val="00675C6D"/>
    <w:rsid w:val="006760C9"/>
    <w:rsid w:val="00676D3D"/>
    <w:rsid w:val="006774D3"/>
    <w:rsid w:val="006775D8"/>
    <w:rsid w:val="00677B22"/>
    <w:rsid w:val="00680925"/>
    <w:rsid w:val="00680974"/>
    <w:rsid w:val="006809AF"/>
    <w:rsid w:val="00680BB7"/>
    <w:rsid w:val="00680FB4"/>
    <w:rsid w:val="00681905"/>
    <w:rsid w:val="0068261A"/>
    <w:rsid w:val="00682B43"/>
    <w:rsid w:val="0068325E"/>
    <w:rsid w:val="006832A0"/>
    <w:rsid w:val="00683311"/>
    <w:rsid w:val="00683375"/>
    <w:rsid w:val="00683512"/>
    <w:rsid w:val="00683672"/>
    <w:rsid w:val="00683932"/>
    <w:rsid w:val="00684174"/>
    <w:rsid w:val="006844CD"/>
    <w:rsid w:val="00684608"/>
    <w:rsid w:val="00684FB3"/>
    <w:rsid w:val="006852CA"/>
    <w:rsid w:val="00685467"/>
    <w:rsid w:val="0068548B"/>
    <w:rsid w:val="00685907"/>
    <w:rsid w:val="00685EAC"/>
    <w:rsid w:val="006865DC"/>
    <w:rsid w:val="00686606"/>
    <w:rsid w:val="00687A93"/>
    <w:rsid w:val="00687D82"/>
    <w:rsid w:val="0069046B"/>
    <w:rsid w:val="0069140F"/>
    <w:rsid w:val="00691639"/>
    <w:rsid w:val="00691C39"/>
    <w:rsid w:val="00691DF9"/>
    <w:rsid w:val="006925F8"/>
    <w:rsid w:val="00693260"/>
    <w:rsid w:val="00693D8F"/>
    <w:rsid w:val="00694805"/>
    <w:rsid w:val="00694A0E"/>
    <w:rsid w:val="00694A31"/>
    <w:rsid w:val="00694C31"/>
    <w:rsid w:val="0069691B"/>
    <w:rsid w:val="00696C33"/>
    <w:rsid w:val="006972F8"/>
    <w:rsid w:val="006974F8"/>
    <w:rsid w:val="006A1F57"/>
    <w:rsid w:val="006A38D5"/>
    <w:rsid w:val="006A58F6"/>
    <w:rsid w:val="006A62F6"/>
    <w:rsid w:val="006A6E24"/>
    <w:rsid w:val="006A7DB2"/>
    <w:rsid w:val="006B0F1F"/>
    <w:rsid w:val="006B0FD8"/>
    <w:rsid w:val="006B13EE"/>
    <w:rsid w:val="006B2F6B"/>
    <w:rsid w:val="006B3082"/>
    <w:rsid w:val="006B33FF"/>
    <w:rsid w:val="006B4511"/>
    <w:rsid w:val="006B49F8"/>
    <w:rsid w:val="006B4A6B"/>
    <w:rsid w:val="006B503F"/>
    <w:rsid w:val="006B5786"/>
    <w:rsid w:val="006B61B9"/>
    <w:rsid w:val="006B62B2"/>
    <w:rsid w:val="006B63CB"/>
    <w:rsid w:val="006B680F"/>
    <w:rsid w:val="006B75F3"/>
    <w:rsid w:val="006B79F4"/>
    <w:rsid w:val="006C00F4"/>
    <w:rsid w:val="006C0223"/>
    <w:rsid w:val="006C02FA"/>
    <w:rsid w:val="006C0476"/>
    <w:rsid w:val="006C0871"/>
    <w:rsid w:val="006C15D3"/>
    <w:rsid w:val="006C182C"/>
    <w:rsid w:val="006C2D72"/>
    <w:rsid w:val="006C3592"/>
    <w:rsid w:val="006C395F"/>
    <w:rsid w:val="006C3B47"/>
    <w:rsid w:val="006C401B"/>
    <w:rsid w:val="006C401F"/>
    <w:rsid w:val="006C4268"/>
    <w:rsid w:val="006C43B8"/>
    <w:rsid w:val="006C4C1E"/>
    <w:rsid w:val="006C518C"/>
    <w:rsid w:val="006C5E9B"/>
    <w:rsid w:val="006C60F0"/>
    <w:rsid w:val="006C637B"/>
    <w:rsid w:val="006C6CBC"/>
    <w:rsid w:val="006C7512"/>
    <w:rsid w:val="006C7884"/>
    <w:rsid w:val="006C7CBB"/>
    <w:rsid w:val="006C7CF3"/>
    <w:rsid w:val="006D127B"/>
    <w:rsid w:val="006D1654"/>
    <w:rsid w:val="006D18F0"/>
    <w:rsid w:val="006D22BE"/>
    <w:rsid w:val="006D25E5"/>
    <w:rsid w:val="006D2EA1"/>
    <w:rsid w:val="006D3569"/>
    <w:rsid w:val="006D3AF5"/>
    <w:rsid w:val="006D3E05"/>
    <w:rsid w:val="006D43EC"/>
    <w:rsid w:val="006D5202"/>
    <w:rsid w:val="006D5B55"/>
    <w:rsid w:val="006D5D66"/>
    <w:rsid w:val="006D6771"/>
    <w:rsid w:val="006D67E7"/>
    <w:rsid w:val="006D699A"/>
    <w:rsid w:val="006D70DD"/>
    <w:rsid w:val="006D74A9"/>
    <w:rsid w:val="006E023F"/>
    <w:rsid w:val="006E04B4"/>
    <w:rsid w:val="006E089B"/>
    <w:rsid w:val="006E1C8A"/>
    <w:rsid w:val="006E25A0"/>
    <w:rsid w:val="006E2B78"/>
    <w:rsid w:val="006E3F90"/>
    <w:rsid w:val="006E540A"/>
    <w:rsid w:val="006E6AA7"/>
    <w:rsid w:val="006E6FFC"/>
    <w:rsid w:val="006E776C"/>
    <w:rsid w:val="006E7F94"/>
    <w:rsid w:val="006F0124"/>
    <w:rsid w:val="006F11D8"/>
    <w:rsid w:val="006F12BD"/>
    <w:rsid w:val="006F13BE"/>
    <w:rsid w:val="006F14A6"/>
    <w:rsid w:val="006F2F2D"/>
    <w:rsid w:val="006F3D82"/>
    <w:rsid w:val="006F420D"/>
    <w:rsid w:val="006F42B1"/>
    <w:rsid w:val="006F4E74"/>
    <w:rsid w:val="006F53F0"/>
    <w:rsid w:val="006F591E"/>
    <w:rsid w:val="006F5922"/>
    <w:rsid w:val="006F7038"/>
    <w:rsid w:val="006F71E6"/>
    <w:rsid w:val="00700431"/>
    <w:rsid w:val="007006D1"/>
    <w:rsid w:val="00701D92"/>
    <w:rsid w:val="00702415"/>
    <w:rsid w:val="00702A0D"/>
    <w:rsid w:val="0070395D"/>
    <w:rsid w:val="00704139"/>
    <w:rsid w:val="00705536"/>
    <w:rsid w:val="00705578"/>
    <w:rsid w:val="00705839"/>
    <w:rsid w:val="007065E5"/>
    <w:rsid w:val="00706C12"/>
    <w:rsid w:val="00706C31"/>
    <w:rsid w:val="00706DB2"/>
    <w:rsid w:val="00707169"/>
    <w:rsid w:val="00707CB5"/>
    <w:rsid w:val="0071037D"/>
    <w:rsid w:val="007108FF"/>
    <w:rsid w:val="00711AFD"/>
    <w:rsid w:val="00711F31"/>
    <w:rsid w:val="0071210F"/>
    <w:rsid w:val="00712297"/>
    <w:rsid w:val="00712B41"/>
    <w:rsid w:val="00713E2E"/>
    <w:rsid w:val="00714185"/>
    <w:rsid w:val="00714572"/>
    <w:rsid w:val="007148C6"/>
    <w:rsid w:val="00715081"/>
    <w:rsid w:val="0071539B"/>
    <w:rsid w:val="00715708"/>
    <w:rsid w:val="007157D6"/>
    <w:rsid w:val="00716416"/>
    <w:rsid w:val="00717263"/>
    <w:rsid w:val="00717C6E"/>
    <w:rsid w:val="007201F8"/>
    <w:rsid w:val="00720C1C"/>
    <w:rsid w:val="00721257"/>
    <w:rsid w:val="00723D56"/>
    <w:rsid w:val="007259D9"/>
    <w:rsid w:val="00725C20"/>
    <w:rsid w:val="0072670E"/>
    <w:rsid w:val="007270EB"/>
    <w:rsid w:val="0072725F"/>
    <w:rsid w:val="0072750F"/>
    <w:rsid w:val="00727544"/>
    <w:rsid w:val="00730B9B"/>
    <w:rsid w:val="00731DBB"/>
    <w:rsid w:val="00732E5F"/>
    <w:rsid w:val="00732E84"/>
    <w:rsid w:val="00733B54"/>
    <w:rsid w:val="00734B85"/>
    <w:rsid w:val="00735337"/>
    <w:rsid w:val="00735501"/>
    <w:rsid w:val="00735F85"/>
    <w:rsid w:val="007361F0"/>
    <w:rsid w:val="00736663"/>
    <w:rsid w:val="0073688D"/>
    <w:rsid w:val="0073792C"/>
    <w:rsid w:val="00737E22"/>
    <w:rsid w:val="0074043E"/>
    <w:rsid w:val="00740976"/>
    <w:rsid w:val="00741143"/>
    <w:rsid w:val="00741483"/>
    <w:rsid w:val="00741DB0"/>
    <w:rsid w:val="0074222E"/>
    <w:rsid w:val="007422BF"/>
    <w:rsid w:val="00742EBE"/>
    <w:rsid w:val="0074321B"/>
    <w:rsid w:val="007433C6"/>
    <w:rsid w:val="007438E2"/>
    <w:rsid w:val="00744302"/>
    <w:rsid w:val="00744325"/>
    <w:rsid w:val="007443FB"/>
    <w:rsid w:val="0074482A"/>
    <w:rsid w:val="007454FA"/>
    <w:rsid w:val="00745880"/>
    <w:rsid w:val="00745976"/>
    <w:rsid w:val="00745CCD"/>
    <w:rsid w:val="00746BB1"/>
    <w:rsid w:val="00746CFD"/>
    <w:rsid w:val="007472B0"/>
    <w:rsid w:val="007474DE"/>
    <w:rsid w:val="0074795F"/>
    <w:rsid w:val="00750AC3"/>
    <w:rsid w:val="00750FB0"/>
    <w:rsid w:val="00751F78"/>
    <w:rsid w:val="00752D6A"/>
    <w:rsid w:val="00753328"/>
    <w:rsid w:val="0075447C"/>
    <w:rsid w:val="007545A3"/>
    <w:rsid w:val="00754987"/>
    <w:rsid w:val="007552B8"/>
    <w:rsid w:val="00756080"/>
    <w:rsid w:val="0075657A"/>
    <w:rsid w:val="00756A45"/>
    <w:rsid w:val="00756DFD"/>
    <w:rsid w:val="00757082"/>
    <w:rsid w:val="00757714"/>
    <w:rsid w:val="0075782E"/>
    <w:rsid w:val="00757A1E"/>
    <w:rsid w:val="007603C5"/>
    <w:rsid w:val="00760454"/>
    <w:rsid w:val="00760526"/>
    <w:rsid w:val="00760AA2"/>
    <w:rsid w:val="00761090"/>
    <w:rsid w:val="00761ECF"/>
    <w:rsid w:val="00762648"/>
    <w:rsid w:val="00763088"/>
    <w:rsid w:val="00764819"/>
    <w:rsid w:val="007652A4"/>
    <w:rsid w:val="00766471"/>
    <w:rsid w:val="00766D61"/>
    <w:rsid w:val="00767C6D"/>
    <w:rsid w:val="00770510"/>
    <w:rsid w:val="00770C38"/>
    <w:rsid w:val="007718A2"/>
    <w:rsid w:val="007723E6"/>
    <w:rsid w:val="00772C98"/>
    <w:rsid w:val="007733C1"/>
    <w:rsid w:val="00773950"/>
    <w:rsid w:val="00774495"/>
    <w:rsid w:val="00774860"/>
    <w:rsid w:val="00774C04"/>
    <w:rsid w:val="007752FF"/>
    <w:rsid w:val="0077568C"/>
    <w:rsid w:val="007758ED"/>
    <w:rsid w:val="00776259"/>
    <w:rsid w:val="00776481"/>
    <w:rsid w:val="007765E6"/>
    <w:rsid w:val="00777A44"/>
    <w:rsid w:val="00777E54"/>
    <w:rsid w:val="00780CDC"/>
    <w:rsid w:val="00781E64"/>
    <w:rsid w:val="00782573"/>
    <w:rsid w:val="00783437"/>
    <w:rsid w:val="007839F8"/>
    <w:rsid w:val="00783A06"/>
    <w:rsid w:val="00783BD7"/>
    <w:rsid w:val="00784371"/>
    <w:rsid w:val="00784FD1"/>
    <w:rsid w:val="007855F2"/>
    <w:rsid w:val="007856C5"/>
    <w:rsid w:val="00785A04"/>
    <w:rsid w:val="00785A17"/>
    <w:rsid w:val="00785B52"/>
    <w:rsid w:val="00785CF4"/>
    <w:rsid w:val="00786649"/>
    <w:rsid w:val="007866B1"/>
    <w:rsid w:val="0078720E"/>
    <w:rsid w:val="00787AEB"/>
    <w:rsid w:val="007922E2"/>
    <w:rsid w:val="00792BA5"/>
    <w:rsid w:val="00793763"/>
    <w:rsid w:val="00793DB5"/>
    <w:rsid w:val="00794D77"/>
    <w:rsid w:val="0079546F"/>
    <w:rsid w:val="00795945"/>
    <w:rsid w:val="007961A5"/>
    <w:rsid w:val="00796CF5"/>
    <w:rsid w:val="00797696"/>
    <w:rsid w:val="007A0E15"/>
    <w:rsid w:val="007A1819"/>
    <w:rsid w:val="007A46AF"/>
    <w:rsid w:val="007A4A4E"/>
    <w:rsid w:val="007A4F54"/>
    <w:rsid w:val="007A5000"/>
    <w:rsid w:val="007A5717"/>
    <w:rsid w:val="007A5B90"/>
    <w:rsid w:val="007A6493"/>
    <w:rsid w:val="007A656F"/>
    <w:rsid w:val="007A6E64"/>
    <w:rsid w:val="007A6F08"/>
    <w:rsid w:val="007A6F2C"/>
    <w:rsid w:val="007A712E"/>
    <w:rsid w:val="007A79BD"/>
    <w:rsid w:val="007A7E8F"/>
    <w:rsid w:val="007B03AA"/>
    <w:rsid w:val="007B2953"/>
    <w:rsid w:val="007B2A90"/>
    <w:rsid w:val="007B3C57"/>
    <w:rsid w:val="007B43A3"/>
    <w:rsid w:val="007B46FF"/>
    <w:rsid w:val="007B4880"/>
    <w:rsid w:val="007B500D"/>
    <w:rsid w:val="007B5663"/>
    <w:rsid w:val="007B681D"/>
    <w:rsid w:val="007B7688"/>
    <w:rsid w:val="007B7C59"/>
    <w:rsid w:val="007B7DD2"/>
    <w:rsid w:val="007C0A03"/>
    <w:rsid w:val="007C0E34"/>
    <w:rsid w:val="007C1973"/>
    <w:rsid w:val="007C1EC4"/>
    <w:rsid w:val="007C3034"/>
    <w:rsid w:val="007C38B0"/>
    <w:rsid w:val="007C3F4A"/>
    <w:rsid w:val="007C4425"/>
    <w:rsid w:val="007C4B11"/>
    <w:rsid w:val="007C500C"/>
    <w:rsid w:val="007C5F28"/>
    <w:rsid w:val="007C6077"/>
    <w:rsid w:val="007C6BEE"/>
    <w:rsid w:val="007C751A"/>
    <w:rsid w:val="007D094B"/>
    <w:rsid w:val="007D2979"/>
    <w:rsid w:val="007D4D33"/>
    <w:rsid w:val="007D53FE"/>
    <w:rsid w:val="007D578C"/>
    <w:rsid w:val="007D5831"/>
    <w:rsid w:val="007D5A2F"/>
    <w:rsid w:val="007D6A83"/>
    <w:rsid w:val="007D703F"/>
    <w:rsid w:val="007D7763"/>
    <w:rsid w:val="007D795C"/>
    <w:rsid w:val="007D7968"/>
    <w:rsid w:val="007D7AEA"/>
    <w:rsid w:val="007D7D1C"/>
    <w:rsid w:val="007E0546"/>
    <w:rsid w:val="007E0FDC"/>
    <w:rsid w:val="007E1C69"/>
    <w:rsid w:val="007E206B"/>
    <w:rsid w:val="007E448F"/>
    <w:rsid w:val="007E78B1"/>
    <w:rsid w:val="007E7FE4"/>
    <w:rsid w:val="007F046F"/>
    <w:rsid w:val="007F07E0"/>
    <w:rsid w:val="007F0CCC"/>
    <w:rsid w:val="007F1B59"/>
    <w:rsid w:val="007F2320"/>
    <w:rsid w:val="007F24BB"/>
    <w:rsid w:val="007F259F"/>
    <w:rsid w:val="007F2AAC"/>
    <w:rsid w:val="007F3113"/>
    <w:rsid w:val="007F31CA"/>
    <w:rsid w:val="007F324F"/>
    <w:rsid w:val="007F39EA"/>
    <w:rsid w:val="007F3A0B"/>
    <w:rsid w:val="007F3AB9"/>
    <w:rsid w:val="007F3D7E"/>
    <w:rsid w:val="007F64F1"/>
    <w:rsid w:val="007F6F82"/>
    <w:rsid w:val="008009E3"/>
    <w:rsid w:val="008016E8"/>
    <w:rsid w:val="00802065"/>
    <w:rsid w:val="008025BD"/>
    <w:rsid w:val="00802D50"/>
    <w:rsid w:val="00802F26"/>
    <w:rsid w:val="008032DA"/>
    <w:rsid w:val="008035D5"/>
    <w:rsid w:val="00804216"/>
    <w:rsid w:val="00804412"/>
    <w:rsid w:val="0080475E"/>
    <w:rsid w:val="0080486F"/>
    <w:rsid w:val="00804C98"/>
    <w:rsid w:val="00805490"/>
    <w:rsid w:val="00805703"/>
    <w:rsid w:val="008058D4"/>
    <w:rsid w:val="008067BC"/>
    <w:rsid w:val="00807045"/>
    <w:rsid w:val="008070AA"/>
    <w:rsid w:val="008071CD"/>
    <w:rsid w:val="00807450"/>
    <w:rsid w:val="008079E9"/>
    <w:rsid w:val="00807BCF"/>
    <w:rsid w:val="00810033"/>
    <w:rsid w:val="00810067"/>
    <w:rsid w:val="00810A05"/>
    <w:rsid w:val="00810BDC"/>
    <w:rsid w:val="00810FA3"/>
    <w:rsid w:val="00811BC3"/>
    <w:rsid w:val="00812194"/>
    <w:rsid w:val="00812462"/>
    <w:rsid w:val="0081325D"/>
    <w:rsid w:val="00813602"/>
    <w:rsid w:val="00813E9E"/>
    <w:rsid w:val="008149E5"/>
    <w:rsid w:val="00814B04"/>
    <w:rsid w:val="00815621"/>
    <w:rsid w:val="00815CC8"/>
    <w:rsid w:val="0081603C"/>
    <w:rsid w:val="0081690E"/>
    <w:rsid w:val="00816D17"/>
    <w:rsid w:val="00817058"/>
    <w:rsid w:val="0081738F"/>
    <w:rsid w:val="008178A6"/>
    <w:rsid w:val="008219A8"/>
    <w:rsid w:val="00821A33"/>
    <w:rsid w:val="00821BAB"/>
    <w:rsid w:val="00821D05"/>
    <w:rsid w:val="00822C10"/>
    <w:rsid w:val="00822ED1"/>
    <w:rsid w:val="00824927"/>
    <w:rsid w:val="00824983"/>
    <w:rsid w:val="00824C28"/>
    <w:rsid w:val="008256C5"/>
    <w:rsid w:val="00826C24"/>
    <w:rsid w:val="00826C61"/>
    <w:rsid w:val="00826FD8"/>
    <w:rsid w:val="008278B6"/>
    <w:rsid w:val="00830274"/>
    <w:rsid w:val="008322F1"/>
    <w:rsid w:val="0083278D"/>
    <w:rsid w:val="008335C6"/>
    <w:rsid w:val="00833B37"/>
    <w:rsid w:val="00834376"/>
    <w:rsid w:val="0083471E"/>
    <w:rsid w:val="00834EA5"/>
    <w:rsid w:val="008350A4"/>
    <w:rsid w:val="00835A17"/>
    <w:rsid w:val="00836681"/>
    <w:rsid w:val="00837B6D"/>
    <w:rsid w:val="00840552"/>
    <w:rsid w:val="0084199F"/>
    <w:rsid w:val="00841B73"/>
    <w:rsid w:val="0084202C"/>
    <w:rsid w:val="00842FEA"/>
    <w:rsid w:val="008431F3"/>
    <w:rsid w:val="00843BCF"/>
    <w:rsid w:val="00844425"/>
    <w:rsid w:val="00844578"/>
    <w:rsid w:val="00845886"/>
    <w:rsid w:val="00845E73"/>
    <w:rsid w:val="00845FFC"/>
    <w:rsid w:val="00846F3B"/>
    <w:rsid w:val="00846F58"/>
    <w:rsid w:val="0084708B"/>
    <w:rsid w:val="00847A3F"/>
    <w:rsid w:val="00847C4A"/>
    <w:rsid w:val="00850A1A"/>
    <w:rsid w:val="008510AC"/>
    <w:rsid w:val="008520ED"/>
    <w:rsid w:val="00852619"/>
    <w:rsid w:val="008541EE"/>
    <w:rsid w:val="008542D1"/>
    <w:rsid w:val="00854364"/>
    <w:rsid w:val="008546A2"/>
    <w:rsid w:val="00854A4F"/>
    <w:rsid w:val="0085525A"/>
    <w:rsid w:val="0085605C"/>
    <w:rsid w:val="00856D02"/>
    <w:rsid w:val="00857617"/>
    <w:rsid w:val="00857CE9"/>
    <w:rsid w:val="00857ECA"/>
    <w:rsid w:val="0086001E"/>
    <w:rsid w:val="008608CC"/>
    <w:rsid w:val="00860CE2"/>
    <w:rsid w:val="00860D7E"/>
    <w:rsid w:val="00861000"/>
    <w:rsid w:val="00861554"/>
    <w:rsid w:val="00861B89"/>
    <w:rsid w:val="00861FFA"/>
    <w:rsid w:val="00862A1E"/>
    <w:rsid w:val="008632CB"/>
    <w:rsid w:val="0086344A"/>
    <w:rsid w:val="0086398C"/>
    <w:rsid w:val="00863FE5"/>
    <w:rsid w:val="008642C6"/>
    <w:rsid w:val="008642DF"/>
    <w:rsid w:val="00864567"/>
    <w:rsid w:val="008651CF"/>
    <w:rsid w:val="00865E37"/>
    <w:rsid w:val="008662D4"/>
    <w:rsid w:val="00866714"/>
    <w:rsid w:val="00866AF4"/>
    <w:rsid w:val="00867825"/>
    <w:rsid w:val="00867B93"/>
    <w:rsid w:val="00870B49"/>
    <w:rsid w:val="00870F8A"/>
    <w:rsid w:val="008721CA"/>
    <w:rsid w:val="008723A7"/>
    <w:rsid w:val="00872485"/>
    <w:rsid w:val="00872670"/>
    <w:rsid w:val="008727EF"/>
    <w:rsid w:val="00872B59"/>
    <w:rsid w:val="00873378"/>
    <w:rsid w:val="00873720"/>
    <w:rsid w:val="00873ADA"/>
    <w:rsid w:val="00873CA5"/>
    <w:rsid w:val="00873E9B"/>
    <w:rsid w:val="008757CC"/>
    <w:rsid w:val="00875D58"/>
    <w:rsid w:val="00876343"/>
    <w:rsid w:val="0087640F"/>
    <w:rsid w:val="0087657A"/>
    <w:rsid w:val="008769A0"/>
    <w:rsid w:val="0087704B"/>
    <w:rsid w:val="00877B94"/>
    <w:rsid w:val="00877F21"/>
    <w:rsid w:val="00881003"/>
    <w:rsid w:val="008822AC"/>
    <w:rsid w:val="0088262B"/>
    <w:rsid w:val="0088294A"/>
    <w:rsid w:val="00882A77"/>
    <w:rsid w:val="00883191"/>
    <w:rsid w:val="008835AD"/>
    <w:rsid w:val="00883CEF"/>
    <w:rsid w:val="00883FB9"/>
    <w:rsid w:val="008851BC"/>
    <w:rsid w:val="00885CF1"/>
    <w:rsid w:val="00885EDF"/>
    <w:rsid w:val="008866B8"/>
    <w:rsid w:val="00886A4E"/>
    <w:rsid w:val="00886B76"/>
    <w:rsid w:val="00886E14"/>
    <w:rsid w:val="0088755A"/>
    <w:rsid w:val="008901F8"/>
    <w:rsid w:val="00891AF1"/>
    <w:rsid w:val="00892B91"/>
    <w:rsid w:val="00893199"/>
    <w:rsid w:val="0089479F"/>
    <w:rsid w:val="008956CC"/>
    <w:rsid w:val="00896108"/>
    <w:rsid w:val="008967FB"/>
    <w:rsid w:val="00896CA7"/>
    <w:rsid w:val="00897953"/>
    <w:rsid w:val="00897FAD"/>
    <w:rsid w:val="008A038F"/>
    <w:rsid w:val="008A0465"/>
    <w:rsid w:val="008A0FD1"/>
    <w:rsid w:val="008A1A4A"/>
    <w:rsid w:val="008A1C10"/>
    <w:rsid w:val="008A1C7E"/>
    <w:rsid w:val="008A1F27"/>
    <w:rsid w:val="008A257A"/>
    <w:rsid w:val="008A2625"/>
    <w:rsid w:val="008A2A15"/>
    <w:rsid w:val="008A3E42"/>
    <w:rsid w:val="008A41D1"/>
    <w:rsid w:val="008A43B4"/>
    <w:rsid w:val="008A55C3"/>
    <w:rsid w:val="008A560A"/>
    <w:rsid w:val="008A5612"/>
    <w:rsid w:val="008A5F6C"/>
    <w:rsid w:val="008A62CE"/>
    <w:rsid w:val="008A6629"/>
    <w:rsid w:val="008A6E3C"/>
    <w:rsid w:val="008A77FA"/>
    <w:rsid w:val="008B04D0"/>
    <w:rsid w:val="008B0BF2"/>
    <w:rsid w:val="008B126F"/>
    <w:rsid w:val="008B1566"/>
    <w:rsid w:val="008B1738"/>
    <w:rsid w:val="008B18C9"/>
    <w:rsid w:val="008B1EBE"/>
    <w:rsid w:val="008B23AD"/>
    <w:rsid w:val="008B45AB"/>
    <w:rsid w:val="008B4C54"/>
    <w:rsid w:val="008B50B4"/>
    <w:rsid w:val="008B50DE"/>
    <w:rsid w:val="008B5713"/>
    <w:rsid w:val="008B6553"/>
    <w:rsid w:val="008B740B"/>
    <w:rsid w:val="008B7A86"/>
    <w:rsid w:val="008B7EC4"/>
    <w:rsid w:val="008C1480"/>
    <w:rsid w:val="008C1FBB"/>
    <w:rsid w:val="008C249A"/>
    <w:rsid w:val="008C37E2"/>
    <w:rsid w:val="008C45B9"/>
    <w:rsid w:val="008C613E"/>
    <w:rsid w:val="008C6AA7"/>
    <w:rsid w:val="008C6BBA"/>
    <w:rsid w:val="008C71DE"/>
    <w:rsid w:val="008C73A4"/>
    <w:rsid w:val="008C747C"/>
    <w:rsid w:val="008C7C45"/>
    <w:rsid w:val="008C7DDF"/>
    <w:rsid w:val="008D0836"/>
    <w:rsid w:val="008D0B70"/>
    <w:rsid w:val="008D12EA"/>
    <w:rsid w:val="008D1E3C"/>
    <w:rsid w:val="008D1E4D"/>
    <w:rsid w:val="008D335E"/>
    <w:rsid w:val="008D35BB"/>
    <w:rsid w:val="008D3C0A"/>
    <w:rsid w:val="008D4B84"/>
    <w:rsid w:val="008D5B67"/>
    <w:rsid w:val="008D6216"/>
    <w:rsid w:val="008D6669"/>
    <w:rsid w:val="008D6882"/>
    <w:rsid w:val="008D6CC3"/>
    <w:rsid w:val="008D6E97"/>
    <w:rsid w:val="008E0E82"/>
    <w:rsid w:val="008E10F0"/>
    <w:rsid w:val="008E18EA"/>
    <w:rsid w:val="008E21EF"/>
    <w:rsid w:val="008E236F"/>
    <w:rsid w:val="008E42D4"/>
    <w:rsid w:val="008E4755"/>
    <w:rsid w:val="008E477A"/>
    <w:rsid w:val="008E4DBC"/>
    <w:rsid w:val="008E6E8C"/>
    <w:rsid w:val="008E7236"/>
    <w:rsid w:val="008E758B"/>
    <w:rsid w:val="008E7B64"/>
    <w:rsid w:val="008F0423"/>
    <w:rsid w:val="008F0661"/>
    <w:rsid w:val="008F1971"/>
    <w:rsid w:val="008F1EF3"/>
    <w:rsid w:val="008F1FED"/>
    <w:rsid w:val="008F20E0"/>
    <w:rsid w:val="008F23D7"/>
    <w:rsid w:val="008F29A4"/>
    <w:rsid w:val="008F3067"/>
    <w:rsid w:val="008F3677"/>
    <w:rsid w:val="008F38AB"/>
    <w:rsid w:val="008F3DF3"/>
    <w:rsid w:val="008F4636"/>
    <w:rsid w:val="008F6134"/>
    <w:rsid w:val="00900391"/>
    <w:rsid w:val="00900856"/>
    <w:rsid w:val="009009FC"/>
    <w:rsid w:val="009014B6"/>
    <w:rsid w:val="009015B7"/>
    <w:rsid w:val="009018B8"/>
    <w:rsid w:val="00901E27"/>
    <w:rsid w:val="009023F4"/>
    <w:rsid w:val="009027AB"/>
    <w:rsid w:val="00903F18"/>
    <w:rsid w:val="00904153"/>
    <w:rsid w:val="00904953"/>
    <w:rsid w:val="00904C1B"/>
    <w:rsid w:val="009052C8"/>
    <w:rsid w:val="009052E5"/>
    <w:rsid w:val="009053F6"/>
    <w:rsid w:val="0090627F"/>
    <w:rsid w:val="00906807"/>
    <w:rsid w:val="00907AFE"/>
    <w:rsid w:val="00910101"/>
    <w:rsid w:val="0091020D"/>
    <w:rsid w:val="00910D78"/>
    <w:rsid w:val="00911412"/>
    <w:rsid w:val="009114F4"/>
    <w:rsid w:val="009116C4"/>
    <w:rsid w:val="00913699"/>
    <w:rsid w:val="00913CFD"/>
    <w:rsid w:val="00914CF1"/>
    <w:rsid w:val="00914DB7"/>
    <w:rsid w:val="00916202"/>
    <w:rsid w:val="0091681E"/>
    <w:rsid w:val="00916A94"/>
    <w:rsid w:val="0091727E"/>
    <w:rsid w:val="00917385"/>
    <w:rsid w:val="00917A23"/>
    <w:rsid w:val="00917E29"/>
    <w:rsid w:val="00917FDC"/>
    <w:rsid w:val="00920926"/>
    <w:rsid w:val="009210DE"/>
    <w:rsid w:val="00921B04"/>
    <w:rsid w:val="00921B16"/>
    <w:rsid w:val="00923286"/>
    <w:rsid w:val="00923B96"/>
    <w:rsid w:val="009257F6"/>
    <w:rsid w:val="00925928"/>
    <w:rsid w:val="00926012"/>
    <w:rsid w:val="009270E6"/>
    <w:rsid w:val="00927460"/>
    <w:rsid w:val="0092761E"/>
    <w:rsid w:val="00927E74"/>
    <w:rsid w:val="0093004B"/>
    <w:rsid w:val="009306BB"/>
    <w:rsid w:val="009308F0"/>
    <w:rsid w:val="00930F18"/>
    <w:rsid w:val="00931336"/>
    <w:rsid w:val="00931378"/>
    <w:rsid w:val="00932660"/>
    <w:rsid w:val="00932930"/>
    <w:rsid w:val="00933095"/>
    <w:rsid w:val="00933122"/>
    <w:rsid w:val="00933156"/>
    <w:rsid w:val="009340FD"/>
    <w:rsid w:val="0093419B"/>
    <w:rsid w:val="00934DB6"/>
    <w:rsid w:val="00935529"/>
    <w:rsid w:val="00935DDC"/>
    <w:rsid w:val="00936A28"/>
    <w:rsid w:val="009370C0"/>
    <w:rsid w:val="009379B9"/>
    <w:rsid w:val="00937EDA"/>
    <w:rsid w:val="00937F81"/>
    <w:rsid w:val="009408B7"/>
    <w:rsid w:val="00940DB9"/>
    <w:rsid w:val="00941727"/>
    <w:rsid w:val="0094177F"/>
    <w:rsid w:val="0094223C"/>
    <w:rsid w:val="00942544"/>
    <w:rsid w:val="009425A3"/>
    <w:rsid w:val="00942636"/>
    <w:rsid w:val="0094357C"/>
    <w:rsid w:val="0094391C"/>
    <w:rsid w:val="00944475"/>
    <w:rsid w:val="009445D3"/>
    <w:rsid w:val="00944847"/>
    <w:rsid w:val="00944A9F"/>
    <w:rsid w:val="00944C64"/>
    <w:rsid w:val="00944EF6"/>
    <w:rsid w:val="00945931"/>
    <w:rsid w:val="00945A28"/>
    <w:rsid w:val="00945E0A"/>
    <w:rsid w:val="00945F44"/>
    <w:rsid w:val="0094651A"/>
    <w:rsid w:val="009466E2"/>
    <w:rsid w:val="00946F69"/>
    <w:rsid w:val="00947418"/>
    <w:rsid w:val="00947DCE"/>
    <w:rsid w:val="009509BB"/>
    <w:rsid w:val="00950B1B"/>
    <w:rsid w:val="00951F2A"/>
    <w:rsid w:val="0095228A"/>
    <w:rsid w:val="0095318D"/>
    <w:rsid w:val="00953A34"/>
    <w:rsid w:val="00953D74"/>
    <w:rsid w:val="0095410D"/>
    <w:rsid w:val="00955905"/>
    <w:rsid w:val="00955C78"/>
    <w:rsid w:val="00955DA8"/>
    <w:rsid w:val="00956133"/>
    <w:rsid w:val="00956F8E"/>
    <w:rsid w:val="0095716F"/>
    <w:rsid w:val="00957200"/>
    <w:rsid w:val="00957803"/>
    <w:rsid w:val="00957A1F"/>
    <w:rsid w:val="00960069"/>
    <w:rsid w:val="0096056E"/>
    <w:rsid w:val="00961005"/>
    <w:rsid w:val="0096109D"/>
    <w:rsid w:val="00961A3F"/>
    <w:rsid w:val="00962A7B"/>
    <w:rsid w:val="00962C30"/>
    <w:rsid w:val="009634F1"/>
    <w:rsid w:val="00963D17"/>
    <w:rsid w:val="009660F9"/>
    <w:rsid w:val="009667E8"/>
    <w:rsid w:val="00966D85"/>
    <w:rsid w:val="00966E39"/>
    <w:rsid w:val="00966F69"/>
    <w:rsid w:val="00967759"/>
    <w:rsid w:val="00971090"/>
    <w:rsid w:val="00971E5F"/>
    <w:rsid w:val="00972F79"/>
    <w:rsid w:val="00973B84"/>
    <w:rsid w:val="009740C5"/>
    <w:rsid w:val="00974471"/>
    <w:rsid w:val="0097592C"/>
    <w:rsid w:val="00976490"/>
    <w:rsid w:val="009764AC"/>
    <w:rsid w:val="00976709"/>
    <w:rsid w:val="00977F4F"/>
    <w:rsid w:val="00980DFE"/>
    <w:rsid w:val="009814D1"/>
    <w:rsid w:val="00981767"/>
    <w:rsid w:val="00983012"/>
    <w:rsid w:val="009843F2"/>
    <w:rsid w:val="0098527F"/>
    <w:rsid w:val="00986075"/>
    <w:rsid w:val="0098688F"/>
    <w:rsid w:val="00986986"/>
    <w:rsid w:val="009873BD"/>
    <w:rsid w:val="00991934"/>
    <w:rsid w:val="00992160"/>
    <w:rsid w:val="00992A1C"/>
    <w:rsid w:val="00992AAC"/>
    <w:rsid w:val="00992C8F"/>
    <w:rsid w:val="00993560"/>
    <w:rsid w:val="0099425C"/>
    <w:rsid w:val="0099492C"/>
    <w:rsid w:val="00994A5A"/>
    <w:rsid w:val="00994F75"/>
    <w:rsid w:val="00995195"/>
    <w:rsid w:val="00996EE1"/>
    <w:rsid w:val="00997269"/>
    <w:rsid w:val="009A06B5"/>
    <w:rsid w:val="009A1706"/>
    <w:rsid w:val="009A2445"/>
    <w:rsid w:val="009A45C3"/>
    <w:rsid w:val="009A45E4"/>
    <w:rsid w:val="009A4863"/>
    <w:rsid w:val="009A4C1B"/>
    <w:rsid w:val="009A5213"/>
    <w:rsid w:val="009A544D"/>
    <w:rsid w:val="009A5588"/>
    <w:rsid w:val="009A6ADB"/>
    <w:rsid w:val="009A7223"/>
    <w:rsid w:val="009A7AA0"/>
    <w:rsid w:val="009B0501"/>
    <w:rsid w:val="009B0C2C"/>
    <w:rsid w:val="009B0FD8"/>
    <w:rsid w:val="009B15D9"/>
    <w:rsid w:val="009B15FA"/>
    <w:rsid w:val="009B1E8A"/>
    <w:rsid w:val="009B20E1"/>
    <w:rsid w:val="009B3391"/>
    <w:rsid w:val="009B3CE4"/>
    <w:rsid w:val="009B4359"/>
    <w:rsid w:val="009B475E"/>
    <w:rsid w:val="009B502D"/>
    <w:rsid w:val="009B52F2"/>
    <w:rsid w:val="009B5540"/>
    <w:rsid w:val="009B5B96"/>
    <w:rsid w:val="009B6546"/>
    <w:rsid w:val="009B7164"/>
    <w:rsid w:val="009B7682"/>
    <w:rsid w:val="009C0AC6"/>
    <w:rsid w:val="009C1504"/>
    <w:rsid w:val="009C1995"/>
    <w:rsid w:val="009C29F7"/>
    <w:rsid w:val="009C2CA6"/>
    <w:rsid w:val="009C3518"/>
    <w:rsid w:val="009C3A79"/>
    <w:rsid w:val="009C41C2"/>
    <w:rsid w:val="009C4DA8"/>
    <w:rsid w:val="009C4EF9"/>
    <w:rsid w:val="009C63FB"/>
    <w:rsid w:val="009C6585"/>
    <w:rsid w:val="009C70A2"/>
    <w:rsid w:val="009C7524"/>
    <w:rsid w:val="009C79CA"/>
    <w:rsid w:val="009D0075"/>
    <w:rsid w:val="009D08ED"/>
    <w:rsid w:val="009D22CB"/>
    <w:rsid w:val="009D2E85"/>
    <w:rsid w:val="009D3CA5"/>
    <w:rsid w:val="009D3F2E"/>
    <w:rsid w:val="009D434B"/>
    <w:rsid w:val="009D4C40"/>
    <w:rsid w:val="009D585E"/>
    <w:rsid w:val="009D5DB3"/>
    <w:rsid w:val="009D5F77"/>
    <w:rsid w:val="009D6354"/>
    <w:rsid w:val="009D7F42"/>
    <w:rsid w:val="009E002F"/>
    <w:rsid w:val="009E05F2"/>
    <w:rsid w:val="009E13E7"/>
    <w:rsid w:val="009E1637"/>
    <w:rsid w:val="009E1A24"/>
    <w:rsid w:val="009E1A63"/>
    <w:rsid w:val="009E26C6"/>
    <w:rsid w:val="009E291B"/>
    <w:rsid w:val="009E3AC5"/>
    <w:rsid w:val="009E467E"/>
    <w:rsid w:val="009E4E63"/>
    <w:rsid w:val="009E5053"/>
    <w:rsid w:val="009E6EE4"/>
    <w:rsid w:val="009E7351"/>
    <w:rsid w:val="009F0B34"/>
    <w:rsid w:val="009F2BBE"/>
    <w:rsid w:val="009F2E54"/>
    <w:rsid w:val="009F37FB"/>
    <w:rsid w:val="009F3AC8"/>
    <w:rsid w:val="009F3D8A"/>
    <w:rsid w:val="009F4C33"/>
    <w:rsid w:val="009F50BC"/>
    <w:rsid w:val="009F512E"/>
    <w:rsid w:val="009F61C0"/>
    <w:rsid w:val="009F7AA0"/>
    <w:rsid w:val="009F7C7E"/>
    <w:rsid w:val="00A005A1"/>
    <w:rsid w:val="00A00600"/>
    <w:rsid w:val="00A0076E"/>
    <w:rsid w:val="00A0146B"/>
    <w:rsid w:val="00A01FCA"/>
    <w:rsid w:val="00A026B0"/>
    <w:rsid w:val="00A02E01"/>
    <w:rsid w:val="00A04609"/>
    <w:rsid w:val="00A04BCC"/>
    <w:rsid w:val="00A04EC7"/>
    <w:rsid w:val="00A050FE"/>
    <w:rsid w:val="00A059A0"/>
    <w:rsid w:val="00A06801"/>
    <w:rsid w:val="00A0696E"/>
    <w:rsid w:val="00A06CA4"/>
    <w:rsid w:val="00A0708D"/>
    <w:rsid w:val="00A10053"/>
    <w:rsid w:val="00A1022E"/>
    <w:rsid w:val="00A105F4"/>
    <w:rsid w:val="00A10809"/>
    <w:rsid w:val="00A10EA1"/>
    <w:rsid w:val="00A11435"/>
    <w:rsid w:val="00A11B20"/>
    <w:rsid w:val="00A12152"/>
    <w:rsid w:val="00A13888"/>
    <w:rsid w:val="00A13F1E"/>
    <w:rsid w:val="00A1467F"/>
    <w:rsid w:val="00A14993"/>
    <w:rsid w:val="00A14E16"/>
    <w:rsid w:val="00A15923"/>
    <w:rsid w:val="00A15C7B"/>
    <w:rsid w:val="00A15E59"/>
    <w:rsid w:val="00A161AB"/>
    <w:rsid w:val="00A16353"/>
    <w:rsid w:val="00A165A3"/>
    <w:rsid w:val="00A16902"/>
    <w:rsid w:val="00A1690E"/>
    <w:rsid w:val="00A179CD"/>
    <w:rsid w:val="00A17B5F"/>
    <w:rsid w:val="00A2011B"/>
    <w:rsid w:val="00A205F9"/>
    <w:rsid w:val="00A207B3"/>
    <w:rsid w:val="00A208D2"/>
    <w:rsid w:val="00A2099D"/>
    <w:rsid w:val="00A20DCD"/>
    <w:rsid w:val="00A21416"/>
    <w:rsid w:val="00A2223F"/>
    <w:rsid w:val="00A232ED"/>
    <w:rsid w:val="00A24C2C"/>
    <w:rsid w:val="00A25472"/>
    <w:rsid w:val="00A25A58"/>
    <w:rsid w:val="00A26431"/>
    <w:rsid w:val="00A27262"/>
    <w:rsid w:val="00A2737F"/>
    <w:rsid w:val="00A27DC1"/>
    <w:rsid w:val="00A27F02"/>
    <w:rsid w:val="00A309DE"/>
    <w:rsid w:val="00A310A1"/>
    <w:rsid w:val="00A31618"/>
    <w:rsid w:val="00A31A18"/>
    <w:rsid w:val="00A32159"/>
    <w:rsid w:val="00A32905"/>
    <w:rsid w:val="00A33228"/>
    <w:rsid w:val="00A33948"/>
    <w:rsid w:val="00A34227"/>
    <w:rsid w:val="00A34593"/>
    <w:rsid w:val="00A34BFD"/>
    <w:rsid w:val="00A34CFB"/>
    <w:rsid w:val="00A361E9"/>
    <w:rsid w:val="00A374DD"/>
    <w:rsid w:val="00A37549"/>
    <w:rsid w:val="00A3763F"/>
    <w:rsid w:val="00A40BBF"/>
    <w:rsid w:val="00A40F06"/>
    <w:rsid w:val="00A412BD"/>
    <w:rsid w:val="00A41424"/>
    <w:rsid w:val="00A4215B"/>
    <w:rsid w:val="00A42A76"/>
    <w:rsid w:val="00A42D33"/>
    <w:rsid w:val="00A43033"/>
    <w:rsid w:val="00A43629"/>
    <w:rsid w:val="00A43A31"/>
    <w:rsid w:val="00A44437"/>
    <w:rsid w:val="00A445F0"/>
    <w:rsid w:val="00A44678"/>
    <w:rsid w:val="00A447BF"/>
    <w:rsid w:val="00A44AD8"/>
    <w:rsid w:val="00A4565C"/>
    <w:rsid w:val="00A459BB"/>
    <w:rsid w:val="00A46991"/>
    <w:rsid w:val="00A46C23"/>
    <w:rsid w:val="00A46EA8"/>
    <w:rsid w:val="00A46EC0"/>
    <w:rsid w:val="00A47F35"/>
    <w:rsid w:val="00A50814"/>
    <w:rsid w:val="00A50A40"/>
    <w:rsid w:val="00A511BA"/>
    <w:rsid w:val="00A5142C"/>
    <w:rsid w:val="00A517D8"/>
    <w:rsid w:val="00A5290D"/>
    <w:rsid w:val="00A52A68"/>
    <w:rsid w:val="00A54974"/>
    <w:rsid w:val="00A54ED0"/>
    <w:rsid w:val="00A558C3"/>
    <w:rsid w:val="00A558EC"/>
    <w:rsid w:val="00A55A64"/>
    <w:rsid w:val="00A560DD"/>
    <w:rsid w:val="00A56648"/>
    <w:rsid w:val="00A57642"/>
    <w:rsid w:val="00A57AF0"/>
    <w:rsid w:val="00A57DD9"/>
    <w:rsid w:val="00A605A9"/>
    <w:rsid w:val="00A60C24"/>
    <w:rsid w:val="00A60C3C"/>
    <w:rsid w:val="00A6185F"/>
    <w:rsid w:val="00A62616"/>
    <w:rsid w:val="00A6296C"/>
    <w:rsid w:val="00A62D65"/>
    <w:rsid w:val="00A62EC5"/>
    <w:rsid w:val="00A63099"/>
    <w:rsid w:val="00A63859"/>
    <w:rsid w:val="00A63E97"/>
    <w:rsid w:val="00A64B27"/>
    <w:rsid w:val="00A64CB6"/>
    <w:rsid w:val="00A64FEC"/>
    <w:rsid w:val="00A661B2"/>
    <w:rsid w:val="00A6696A"/>
    <w:rsid w:val="00A672BB"/>
    <w:rsid w:val="00A67B2F"/>
    <w:rsid w:val="00A67EFB"/>
    <w:rsid w:val="00A67FD0"/>
    <w:rsid w:val="00A7094B"/>
    <w:rsid w:val="00A721AA"/>
    <w:rsid w:val="00A7253B"/>
    <w:rsid w:val="00A72ABD"/>
    <w:rsid w:val="00A72AE4"/>
    <w:rsid w:val="00A72E30"/>
    <w:rsid w:val="00A739BB"/>
    <w:rsid w:val="00A73A59"/>
    <w:rsid w:val="00A73CEB"/>
    <w:rsid w:val="00A74467"/>
    <w:rsid w:val="00A74557"/>
    <w:rsid w:val="00A74562"/>
    <w:rsid w:val="00A747E1"/>
    <w:rsid w:val="00A74EA2"/>
    <w:rsid w:val="00A772CA"/>
    <w:rsid w:val="00A772EB"/>
    <w:rsid w:val="00A8037B"/>
    <w:rsid w:val="00A80538"/>
    <w:rsid w:val="00A80B77"/>
    <w:rsid w:val="00A80F88"/>
    <w:rsid w:val="00A81AEB"/>
    <w:rsid w:val="00A81F70"/>
    <w:rsid w:val="00A8277E"/>
    <w:rsid w:val="00A82A73"/>
    <w:rsid w:val="00A830BE"/>
    <w:rsid w:val="00A835BC"/>
    <w:rsid w:val="00A83605"/>
    <w:rsid w:val="00A836E8"/>
    <w:rsid w:val="00A83BF6"/>
    <w:rsid w:val="00A85208"/>
    <w:rsid w:val="00A855FA"/>
    <w:rsid w:val="00A8643F"/>
    <w:rsid w:val="00A867B4"/>
    <w:rsid w:val="00A8776D"/>
    <w:rsid w:val="00A879B0"/>
    <w:rsid w:val="00A87DEF"/>
    <w:rsid w:val="00A90134"/>
    <w:rsid w:val="00A918A6"/>
    <w:rsid w:val="00A921E6"/>
    <w:rsid w:val="00A92B32"/>
    <w:rsid w:val="00A9300E"/>
    <w:rsid w:val="00A93279"/>
    <w:rsid w:val="00A9382D"/>
    <w:rsid w:val="00A94959"/>
    <w:rsid w:val="00A94C6B"/>
    <w:rsid w:val="00A94E68"/>
    <w:rsid w:val="00A95F66"/>
    <w:rsid w:val="00A96D15"/>
    <w:rsid w:val="00A97249"/>
    <w:rsid w:val="00A97511"/>
    <w:rsid w:val="00A97AB8"/>
    <w:rsid w:val="00A97EE6"/>
    <w:rsid w:val="00AA0213"/>
    <w:rsid w:val="00AA0569"/>
    <w:rsid w:val="00AA0D0D"/>
    <w:rsid w:val="00AA1624"/>
    <w:rsid w:val="00AA1BCB"/>
    <w:rsid w:val="00AA1FEF"/>
    <w:rsid w:val="00AA2400"/>
    <w:rsid w:val="00AA2B11"/>
    <w:rsid w:val="00AA2BE3"/>
    <w:rsid w:val="00AA2C35"/>
    <w:rsid w:val="00AA3F08"/>
    <w:rsid w:val="00AA4567"/>
    <w:rsid w:val="00AA4D0C"/>
    <w:rsid w:val="00AA5E0F"/>
    <w:rsid w:val="00AA6141"/>
    <w:rsid w:val="00AA70E5"/>
    <w:rsid w:val="00AA72EA"/>
    <w:rsid w:val="00AB02F8"/>
    <w:rsid w:val="00AB0BE8"/>
    <w:rsid w:val="00AB1756"/>
    <w:rsid w:val="00AB175D"/>
    <w:rsid w:val="00AB2071"/>
    <w:rsid w:val="00AB2AC4"/>
    <w:rsid w:val="00AB39A1"/>
    <w:rsid w:val="00AB4A1C"/>
    <w:rsid w:val="00AB4CD9"/>
    <w:rsid w:val="00AB6448"/>
    <w:rsid w:val="00AB664E"/>
    <w:rsid w:val="00AB671E"/>
    <w:rsid w:val="00AB6837"/>
    <w:rsid w:val="00AB70ED"/>
    <w:rsid w:val="00AB77D6"/>
    <w:rsid w:val="00AB77FD"/>
    <w:rsid w:val="00AB795A"/>
    <w:rsid w:val="00AB7BE7"/>
    <w:rsid w:val="00AC17BC"/>
    <w:rsid w:val="00AC266A"/>
    <w:rsid w:val="00AC2C35"/>
    <w:rsid w:val="00AC2E47"/>
    <w:rsid w:val="00AC2E54"/>
    <w:rsid w:val="00AC48AA"/>
    <w:rsid w:val="00AC783A"/>
    <w:rsid w:val="00AC7F9A"/>
    <w:rsid w:val="00AD144C"/>
    <w:rsid w:val="00AD1501"/>
    <w:rsid w:val="00AD1674"/>
    <w:rsid w:val="00AD1870"/>
    <w:rsid w:val="00AD1881"/>
    <w:rsid w:val="00AD1F64"/>
    <w:rsid w:val="00AD2485"/>
    <w:rsid w:val="00AD27C4"/>
    <w:rsid w:val="00AD2A9D"/>
    <w:rsid w:val="00AD2AD5"/>
    <w:rsid w:val="00AD3125"/>
    <w:rsid w:val="00AD3231"/>
    <w:rsid w:val="00AD333C"/>
    <w:rsid w:val="00AD3976"/>
    <w:rsid w:val="00AD4349"/>
    <w:rsid w:val="00AD4502"/>
    <w:rsid w:val="00AD4814"/>
    <w:rsid w:val="00AD53C2"/>
    <w:rsid w:val="00AD5A1F"/>
    <w:rsid w:val="00AD5DE6"/>
    <w:rsid w:val="00AD5E0F"/>
    <w:rsid w:val="00AD685F"/>
    <w:rsid w:val="00AD6B38"/>
    <w:rsid w:val="00AD73AC"/>
    <w:rsid w:val="00AD7DAB"/>
    <w:rsid w:val="00AE1C62"/>
    <w:rsid w:val="00AE27B0"/>
    <w:rsid w:val="00AE3BAB"/>
    <w:rsid w:val="00AE43C5"/>
    <w:rsid w:val="00AE5E55"/>
    <w:rsid w:val="00AE60FE"/>
    <w:rsid w:val="00AE6336"/>
    <w:rsid w:val="00AE63C0"/>
    <w:rsid w:val="00AE6BCB"/>
    <w:rsid w:val="00AE71DE"/>
    <w:rsid w:val="00AE7A2D"/>
    <w:rsid w:val="00AE7B81"/>
    <w:rsid w:val="00AF03C6"/>
    <w:rsid w:val="00AF1043"/>
    <w:rsid w:val="00AF1177"/>
    <w:rsid w:val="00AF1A4D"/>
    <w:rsid w:val="00AF1A54"/>
    <w:rsid w:val="00AF1BCE"/>
    <w:rsid w:val="00AF2E48"/>
    <w:rsid w:val="00AF2E72"/>
    <w:rsid w:val="00AF319B"/>
    <w:rsid w:val="00AF3DAD"/>
    <w:rsid w:val="00AF3E9C"/>
    <w:rsid w:val="00AF4E1E"/>
    <w:rsid w:val="00AF5400"/>
    <w:rsid w:val="00AF5502"/>
    <w:rsid w:val="00AF5ACC"/>
    <w:rsid w:val="00AF5C77"/>
    <w:rsid w:val="00AF734B"/>
    <w:rsid w:val="00AF754E"/>
    <w:rsid w:val="00AF7FF2"/>
    <w:rsid w:val="00B000E0"/>
    <w:rsid w:val="00B00983"/>
    <w:rsid w:val="00B01252"/>
    <w:rsid w:val="00B012F3"/>
    <w:rsid w:val="00B019F1"/>
    <w:rsid w:val="00B02A1C"/>
    <w:rsid w:val="00B02B62"/>
    <w:rsid w:val="00B02CF4"/>
    <w:rsid w:val="00B02EC0"/>
    <w:rsid w:val="00B036DB"/>
    <w:rsid w:val="00B050EE"/>
    <w:rsid w:val="00B05720"/>
    <w:rsid w:val="00B065C2"/>
    <w:rsid w:val="00B067E1"/>
    <w:rsid w:val="00B0720A"/>
    <w:rsid w:val="00B07835"/>
    <w:rsid w:val="00B07EE5"/>
    <w:rsid w:val="00B105FC"/>
    <w:rsid w:val="00B125E7"/>
    <w:rsid w:val="00B130D9"/>
    <w:rsid w:val="00B13ED2"/>
    <w:rsid w:val="00B144EF"/>
    <w:rsid w:val="00B16A31"/>
    <w:rsid w:val="00B16ED5"/>
    <w:rsid w:val="00B16F11"/>
    <w:rsid w:val="00B17CCA"/>
    <w:rsid w:val="00B201B9"/>
    <w:rsid w:val="00B20441"/>
    <w:rsid w:val="00B20FDA"/>
    <w:rsid w:val="00B212B3"/>
    <w:rsid w:val="00B21871"/>
    <w:rsid w:val="00B21966"/>
    <w:rsid w:val="00B21FDD"/>
    <w:rsid w:val="00B2348A"/>
    <w:rsid w:val="00B238A0"/>
    <w:rsid w:val="00B23A06"/>
    <w:rsid w:val="00B24FF1"/>
    <w:rsid w:val="00B26018"/>
    <w:rsid w:val="00B26596"/>
    <w:rsid w:val="00B26AA5"/>
    <w:rsid w:val="00B27A23"/>
    <w:rsid w:val="00B300EE"/>
    <w:rsid w:val="00B30ADD"/>
    <w:rsid w:val="00B31485"/>
    <w:rsid w:val="00B31753"/>
    <w:rsid w:val="00B32124"/>
    <w:rsid w:val="00B32157"/>
    <w:rsid w:val="00B321C9"/>
    <w:rsid w:val="00B325D4"/>
    <w:rsid w:val="00B329F5"/>
    <w:rsid w:val="00B32EA8"/>
    <w:rsid w:val="00B33384"/>
    <w:rsid w:val="00B33B1B"/>
    <w:rsid w:val="00B34437"/>
    <w:rsid w:val="00B3456B"/>
    <w:rsid w:val="00B34C4D"/>
    <w:rsid w:val="00B34F92"/>
    <w:rsid w:val="00B354CA"/>
    <w:rsid w:val="00B36A2D"/>
    <w:rsid w:val="00B37CB3"/>
    <w:rsid w:val="00B409C0"/>
    <w:rsid w:val="00B40DD6"/>
    <w:rsid w:val="00B4146E"/>
    <w:rsid w:val="00B41A3A"/>
    <w:rsid w:val="00B431FB"/>
    <w:rsid w:val="00B43E25"/>
    <w:rsid w:val="00B43EC4"/>
    <w:rsid w:val="00B442A2"/>
    <w:rsid w:val="00B44FDB"/>
    <w:rsid w:val="00B45217"/>
    <w:rsid w:val="00B45679"/>
    <w:rsid w:val="00B468FA"/>
    <w:rsid w:val="00B47035"/>
    <w:rsid w:val="00B4712A"/>
    <w:rsid w:val="00B4712F"/>
    <w:rsid w:val="00B4730C"/>
    <w:rsid w:val="00B47C2C"/>
    <w:rsid w:val="00B47D9B"/>
    <w:rsid w:val="00B507E5"/>
    <w:rsid w:val="00B50AE0"/>
    <w:rsid w:val="00B50EA7"/>
    <w:rsid w:val="00B5125A"/>
    <w:rsid w:val="00B51279"/>
    <w:rsid w:val="00B5235B"/>
    <w:rsid w:val="00B52629"/>
    <w:rsid w:val="00B52C61"/>
    <w:rsid w:val="00B52D15"/>
    <w:rsid w:val="00B52E10"/>
    <w:rsid w:val="00B532D3"/>
    <w:rsid w:val="00B54305"/>
    <w:rsid w:val="00B5536C"/>
    <w:rsid w:val="00B55A81"/>
    <w:rsid w:val="00B56453"/>
    <w:rsid w:val="00B5791F"/>
    <w:rsid w:val="00B57DBE"/>
    <w:rsid w:val="00B60070"/>
    <w:rsid w:val="00B600DC"/>
    <w:rsid w:val="00B61871"/>
    <w:rsid w:val="00B62C30"/>
    <w:rsid w:val="00B63340"/>
    <w:rsid w:val="00B63FB2"/>
    <w:rsid w:val="00B650F1"/>
    <w:rsid w:val="00B6581A"/>
    <w:rsid w:val="00B66A69"/>
    <w:rsid w:val="00B6781E"/>
    <w:rsid w:val="00B67BCF"/>
    <w:rsid w:val="00B7147F"/>
    <w:rsid w:val="00B71910"/>
    <w:rsid w:val="00B724DA"/>
    <w:rsid w:val="00B72909"/>
    <w:rsid w:val="00B72FE7"/>
    <w:rsid w:val="00B734E4"/>
    <w:rsid w:val="00B73A35"/>
    <w:rsid w:val="00B73CDF"/>
    <w:rsid w:val="00B746E9"/>
    <w:rsid w:val="00B74998"/>
    <w:rsid w:val="00B74E42"/>
    <w:rsid w:val="00B766A6"/>
    <w:rsid w:val="00B76B54"/>
    <w:rsid w:val="00B76B75"/>
    <w:rsid w:val="00B7702D"/>
    <w:rsid w:val="00B7714D"/>
    <w:rsid w:val="00B773F5"/>
    <w:rsid w:val="00B774F4"/>
    <w:rsid w:val="00B775BF"/>
    <w:rsid w:val="00B775F2"/>
    <w:rsid w:val="00B77DAE"/>
    <w:rsid w:val="00B808FB"/>
    <w:rsid w:val="00B80C57"/>
    <w:rsid w:val="00B813BA"/>
    <w:rsid w:val="00B814F4"/>
    <w:rsid w:val="00B816B3"/>
    <w:rsid w:val="00B81796"/>
    <w:rsid w:val="00B81B0B"/>
    <w:rsid w:val="00B81E7C"/>
    <w:rsid w:val="00B82C24"/>
    <w:rsid w:val="00B82D73"/>
    <w:rsid w:val="00B82E11"/>
    <w:rsid w:val="00B82F90"/>
    <w:rsid w:val="00B83338"/>
    <w:rsid w:val="00B851EA"/>
    <w:rsid w:val="00B85823"/>
    <w:rsid w:val="00B85D1F"/>
    <w:rsid w:val="00B862D2"/>
    <w:rsid w:val="00B86FA5"/>
    <w:rsid w:val="00B87BB6"/>
    <w:rsid w:val="00B902F3"/>
    <w:rsid w:val="00B90C71"/>
    <w:rsid w:val="00B91281"/>
    <w:rsid w:val="00B922BA"/>
    <w:rsid w:val="00B929C6"/>
    <w:rsid w:val="00B92B19"/>
    <w:rsid w:val="00B935D5"/>
    <w:rsid w:val="00B940F4"/>
    <w:rsid w:val="00B941C6"/>
    <w:rsid w:val="00B9459D"/>
    <w:rsid w:val="00B94680"/>
    <w:rsid w:val="00B94AE2"/>
    <w:rsid w:val="00B94FB3"/>
    <w:rsid w:val="00B950DF"/>
    <w:rsid w:val="00B952C6"/>
    <w:rsid w:val="00B95885"/>
    <w:rsid w:val="00B9763A"/>
    <w:rsid w:val="00B97A4D"/>
    <w:rsid w:val="00BA0DBD"/>
    <w:rsid w:val="00BA28D5"/>
    <w:rsid w:val="00BA38FA"/>
    <w:rsid w:val="00BA475B"/>
    <w:rsid w:val="00BA4A36"/>
    <w:rsid w:val="00BA5224"/>
    <w:rsid w:val="00BA53B3"/>
    <w:rsid w:val="00BA5BFE"/>
    <w:rsid w:val="00BA634F"/>
    <w:rsid w:val="00BA66E7"/>
    <w:rsid w:val="00BA6886"/>
    <w:rsid w:val="00BA6C91"/>
    <w:rsid w:val="00BA7853"/>
    <w:rsid w:val="00BA794B"/>
    <w:rsid w:val="00BA7BB5"/>
    <w:rsid w:val="00BB0C37"/>
    <w:rsid w:val="00BB1194"/>
    <w:rsid w:val="00BB2D5E"/>
    <w:rsid w:val="00BB30F8"/>
    <w:rsid w:val="00BB32F8"/>
    <w:rsid w:val="00BB3511"/>
    <w:rsid w:val="00BB38A4"/>
    <w:rsid w:val="00BB570E"/>
    <w:rsid w:val="00BB5902"/>
    <w:rsid w:val="00BB6323"/>
    <w:rsid w:val="00BB65CB"/>
    <w:rsid w:val="00BB6885"/>
    <w:rsid w:val="00BB7DF8"/>
    <w:rsid w:val="00BC00FD"/>
    <w:rsid w:val="00BC05A1"/>
    <w:rsid w:val="00BC0838"/>
    <w:rsid w:val="00BC08C4"/>
    <w:rsid w:val="00BC0A96"/>
    <w:rsid w:val="00BC0BAC"/>
    <w:rsid w:val="00BC111B"/>
    <w:rsid w:val="00BC209C"/>
    <w:rsid w:val="00BC2808"/>
    <w:rsid w:val="00BC30E6"/>
    <w:rsid w:val="00BC394A"/>
    <w:rsid w:val="00BC4101"/>
    <w:rsid w:val="00BC4104"/>
    <w:rsid w:val="00BC4795"/>
    <w:rsid w:val="00BC4D0D"/>
    <w:rsid w:val="00BC4E96"/>
    <w:rsid w:val="00BC55C4"/>
    <w:rsid w:val="00BC61D3"/>
    <w:rsid w:val="00BC68A9"/>
    <w:rsid w:val="00BC6A02"/>
    <w:rsid w:val="00BC6FDD"/>
    <w:rsid w:val="00BC755C"/>
    <w:rsid w:val="00BC7B85"/>
    <w:rsid w:val="00BD0384"/>
    <w:rsid w:val="00BD0573"/>
    <w:rsid w:val="00BD14FB"/>
    <w:rsid w:val="00BD1B1A"/>
    <w:rsid w:val="00BD1F2B"/>
    <w:rsid w:val="00BD200E"/>
    <w:rsid w:val="00BD28F0"/>
    <w:rsid w:val="00BD3E82"/>
    <w:rsid w:val="00BD3F19"/>
    <w:rsid w:val="00BD4393"/>
    <w:rsid w:val="00BD44FE"/>
    <w:rsid w:val="00BD4894"/>
    <w:rsid w:val="00BD4F0C"/>
    <w:rsid w:val="00BD5315"/>
    <w:rsid w:val="00BD6D6F"/>
    <w:rsid w:val="00BD7112"/>
    <w:rsid w:val="00BE1385"/>
    <w:rsid w:val="00BE14D0"/>
    <w:rsid w:val="00BE31DB"/>
    <w:rsid w:val="00BE4BCB"/>
    <w:rsid w:val="00BE52C6"/>
    <w:rsid w:val="00BE56F3"/>
    <w:rsid w:val="00BE5F90"/>
    <w:rsid w:val="00BE7404"/>
    <w:rsid w:val="00BE75F1"/>
    <w:rsid w:val="00BE7745"/>
    <w:rsid w:val="00BF06D6"/>
    <w:rsid w:val="00BF10CF"/>
    <w:rsid w:val="00BF1A5A"/>
    <w:rsid w:val="00BF1C49"/>
    <w:rsid w:val="00BF2340"/>
    <w:rsid w:val="00BF2682"/>
    <w:rsid w:val="00BF29B5"/>
    <w:rsid w:val="00BF30A1"/>
    <w:rsid w:val="00BF45A8"/>
    <w:rsid w:val="00BF4AFD"/>
    <w:rsid w:val="00BF4DEB"/>
    <w:rsid w:val="00BF543C"/>
    <w:rsid w:val="00BF587E"/>
    <w:rsid w:val="00BF58AE"/>
    <w:rsid w:val="00BF5A32"/>
    <w:rsid w:val="00BF7422"/>
    <w:rsid w:val="00BF7599"/>
    <w:rsid w:val="00BF7DBD"/>
    <w:rsid w:val="00C0039D"/>
    <w:rsid w:val="00C00956"/>
    <w:rsid w:val="00C00E50"/>
    <w:rsid w:val="00C01B34"/>
    <w:rsid w:val="00C02ACB"/>
    <w:rsid w:val="00C03246"/>
    <w:rsid w:val="00C033C8"/>
    <w:rsid w:val="00C034EF"/>
    <w:rsid w:val="00C036F8"/>
    <w:rsid w:val="00C0397A"/>
    <w:rsid w:val="00C04542"/>
    <w:rsid w:val="00C04644"/>
    <w:rsid w:val="00C05046"/>
    <w:rsid w:val="00C05A96"/>
    <w:rsid w:val="00C05FBB"/>
    <w:rsid w:val="00C06388"/>
    <w:rsid w:val="00C06F83"/>
    <w:rsid w:val="00C072CE"/>
    <w:rsid w:val="00C073C1"/>
    <w:rsid w:val="00C0767F"/>
    <w:rsid w:val="00C0782B"/>
    <w:rsid w:val="00C07A62"/>
    <w:rsid w:val="00C07C65"/>
    <w:rsid w:val="00C10D13"/>
    <w:rsid w:val="00C11060"/>
    <w:rsid w:val="00C110FD"/>
    <w:rsid w:val="00C11271"/>
    <w:rsid w:val="00C113AB"/>
    <w:rsid w:val="00C115A9"/>
    <w:rsid w:val="00C12CAF"/>
    <w:rsid w:val="00C139F4"/>
    <w:rsid w:val="00C13BF4"/>
    <w:rsid w:val="00C13CC1"/>
    <w:rsid w:val="00C154B9"/>
    <w:rsid w:val="00C158EC"/>
    <w:rsid w:val="00C1598A"/>
    <w:rsid w:val="00C1711A"/>
    <w:rsid w:val="00C176AC"/>
    <w:rsid w:val="00C20122"/>
    <w:rsid w:val="00C20ACD"/>
    <w:rsid w:val="00C20B79"/>
    <w:rsid w:val="00C21377"/>
    <w:rsid w:val="00C2239A"/>
    <w:rsid w:val="00C22950"/>
    <w:rsid w:val="00C2334C"/>
    <w:rsid w:val="00C24B28"/>
    <w:rsid w:val="00C25944"/>
    <w:rsid w:val="00C25B7B"/>
    <w:rsid w:val="00C26550"/>
    <w:rsid w:val="00C26F35"/>
    <w:rsid w:val="00C26F67"/>
    <w:rsid w:val="00C27A97"/>
    <w:rsid w:val="00C31CFD"/>
    <w:rsid w:val="00C32C40"/>
    <w:rsid w:val="00C32FCF"/>
    <w:rsid w:val="00C334D6"/>
    <w:rsid w:val="00C33A9C"/>
    <w:rsid w:val="00C33DB1"/>
    <w:rsid w:val="00C34081"/>
    <w:rsid w:val="00C34119"/>
    <w:rsid w:val="00C354E6"/>
    <w:rsid w:val="00C35AB9"/>
    <w:rsid w:val="00C35B9F"/>
    <w:rsid w:val="00C3743C"/>
    <w:rsid w:val="00C37472"/>
    <w:rsid w:val="00C37706"/>
    <w:rsid w:val="00C402D5"/>
    <w:rsid w:val="00C4051C"/>
    <w:rsid w:val="00C408FD"/>
    <w:rsid w:val="00C41A72"/>
    <w:rsid w:val="00C422F2"/>
    <w:rsid w:val="00C42DBF"/>
    <w:rsid w:val="00C43AED"/>
    <w:rsid w:val="00C43BE6"/>
    <w:rsid w:val="00C43F1C"/>
    <w:rsid w:val="00C44DD0"/>
    <w:rsid w:val="00C45428"/>
    <w:rsid w:val="00C45E90"/>
    <w:rsid w:val="00C461FD"/>
    <w:rsid w:val="00C466FE"/>
    <w:rsid w:val="00C46DB7"/>
    <w:rsid w:val="00C47C26"/>
    <w:rsid w:val="00C5098B"/>
    <w:rsid w:val="00C51ACA"/>
    <w:rsid w:val="00C52916"/>
    <w:rsid w:val="00C52947"/>
    <w:rsid w:val="00C529CA"/>
    <w:rsid w:val="00C52CD6"/>
    <w:rsid w:val="00C5361D"/>
    <w:rsid w:val="00C54325"/>
    <w:rsid w:val="00C548AB"/>
    <w:rsid w:val="00C556C4"/>
    <w:rsid w:val="00C5572B"/>
    <w:rsid w:val="00C55768"/>
    <w:rsid w:val="00C56B31"/>
    <w:rsid w:val="00C57185"/>
    <w:rsid w:val="00C575F4"/>
    <w:rsid w:val="00C57632"/>
    <w:rsid w:val="00C60292"/>
    <w:rsid w:val="00C6032E"/>
    <w:rsid w:val="00C61CCA"/>
    <w:rsid w:val="00C61DA6"/>
    <w:rsid w:val="00C6362E"/>
    <w:rsid w:val="00C6363D"/>
    <w:rsid w:val="00C6406C"/>
    <w:rsid w:val="00C6446A"/>
    <w:rsid w:val="00C64516"/>
    <w:rsid w:val="00C64B73"/>
    <w:rsid w:val="00C655F8"/>
    <w:rsid w:val="00C65811"/>
    <w:rsid w:val="00C65DF9"/>
    <w:rsid w:val="00C65E62"/>
    <w:rsid w:val="00C700F8"/>
    <w:rsid w:val="00C70568"/>
    <w:rsid w:val="00C72FCA"/>
    <w:rsid w:val="00C735D9"/>
    <w:rsid w:val="00C74771"/>
    <w:rsid w:val="00C75153"/>
    <w:rsid w:val="00C75362"/>
    <w:rsid w:val="00C758D7"/>
    <w:rsid w:val="00C75DF4"/>
    <w:rsid w:val="00C7612A"/>
    <w:rsid w:val="00C765A1"/>
    <w:rsid w:val="00C76DEE"/>
    <w:rsid w:val="00C802F3"/>
    <w:rsid w:val="00C809D4"/>
    <w:rsid w:val="00C80FE6"/>
    <w:rsid w:val="00C820E9"/>
    <w:rsid w:val="00C82897"/>
    <w:rsid w:val="00C846DB"/>
    <w:rsid w:val="00C847AF"/>
    <w:rsid w:val="00C84997"/>
    <w:rsid w:val="00C850D9"/>
    <w:rsid w:val="00C8531B"/>
    <w:rsid w:val="00C85BFA"/>
    <w:rsid w:val="00C86407"/>
    <w:rsid w:val="00C86FEC"/>
    <w:rsid w:val="00C87233"/>
    <w:rsid w:val="00C879FE"/>
    <w:rsid w:val="00C87B78"/>
    <w:rsid w:val="00C87C71"/>
    <w:rsid w:val="00C87CCE"/>
    <w:rsid w:val="00C9040C"/>
    <w:rsid w:val="00C91030"/>
    <w:rsid w:val="00C9160A"/>
    <w:rsid w:val="00C916DD"/>
    <w:rsid w:val="00C92929"/>
    <w:rsid w:val="00C92A77"/>
    <w:rsid w:val="00C93875"/>
    <w:rsid w:val="00C93CEE"/>
    <w:rsid w:val="00C944EF"/>
    <w:rsid w:val="00C94C04"/>
    <w:rsid w:val="00C95134"/>
    <w:rsid w:val="00C95586"/>
    <w:rsid w:val="00C95A1C"/>
    <w:rsid w:val="00C9626B"/>
    <w:rsid w:val="00C9772B"/>
    <w:rsid w:val="00CA0A4A"/>
    <w:rsid w:val="00CA1263"/>
    <w:rsid w:val="00CA19FB"/>
    <w:rsid w:val="00CA3BA7"/>
    <w:rsid w:val="00CA41B8"/>
    <w:rsid w:val="00CA45EE"/>
    <w:rsid w:val="00CA4C93"/>
    <w:rsid w:val="00CA55CE"/>
    <w:rsid w:val="00CA5B76"/>
    <w:rsid w:val="00CA60AA"/>
    <w:rsid w:val="00CA6E4E"/>
    <w:rsid w:val="00CA77EF"/>
    <w:rsid w:val="00CA7C17"/>
    <w:rsid w:val="00CB0177"/>
    <w:rsid w:val="00CB033F"/>
    <w:rsid w:val="00CB0968"/>
    <w:rsid w:val="00CB0AE7"/>
    <w:rsid w:val="00CB0B0F"/>
    <w:rsid w:val="00CB1BDC"/>
    <w:rsid w:val="00CB1ED8"/>
    <w:rsid w:val="00CB1F50"/>
    <w:rsid w:val="00CB221E"/>
    <w:rsid w:val="00CB235B"/>
    <w:rsid w:val="00CB320D"/>
    <w:rsid w:val="00CB3561"/>
    <w:rsid w:val="00CB3D23"/>
    <w:rsid w:val="00CB4049"/>
    <w:rsid w:val="00CB4242"/>
    <w:rsid w:val="00CB440D"/>
    <w:rsid w:val="00CB48BE"/>
    <w:rsid w:val="00CB5437"/>
    <w:rsid w:val="00CB577C"/>
    <w:rsid w:val="00CB5995"/>
    <w:rsid w:val="00CB65CF"/>
    <w:rsid w:val="00CB6D07"/>
    <w:rsid w:val="00CB6ECC"/>
    <w:rsid w:val="00CB7371"/>
    <w:rsid w:val="00CB7BA5"/>
    <w:rsid w:val="00CB7C8E"/>
    <w:rsid w:val="00CC0049"/>
    <w:rsid w:val="00CC08F7"/>
    <w:rsid w:val="00CC13DB"/>
    <w:rsid w:val="00CC18A7"/>
    <w:rsid w:val="00CC1EE7"/>
    <w:rsid w:val="00CC279E"/>
    <w:rsid w:val="00CC2B3B"/>
    <w:rsid w:val="00CC2C61"/>
    <w:rsid w:val="00CC30FF"/>
    <w:rsid w:val="00CC34E2"/>
    <w:rsid w:val="00CC4A26"/>
    <w:rsid w:val="00CC5462"/>
    <w:rsid w:val="00CC6009"/>
    <w:rsid w:val="00CC6F1D"/>
    <w:rsid w:val="00CC7A00"/>
    <w:rsid w:val="00CD11AE"/>
    <w:rsid w:val="00CD2352"/>
    <w:rsid w:val="00CD25A8"/>
    <w:rsid w:val="00CD3523"/>
    <w:rsid w:val="00CD3CA1"/>
    <w:rsid w:val="00CD402A"/>
    <w:rsid w:val="00CD46AD"/>
    <w:rsid w:val="00CD4E25"/>
    <w:rsid w:val="00CD5A0E"/>
    <w:rsid w:val="00CD5F57"/>
    <w:rsid w:val="00CD6763"/>
    <w:rsid w:val="00CD7522"/>
    <w:rsid w:val="00CE0194"/>
    <w:rsid w:val="00CE0816"/>
    <w:rsid w:val="00CE097F"/>
    <w:rsid w:val="00CE098C"/>
    <w:rsid w:val="00CE0A9A"/>
    <w:rsid w:val="00CE0BDF"/>
    <w:rsid w:val="00CE0EAE"/>
    <w:rsid w:val="00CE1A07"/>
    <w:rsid w:val="00CE2392"/>
    <w:rsid w:val="00CE37CF"/>
    <w:rsid w:val="00CE38D4"/>
    <w:rsid w:val="00CE45FC"/>
    <w:rsid w:val="00CE4A5E"/>
    <w:rsid w:val="00CE5181"/>
    <w:rsid w:val="00CE5FA8"/>
    <w:rsid w:val="00CE719F"/>
    <w:rsid w:val="00CE7A11"/>
    <w:rsid w:val="00CF0001"/>
    <w:rsid w:val="00CF0BEB"/>
    <w:rsid w:val="00CF0CD6"/>
    <w:rsid w:val="00CF2289"/>
    <w:rsid w:val="00CF2565"/>
    <w:rsid w:val="00CF2C7F"/>
    <w:rsid w:val="00CF2EB0"/>
    <w:rsid w:val="00CF3963"/>
    <w:rsid w:val="00CF39B6"/>
    <w:rsid w:val="00CF3EAE"/>
    <w:rsid w:val="00CF4529"/>
    <w:rsid w:val="00CF46F3"/>
    <w:rsid w:val="00CF47AE"/>
    <w:rsid w:val="00CF4DAA"/>
    <w:rsid w:val="00CF50EC"/>
    <w:rsid w:val="00CF5515"/>
    <w:rsid w:val="00CF5ACA"/>
    <w:rsid w:val="00CF5D4A"/>
    <w:rsid w:val="00CF5FA1"/>
    <w:rsid w:val="00CF6B77"/>
    <w:rsid w:val="00CF6C04"/>
    <w:rsid w:val="00CF7C2E"/>
    <w:rsid w:val="00CF7CAE"/>
    <w:rsid w:val="00D0112F"/>
    <w:rsid w:val="00D019CF"/>
    <w:rsid w:val="00D01C67"/>
    <w:rsid w:val="00D01C68"/>
    <w:rsid w:val="00D01CC1"/>
    <w:rsid w:val="00D01EDE"/>
    <w:rsid w:val="00D0426D"/>
    <w:rsid w:val="00D04DCD"/>
    <w:rsid w:val="00D04DEA"/>
    <w:rsid w:val="00D04F13"/>
    <w:rsid w:val="00D0522E"/>
    <w:rsid w:val="00D05F3A"/>
    <w:rsid w:val="00D06763"/>
    <w:rsid w:val="00D068EF"/>
    <w:rsid w:val="00D07AE4"/>
    <w:rsid w:val="00D07C6A"/>
    <w:rsid w:val="00D1189A"/>
    <w:rsid w:val="00D119AD"/>
    <w:rsid w:val="00D11FBE"/>
    <w:rsid w:val="00D12052"/>
    <w:rsid w:val="00D1236D"/>
    <w:rsid w:val="00D1280A"/>
    <w:rsid w:val="00D12B16"/>
    <w:rsid w:val="00D12F40"/>
    <w:rsid w:val="00D139F9"/>
    <w:rsid w:val="00D14B6C"/>
    <w:rsid w:val="00D14C4C"/>
    <w:rsid w:val="00D15BBE"/>
    <w:rsid w:val="00D15F24"/>
    <w:rsid w:val="00D15F54"/>
    <w:rsid w:val="00D168FE"/>
    <w:rsid w:val="00D16D34"/>
    <w:rsid w:val="00D16F93"/>
    <w:rsid w:val="00D174F4"/>
    <w:rsid w:val="00D17CB0"/>
    <w:rsid w:val="00D20075"/>
    <w:rsid w:val="00D2056C"/>
    <w:rsid w:val="00D20C5B"/>
    <w:rsid w:val="00D20DC9"/>
    <w:rsid w:val="00D20F4F"/>
    <w:rsid w:val="00D214B2"/>
    <w:rsid w:val="00D21FB8"/>
    <w:rsid w:val="00D220E5"/>
    <w:rsid w:val="00D2245B"/>
    <w:rsid w:val="00D22E83"/>
    <w:rsid w:val="00D23121"/>
    <w:rsid w:val="00D2317A"/>
    <w:rsid w:val="00D231D8"/>
    <w:rsid w:val="00D234A3"/>
    <w:rsid w:val="00D23C28"/>
    <w:rsid w:val="00D245BB"/>
    <w:rsid w:val="00D245D5"/>
    <w:rsid w:val="00D24AE7"/>
    <w:rsid w:val="00D25459"/>
    <w:rsid w:val="00D25AAD"/>
    <w:rsid w:val="00D26B65"/>
    <w:rsid w:val="00D272AE"/>
    <w:rsid w:val="00D274EC"/>
    <w:rsid w:val="00D27C6C"/>
    <w:rsid w:val="00D27EDD"/>
    <w:rsid w:val="00D300C3"/>
    <w:rsid w:val="00D313E5"/>
    <w:rsid w:val="00D3148B"/>
    <w:rsid w:val="00D32559"/>
    <w:rsid w:val="00D32797"/>
    <w:rsid w:val="00D33D73"/>
    <w:rsid w:val="00D33DB6"/>
    <w:rsid w:val="00D34FB6"/>
    <w:rsid w:val="00D35085"/>
    <w:rsid w:val="00D35526"/>
    <w:rsid w:val="00D35B09"/>
    <w:rsid w:val="00D35C00"/>
    <w:rsid w:val="00D364DD"/>
    <w:rsid w:val="00D3769F"/>
    <w:rsid w:val="00D406B0"/>
    <w:rsid w:val="00D40DE5"/>
    <w:rsid w:val="00D418DA"/>
    <w:rsid w:val="00D41E33"/>
    <w:rsid w:val="00D42118"/>
    <w:rsid w:val="00D422ED"/>
    <w:rsid w:val="00D4295F"/>
    <w:rsid w:val="00D434B9"/>
    <w:rsid w:val="00D44638"/>
    <w:rsid w:val="00D449F3"/>
    <w:rsid w:val="00D44B0E"/>
    <w:rsid w:val="00D44B59"/>
    <w:rsid w:val="00D44D3F"/>
    <w:rsid w:val="00D44D83"/>
    <w:rsid w:val="00D461F9"/>
    <w:rsid w:val="00D46993"/>
    <w:rsid w:val="00D46ACC"/>
    <w:rsid w:val="00D46FDF"/>
    <w:rsid w:val="00D471DF"/>
    <w:rsid w:val="00D47261"/>
    <w:rsid w:val="00D47AEC"/>
    <w:rsid w:val="00D50241"/>
    <w:rsid w:val="00D50CCB"/>
    <w:rsid w:val="00D5139B"/>
    <w:rsid w:val="00D51CDE"/>
    <w:rsid w:val="00D51D55"/>
    <w:rsid w:val="00D524BC"/>
    <w:rsid w:val="00D53078"/>
    <w:rsid w:val="00D53357"/>
    <w:rsid w:val="00D533E2"/>
    <w:rsid w:val="00D546BB"/>
    <w:rsid w:val="00D55116"/>
    <w:rsid w:val="00D55156"/>
    <w:rsid w:val="00D5672A"/>
    <w:rsid w:val="00D56747"/>
    <w:rsid w:val="00D56CCA"/>
    <w:rsid w:val="00D575D1"/>
    <w:rsid w:val="00D6043D"/>
    <w:rsid w:val="00D61D2A"/>
    <w:rsid w:val="00D61DBB"/>
    <w:rsid w:val="00D62F37"/>
    <w:rsid w:val="00D6359A"/>
    <w:rsid w:val="00D635EF"/>
    <w:rsid w:val="00D6405C"/>
    <w:rsid w:val="00D642AB"/>
    <w:rsid w:val="00D64DBD"/>
    <w:rsid w:val="00D65985"/>
    <w:rsid w:val="00D65DB4"/>
    <w:rsid w:val="00D66109"/>
    <w:rsid w:val="00D672DC"/>
    <w:rsid w:val="00D67654"/>
    <w:rsid w:val="00D67918"/>
    <w:rsid w:val="00D71C69"/>
    <w:rsid w:val="00D72CF8"/>
    <w:rsid w:val="00D738D6"/>
    <w:rsid w:val="00D73CA4"/>
    <w:rsid w:val="00D73E42"/>
    <w:rsid w:val="00D746FE"/>
    <w:rsid w:val="00D74D20"/>
    <w:rsid w:val="00D754C3"/>
    <w:rsid w:val="00D7574C"/>
    <w:rsid w:val="00D7674C"/>
    <w:rsid w:val="00D76BEE"/>
    <w:rsid w:val="00D76DB3"/>
    <w:rsid w:val="00D76DE2"/>
    <w:rsid w:val="00D80674"/>
    <w:rsid w:val="00D806E3"/>
    <w:rsid w:val="00D808C3"/>
    <w:rsid w:val="00D8102B"/>
    <w:rsid w:val="00D81EF3"/>
    <w:rsid w:val="00D82C70"/>
    <w:rsid w:val="00D831DD"/>
    <w:rsid w:val="00D839ED"/>
    <w:rsid w:val="00D8400B"/>
    <w:rsid w:val="00D8479B"/>
    <w:rsid w:val="00D8580C"/>
    <w:rsid w:val="00D86477"/>
    <w:rsid w:val="00D87396"/>
    <w:rsid w:val="00D87739"/>
    <w:rsid w:val="00D87E32"/>
    <w:rsid w:val="00D90141"/>
    <w:rsid w:val="00D903BF"/>
    <w:rsid w:val="00D92071"/>
    <w:rsid w:val="00D92E53"/>
    <w:rsid w:val="00D937A5"/>
    <w:rsid w:val="00D93C41"/>
    <w:rsid w:val="00D94136"/>
    <w:rsid w:val="00D94FF5"/>
    <w:rsid w:val="00D95223"/>
    <w:rsid w:val="00D95E3E"/>
    <w:rsid w:val="00D9631D"/>
    <w:rsid w:val="00D96658"/>
    <w:rsid w:val="00D96689"/>
    <w:rsid w:val="00D968D8"/>
    <w:rsid w:val="00D973EF"/>
    <w:rsid w:val="00D97DAA"/>
    <w:rsid w:val="00DA01F7"/>
    <w:rsid w:val="00DA1909"/>
    <w:rsid w:val="00DA3013"/>
    <w:rsid w:val="00DA3143"/>
    <w:rsid w:val="00DA3236"/>
    <w:rsid w:val="00DA392B"/>
    <w:rsid w:val="00DA3A75"/>
    <w:rsid w:val="00DA4191"/>
    <w:rsid w:val="00DA4570"/>
    <w:rsid w:val="00DA48B0"/>
    <w:rsid w:val="00DA50B4"/>
    <w:rsid w:val="00DA57F0"/>
    <w:rsid w:val="00DA590F"/>
    <w:rsid w:val="00DA5EE1"/>
    <w:rsid w:val="00DA63DB"/>
    <w:rsid w:val="00DB06D5"/>
    <w:rsid w:val="00DB0792"/>
    <w:rsid w:val="00DB2283"/>
    <w:rsid w:val="00DB253D"/>
    <w:rsid w:val="00DB28D1"/>
    <w:rsid w:val="00DB3096"/>
    <w:rsid w:val="00DB3BA6"/>
    <w:rsid w:val="00DB3F75"/>
    <w:rsid w:val="00DB48BC"/>
    <w:rsid w:val="00DB49AB"/>
    <w:rsid w:val="00DB4D4D"/>
    <w:rsid w:val="00DB503B"/>
    <w:rsid w:val="00DB5041"/>
    <w:rsid w:val="00DB505A"/>
    <w:rsid w:val="00DB586B"/>
    <w:rsid w:val="00DB5C7B"/>
    <w:rsid w:val="00DB5DFF"/>
    <w:rsid w:val="00DB622F"/>
    <w:rsid w:val="00DB6AD0"/>
    <w:rsid w:val="00DB6E33"/>
    <w:rsid w:val="00DC03C8"/>
    <w:rsid w:val="00DC051A"/>
    <w:rsid w:val="00DC0B17"/>
    <w:rsid w:val="00DC1EFF"/>
    <w:rsid w:val="00DC22FB"/>
    <w:rsid w:val="00DC2582"/>
    <w:rsid w:val="00DC26E6"/>
    <w:rsid w:val="00DC2845"/>
    <w:rsid w:val="00DC2A61"/>
    <w:rsid w:val="00DC2FA4"/>
    <w:rsid w:val="00DC31DC"/>
    <w:rsid w:val="00DC32DD"/>
    <w:rsid w:val="00DC430A"/>
    <w:rsid w:val="00DC440A"/>
    <w:rsid w:val="00DC4EA4"/>
    <w:rsid w:val="00DC50AF"/>
    <w:rsid w:val="00DC52B5"/>
    <w:rsid w:val="00DC6620"/>
    <w:rsid w:val="00DC6A9E"/>
    <w:rsid w:val="00DC7ADE"/>
    <w:rsid w:val="00DD11F1"/>
    <w:rsid w:val="00DD176E"/>
    <w:rsid w:val="00DD1A8E"/>
    <w:rsid w:val="00DD21CE"/>
    <w:rsid w:val="00DD23E2"/>
    <w:rsid w:val="00DD2BA5"/>
    <w:rsid w:val="00DD2C05"/>
    <w:rsid w:val="00DD2C95"/>
    <w:rsid w:val="00DD383A"/>
    <w:rsid w:val="00DD4028"/>
    <w:rsid w:val="00DD4ECE"/>
    <w:rsid w:val="00DD4FCE"/>
    <w:rsid w:val="00DD59D3"/>
    <w:rsid w:val="00DD5B33"/>
    <w:rsid w:val="00DD5E96"/>
    <w:rsid w:val="00DD5F3F"/>
    <w:rsid w:val="00DD721C"/>
    <w:rsid w:val="00DE0042"/>
    <w:rsid w:val="00DE0799"/>
    <w:rsid w:val="00DE07B9"/>
    <w:rsid w:val="00DE0A28"/>
    <w:rsid w:val="00DE1411"/>
    <w:rsid w:val="00DE16D3"/>
    <w:rsid w:val="00DE1732"/>
    <w:rsid w:val="00DE18E3"/>
    <w:rsid w:val="00DE1B07"/>
    <w:rsid w:val="00DE1EC6"/>
    <w:rsid w:val="00DE20FD"/>
    <w:rsid w:val="00DE2A3E"/>
    <w:rsid w:val="00DE2B34"/>
    <w:rsid w:val="00DE2E7F"/>
    <w:rsid w:val="00DE305B"/>
    <w:rsid w:val="00DE352F"/>
    <w:rsid w:val="00DE35DA"/>
    <w:rsid w:val="00DE556B"/>
    <w:rsid w:val="00DE5BE6"/>
    <w:rsid w:val="00DE635C"/>
    <w:rsid w:val="00DE67F5"/>
    <w:rsid w:val="00DE690E"/>
    <w:rsid w:val="00DE6A4C"/>
    <w:rsid w:val="00DE6A6C"/>
    <w:rsid w:val="00DE71F6"/>
    <w:rsid w:val="00DE7401"/>
    <w:rsid w:val="00DE7D28"/>
    <w:rsid w:val="00DE7F4C"/>
    <w:rsid w:val="00DF00DF"/>
    <w:rsid w:val="00DF1166"/>
    <w:rsid w:val="00DF16B4"/>
    <w:rsid w:val="00DF2720"/>
    <w:rsid w:val="00DF3F68"/>
    <w:rsid w:val="00DF4FC5"/>
    <w:rsid w:val="00DF5B3C"/>
    <w:rsid w:val="00DF62CB"/>
    <w:rsid w:val="00DF6737"/>
    <w:rsid w:val="00DF6C76"/>
    <w:rsid w:val="00DF7FC8"/>
    <w:rsid w:val="00E00DE7"/>
    <w:rsid w:val="00E01446"/>
    <w:rsid w:val="00E0166F"/>
    <w:rsid w:val="00E02050"/>
    <w:rsid w:val="00E03E21"/>
    <w:rsid w:val="00E041DB"/>
    <w:rsid w:val="00E0467C"/>
    <w:rsid w:val="00E04846"/>
    <w:rsid w:val="00E04984"/>
    <w:rsid w:val="00E05AC8"/>
    <w:rsid w:val="00E05C3C"/>
    <w:rsid w:val="00E067E8"/>
    <w:rsid w:val="00E06EF7"/>
    <w:rsid w:val="00E0756A"/>
    <w:rsid w:val="00E07BEF"/>
    <w:rsid w:val="00E10054"/>
    <w:rsid w:val="00E10679"/>
    <w:rsid w:val="00E10D73"/>
    <w:rsid w:val="00E1129B"/>
    <w:rsid w:val="00E114C0"/>
    <w:rsid w:val="00E11503"/>
    <w:rsid w:val="00E1177A"/>
    <w:rsid w:val="00E125B6"/>
    <w:rsid w:val="00E131CC"/>
    <w:rsid w:val="00E13AC5"/>
    <w:rsid w:val="00E13F01"/>
    <w:rsid w:val="00E1422B"/>
    <w:rsid w:val="00E15211"/>
    <w:rsid w:val="00E15694"/>
    <w:rsid w:val="00E156B3"/>
    <w:rsid w:val="00E168AB"/>
    <w:rsid w:val="00E16D4E"/>
    <w:rsid w:val="00E17324"/>
    <w:rsid w:val="00E20439"/>
    <w:rsid w:val="00E255CC"/>
    <w:rsid w:val="00E25674"/>
    <w:rsid w:val="00E25D72"/>
    <w:rsid w:val="00E264D8"/>
    <w:rsid w:val="00E26AD8"/>
    <w:rsid w:val="00E275A6"/>
    <w:rsid w:val="00E30988"/>
    <w:rsid w:val="00E30E3F"/>
    <w:rsid w:val="00E311D3"/>
    <w:rsid w:val="00E312DB"/>
    <w:rsid w:val="00E31549"/>
    <w:rsid w:val="00E31553"/>
    <w:rsid w:val="00E3161E"/>
    <w:rsid w:val="00E319F5"/>
    <w:rsid w:val="00E3273E"/>
    <w:rsid w:val="00E32A89"/>
    <w:rsid w:val="00E339DE"/>
    <w:rsid w:val="00E33A0C"/>
    <w:rsid w:val="00E34465"/>
    <w:rsid w:val="00E3460E"/>
    <w:rsid w:val="00E35029"/>
    <w:rsid w:val="00E37918"/>
    <w:rsid w:val="00E37D01"/>
    <w:rsid w:val="00E407DC"/>
    <w:rsid w:val="00E408F0"/>
    <w:rsid w:val="00E41097"/>
    <w:rsid w:val="00E410DC"/>
    <w:rsid w:val="00E4148E"/>
    <w:rsid w:val="00E417BA"/>
    <w:rsid w:val="00E428E4"/>
    <w:rsid w:val="00E43996"/>
    <w:rsid w:val="00E43BC8"/>
    <w:rsid w:val="00E43E72"/>
    <w:rsid w:val="00E44DDE"/>
    <w:rsid w:val="00E44E31"/>
    <w:rsid w:val="00E452EC"/>
    <w:rsid w:val="00E456F4"/>
    <w:rsid w:val="00E46FB9"/>
    <w:rsid w:val="00E47023"/>
    <w:rsid w:val="00E47282"/>
    <w:rsid w:val="00E500EA"/>
    <w:rsid w:val="00E511C3"/>
    <w:rsid w:val="00E5187D"/>
    <w:rsid w:val="00E5198B"/>
    <w:rsid w:val="00E519BD"/>
    <w:rsid w:val="00E527F0"/>
    <w:rsid w:val="00E538BF"/>
    <w:rsid w:val="00E54F5F"/>
    <w:rsid w:val="00E55098"/>
    <w:rsid w:val="00E555DA"/>
    <w:rsid w:val="00E56E9C"/>
    <w:rsid w:val="00E578A1"/>
    <w:rsid w:val="00E603EB"/>
    <w:rsid w:val="00E604B0"/>
    <w:rsid w:val="00E6219A"/>
    <w:rsid w:val="00E6298A"/>
    <w:rsid w:val="00E631E8"/>
    <w:rsid w:val="00E6337C"/>
    <w:rsid w:val="00E63AF4"/>
    <w:rsid w:val="00E64DE1"/>
    <w:rsid w:val="00E6545F"/>
    <w:rsid w:val="00E65857"/>
    <w:rsid w:val="00E65B33"/>
    <w:rsid w:val="00E65D53"/>
    <w:rsid w:val="00E67705"/>
    <w:rsid w:val="00E67943"/>
    <w:rsid w:val="00E67D85"/>
    <w:rsid w:val="00E71131"/>
    <w:rsid w:val="00E7135C"/>
    <w:rsid w:val="00E723D2"/>
    <w:rsid w:val="00E72DEB"/>
    <w:rsid w:val="00E738A9"/>
    <w:rsid w:val="00E73F51"/>
    <w:rsid w:val="00E73FE3"/>
    <w:rsid w:val="00E740F3"/>
    <w:rsid w:val="00E7480A"/>
    <w:rsid w:val="00E74BEA"/>
    <w:rsid w:val="00E74F97"/>
    <w:rsid w:val="00E7561A"/>
    <w:rsid w:val="00E7589F"/>
    <w:rsid w:val="00E7635D"/>
    <w:rsid w:val="00E767D7"/>
    <w:rsid w:val="00E76FAA"/>
    <w:rsid w:val="00E77604"/>
    <w:rsid w:val="00E777A4"/>
    <w:rsid w:val="00E77D11"/>
    <w:rsid w:val="00E80F0C"/>
    <w:rsid w:val="00E81310"/>
    <w:rsid w:val="00E81C0F"/>
    <w:rsid w:val="00E81C72"/>
    <w:rsid w:val="00E81D38"/>
    <w:rsid w:val="00E824E3"/>
    <w:rsid w:val="00E826C4"/>
    <w:rsid w:val="00E83108"/>
    <w:rsid w:val="00E83961"/>
    <w:rsid w:val="00E84BE5"/>
    <w:rsid w:val="00E8618C"/>
    <w:rsid w:val="00E90E64"/>
    <w:rsid w:val="00E928F5"/>
    <w:rsid w:val="00E9310B"/>
    <w:rsid w:val="00E95D34"/>
    <w:rsid w:val="00E963FA"/>
    <w:rsid w:val="00E970B5"/>
    <w:rsid w:val="00E973A2"/>
    <w:rsid w:val="00E9749D"/>
    <w:rsid w:val="00E974DD"/>
    <w:rsid w:val="00EA0275"/>
    <w:rsid w:val="00EA071D"/>
    <w:rsid w:val="00EA126C"/>
    <w:rsid w:val="00EA219A"/>
    <w:rsid w:val="00EA2F72"/>
    <w:rsid w:val="00EA3AC3"/>
    <w:rsid w:val="00EA4105"/>
    <w:rsid w:val="00EA52FB"/>
    <w:rsid w:val="00EA530D"/>
    <w:rsid w:val="00EA555F"/>
    <w:rsid w:val="00EA56E9"/>
    <w:rsid w:val="00EA58D3"/>
    <w:rsid w:val="00EA5AD3"/>
    <w:rsid w:val="00EA5FF3"/>
    <w:rsid w:val="00EA60AF"/>
    <w:rsid w:val="00EA675B"/>
    <w:rsid w:val="00EA68B9"/>
    <w:rsid w:val="00EA6C46"/>
    <w:rsid w:val="00EA6D85"/>
    <w:rsid w:val="00EA778C"/>
    <w:rsid w:val="00EB0A77"/>
    <w:rsid w:val="00EB1119"/>
    <w:rsid w:val="00EB1142"/>
    <w:rsid w:val="00EB2100"/>
    <w:rsid w:val="00EB2855"/>
    <w:rsid w:val="00EB28AB"/>
    <w:rsid w:val="00EB2A58"/>
    <w:rsid w:val="00EB2BDE"/>
    <w:rsid w:val="00EB3E34"/>
    <w:rsid w:val="00EB3FD3"/>
    <w:rsid w:val="00EB41FA"/>
    <w:rsid w:val="00EB5C99"/>
    <w:rsid w:val="00EB6180"/>
    <w:rsid w:val="00EB629A"/>
    <w:rsid w:val="00EB66E2"/>
    <w:rsid w:val="00EB670D"/>
    <w:rsid w:val="00EB6885"/>
    <w:rsid w:val="00EB69C5"/>
    <w:rsid w:val="00EB6CAE"/>
    <w:rsid w:val="00EB7056"/>
    <w:rsid w:val="00EB7774"/>
    <w:rsid w:val="00EB7EF4"/>
    <w:rsid w:val="00EC1535"/>
    <w:rsid w:val="00EC1999"/>
    <w:rsid w:val="00EC1C5D"/>
    <w:rsid w:val="00EC2504"/>
    <w:rsid w:val="00EC2D90"/>
    <w:rsid w:val="00EC315E"/>
    <w:rsid w:val="00EC3C23"/>
    <w:rsid w:val="00EC3EDA"/>
    <w:rsid w:val="00EC41C6"/>
    <w:rsid w:val="00EC4B02"/>
    <w:rsid w:val="00EC4C74"/>
    <w:rsid w:val="00EC604E"/>
    <w:rsid w:val="00EC69A0"/>
    <w:rsid w:val="00EC6B51"/>
    <w:rsid w:val="00EC6E55"/>
    <w:rsid w:val="00EC6FAE"/>
    <w:rsid w:val="00EC7166"/>
    <w:rsid w:val="00EC72E8"/>
    <w:rsid w:val="00EC7410"/>
    <w:rsid w:val="00ED0230"/>
    <w:rsid w:val="00ED02F4"/>
    <w:rsid w:val="00ED08ED"/>
    <w:rsid w:val="00ED0A7D"/>
    <w:rsid w:val="00ED0ECC"/>
    <w:rsid w:val="00ED193D"/>
    <w:rsid w:val="00ED1C0B"/>
    <w:rsid w:val="00ED2556"/>
    <w:rsid w:val="00ED2B40"/>
    <w:rsid w:val="00ED3169"/>
    <w:rsid w:val="00ED3328"/>
    <w:rsid w:val="00ED3601"/>
    <w:rsid w:val="00ED423B"/>
    <w:rsid w:val="00ED4616"/>
    <w:rsid w:val="00ED4743"/>
    <w:rsid w:val="00ED48D7"/>
    <w:rsid w:val="00ED4C90"/>
    <w:rsid w:val="00ED4E66"/>
    <w:rsid w:val="00ED5892"/>
    <w:rsid w:val="00ED5D83"/>
    <w:rsid w:val="00ED5EFC"/>
    <w:rsid w:val="00ED722F"/>
    <w:rsid w:val="00ED727E"/>
    <w:rsid w:val="00ED739E"/>
    <w:rsid w:val="00ED7608"/>
    <w:rsid w:val="00EE0500"/>
    <w:rsid w:val="00EE0631"/>
    <w:rsid w:val="00EE0770"/>
    <w:rsid w:val="00EE09FB"/>
    <w:rsid w:val="00EE0AF7"/>
    <w:rsid w:val="00EE0D84"/>
    <w:rsid w:val="00EE1250"/>
    <w:rsid w:val="00EE1ECD"/>
    <w:rsid w:val="00EE2289"/>
    <w:rsid w:val="00EE25BB"/>
    <w:rsid w:val="00EE2790"/>
    <w:rsid w:val="00EE2B60"/>
    <w:rsid w:val="00EE2E0D"/>
    <w:rsid w:val="00EE2EA6"/>
    <w:rsid w:val="00EE367B"/>
    <w:rsid w:val="00EE48EE"/>
    <w:rsid w:val="00EE4C5A"/>
    <w:rsid w:val="00EE4E86"/>
    <w:rsid w:val="00EE543D"/>
    <w:rsid w:val="00EE5890"/>
    <w:rsid w:val="00EE5B7A"/>
    <w:rsid w:val="00EE665D"/>
    <w:rsid w:val="00EE73D9"/>
    <w:rsid w:val="00EE78D4"/>
    <w:rsid w:val="00EE7F09"/>
    <w:rsid w:val="00EF03EC"/>
    <w:rsid w:val="00EF08F3"/>
    <w:rsid w:val="00EF0BFA"/>
    <w:rsid w:val="00EF1271"/>
    <w:rsid w:val="00EF205F"/>
    <w:rsid w:val="00EF22FB"/>
    <w:rsid w:val="00EF3704"/>
    <w:rsid w:val="00EF4245"/>
    <w:rsid w:val="00EF4564"/>
    <w:rsid w:val="00F0026B"/>
    <w:rsid w:val="00F0120F"/>
    <w:rsid w:val="00F01384"/>
    <w:rsid w:val="00F0235D"/>
    <w:rsid w:val="00F03025"/>
    <w:rsid w:val="00F0659F"/>
    <w:rsid w:val="00F066EC"/>
    <w:rsid w:val="00F07256"/>
    <w:rsid w:val="00F078BC"/>
    <w:rsid w:val="00F079E7"/>
    <w:rsid w:val="00F10F9F"/>
    <w:rsid w:val="00F1133C"/>
    <w:rsid w:val="00F114AB"/>
    <w:rsid w:val="00F12767"/>
    <w:rsid w:val="00F129A3"/>
    <w:rsid w:val="00F12F32"/>
    <w:rsid w:val="00F1348B"/>
    <w:rsid w:val="00F13A4B"/>
    <w:rsid w:val="00F13A7B"/>
    <w:rsid w:val="00F13B2C"/>
    <w:rsid w:val="00F1422B"/>
    <w:rsid w:val="00F161D1"/>
    <w:rsid w:val="00F16726"/>
    <w:rsid w:val="00F1749E"/>
    <w:rsid w:val="00F17772"/>
    <w:rsid w:val="00F209FC"/>
    <w:rsid w:val="00F21167"/>
    <w:rsid w:val="00F21307"/>
    <w:rsid w:val="00F21CB1"/>
    <w:rsid w:val="00F220C6"/>
    <w:rsid w:val="00F22211"/>
    <w:rsid w:val="00F2297D"/>
    <w:rsid w:val="00F23239"/>
    <w:rsid w:val="00F23276"/>
    <w:rsid w:val="00F2364F"/>
    <w:rsid w:val="00F23932"/>
    <w:rsid w:val="00F23C52"/>
    <w:rsid w:val="00F24D7C"/>
    <w:rsid w:val="00F25207"/>
    <w:rsid w:val="00F2547D"/>
    <w:rsid w:val="00F2658C"/>
    <w:rsid w:val="00F266BA"/>
    <w:rsid w:val="00F26948"/>
    <w:rsid w:val="00F2778D"/>
    <w:rsid w:val="00F31421"/>
    <w:rsid w:val="00F31ACC"/>
    <w:rsid w:val="00F32078"/>
    <w:rsid w:val="00F3214A"/>
    <w:rsid w:val="00F32D50"/>
    <w:rsid w:val="00F33EEC"/>
    <w:rsid w:val="00F343AA"/>
    <w:rsid w:val="00F3475D"/>
    <w:rsid w:val="00F34920"/>
    <w:rsid w:val="00F3580C"/>
    <w:rsid w:val="00F35981"/>
    <w:rsid w:val="00F3624A"/>
    <w:rsid w:val="00F36ACB"/>
    <w:rsid w:val="00F36D73"/>
    <w:rsid w:val="00F37345"/>
    <w:rsid w:val="00F3738D"/>
    <w:rsid w:val="00F37804"/>
    <w:rsid w:val="00F433F0"/>
    <w:rsid w:val="00F43FDB"/>
    <w:rsid w:val="00F44446"/>
    <w:rsid w:val="00F44B18"/>
    <w:rsid w:val="00F44F88"/>
    <w:rsid w:val="00F45146"/>
    <w:rsid w:val="00F455D3"/>
    <w:rsid w:val="00F457CE"/>
    <w:rsid w:val="00F4582D"/>
    <w:rsid w:val="00F50CB7"/>
    <w:rsid w:val="00F50D8B"/>
    <w:rsid w:val="00F50E56"/>
    <w:rsid w:val="00F5112A"/>
    <w:rsid w:val="00F51A35"/>
    <w:rsid w:val="00F5254A"/>
    <w:rsid w:val="00F53289"/>
    <w:rsid w:val="00F534BB"/>
    <w:rsid w:val="00F53D21"/>
    <w:rsid w:val="00F53D78"/>
    <w:rsid w:val="00F53F32"/>
    <w:rsid w:val="00F5459C"/>
    <w:rsid w:val="00F554BA"/>
    <w:rsid w:val="00F55552"/>
    <w:rsid w:val="00F555E1"/>
    <w:rsid w:val="00F556E9"/>
    <w:rsid w:val="00F55A2B"/>
    <w:rsid w:val="00F55EA3"/>
    <w:rsid w:val="00F563D6"/>
    <w:rsid w:val="00F56406"/>
    <w:rsid w:val="00F56722"/>
    <w:rsid w:val="00F5791A"/>
    <w:rsid w:val="00F57948"/>
    <w:rsid w:val="00F607A3"/>
    <w:rsid w:val="00F6095B"/>
    <w:rsid w:val="00F60FF3"/>
    <w:rsid w:val="00F61182"/>
    <w:rsid w:val="00F613AE"/>
    <w:rsid w:val="00F62AD9"/>
    <w:rsid w:val="00F635F4"/>
    <w:rsid w:val="00F63E3D"/>
    <w:rsid w:val="00F64CCA"/>
    <w:rsid w:val="00F654A4"/>
    <w:rsid w:val="00F65539"/>
    <w:rsid w:val="00F65808"/>
    <w:rsid w:val="00F6738C"/>
    <w:rsid w:val="00F67598"/>
    <w:rsid w:val="00F7007D"/>
    <w:rsid w:val="00F709E7"/>
    <w:rsid w:val="00F71598"/>
    <w:rsid w:val="00F71655"/>
    <w:rsid w:val="00F71832"/>
    <w:rsid w:val="00F71E4B"/>
    <w:rsid w:val="00F72EFE"/>
    <w:rsid w:val="00F741C4"/>
    <w:rsid w:val="00F74CD9"/>
    <w:rsid w:val="00F7515E"/>
    <w:rsid w:val="00F75F92"/>
    <w:rsid w:val="00F807D6"/>
    <w:rsid w:val="00F80DA7"/>
    <w:rsid w:val="00F810E8"/>
    <w:rsid w:val="00F816C7"/>
    <w:rsid w:val="00F81EFB"/>
    <w:rsid w:val="00F826D0"/>
    <w:rsid w:val="00F82843"/>
    <w:rsid w:val="00F8285E"/>
    <w:rsid w:val="00F832F8"/>
    <w:rsid w:val="00F834D8"/>
    <w:rsid w:val="00F83B6E"/>
    <w:rsid w:val="00F84D52"/>
    <w:rsid w:val="00F850DA"/>
    <w:rsid w:val="00F85FB1"/>
    <w:rsid w:val="00F86B46"/>
    <w:rsid w:val="00F8739A"/>
    <w:rsid w:val="00F87EE2"/>
    <w:rsid w:val="00F90653"/>
    <w:rsid w:val="00F90EE2"/>
    <w:rsid w:val="00F9181E"/>
    <w:rsid w:val="00F91FF5"/>
    <w:rsid w:val="00F92DC5"/>
    <w:rsid w:val="00F92E14"/>
    <w:rsid w:val="00F92FAA"/>
    <w:rsid w:val="00F93140"/>
    <w:rsid w:val="00F93329"/>
    <w:rsid w:val="00F934E7"/>
    <w:rsid w:val="00F938CF"/>
    <w:rsid w:val="00F941DA"/>
    <w:rsid w:val="00F942C9"/>
    <w:rsid w:val="00F94553"/>
    <w:rsid w:val="00F945AD"/>
    <w:rsid w:val="00F948B7"/>
    <w:rsid w:val="00F95271"/>
    <w:rsid w:val="00F95CDD"/>
    <w:rsid w:val="00F95FF4"/>
    <w:rsid w:val="00F961D4"/>
    <w:rsid w:val="00F96632"/>
    <w:rsid w:val="00F9669F"/>
    <w:rsid w:val="00F96794"/>
    <w:rsid w:val="00F96962"/>
    <w:rsid w:val="00F96E0C"/>
    <w:rsid w:val="00F97962"/>
    <w:rsid w:val="00FA118E"/>
    <w:rsid w:val="00FA143F"/>
    <w:rsid w:val="00FA2C83"/>
    <w:rsid w:val="00FA3E96"/>
    <w:rsid w:val="00FA4335"/>
    <w:rsid w:val="00FA5189"/>
    <w:rsid w:val="00FA56FD"/>
    <w:rsid w:val="00FA576E"/>
    <w:rsid w:val="00FA61FB"/>
    <w:rsid w:val="00FA6389"/>
    <w:rsid w:val="00FA693A"/>
    <w:rsid w:val="00FA740B"/>
    <w:rsid w:val="00FA743A"/>
    <w:rsid w:val="00FB0F19"/>
    <w:rsid w:val="00FB12F0"/>
    <w:rsid w:val="00FB1A0A"/>
    <w:rsid w:val="00FB29F5"/>
    <w:rsid w:val="00FB2A61"/>
    <w:rsid w:val="00FB2B70"/>
    <w:rsid w:val="00FB2EE1"/>
    <w:rsid w:val="00FB3D57"/>
    <w:rsid w:val="00FB5857"/>
    <w:rsid w:val="00FB6BE3"/>
    <w:rsid w:val="00FB789D"/>
    <w:rsid w:val="00FC06B7"/>
    <w:rsid w:val="00FC06EF"/>
    <w:rsid w:val="00FC131A"/>
    <w:rsid w:val="00FC1DC0"/>
    <w:rsid w:val="00FC2A3A"/>
    <w:rsid w:val="00FC2ACD"/>
    <w:rsid w:val="00FC37AE"/>
    <w:rsid w:val="00FC41EC"/>
    <w:rsid w:val="00FC6118"/>
    <w:rsid w:val="00FC68CD"/>
    <w:rsid w:val="00FC6C1C"/>
    <w:rsid w:val="00FC7428"/>
    <w:rsid w:val="00FC74D2"/>
    <w:rsid w:val="00FC7927"/>
    <w:rsid w:val="00FD03BE"/>
    <w:rsid w:val="00FD108D"/>
    <w:rsid w:val="00FD2893"/>
    <w:rsid w:val="00FD2AE5"/>
    <w:rsid w:val="00FD2B7D"/>
    <w:rsid w:val="00FD2F1A"/>
    <w:rsid w:val="00FD3657"/>
    <w:rsid w:val="00FD4366"/>
    <w:rsid w:val="00FD50D7"/>
    <w:rsid w:val="00FD55D9"/>
    <w:rsid w:val="00FD72E9"/>
    <w:rsid w:val="00FD73D3"/>
    <w:rsid w:val="00FD7F72"/>
    <w:rsid w:val="00FE0249"/>
    <w:rsid w:val="00FE16BB"/>
    <w:rsid w:val="00FE1E9B"/>
    <w:rsid w:val="00FE2341"/>
    <w:rsid w:val="00FE2848"/>
    <w:rsid w:val="00FE2BB6"/>
    <w:rsid w:val="00FE324A"/>
    <w:rsid w:val="00FE3737"/>
    <w:rsid w:val="00FE43E9"/>
    <w:rsid w:val="00FE4DB7"/>
    <w:rsid w:val="00FE504A"/>
    <w:rsid w:val="00FE70C3"/>
    <w:rsid w:val="00FE7901"/>
    <w:rsid w:val="00FE7F49"/>
    <w:rsid w:val="00FF0060"/>
    <w:rsid w:val="00FF099E"/>
    <w:rsid w:val="00FF0D9C"/>
    <w:rsid w:val="00FF1476"/>
    <w:rsid w:val="00FF1A4D"/>
    <w:rsid w:val="00FF292B"/>
    <w:rsid w:val="00FF29BD"/>
    <w:rsid w:val="00FF379E"/>
    <w:rsid w:val="00FF487A"/>
    <w:rsid w:val="00FF51FE"/>
    <w:rsid w:val="00FF5C59"/>
    <w:rsid w:val="00FF608A"/>
    <w:rsid w:val="00FF6136"/>
    <w:rsid w:val="00FF66B5"/>
    <w:rsid w:val="00FF68AB"/>
    <w:rsid w:val="00FF78DB"/>
    <w:rsid w:val="00FF7A7C"/>
    <w:rsid w:val="0D47C900"/>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6769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E1E"/>
    <w:pPr>
      <w:tabs>
        <w:tab w:val="left" w:pos="567"/>
      </w:tabs>
      <w:suppressAutoHyphens/>
    </w:pPr>
    <w:rPr>
      <w:noProof/>
      <w:sz w:val="22"/>
      <w:szCs w:val="24"/>
      <w:lang w:val="en-US" w:eastAsia="en-US"/>
    </w:rPr>
  </w:style>
  <w:style w:type="paragraph" w:styleId="Heading1">
    <w:name w:val="heading 1"/>
    <w:aliases w:val="Heading 1-QRD"/>
    <w:basedOn w:val="Normal"/>
    <w:next w:val="Normal"/>
    <w:qFormat/>
    <w:rsid w:val="00B952C6"/>
    <w:pPr>
      <w:spacing w:before="240" w:after="120" w:line="260" w:lineRule="exact"/>
      <w:ind w:left="357" w:hanging="357"/>
      <w:outlineLvl w:val="0"/>
    </w:pPr>
    <w:rPr>
      <w:b/>
      <w:caps/>
    </w:rPr>
  </w:style>
  <w:style w:type="paragraph" w:styleId="Heading2">
    <w:name w:val="heading 2"/>
    <w:basedOn w:val="Normal"/>
    <w:next w:val="Normal"/>
    <w:qFormat/>
    <w:rsid w:val="00AD53C2"/>
    <w:pPr>
      <w:keepNext/>
      <w:spacing w:before="240" w:after="60" w:line="260" w:lineRule="exact"/>
      <w:outlineLvl w:val="1"/>
    </w:pPr>
    <w:rPr>
      <w:rFonts w:ascii="Helvetica" w:hAnsi="Helvetica"/>
      <w:b/>
      <w:i/>
      <w:sz w:val="24"/>
      <w:lang w:val="en-GB"/>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rsid w:val="00AD53C2"/>
    <w:pPr>
      <w:keepNext/>
      <w:spacing w:line="260" w:lineRule="exact"/>
      <w:outlineLvl w:val="3"/>
    </w:pPr>
    <w:rPr>
      <w:b/>
      <w:lang w:val="en-GB"/>
    </w:rPr>
  </w:style>
  <w:style w:type="paragraph" w:styleId="Heading5">
    <w:name w:val="heading 5"/>
    <w:basedOn w:val="Normal"/>
    <w:next w:val="Normal"/>
    <w:qFormat/>
    <w:rsid w:val="00807BCF"/>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5"/>
    <w:rsid w:val="00511DB0"/>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styleId="TOC9">
    <w:name w:val="toc 9"/>
    <w:basedOn w:val="Normal"/>
    <w:next w:val="Normal"/>
    <w:semiHidden/>
    <w:pPr>
      <w:tabs>
        <w:tab w:val="right" w:leader="dot" w:pos="9071"/>
      </w:tabs>
      <w:ind w:left="1600"/>
    </w:pPr>
  </w:style>
  <w:style w:type="character" w:styleId="CommentReference">
    <w:name w:val="annotation reference"/>
    <w:semiHidden/>
    <w:rPr>
      <w:sz w:val="16"/>
    </w:rPr>
  </w:style>
  <w:style w:type="paragraph" w:styleId="BalloonText">
    <w:name w:val="Balloon Text"/>
    <w:basedOn w:val="Normal"/>
    <w:semiHidden/>
    <w:rsid w:val="00B0720A"/>
    <w:rPr>
      <w:rFonts w:ascii="Tahoma" w:hAnsi="Tahoma" w:cs="Tahoma"/>
      <w:sz w:val="16"/>
      <w:szCs w:val="16"/>
    </w:rPr>
  </w:style>
  <w:style w:type="table" w:styleId="TableGrid">
    <w:name w:val="Table Grid"/>
    <w:basedOn w:val="TableNormal"/>
    <w:rsid w:val="00D13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A105F4"/>
    <w:pPr>
      <w:shd w:val="clear" w:color="auto" w:fill="000080"/>
    </w:pPr>
    <w:rPr>
      <w:rFonts w:ascii="Tahoma" w:hAnsi="Tahoma" w:cs="Tahoma"/>
    </w:rPr>
  </w:style>
  <w:style w:type="numbering" w:customStyle="1" w:styleId="NoList1">
    <w:name w:val="No List1"/>
    <w:next w:val="NoList"/>
    <w:semiHidden/>
    <w:rsid w:val="00AD53C2"/>
  </w:style>
  <w:style w:type="paragraph" w:styleId="EndnoteText">
    <w:name w:val="endnote text"/>
    <w:basedOn w:val="Normal"/>
    <w:semiHidden/>
    <w:rsid w:val="00AD53C2"/>
    <w:rPr>
      <w:sz w:val="18"/>
      <w:lang w:val="en-GB"/>
    </w:rPr>
  </w:style>
  <w:style w:type="character" w:styleId="EndnoteReference">
    <w:name w:val="endnote reference"/>
    <w:semiHidden/>
    <w:rsid w:val="00AD53C2"/>
    <w:rPr>
      <w:vertAlign w:val="superscript"/>
    </w:rPr>
  </w:style>
  <w:style w:type="paragraph" w:styleId="BodyText">
    <w:name w:val="Body Text"/>
    <w:basedOn w:val="Normal"/>
    <w:link w:val="BodyTextChar"/>
    <w:qFormat/>
    <w:rsid w:val="00AD53C2"/>
    <w:pPr>
      <w:spacing w:line="260" w:lineRule="exact"/>
      <w:jc w:val="both"/>
    </w:pPr>
    <w:rPr>
      <w:lang w:val="en-GB"/>
    </w:rPr>
  </w:style>
  <w:style w:type="paragraph" w:styleId="CommentText">
    <w:name w:val="annotation text"/>
    <w:basedOn w:val="Normal"/>
    <w:link w:val="CommentTextChar"/>
    <w:semiHidden/>
    <w:rsid w:val="00AD53C2"/>
    <w:pPr>
      <w:spacing w:line="260" w:lineRule="exact"/>
    </w:pPr>
    <w:rPr>
      <w:lang w:val="en-GB"/>
    </w:rPr>
  </w:style>
  <w:style w:type="paragraph" w:styleId="BodyText2">
    <w:name w:val="Body Text 2"/>
    <w:basedOn w:val="Normal"/>
    <w:rsid w:val="00AD53C2"/>
    <w:pPr>
      <w:spacing w:line="260" w:lineRule="exact"/>
      <w:ind w:left="567"/>
      <w:jc w:val="both"/>
    </w:pPr>
    <w:rPr>
      <w:lang w:val="en-GB"/>
    </w:rPr>
  </w:style>
  <w:style w:type="numbering" w:customStyle="1" w:styleId="NoList11">
    <w:name w:val="No List11"/>
    <w:next w:val="NoList"/>
    <w:semiHidden/>
    <w:rsid w:val="00AD53C2"/>
  </w:style>
  <w:style w:type="paragraph" w:styleId="PlainText">
    <w:name w:val="Plain Text"/>
    <w:basedOn w:val="Normal"/>
    <w:rsid w:val="008D1E3C"/>
    <w:rPr>
      <w:rFonts w:ascii="Courier" w:eastAsia="Times" w:hAnsi="Courier"/>
      <w:lang w:val="en-GB"/>
    </w:rPr>
  </w:style>
  <w:style w:type="numbering" w:customStyle="1" w:styleId="NoList2">
    <w:name w:val="No List2"/>
    <w:next w:val="NoList"/>
    <w:semiHidden/>
    <w:rsid w:val="00006934"/>
  </w:style>
  <w:style w:type="paragraph" w:styleId="Date">
    <w:name w:val="Date"/>
    <w:basedOn w:val="Normal"/>
    <w:next w:val="Normal"/>
    <w:rsid w:val="00D73CA4"/>
  </w:style>
  <w:style w:type="paragraph" w:customStyle="1" w:styleId="Body">
    <w:name w:val="Body"/>
    <w:basedOn w:val="Normal"/>
    <w:rsid w:val="00971090"/>
    <w:pPr>
      <w:widowControl w:val="0"/>
      <w:autoSpaceDE w:val="0"/>
      <w:autoSpaceDN w:val="0"/>
      <w:adjustRightInd w:val="0"/>
      <w:spacing w:line="170" w:lineRule="atLeast"/>
      <w:textAlignment w:val="center"/>
    </w:pPr>
    <w:rPr>
      <w:rFonts w:ascii="AFrutiger55" w:hAnsi="AFrutiger55"/>
      <w:color w:val="002BA6"/>
      <w:sz w:val="16"/>
      <w:szCs w:val="16"/>
    </w:rPr>
  </w:style>
  <w:style w:type="paragraph" w:styleId="CommentSubject">
    <w:name w:val="annotation subject"/>
    <w:basedOn w:val="CommentText"/>
    <w:next w:val="CommentText"/>
    <w:semiHidden/>
    <w:rsid w:val="003723D4"/>
    <w:pPr>
      <w:spacing w:line="240" w:lineRule="auto"/>
    </w:pPr>
    <w:rPr>
      <w:b/>
      <w:bCs/>
      <w:sz w:val="20"/>
      <w:szCs w:val="20"/>
    </w:rPr>
  </w:style>
  <w:style w:type="character" w:customStyle="1" w:styleId="xdrichtextboxctrl5ms-xedit-plaintext">
    <w:name w:val="xdrichtextbox  ctrl5 ms-xedit-plaintext"/>
    <w:basedOn w:val="DefaultParagraphFont"/>
    <w:rsid w:val="00A34CFB"/>
  </w:style>
  <w:style w:type="paragraph" w:customStyle="1" w:styleId="EMEA1">
    <w:name w:val="EMEA1"/>
    <w:basedOn w:val="Normal"/>
    <w:rsid w:val="009F50BC"/>
    <w:pPr>
      <w:jc w:val="center"/>
    </w:pPr>
    <w:rPr>
      <w:b/>
      <w:szCs w:val="22"/>
    </w:rPr>
  </w:style>
  <w:style w:type="paragraph" w:customStyle="1" w:styleId="EMEA2">
    <w:name w:val="EMEA2"/>
    <w:basedOn w:val="Normal"/>
    <w:rsid w:val="009F50BC"/>
    <w:pPr>
      <w:ind w:left="567" w:hanging="567"/>
    </w:pPr>
    <w:rPr>
      <w:b/>
      <w:szCs w:val="22"/>
    </w:rPr>
  </w:style>
  <w:style w:type="character" w:styleId="Hyperlink">
    <w:name w:val="Hyperlink"/>
    <w:rsid w:val="00B76B75"/>
    <w:rPr>
      <w:color w:val="0000FF"/>
      <w:u w:val="single"/>
    </w:rPr>
  </w:style>
  <w:style w:type="paragraph" w:customStyle="1" w:styleId="HeadingProd">
    <w:name w:val="Heading Prod"/>
    <w:basedOn w:val="Normal"/>
    <w:rsid w:val="00C466FE"/>
    <w:pPr>
      <w:widowControl w:val="0"/>
      <w:autoSpaceDE w:val="0"/>
      <w:autoSpaceDN w:val="0"/>
      <w:adjustRightInd w:val="0"/>
      <w:spacing w:line="170" w:lineRule="atLeast"/>
      <w:textAlignment w:val="center"/>
    </w:pPr>
    <w:rPr>
      <w:rFonts w:ascii="AFrutiger65" w:hAnsi="AFrutiger65" w:cs="AFrutiger65"/>
      <w:color w:val="0019D1"/>
      <w:position w:val="6"/>
      <w:sz w:val="28"/>
      <w:szCs w:val="28"/>
      <w:lang w:eastAsia="da-DK"/>
    </w:rPr>
  </w:style>
  <w:style w:type="paragraph" w:customStyle="1" w:styleId="Bodybold">
    <w:name w:val="Body bold"/>
    <w:basedOn w:val="Normal"/>
    <w:rsid w:val="00C466FE"/>
    <w:pPr>
      <w:widowControl w:val="0"/>
      <w:tabs>
        <w:tab w:val="left" w:pos="142"/>
      </w:tabs>
      <w:autoSpaceDE w:val="0"/>
      <w:autoSpaceDN w:val="0"/>
      <w:adjustRightInd w:val="0"/>
      <w:spacing w:line="190" w:lineRule="atLeast"/>
      <w:textAlignment w:val="center"/>
    </w:pPr>
    <w:rPr>
      <w:rFonts w:ascii="AFrutiger65" w:hAnsi="AFrutiger65" w:cs="AFrutiger65"/>
      <w:color w:val="0019D1"/>
      <w:sz w:val="18"/>
      <w:szCs w:val="18"/>
      <w:lang w:eastAsia="da-DK"/>
    </w:rPr>
  </w:style>
  <w:style w:type="character" w:customStyle="1" w:styleId="Bodybold1">
    <w:name w:val="Body bold1"/>
    <w:rsid w:val="00C466FE"/>
    <w:rPr>
      <w:rFonts w:ascii="AFrutiger65" w:hAnsi="AFrutiger65" w:cs="AFrutiger65"/>
      <w:color w:val="0019D1"/>
      <w:sz w:val="18"/>
      <w:szCs w:val="18"/>
    </w:rPr>
  </w:style>
  <w:style w:type="paragraph" w:styleId="FootnoteText">
    <w:name w:val="footnote text"/>
    <w:basedOn w:val="Normal"/>
    <w:semiHidden/>
    <w:rsid w:val="0010517F"/>
    <w:rPr>
      <w:sz w:val="20"/>
    </w:rPr>
  </w:style>
  <w:style w:type="character" w:customStyle="1" w:styleId="Maibritt">
    <w:name w:val="Maibritt"/>
    <w:semiHidden/>
    <w:rsid w:val="00AC17BC"/>
    <w:rPr>
      <w:rFonts w:ascii="Verdana" w:hAnsi="Verdana"/>
      <w:b w:val="0"/>
      <w:bCs w:val="0"/>
      <w:i w:val="0"/>
      <w:iCs w:val="0"/>
      <w:strike w:val="0"/>
      <w:color w:val="auto"/>
      <w:sz w:val="20"/>
      <w:szCs w:val="20"/>
      <w:u w:val="none"/>
    </w:rPr>
  </w:style>
  <w:style w:type="character" w:styleId="FollowedHyperlink">
    <w:name w:val="FollowedHyperlink"/>
    <w:rsid w:val="00050419"/>
    <w:rPr>
      <w:color w:val="800080"/>
      <w:u w:val="single"/>
    </w:rPr>
  </w:style>
  <w:style w:type="paragraph" w:styleId="Revision">
    <w:name w:val="Revision"/>
    <w:hidden/>
    <w:uiPriority w:val="99"/>
    <w:semiHidden/>
    <w:rsid w:val="00947418"/>
    <w:rPr>
      <w:noProof/>
      <w:sz w:val="22"/>
      <w:szCs w:val="24"/>
      <w:lang w:val="en-US" w:eastAsia="en-US"/>
    </w:rPr>
  </w:style>
  <w:style w:type="paragraph" w:styleId="ListNumber">
    <w:name w:val="List Number"/>
    <w:basedOn w:val="Normal"/>
    <w:rsid w:val="00254FDA"/>
    <w:pPr>
      <w:numPr>
        <w:numId w:val="8"/>
      </w:numPr>
      <w:contextualSpacing/>
    </w:pPr>
  </w:style>
  <w:style w:type="paragraph" w:styleId="ListParagraph">
    <w:name w:val="List Paragraph"/>
    <w:basedOn w:val="Normal"/>
    <w:uiPriority w:val="99"/>
    <w:unhideWhenUsed/>
    <w:rsid w:val="00221329"/>
    <w:pPr>
      <w:ind w:left="720"/>
      <w:contextualSpacing/>
    </w:pPr>
    <w:rPr>
      <w:lang w:val="en-GB"/>
    </w:rPr>
  </w:style>
  <w:style w:type="character" w:customStyle="1" w:styleId="BodyTextChar">
    <w:name w:val="Body Text Char"/>
    <w:link w:val="BodyText"/>
    <w:rsid w:val="00936A28"/>
    <w:rPr>
      <w:noProof/>
      <w:sz w:val="22"/>
      <w:szCs w:val="24"/>
      <w:lang w:eastAsia="en-US"/>
    </w:rPr>
  </w:style>
  <w:style w:type="paragraph" w:styleId="ListBullet">
    <w:name w:val="List Bullet"/>
    <w:basedOn w:val="Normal"/>
    <w:rsid w:val="009C3A79"/>
    <w:pPr>
      <w:numPr>
        <w:numId w:val="23"/>
      </w:numPr>
      <w:contextualSpacing/>
    </w:pPr>
  </w:style>
  <w:style w:type="character" w:customStyle="1" w:styleId="CommentTextChar">
    <w:name w:val="Comment Text Char"/>
    <w:link w:val="CommentText"/>
    <w:semiHidden/>
    <w:rsid w:val="00AF4E1E"/>
    <w:rPr>
      <w:noProof/>
      <w:sz w:val="22"/>
      <w:szCs w:val="24"/>
      <w:lang w:eastAsia="en-US"/>
    </w:rPr>
  </w:style>
  <w:style w:type="paragraph" w:styleId="Title">
    <w:name w:val="Title"/>
    <w:basedOn w:val="Normal"/>
    <w:next w:val="Normal"/>
    <w:link w:val="TitleChar"/>
    <w:qFormat/>
    <w:rsid w:val="007B46F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B46FF"/>
    <w:rPr>
      <w:rFonts w:asciiTheme="majorHAnsi" w:eastAsiaTheme="majorEastAsia" w:hAnsiTheme="majorHAnsi" w:cstheme="majorBidi"/>
      <w:noProof/>
      <w:spacing w:val="-10"/>
      <w:kern w:val="28"/>
      <w:sz w:val="56"/>
      <w:szCs w:val="56"/>
      <w:lang w:val="en-US" w:eastAsia="en-US"/>
    </w:rPr>
  </w:style>
  <w:style w:type="character" w:styleId="UnresolvedMention">
    <w:name w:val="Unresolved Mention"/>
    <w:basedOn w:val="DefaultParagraphFont"/>
    <w:uiPriority w:val="99"/>
    <w:semiHidden/>
    <w:unhideWhenUsed/>
    <w:rsid w:val="00CA19FB"/>
    <w:rPr>
      <w:color w:val="605E5C"/>
      <w:shd w:val="clear" w:color="auto" w:fill="E1DFDD"/>
    </w:rPr>
  </w:style>
  <w:style w:type="table" w:customStyle="1" w:styleId="TableGrid1">
    <w:name w:val="Table Grid1"/>
    <w:basedOn w:val="TableNormal"/>
    <w:next w:val="TableGrid"/>
    <w:rsid w:val="00CA19FB"/>
    <w:pPr>
      <w:suppressAutoHyphens/>
      <w:spacing w:after="24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1853">
      <w:bodyDiv w:val="1"/>
      <w:marLeft w:val="0"/>
      <w:marRight w:val="0"/>
      <w:marTop w:val="0"/>
      <w:marBottom w:val="0"/>
      <w:divBdr>
        <w:top w:val="none" w:sz="0" w:space="0" w:color="auto"/>
        <w:left w:val="none" w:sz="0" w:space="0" w:color="auto"/>
        <w:bottom w:val="none" w:sz="0" w:space="0" w:color="auto"/>
        <w:right w:val="none" w:sz="0" w:space="0" w:color="auto"/>
      </w:divBdr>
    </w:div>
    <w:div w:id="14502111">
      <w:bodyDiv w:val="1"/>
      <w:marLeft w:val="0"/>
      <w:marRight w:val="0"/>
      <w:marTop w:val="0"/>
      <w:marBottom w:val="0"/>
      <w:divBdr>
        <w:top w:val="none" w:sz="0" w:space="0" w:color="auto"/>
        <w:left w:val="none" w:sz="0" w:space="0" w:color="auto"/>
        <w:bottom w:val="none" w:sz="0" w:space="0" w:color="auto"/>
        <w:right w:val="none" w:sz="0" w:space="0" w:color="auto"/>
      </w:divBdr>
    </w:div>
    <w:div w:id="143743247">
      <w:bodyDiv w:val="1"/>
      <w:marLeft w:val="0"/>
      <w:marRight w:val="0"/>
      <w:marTop w:val="0"/>
      <w:marBottom w:val="0"/>
      <w:divBdr>
        <w:top w:val="none" w:sz="0" w:space="0" w:color="auto"/>
        <w:left w:val="none" w:sz="0" w:space="0" w:color="auto"/>
        <w:bottom w:val="none" w:sz="0" w:space="0" w:color="auto"/>
        <w:right w:val="none" w:sz="0" w:space="0" w:color="auto"/>
      </w:divBdr>
    </w:div>
    <w:div w:id="143931415">
      <w:bodyDiv w:val="1"/>
      <w:marLeft w:val="0"/>
      <w:marRight w:val="0"/>
      <w:marTop w:val="0"/>
      <w:marBottom w:val="0"/>
      <w:divBdr>
        <w:top w:val="none" w:sz="0" w:space="0" w:color="auto"/>
        <w:left w:val="none" w:sz="0" w:space="0" w:color="auto"/>
        <w:bottom w:val="none" w:sz="0" w:space="0" w:color="auto"/>
        <w:right w:val="none" w:sz="0" w:space="0" w:color="auto"/>
      </w:divBdr>
    </w:div>
    <w:div w:id="172111061">
      <w:bodyDiv w:val="1"/>
      <w:marLeft w:val="0"/>
      <w:marRight w:val="0"/>
      <w:marTop w:val="0"/>
      <w:marBottom w:val="0"/>
      <w:divBdr>
        <w:top w:val="none" w:sz="0" w:space="0" w:color="auto"/>
        <w:left w:val="none" w:sz="0" w:space="0" w:color="auto"/>
        <w:bottom w:val="none" w:sz="0" w:space="0" w:color="auto"/>
        <w:right w:val="none" w:sz="0" w:space="0" w:color="auto"/>
      </w:divBdr>
    </w:div>
    <w:div w:id="190657359">
      <w:bodyDiv w:val="1"/>
      <w:marLeft w:val="0"/>
      <w:marRight w:val="0"/>
      <w:marTop w:val="0"/>
      <w:marBottom w:val="0"/>
      <w:divBdr>
        <w:top w:val="none" w:sz="0" w:space="0" w:color="auto"/>
        <w:left w:val="none" w:sz="0" w:space="0" w:color="auto"/>
        <w:bottom w:val="none" w:sz="0" w:space="0" w:color="auto"/>
        <w:right w:val="none" w:sz="0" w:space="0" w:color="auto"/>
      </w:divBdr>
    </w:div>
    <w:div w:id="201132973">
      <w:bodyDiv w:val="1"/>
      <w:marLeft w:val="0"/>
      <w:marRight w:val="0"/>
      <w:marTop w:val="0"/>
      <w:marBottom w:val="0"/>
      <w:divBdr>
        <w:top w:val="none" w:sz="0" w:space="0" w:color="auto"/>
        <w:left w:val="none" w:sz="0" w:space="0" w:color="auto"/>
        <w:bottom w:val="none" w:sz="0" w:space="0" w:color="auto"/>
        <w:right w:val="none" w:sz="0" w:space="0" w:color="auto"/>
      </w:divBdr>
    </w:div>
    <w:div w:id="229773923">
      <w:bodyDiv w:val="1"/>
      <w:marLeft w:val="0"/>
      <w:marRight w:val="0"/>
      <w:marTop w:val="0"/>
      <w:marBottom w:val="0"/>
      <w:divBdr>
        <w:top w:val="none" w:sz="0" w:space="0" w:color="auto"/>
        <w:left w:val="none" w:sz="0" w:space="0" w:color="auto"/>
        <w:bottom w:val="none" w:sz="0" w:space="0" w:color="auto"/>
        <w:right w:val="none" w:sz="0" w:space="0" w:color="auto"/>
      </w:divBdr>
    </w:div>
    <w:div w:id="244805695">
      <w:bodyDiv w:val="1"/>
      <w:marLeft w:val="0"/>
      <w:marRight w:val="0"/>
      <w:marTop w:val="0"/>
      <w:marBottom w:val="0"/>
      <w:divBdr>
        <w:top w:val="none" w:sz="0" w:space="0" w:color="auto"/>
        <w:left w:val="none" w:sz="0" w:space="0" w:color="auto"/>
        <w:bottom w:val="none" w:sz="0" w:space="0" w:color="auto"/>
        <w:right w:val="none" w:sz="0" w:space="0" w:color="auto"/>
      </w:divBdr>
    </w:div>
    <w:div w:id="249704491">
      <w:bodyDiv w:val="1"/>
      <w:marLeft w:val="0"/>
      <w:marRight w:val="0"/>
      <w:marTop w:val="0"/>
      <w:marBottom w:val="0"/>
      <w:divBdr>
        <w:top w:val="none" w:sz="0" w:space="0" w:color="auto"/>
        <w:left w:val="none" w:sz="0" w:space="0" w:color="auto"/>
        <w:bottom w:val="none" w:sz="0" w:space="0" w:color="auto"/>
        <w:right w:val="none" w:sz="0" w:space="0" w:color="auto"/>
      </w:divBdr>
    </w:div>
    <w:div w:id="257835787">
      <w:bodyDiv w:val="1"/>
      <w:marLeft w:val="0"/>
      <w:marRight w:val="0"/>
      <w:marTop w:val="0"/>
      <w:marBottom w:val="0"/>
      <w:divBdr>
        <w:top w:val="none" w:sz="0" w:space="0" w:color="auto"/>
        <w:left w:val="none" w:sz="0" w:space="0" w:color="auto"/>
        <w:bottom w:val="none" w:sz="0" w:space="0" w:color="auto"/>
        <w:right w:val="none" w:sz="0" w:space="0" w:color="auto"/>
      </w:divBdr>
    </w:div>
    <w:div w:id="262343623">
      <w:bodyDiv w:val="1"/>
      <w:marLeft w:val="0"/>
      <w:marRight w:val="0"/>
      <w:marTop w:val="0"/>
      <w:marBottom w:val="0"/>
      <w:divBdr>
        <w:top w:val="none" w:sz="0" w:space="0" w:color="auto"/>
        <w:left w:val="none" w:sz="0" w:space="0" w:color="auto"/>
        <w:bottom w:val="none" w:sz="0" w:space="0" w:color="auto"/>
        <w:right w:val="none" w:sz="0" w:space="0" w:color="auto"/>
      </w:divBdr>
    </w:div>
    <w:div w:id="275144206">
      <w:bodyDiv w:val="1"/>
      <w:marLeft w:val="0"/>
      <w:marRight w:val="0"/>
      <w:marTop w:val="0"/>
      <w:marBottom w:val="0"/>
      <w:divBdr>
        <w:top w:val="none" w:sz="0" w:space="0" w:color="auto"/>
        <w:left w:val="none" w:sz="0" w:space="0" w:color="auto"/>
        <w:bottom w:val="none" w:sz="0" w:space="0" w:color="auto"/>
        <w:right w:val="none" w:sz="0" w:space="0" w:color="auto"/>
      </w:divBdr>
    </w:div>
    <w:div w:id="288636431">
      <w:bodyDiv w:val="1"/>
      <w:marLeft w:val="0"/>
      <w:marRight w:val="0"/>
      <w:marTop w:val="0"/>
      <w:marBottom w:val="0"/>
      <w:divBdr>
        <w:top w:val="none" w:sz="0" w:space="0" w:color="auto"/>
        <w:left w:val="none" w:sz="0" w:space="0" w:color="auto"/>
        <w:bottom w:val="none" w:sz="0" w:space="0" w:color="auto"/>
        <w:right w:val="none" w:sz="0" w:space="0" w:color="auto"/>
      </w:divBdr>
    </w:div>
    <w:div w:id="298925386">
      <w:bodyDiv w:val="1"/>
      <w:marLeft w:val="0"/>
      <w:marRight w:val="0"/>
      <w:marTop w:val="0"/>
      <w:marBottom w:val="0"/>
      <w:divBdr>
        <w:top w:val="none" w:sz="0" w:space="0" w:color="auto"/>
        <w:left w:val="none" w:sz="0" w:space="0" w:color="auto"/>
        <w:bottom w:val="none" w:sz="0" w:space="0" w:color="auto"/>
        <w:right w:val="none" w:sz="0" w:space="0" w:color="auto"/>
      </w:divBdr>
    </w:div>
    <w:div w:id="301161953">
      <w:bodyDiv w:val="1"/>
      <w:marLeft w:val="0"/>
      <w:marRight w:val="0"/>
      <w:marTop w:val="0"/>
      <w:marBottom w:val="0"/>
      <w:divBdr>
        <w:top w:val="none" w:sz="0" w:space="0" w:color="auto"/>
        <w:left w:val="none" w:sz="0" w:space="0" w:color="auto"/>
        <w:bottom w:val="none" w:sz="0" w:space="0" w:color="auto"/>
        <w:right w:val="none" w:sz="0" w:space="0" w:color="auto"/>
      </w:divBdr>
    </w:div>
    <w:div w:id="336033051">
      <w:bodyDiv w:val="1"/>
      <w:marLeft w:val="0"/>
      <w:marRight w:val="0"/>
      <w:marTop w:val="0"/>
      <w:marBottom w:val="0"/>
      <w:divBdr>
        <w:top w:val="none" w:sz="0" w:space="0" w:color="auto"/>
        <w:left w:val="none" w:sz="0" w:space="0" w:color="auto"/>
        <w:bottom w:val="none" w:sz="0" w:space="0" w:color="auto"/>
        <w:right w:val="none" w:sz="0" w:space="0" w:color="auto"/>
      </w:divBdr>
    </w:div>
    <w:div w:id="374014283">
      <w:bodyDiv w:val="1"/>
      <w:marLeft w:val="0"/>
      <w:marRight w:val="0"/>
      <w:marTop w:val="0"/>
      <w:marBottom w:val="0"/>
      <w:divBdr>
        <w:top w:val="none" w:sz="0" w:space="0" w:color="auto"/>
        <w:left w:val="none" w:sz="0" w:space="0" w:color="auto"/>
        <w:bottom w:val="none" w:sz="0" w:space="0" w:color="auto"/>
        <w:right w:val="none" w:sz="0" w:space="0" w:color="auto"/>
      </w:divBdr>
    </w:div>
    <w:div w:id="435251756">
      <w:bodyDiv w:val="1"/>
      <w:marLeft w:val="0"/>
      <w:marRight w:val="0"/>
      <w:marTop w:val="0"/>
      <w:marBottom w:val="0"/>
      <w:divBdr>
        <w:top w:val="none" w:sz="0" w:space="0" w:color="auto"/>
        <w:left w:val="none" w:sz="0" w:space="0" w:color="auto"/>
        <w:bottom w:val="none" w:sz="0" w:space="0" w:color="auto"/>
        <w:right w:val="none" w:sz="0" w:space="0" w:color="auto"/>
      </w:divBdr>
    </w:div>
    <w:div w:id="446658674">
      <w:bodyDiv w:val="1"/>
      <w:marLeft w:val="0"/>
      <w:marRight w:val="0"/>
      <w:marTop w:val="0"/>
      <w:marBottom w:val="0"/>
      <w:divBdr>
        <w:top w:val="none" w:sz="0" w:space="0" w:color="auto"/>
        <w:left w:val="none" w:sz="0" w:space="0" w:color="auto"/>
        <w:bottom w:val="none" w:sz="0" w:space="0" w:color="auto"/>
        <w:right w:val="none" w:sz="0" w:space="0" w:color="auto"/>
      </w:divBdr>
    </w:div>
    <w:div w:id="496725169">
      <w:bodyDiv w:val="1"/>
      <w:marLeft w:val="0"/>
      <w:marRight w:val="0"/>
      <w:marTop w:val="0"/>
      <w:marBottom w:val="0"/>
      <w:divBdr>
        <w:top w:val="none" w:sz="0" w:space="0" w:color="auto"/>
        <w:left w:val="none" w:sz="0" w:space="0" w:color="auto"/>
        <w:bottom w:val="none" w:sz="0" w:space="0" w:color="auto"/>
        <w:right w:val="none" w:sz="0" w:space="0" w:color="auto"/>
      </w:divBdr>
    </w:div>
    <w:div w:id="546381787">
      <w:bodyDiv w:val="1"/>
      <w:marLeft w:val="0"/>
      <w:marRight w:val="0"/>
      <w:marTop w:val="0"/>
      <w:marBottom w:val="0"/>
      <w:divBdr>
        <w:top w:val="none" w:sz="0" w:space="0" w:color="auto"/>
        <w:left w:val="none" w:sz="0" w:space="0" w:color="auto"/>
        <w:bottom w:val="none" w:sz="0" w:space="0" w:color="auto"/>
        <w:right w:val="none" w:sz="0" w:space="0" w:color="auto"/>
      </w:divBdr>
    </w:div>
    <w:div w:id="581185510">
      <w:bodyDiv w:val="1"/>
      <w:marLeft w:val="0"/>
      <w:marRight w:val="0"/>
      <w:marTop w:val="0"/>
      <w:marBottom w:val="0"/>
      <w:divBdr>
        <w:top w:val="none" w:sz="0" w:space="0" w:color="auto"/>
        <w:left w:val="none" w:sz="0" w:space="0" w:color="auto"/>
        <w:bottom w:val="none" w:sz="0" w:space="0" w:color="auto"/>
        <w:right w:val="none" w:sz="0" w:space="0" w:color="auto"/>
      </w:divBdr>
    </w:div>
    <w:div w:id="607275498">
      <w:bodyDiv w:val="1"/>
      <w:marLeft w:val="0"/>
      <w:marRight w:val="0"/>
      <w:marTop w:val="0"/>
      <w:marBottom w:val="0"/>
      <w:divBdr>
        <w:top w:val="none" w:sz="0" w:space="0" w:color="auto"/>
        <w:left w:val="none" w:sz="0" w:space="0" w:color="auto"/>
        <w:bottom w:val="none" w:sz="0" w:space="0" w:color="auto"/>
        <w:right w:val="none" w:sz="0" w:space="0" w:color="auto"/>
      </w:divBdr>
    </w:div>
    <w:div w:id="780144790">
      <w:bodyDiv w:val="1"/>
      <w:marLeft w:val="0"/>
      <w:marRight w:val="0"/>
      <w:marTop w:val="0"/>
      <w:marBottom w:val="0"/>
      <w:divBdr>
        <w:top w:val="none" w:sz="0" w:space="0" w:color="auto"/>
        <w:left w:val="none" w:sz="0" w:space="0" w:color="auto"/>
        <w:bottom w:val="none" w:sz="0" w:space="0" w:color="auto"/>
        <w:right w:val="none" w:sz="0" w:space="0" w:color="auto"/>
      </w:divBdr>
    </w:div>
    <w:div w:id="809053365">
      <w:bodyDiv w:val="1"/>
      <w:marLeft w:val="0"/>
      <w:marRight w:val="0"/>
      <w:marTop w:val="0"/>
      <w:marBottom w:val="0"/>
      <w:divBdr>
        <w:top w:val="none" w:sz="0" w:space="0" w:color="auto"/>
        <w:left w:val="none" w:sz="0" w:space="0" w:color="auto"/>
        <w:bottom w:val="none" w:sz="0" w:space="0" w:color="auto"/>
        <w:right w:val="none" w:sz="0" w:space="0" w:color="auto"/>
      </w:divBdr>
    </w:div>
    <w:div w:id="832529623">
      <w:bodyDiv w:val="1"/>
      <w:marLeft w:val="0"/>
      <w:marRight w:val="0"/>
      <w:marTop w:val="0"/>
      <w:marBottom w:val="0"/>
      <w:divBdr>
        <w:top w:val="none" w:sz="0" w:space="0" w:color="auto"/>
        <w:left w:val="none" w:sz="0" w:space="0" w:color="auto"/>
        <w:bottom w:val="none" w:sz="0" w:space="0" w:color="auto"/>
        <w:right w:val="none" w:sz="0" w:space="0" w:color="auto"/>
      </w:divBdr>
    </w:div>
    <w:div w:id="848448036">
      <w:bodyDiv w:val="1"/>
      <w:marLeft w:val="0"/>
      <w:marRight w:val="0"/>
      <w:marTop w:val="0"/>
      <w:marBottom w:val="0"/>
      <w:divBdr>
        <w:top w:val="none" w:sz="0" w:space="0" w:color="auto"/>
        <w:left w:val="none" w:sz="0" w:space="0" w:color="auto"/>
        <w:bottom w:val="none" w:sz="0" w:space="0" w:color="auto"/>
        <w:right w:val="none" w:sz="0" w:space="0" w:color="auto"/>
      </w:divBdr>
    </w:div>
    <w:div w:id="852187073">
      <w:bodyDiv w:val="1"/>
      <w:marLeft w:val="0"/>
      <w:marRight w:val="0"/>
      <w:marTop w:val="0"/>
      <w:marBottom w:val="0"/>
      <w:divBdr>
        <w:top w:val="none" w:sz="0" w:space="0" w:color="auto"/>
        <w:left w:val="none" w:sz="0" w:space="0" w:color="auto"/>
        <w:bottom w:val="none" w:sz="0" w:space="0" w:color="auto"/>
        <w:right w:val="none" w:sz="0" w:space="0" w:color="auto"/>
      </w:divBdr>
    </w:div>
    <w:div w:id="945386114">
      <w:bodyDiv w:val="1"/>
      <w:marLeft w:val="0"/>
      <w:marRight w:val="0"/>
      <w:marTop w:val="0"/>
      <w:marBottom w:val="0"/>
      <w:divBdr>
        <w:top w:val="none" w:sz="0" w:space="0" w:color="auto"/>
        <w:left w:val="none" w:sz="0" w:space="0" w:color="auto"/>
        <w:bottom w:val="none" w:sz="0" w:space="0" w:color="auto"/>
        <w:right w:val="none" w:sz="0" w:space="0" w:color="auto"/>
      </w:divBdr>
    </w:div>
    <w:div w:id="980887395">
      <w:bodyDiv w:val="1"/>
      <w:marLeft w:val="0"/>
      <w:marRight w:val="0"/>
      <w:marTop w:val="0"/>
      <w:marBottom w:val="0"/>
      <w:divBdr>
        <w:top w:val="none" w:sz="0" w:space="0" w:color="auto"/>
        <w:left w:val="none" w:sz="0" w:space="0" w:color="auto"/>
        <w:bottom w:val="none" w:sz="0" w:space="0" w:color="auto"/>
        <w:right w:val="none" w:sz="0" w:space="0" w:color="auto"/>
      </w:divBdr>
    </w:div>
    <w:div w:id="997074945">
      <w:bodyDiv w:val="1"/>
      <w:marLeft w:val="0"/>
      <w:marRight w:val="0"/>
      <w:marTop w:val="0"/>
      <w:marBottom w:val="0"/>
      <w:divBdr>
        <w:top w:val="none" w:sz="0" w:space="0" w:color="auto"/>
        <w:left w:val="none" w:sz="0" w:space="0" w:color="auto"/>
        <w:bottom w:val="none" w:sz="0" w:space="0" w:color="auto"/>
        <w:right w:val="none" w:sz="0" w:space="0" w:color="auto"/>
      </w:divBdr>
    </w:div>
    <w:div w:id="1050886152">
      <w:bodyDiv w:val="1"/>
      <w:marLeft w:val="0"/>
      <w:marRight w:val="0"/>
      <w:marTop w:val="0"/>
      <w:marBottom w:val="0"/>
      <w:divBdr>
        <w:top w:val="none" w:sz="0" w:space="0" w:color="auto"/>
        <w:left w:val="none" w:sz="0" w:space="0" w:color="auto"/>
        <w:bottom w:val="none" w:sz="0" w:space="0" w:color="auto"/>
        <w:right w:val="none" w:sz="0" w:space="0" w:color="auto"/>
      </w:divBdr>
    </w:div>
    <w:div w:id="1070225394">
      <w:bodyDiv w:val="1"/>
      <w:marLeft w:val="0"/>
      <w:marRight w:val="0"/>
      <w:marTop w:val="0"/>
      <w:marBottom w:val="0"/>
      <w:divBdr>
        <w:top w:val="none" w:sz="0" w:space="0" w:color="auto"/>
        <w:left w:val="none" w:sz="0" w:space="0" w:color="auto"/>
        <w:bottom w:val="none" w:sz="0" w:space="0" w:color="auto"/>
        <w:right w:val="none" w:sz="0" w:space="0" w:color="auto"/>
      </w:divBdr>
    </w:div>
    <w:div w:id="1082799720">
      <w:bodyDiv w:val="1"/>
      <w:marLeft w:val="0"/>
      <w:marRight w:val="0"/>
      <w:marTop w:val="0"/>
      <w:marBottom w:val="0"/>
      <w:divBdr>
        <w:top w:val="none" w:sz="0" w:space="0" w:color="auto"/>
        <w:left w:val="none" w:sz="0" w:space="0" w:color="auto"/>
        <w:bottom w:val="none" w:sz="0" w:space="0" w:color="auto"/>
        <w:right w:val="none" w:sz="0" w:space="0" w:color="auto"/>
      </w:divBdr>
    </w:div>
    <w:div w:id="1083379549">
      <w:bodyDiv w:val="1"/>
      <w:marLeft w:val="0"/>
      <w:marRight w:val="0"/>
      <w:marTop w:val="0"/>
      <w:marBottom w:val="0"/>
      <w:divBdr>
        <w:top w:val="none" w:sz="0" w:space="0" w:color="auto"/>
        <w:left w:val="none" w:sz="0" w:space="0" w:color="auto"/>
        <w:bottom w:val="none" w:sz="0" w:space="0" w:color="auto"/>
        <w:right w:val="none" w:sz="0" w:space="0" w:color="auto"/>
      </w:divBdr>
    </w:div>
    <w:div w:id="1093867000">
      <w:bodyDiv w:val="1"/>
      <w:marLeft w:val="0"/>
      <w:marRight w:val="0"/>
      <w:marTop w:val="0"/>
      <w:marBottom w:val="0"/>
      <w:divBdr>
        <w:top w:val="none" w:sz="0" w:space="0" w:color="auto"/>
        <w:left w:val="none" w:sz="0" w:space="0" w:color="auto"/>
        <w:bottom w:val="none" w:sz="0" w:space="0" w:color="auto"/>
        <w:right w:val="none" w:sz="0" w:space="0" w:color="auto"/>
      </w:divBdr>
    </w:div>
    <w:div w:id="1095133702">
      <w:bodyDiv w:val="1"/>
      <w:marLeft w:val="0"/>
      <w:marRight w:val="0"/>
      <w:marTop w:val="0"/>
      <w:marBottom w:val="0"/>
      <w:divBdr>
        <w:top w:val="none" w:sz="0" w:space="0" w:color="auto"/>
        <w:left w:val="none" w:sz="0" w:space="0" w:color="auto"/>
        <w:bottom w:val="none" w:sz="0" w:space="0" w:color="auto"/>
        <w:right w:val="none" w:sz="0" w:space="0" w:color="auto"/>
      </w:divBdr>
    </w:div>
    <w:div w:id="1127625502">
      <w:bodyDiv w:val="1"/>
      <w:marLeft w:val="0"/>
      <w:marRight w:val="0"/>
      <w:marTop w:val="0"/>
      <w:marBottom w:val="0"/>
      <w:divBdr>
        <w:top w:val="none" w:sz="0" w:space="0" w:color="auto"/>
        <w:left w:val="none" w:sz="0" w:space="0" w:color="auto"/>
        <w:bottom w:val="none" w:sz="0" w:space="0" w:color="auto"/>
        <w:right w:val="none" w:sz="0" w:space="0" w:color="auto"/>
      </w:divBdr>
    </w:div>
    <w:div w:id="1132555184">
      <w:bodyDiv w:val="1"/>
      <w:marLeft w:val="0"/>
      <w:marRight w:val="0"/>
      <w:marTop w:val="0"/>
      <w:marBottom w:val="0"/>
      <w:divBdr>
        <w:top w:val="none" w:sz="0" w:space="0" w:color="auto"/>
        <w:left w:val="none" w:sz="0" w:space="0" w:color="auto"/>
        <w:bottom w:val="none" w:sz="0" w:space="0" w:color="auto"/>
        <w:right w:val="none" w:sz="0" w:space="0" w:color="auto"/>
      </w:divBdr>
    </w:div>
    <w:div w:id="1260604828">
      <w:bodyDiv w:val="1"/>
      <w:marLeft w:val="0"/>
      <w:marRight w:val="0"/>
      <w:marTop w:val="0"/>
      <w:marBottom w:val="0"/>
      <w:divBdr>
        <w:top w:val="none" w:sz="0" w:space="0" w:color="auto"/>
        <w:left w:val="none" w:sz="0" w:space="0" w:color="auto"/>
        <w:bottom w:val="none" w:sz="0" w:space="0" w:color="auto"/>
        <w:right w:val="none" w:sz="0" w:space="0" w:color="auto"/>
      </w:divBdr>
    </w:div>
    <w:div w:id="1264654539">
      <w:bodyDiv w:val="1"/>
      <w:marLeft w:val="0"/>
      <w:marRight w:val="0"/>
      <w:marTop w:val="0"/>
      <w:marBottom w:val="0"/>
      <w:divBdr>
        <w:top w:val="none" w:sz="0" w:space="0" w:color="auto"/>
        <w:left w:val="none" w:sz="0" w:space="0" w:color="auto"/>
        <w:bottom w:val="none" w:sz="0" w:space="0" w:color="auto"/>
        <w:right w:val="none" w:sz="0" w:space="0" w:color="auto"/>
      </w:divBdr>
    </w:div>
    <w:div w:id="1287085043">
      <w:bodyDiv w:val="1"/>
      <w:marLeft w:val="0"/>
      <w:marRight w:val="0"/>
      <w:marTop w:val="0"/>
      <w:marBottom w:val="0"/>
      <w:divBdr>
        <w:top w:val="none" w:sz="0" w:space="0" w:color="auto"/>
        <w:left w:val="none" w:sz="0" w:space="0" w:color="auto"/>
        <w:bottom w:val="none" w:sz="0" w:space="0" w:color="auto"/>
        <w:right w:val="none" w:sz="0" w:space="0" w:color="auto"/>
      </w:divBdr>
    </w:div>
    <w:div w:id="1299920544">
      <w:bodyDiv w:val="1"/>
      <w:marLeft w:val="0"/>
      <w:marRight w:val="0"/>
      <w:marTop w:val="0"/>
      <w:marBottom w:val="0"/>
      <w:divBdr>
        <w:top w:val="none" w:sz="0" w:space="0" w:color="auto"/>
        <w:left w:val="none" w:sz="0" w:space="0" w:color="auto"/>
        <w:bottom w:val="none" w:sz="0" w:space="0" w:color="auto"/>
        <w:right w:val="none" w:sz="0" w:space="0" w:color="auto"/>
      </w:divBdr>
    </w:div>
    <w:div w:id="1301304405">
      <w:bodyDiv w:val="1"/>
      <w:marLeft w:val="0"/>
      <w:marRight w:val="0"/>
      <w:marTop w:val="0"/>
      <w:marBottom w:val="0"/>
      <w:divBdr>
        <w:top w:val="none" w:sz="0" w:space="0" w:color="auto"/>
        <w:left w:val="none" w:sz="0" w:space="0" w:color="auto"/>
        <w:bottom w:val="none" w:sz="0" w:space="0" w:color="auto"/>
        <w:right w:val="none" w:sz="0" w:space="0" w:color="auto"/>
      </w:divBdr>
    </w:div>
    <w:div w:id="1331760579">
      <w:bodyDiv w:val="1"/>
      <w:marLeft w:val="0"/>
      <w:marRight w:val="0"/>
      <w:marTop w:val="0"/>
      <w:marBottom w:val="0"/>
      <w:divBdr>
        <w:top w:val="none" w:sz="0" w:space="0" w:color="auto"/>
        <w:left w:val="none" w:sz="0" w:space="0" w:color="auto"/>
        <w:bottom w:val="none" w:sz="0" w:space="0" w:color="auto"/>
        <w:right w:val="none" w:sz="0" w:space="0" w:color="auto"/>
      </w:divBdr>
    </w:div>
    <w:div w:id="1337926035">
      <w:bodyDiv w:val="1"/>
      <w:marLeft w:val="0"/>
      <w:marRight w:val="0"/>
      <w:marTop w:val="0"/>
      <w:marBottom w:val="0"/>
      <w:divBdr>
        <w:top w:val="none" w:sz="0" w:space="0" w:color="auto"/>
        <w:left w:val="none" w:sz="0" w:space="0" w:color="auto"/>
        <w:bottom w:val="none" w:sz="0" w:space="0" w:color="auto"/>
        <w:right w:val="none" w:sz="0" w:space="0" w:color="auto"/>
      </w:divBdr>
    </w:div>
    <w:div w:id="1371808986">
      <w:bodyDiv w:val="1"/>
      <w:marLeft w:val="0"/>
      <w:marRight w:val="0"/>
      <w:marTop w:val="0"/>
      <w:marBottom w:val="0"/>
      <w:divBdr>
        <w:top w:val="none" w:sz="0" w:space="0" w:color="auto"/>
        <w:left w:val="none" w:sz="0" w:space="0" w:color="auto"/>
        <w:bottom w:val="none" w:sz="0" w:space="0" w:color="auto"/>
        <w:right w:val="none" w:sz="0" w:space="0" w:color="auto"/>
      </w:divBdr>
    </w:div>
    <w:div w:id="1399328238">
      <w:bodyDiv w:val="1"/>
      <w:marLeft w:val="0"/>
      <w:marRight w:val="0"/>
      <w:marTop w:val="0"/>
      <w:marBottom w:val="0"/>
      <w:divBdr>
        <w:top w:val="none" w:sz="0" w:space="0" w:color="auto"/>
        <w:left w:val="none" w:sz="0" w:space="0" w:color="auto"/>
        <w:bottom w:val="none" w:sz="0" w:space="0" w:color="auto"/>
        <w:right w:val="none" w:sz="0" w:space="0" w:color="auto"/>
      </w:divBdr>
    </w:div>
    <w:div w:id="1531646282">
      <w:bodyDiv w:val="1"/>
      <w:marLeft w:val="0"/>
      <w:marRight w:val="0"/>
      <w:marTop w:val="0"/>
      <w:marBottom w:val="0"/>
      <w:divBdr>
        <w:top w:val="none" w:sz="0" w:space="0" w:color="auto"/>
        <w:left w:val="none" w:sz="0" w:space="0" w:color="auto"/>
        <w:bottom w:val="none" w:sz="0" w:space="0" w:color="auto"/>
        <w:right w:val="none" w:sz="0" w:space="0" w:color="auto"/>
      </w:divBdr>
    </w:div>
    <w:div w:id="1594050636">
      <w:bodyDiv w:val="1"/>
      <w:marLeft w:val="0"/>
      <w:marRight w:val="0"/>
      <w:marTop w:val="0"/>
      <w:marBottom w:val="0"/>
      <w:divBdr>
        <w:top w:val="none" w:sz="0" w:space="0" w:color="auto"/>
        <w:left w:val="none" w:sz="0" w:space="0" w:color="auto"/>
        <w:bottom w:val="none" w:sz="0" w:space="0" w:color="auto"/>
        <w:right w:val="none" w:sz="0" w:space="0" w:color="auto"/>
      </w:divBdr>
    </w:div>
    <w:div w:id="1628774798">
      <w:bodyDiv w:val="1"/>
      <w:marLeft w:val="0"/>
      <w:marRight w:val="0"/>
      <w:marTop w:val="0"/>
      <w:marBottom w:val="0"/>
      <w:divBdr>
        <w:top w:val="none" w:sz="0" w:space="0" w:color="auto"/>
        <w:left w:val="none" w:sz="0" w:space="0" w:color="auto"/>
        <w:bottom w:val="none" w:sz="0" w:space="0" w:color="auto"/>
        <w:right w:val="none" w:sz="0" w:space="0" w:color="auto"/>
      </w:divBdr>
    </w:div>
    <w:div w:id="1630822527">
      <w:bodyDiv w:val="1"/>
      <w:marLeft w:val="0"/>
      <w:marRight w:val="0"/>
      <w:marTop w:val="0"/>
      <w:marBottom w:val="0"/>
      <w:divBdr>
        <w:top w:val="none" w:sz="0" w:space="0" w:color="auto"/>
        <w:left w:val="none" w:sz="0" w:space="0" w:color="auto"/>
        <w:bottom w:val="none" w:sz="0" w:space="0" w:color="auto"/>
        <w:right w:val="none" w:sz="0" w:space="0" w:color="auto"/>
      </w:divBdr>
    </w:div>
    <w:div w:id="1663392952">
      <w:bodyDiv w:val="1"/>
      <w:marLeft w:val="0"/>
      <w:marRight w:val="0"/>
      <w:marTop w:val="0"/>
      <w:marBottom w:val="0"/>
      <w:divBdr>
        <w:top w:val="none" w:sz="0" w:space="0" w:color="auto"/>
        <w:left w:val="none" w:sz="0" w:space="0" w:color="auto"/>
        <w:bottom w:val="none" w:sz="0" w:space="0" w:color="auto"/>
        <w:right w:val="none" w:sz="0" w:space="0" w:color="auto"/>
      </w:divBdr>
    </w:div>
    <w:div w:id="1694309393">
      <w:bodyDiv w:val="1"/>
      <w:marLeft w:val="0"/>
      <w:marRight w:val="0"/>
      <w:marTop w:val="0"/>
      <w:marBottom w:val="0"/>
      <w:divBdr>
        <w:top w:val="none" w:sz="0" w:space="0" w:color="auto"/>
        <w:left w:val="none" w:sz="0" w:space="0" w:color="auto"/>
        <w:bottom w:val="none" w:sz="0" w:space="0" w:color="auto"/>
        <w:right w:val="none" w:sz="0" w:space="0" w:color="auto"/>
      </w:divBdr>
    </w:div>
    <w:div w:id="1700230797">
      <w:bodyDiv w:val="1"/>
      <w:marLeft w:val="0"/>
      <w:marRight w:val="0"/>
      <w:marTop w:val="0"/>
      <w:marBottom w:val="0"/>
      <w:divBdr>
        <w:top w:val="none" w:sz="0" w:space="0" w:color="auto"/>
        <w:left w:val="none" w:sz="0" w:space="0" w:color="auto"/>
        <w:bottom w:val="none" w:sz="0" w:space="0" w:color="auto"/>
        <w:right w:val="none" w:sz="0" w:space="0" w:color="auto"/>
      </w:divBdr>
    </w:div>
    <w:div w:id="1723291429">
      <w:bodyDiv w:val="1"/>
      <w:marLeft w:val="0"/>
      <w:marRight w:val="0"/>
      <w:marTop w:val="0"/>
      <w:marBottom w:val="0"/>
      <w:divBdr>
        <w:top w:val="none" w:sz="0" w:space="0" w:color="auto"/>
        <w:left w:val="none" w:sz="0" w:space="0" w:color="auto"/>
        <w:bottom w:val="none" w:sz="0" w:space="0" w:color="auto"/>
        <w:right w:val="none" w:sz="0" w:space="0" w:color="auto"/>
      </w:divBdr>
    </w:div>
    <w:div w:id="1752771733">
      <w:bodyDiv w:val="1"/>
      <w:marLeft w:val="0"/>
      <w:marRight w:val="0"/>
      <w:marTop w:val="0"/>
      <w:marBottom w:val="0"/>
      <w:divBdr>
        <w:top w:val="none" w:sz="0" w:space="0" w:color="auto"/>
        <w:left w:val="none" w:sz="0" w:space="0" w:color="auto"/>
        <w:bottom w:val="none" w:sz="0" w:space="0" w:color="auto"/>
        <w:right w:val="none" w:sz="0" w:space="0" w:color="auto"/>
      </w:divBdr>
    </w:div>
    <w:div w:id="1773278628">
      <w:bodyDiv w:val="1"/>
      <w:marLeft w:val="0"/>
      <w:marRight w:val="0"/>
      <w:marTop w:val="0"/>
      <w:marBottom w:val="0"/>
      <w:divBdr>
        <w:top w:val="none" w:sz="0" w:space="0" w:color="auto"/>
        <w:left w:val="none" w:sz="0" w:space="0" w:color="auto"/>
        <w:bottom w:val="none" w:sz="0" w:space="0" w:color="auto"/>
        <w:right w:val="none" w:sz="0" w:space="0" w:color="auto"/>
      </w:divBdr>
    </w:div>
    <w:div w:id="1817643732">
      <w:bodyDiv w:val="1"/>
      <w:marLeft w:val="0"/>
      <w:marRight w:val="0"/>
      <w:marTop w:val="0"/>
      <w:marBottom w:val="0"/>
      <w:divBdr>
        <w:top w:val="none" w:sz="0" w:space="0" w:color="auto"/>
        <w:left w:val="none" w:sz="0" w:space="0" w:color="auto"/>
        <w:bottom w:val="none" w:sz="0" w:space="0" w:color="auto"/>
        <w:right w:val="none" w:sz="0" w:space="0" w:color="auto"/>
      </w:divBdr>
    </w:div>
    <w:div w:id="1879507660">
      <w:bodyDiv w:val="1"/>
      <w:marLeft w:val="0"/>
      <w:marRight w:val="0"/>
      <w:marTop w:val="0"/>
      <w:marBottom w:val="0"/>
      <w:divBdr>
        <w:top w:val="none" w:sz="0" w:space="0" w:color="auto"/>
        <w:left w:val="none" w:sz="0" w:space="0" w:color="auto"/>
        <w:bottom w:val="none" w:sz="0" w:space="0" w:color="auto"/>
        <w:right w:val="none" w:sz="0" w:space="0" w:color="auto"/>
      </w:divBdr>
    </w:div>
    <w:div w:id="1890804892">
      <w:bodyDiv w:val="1"/>
      <w:marLeft w:val="0"/>
      <w:marRight w:val="0"/>
      <w:marTop w:val="0"/>
      <w:marBottom w:val="0"/>
      <w:divBdr>
        <w:top w:val="none" w:sz="0" w:space="0" w:color="auto"/>
        <w:left w:val="none" w:sz="0" w:space="0" w:color="auto"/>
        <w:bottom w:val="none" w:sz="0" w:space="0" w:color="auto"/>
        <w:right w:val="none" w:sz="0" w:space="0" w:color="auto"/>
      </w:divBdr>
    </w:div>
    <w:div w:id="1898126724">
      <w:bodyDiv w:val="1"/>
      <w:marLeft w:val="0"/>
      <w:marRight w:val="0"/>
      <w:marTop w:val="0"/>
      <w:marBottom w:val="0"/>
      <w:divBdr>
        <w:top w:val="none" w:sz="0" w:space="0" w:color="auto"/>
        <w:left w:val="none" w:sz="0" w:space="0" w:color="auto"/>
        <w:bottom w:val="none" w:sz="0" w:space="0" w:color="auto"/>
        <w:right w:val="none" w:sz="0" w:space="0" w:color="auto"/>
      </w:divBdr>
    </w:div>
    <w:div w:id="1928608577">
      <w:bodyDiv w:val="1"/>
      <w:marLeft w:val="0"/>
      <w:marRight w:val="0"/>
      <w:marTop w:val="0"/>
      <w:marBottom w:val="0"/>
      <w:divBdr>
        <w:top w:val="none" w:sz="0" w:space="0" w:color="auto"/>
        <w:left w:val="none" w:sz="0" w:space="0" w:color="auto"/>
        <w:bottom w:val="none" w:sz="0" w:space="0" w:color="auto"/>
        <w:right w:val="none" w:sz="0" w:space="0" w:color="auto"/>
      </w:divBdr>
    </w:div>
    <w:div w:id="1947617947">
      <w:bodyDiv w:val="1"/>
      <w:marLeft w:val="0"/>
      <w:marRight w:val="0"/>
      <w:marTop w:val="0"/>
      <w:marBottom w:val="0"/>
      <w:divBdr>
        <w:top w:val="none" w:sz="0" w:space="0" w:color="auto"/>
        <w:left w:val="none" w:sz="0" w:space="0" w:color="auto"/>
        <w:bottom w:val="none" w:sz="0" w:space="0" w:color="auto"/>
        <w:right w:val="none" w:sz="0" w:space="0" w:color="auto"/>
      </w:divBdr>
    </w:div>
    <w:div w:id="1968772613">
      <w:bodyDiv w:val="1"/>
      <w:marLeft w:val="0"/>
      <w:marRight w:val="0"/>
      <w:marTop w:val="0"/>
      <w:marBottom w:val="0"/>
      <w:divBdr>
        <w:top w:val="none" w:sz="0" w:space="0" w:color="auto"/>
        <w:left w:val="none" w:sz="0" w:space="0" w:color="auto"/>
        <w:bottom w:val="none" w:sz="0" w:space="0" w:color="auto"/>
        <w:right w:val="none" w:sz="0" w:space="0" w:color="auto"/>
      </w:divBdr>
    </w:div>
    <w:div w:id="1974747491">
      <w:bodyDiv w:val="1"/>
      <w:marLeft w:val="0"/>
      <w:marRight w:val="0"/>
      <w:marTop w:val="0"/>
      <w:marBottom w:val="0"/>
      <w:divBdr>
        <w:top w:val="none" w:sz="0" w:space="0" w:color="auto"/>
        <w:left w:val="none" w:sz="0" w:space="0" w:color="auto"/>
        <w:bottom w:val="none" w:sz="0" w:space="0" w:color="auto"/>
        <w:right w:val="none" w:sz="0" w:space="0" w:color="auto"/>
      </w:divBdr>
    </w:div>
    <w:div w:id="1990745187">
      <w:bodyDiv w:val="1"/>
      <w:marLeft w:val="0"/>
      <w:marRight w:val="0"/>
      <w:marTop w:val="0"/>
      <w:marBottom w:val="0"/>
      <w:divBdr>
        <w:top w:val="none" w:sz="0" w:space="0" w:color="auto"/>
        <w:left w:val="none" w:sz="0" w:space="0" w:color="auto"/>
        <w:bottom w:val="none" w:sz="0" w:space="0" w:color="auto"/>
        <w:right w:val="none" w:sz="0" w:space="0" w:color="auto"/>
      </w:divBdr>
    </w:div>
    <w:div w:id="2033798703">
      <w:bodyDiv w:val="1"/>
      <w:marLeft w:val="0"/>
      <w:marRight w:val="0"/>
      <w:marTop w:val="0"/>
      <w:marBottom w:val="0"/>
      <w:divBdr>
        <w:top w:val="none" w:sz="0" w:space="0" w:color="auto"/>
        <w:left w:val="none" w:sz="0" w:space="0" w:color="auto"/>
        <w:bottom w:val="none" w:sz="0" w:space="0" w:color="auto"/>
        <w:right w:val="none" w:sz="0" w:space="0" w:color="auto"/>
      </w:divBdr>
    </w:div>
    <w:div w:id="211520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hyperlink" Target="http://www.ema.europa.eu" TargetMode="External"/><Relationship Id="rId42" Type="http://schemas.openxmlformats.org/officeDocument/2006/relationships/oleObject" Target="embeddings/oleObject7.bin"/><Relationship Id="rId47" Type="http://schemas.openxmlformats.org/officeDocument/2006/relationships/hyperlink" Target="http://www.ema.europa.eu/docs/en_GB/document_library/Template_or_form/2013/03/WC500139752.doc" TargetMode="External"/><Relationship Id="rId63" Type="http://schemas.openxmlformats.org/officeDocument/2006/relationships/image" Target="media/image25.emf"/><Relationship Id="rId68" Type="http://schemas.openxmlformats.org/officeDocument/2006/relationships/oleObject" Target="embeddings/Microsoft_Word_97_-_2003_Document.doc"/><Relationship Id="rId84" Type="http://schemas.openxmlformats.org/officeDocument/2006/relationships/image" Target="media/image36.emf"/><Relationship Id="rId89" Type="http://schemas.openxmlformats.org/officeDocument/2006/relationships/image" Target="media/image39.emf"/><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image" Target="media/image14.emf"/><Relationship Id="rId53" Type="http://schemas.openxmlformats.org/officeDocument/2006/relationships/image" Target="media/image21.wmf"/><Relationship Id="rId58" Type="http://schemas.openxmlformats.org/officeDocument/2006/relationships/oleObject" Target="embeddings/oleObject12.bin"/><Relationship Id="rId74" Type="http://schemas.openxmlformats.org/officeDocument/2006/relationships/package" Target="embeddings/Microsoft_Word_Document10.docx"/><Relationship Id="rId79" Type="http://schemas.openxmlformats.org/officeDocument/2006/relationships/package" Target="embeddings/Microsoft_Word_Document12.docx"/><Relationship Id="rId102"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package" Target="embeddings/Microsoft_Word_Document17.docx"/><Relationship Id="rId95" Type="http://schemas.openxmlformats.org/officeDocument/2006/relationships/image" Target="media/image42.emf"/><Relationship Id="rId22" Type="http://schemas.openxmlformats.org/officeDocument/2006/relationships/image" Target="media/image6.emf"/><Relationship Id="rId27" Type="http://schemas.openxmlformats.org/officeDocument/2006/relationships/oleObject" Target="embeddings/oleObject3.bin"/><Relationship Id="rId43" Type="http://schemas.openxmlformats.org/officeDocument/2006/relationships/image" Target="media/image17.emf"/><Relationship Id="rId48" Type="http://schemas.openxmlformats.org/officeDocument/2006/relationships/hyperlink" Target="http://www.ema.europa.eu" TargetMode="External"/><Relationship Id="rId64" Type="http://schemas.openxmlformats.org/officeDocument/2006/relationships/package" Target="embeddings/Microsoft_Word_Document6.docx"/><Relationship Id="rId69" Type="http://schemas.openxmlformats.org/officeDocument/2006/relationships/image" Target="media/image28.emf"/><Relationship Id="rId80" Type="http://schemas.openxmlformats.org/officeDocument/2006/relationships/image" Target="media/image34.emf"/><Relationship Id="rId85" Type="http://schemas.openxmlformats.org/officeDocument/2006/relationships/package" Target="embeddings/Microsoft_Word_Document15.docx"/><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25" Type="http://schemas.openxmlformats.org/officeDocument/2006/relationships/oleObject" Target="embeddings/oleObject2.bin"/><Relationship Id="rId33" Type="http://schemas.openxmlformats.org/officeDocument/2006/relationships/image" Target="media/image12.emf"/><Relationship Id="rId38" Type="http://schemas.openxmlformats.org/officeDocument/2006/relationships/package" Target="embeddings/Microsoft_Word_Document3.docx"/><Relationship Id="rId46" Type="http://schemas.openxmlformats.org/officeDocument/2006/relationships/oleObject" Target="embeddings/oleObject8.bin"/><Relationship Id="rId59" Type="http://schemas.openxmlformats.org/officeDocument/2006/relationships/image" Target="media/image24.wmf"/><Relationship Id="rId67" Type="http://schemas.openxmlformats.org/officeDocument/2006/relationships/image" Target="media/image27.wmf"/><Relationship Id="rId103" Type="http://schemas.openxmlformats.org/officeDocument/2006/relationships/fontTable" Target="fontTable.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6.wmf"/><Relationship Id="rId54" Type="http://schemas.openxmlformats.org/officeDocument/2006/relationships/oleObject" Target="embeddings/oleObject10.bin"/><Relationship Id="rId62" Type="http://schemas.openxmlformats.org/officeDocument/2006/relationships/hyperlink" Target="http://www.ema.europa.eu" TargetMode="External"/><Relationship Id="rId70" Type="http://schemas.openxmlformats.org/officeDocument/2006/relationships/package" Target="embeddings/Microsoft_Word_Document8.docx"/><Relationship Id="rId75" Type="http://schemas.openxmlformats.org/officeDocument/2006/relationships/image" Target="media/image31.emf"/><Relationship Id="rId83" Type="http://schemas.openxmlformats.org/officeDocument/2006/relationships/package" Target="embeddings/Microsoft_Word_Document14.docx"/><Relationship Id="rId88" Type="http://schemas.openxmlformats.org/officeDocument/2006/relationships/package" Target="embeddings/Microsoft_Word_Document16.docx"/><Relationship Id="rId91" Type="http://schemas.openxmlformats.org/officeDocument/2006/relationships/image" Target="media/image40.emf"/><Relationship Id="rId96" Type="http://schemas.openxmlformats.org/officeDocument/2006/relationships/package" Target="embeddings/Microsoft_Word_Document20.doc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 TargetMode="External"/><Relationship Id="rId23" Type="http://schemas.openxmlformats.org/officeDocument/2006/relationships/package" Target="embeddings/Microsoft_Word_Document.docx"/><Relationship Id="rId28" Type="http://schemas.openxmlformats.org/officeDocument/2006/relationships/image" Target="media/image9.wmf"/><Relationship Id="rId36" Type="http://schemas.openxmlformats.org/officeDocument/2006/relationships/package" Target="embeddings/Microsoft_Word_Document2.docx"/><Relationship Id="rId49" Type="http://schemas.openxmlformats.org/officeDocument/2006/relationships/image" Target="media/image19.emf"/><Relationship Id="rId57" Type="http://schemas.openxmlformats.org/officeDocument/2006/relationships/image" Target="media/image23.wmf"/><Relationship Id="rId10" Type="http://schemas.openxmlformats.org/officeDocument/2006/relationships/footnotes" Target="footnotes.xml"/><Relationship Id="rId31" Type="http://schemas.openxmlformats.org/officeDocument/2006/relationships/oleObject" Target="embeddings/oleObject5.bin"/><Relationship Id="rId44" Type="http://schemas.openxmlformats.org/officeDocument/2006/relationships/package" Target="embeddings/Microsoft_Word_Document4.docx"/><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image" Target="media/image33.emf"/><Relationship Id="rId81" Type="http://schemas.openxmlformats.org/officeDocument/2006/relationships/package" Target="embeddings/Microsoft_Word_Document13.docx"/><Relationship Id="rId86" Type="http://schemas.openxmlformats.org/officeDocument/2006/relationships/image" Target="media/image37.jpeg"/><Relationship Id="rId94" Type="http://schemas.openxmlformats.org/officeDocument/2006/relationships/package" Target="embeddings/Microsoft_Word_Document19.docx"/><Relationship Id="rId99" Type="http://schemas.openxmlformats.org/officeDocument/2006/relationships/image" Target="media/image43.jpeg"/><Relationship Id="rId101" Type="http://schemas.openxmlformats.org/officeDocument/2006/relationships/package" Target="embeddings/Microsoft_Word_Document21.docx"/><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5.wmf"/><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5.wmf"/><Relationship Id="rId34" Type="http://schemas.openxmlformats.org/officeDocument/2006/relationships/package" Target="embeddings/Microsoft_Word_Document1.docx"/><Relationship Id="rId50" Type="http://schemas.openxmlformats.org/officeDocument/2006/relationships/package" Target="embeddings/Microsoft_Word_Document5.docx"/><Relationship Id="rId55" Type="http://schemas.openxmlformats.org/officeDocument/2006/relationships/image" Target="media/image22.wmf"/><Relationship Id="rId76" Type="http://schemas.openxmlformats.org/officeDocument/2006/relationships/package" Target="embeddings/Microsoft_Word_Document11.docx"/><Relationship Id="rId97" Type="http://schemas.openxmlformats.org/officeDocument/2006/relationships/hyperlink" Target="http://www.ema.europa.eu/docs/en_GB/document_library/Template_or_form/2013/03/WC500139752.doc" TargetMode="External"/><Relationship Id="rId10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9.emf"/><Relationship Id="rId92" Type="http://schemas.openxmlformats.org/officeDocument/2006/relationships/package" Target="embeddings/Microsoft_Word_Document18.docx"/><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7.wmf"/><Relationship Id="rId40"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package" Target="embeddings/Microsoft_Word_Document7.docx"/><Relationship Id="rId87" Type="http://schemas.openxmlformats.org/officeDocument/2006/relationships/image" Target="media/image38.emf"/><Relationship Id="rId61" Type="http://schemas.openxmlformats.org/officeDocument/2006/relationships/hyperlink" Target="http://www.ema.europa.eu/docs/en_GB/document_library/Template_or_form/2013/03/WC500139752.doc" TargetMode="External"/><Relationship Id="rId82" Type="http://schemas.openxmlformats.org/officeDocument/2006/relationships/image" Target="media/image35.emf"/><Relationship Id="rId19" Type="http://schemas.openxmlformats.org/officeDocument/2006/relationships/hyperlink" Target="http://www.ema.europa.eu" TargetMode="External"/><Relationship Id="rId14" Type="http://schemas.openxmlformats.org/officeDocument/2006/relationships/oleObject" Target="embeddings/oleObject1.bin"/><Relationship Id="rId30" Type="http://schemas.openxmlformats.org/officeDocument/2006/relationships/image" Target="media/image10.wmf"/><Relationship Id="rId35" Type="http://schemas.openxmlformats.org/officeDocument/2006/relationships/image" Target="media/image13.emf"/><Relationship Id="rId56" Type="http://schemas.openxmlformats.org/officeDocument/2006/relationships/oleObject" Target="embeddings/oleObject11.bin"/><Relationship Id="rId77" Type="http://schemas.openxmlformats.org/officeDocument/2006/relationships/image" Target="media/image32.jpeg"/><Relationship Id="rId100" Type="http://schemas.openxmlformats.org/officeDocument/2006/relationships/image" Target="media/image44.emf"/><Relationship Id="rId8" Type="http://schemas.openxmlformats.org/officeDocument/2006/relationships/settings" Target="settings.xml"/><Relationship Id="rId51" Type="http://schemas.openxmlformats.org/officeDocument/2006/relationships/image" Target="media/image20.wmf"/><Relationship Id="rId72" Type="http://schemas.openxmlformats.org/officeDocument/2006/relationships/package" Target="embeddings/Microsoft_Word_Document9.docx"/><Relationship Id="rId93" Type="http://schemas.openxmlformats.org/officeDocument/2006/relationships/image" Target="media/image41.emf"/><Relationship Id="rId98" Type="http://schemas.openxmlformats.org/officeDocument/2006/relationships/hyperlink" Target="http://www.ema.europa.eu"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8b6bd0176fde919eaecfc1c6689fa8b1">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b1a85424f82379146c63e5548c84bb88"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EMADOC-1700519818-2158099</_dlc_DocId>
    <Application_x0020_Status xmlns="62874b74-7561-4a92-a6e7-f8370cb4455a" xsi:nil="true"/>
    <vqsn xmlns="62874b74-7561-4a92-a6e7-f8370cb4455a" xsi:nil="true"/>
    <I_ParentOrganizationID xmlns="a034c160-bfb7-45f5-8632-2eb7e0508071" xsi:nil="true"/>
    <_vti_ItemDeclaredRecord xmlns="62874b74-7561-4a92-a6e7-f8370cb4455a"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https://euema.sharepoint.com/sites/CRM/_layouts/15/DocIdRedir.aspx?ID=EMADOC-1700519818-2158099</Url>
      <Description>EMADOC-1700519818-2158099</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508B88C2-79C8-40DD-8DDB-DAD9A5C229A4}">
  <ds:schemaRefs>
    <ds:schemaRef ds:uri="http://schemas.microsoft.com/sharepoint/events"/>
  </ds:schemaRefs>
</ds:datastoreItem>
</file>

<file path=customXml/itemProps2.xml><?xml version="1.0" encoding="utf-8"?>
<ds:datastoreItem xmlns:ds="http://schemas.openxmlformats.org/officeDocument/2006/customXml" ds:itemID="{25AA36C4-6C82-46A3-AC8A-F92B55212DE1}">
  <ds:schemaRefs>
    <ds:schemaRef ds:uri="http://schemas.microsoft.com/sharepoint/v3/contenttype/forms"/>
  </ds:schemaRefs>
</ds:datastoreItem>
</file>

<file path=customXml/itemProps3.xml><?xml version="1.0" encoding="utf-8"?>
<ds:datastoreItem xmlns:ds="http://schemas.openxmlformats.org/officeDocument/2006/customXml" ds:itemID="{BCCF7E7A-0F8B-4545-AEA6-3D82932B8037}">
  <ds:schemaRefs>
    <ds:schemaRef ds:uri="http://schemas.openxmlformats.org/officeDocument/2006/bibliography"/>
  </ds:schemaRefs>
</ds:datastoreItem>
</file>

<file path=customXml/itemProps4.xml><?xml version="1.0" encoding="utf-8"?>
<ds:datastoreItem xmlns:ds="http://schemas.openxmlformats.org/officeDocument/2006/customXml" ds:itemID="{A0181797-ECDD-470A-8F32-7556A7D09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46579B-E91D-4439-BA48-BBF93D4F07E4}">
  <ds:schemaRefs>
    <ds:schemaRef ds:uri="http://schemas.microsoft.com/office/2006/metadata/properties"/>
    <ds:schemaRef ds:uri="http://schemas.microsoft.com/office/infopath/2007/PartnerControls"/>
    <ds:schemaRef ds:uri="a034c160-bfb7-45f5-8632-2eb7e0508071"/>
    <ds:schemaRef ds:uri="62874b74-7561-4a92-a6e7-f8370cb4455a"/>
    <ds:schemaRef ds:uri="http://schemas.microsoft.com/sharepoint/v4"/>
  </ds:schemaRefs>
</ds:datastoreItem>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32182</Words>
  <Characters>183440</Characters>
  <Application>Microsoft Office Word</Application>
  <DocSecurity>0</DocSecurity>
  <Lines>1528</Lines>
  <Paragraphs>430</Paragraphs>
  <ScaleCrop>false</ScaleCrop>
  <Company/>
  <LinksUpToDate>false</LinksUpToDate>
  <CharactersWithSpaces>215192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Guseinovas Karolis</cp:lastModifiedBy>
  <cp:revision>2</cp:revision>
  <dcterms:created xsi:type="dcterms:W3CDTF">2025-10-17T10:15:00Z</dcterms:created>
  <dcterms:modified xsi:type="dcterms:W3CDTF">2025-10-17T10:15:00Z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cDocGUID">
    <vt:lpwstr>00dfdea05e341e6b71030e280000fcdfb9b16187fff</vt:lpwstr>
  </property>
  <property fmtid="{D5CDD505-2E9C-101B-9397-08002B2CF9AE}" pid="3" name="ContentTypeId">
    <vt:lpwstr>0x0101000DA6AD19014FF648A49316945EE786F90200176DED4FF78CD74995F64A0F46B59E48</vt:lpwstr>
  </property>
  <property fmtid="{D5CDD505-2E9C-101B-9397-08002B2CF9AE}" pid="4" name="_dlc_DocIdItemGuid">
    <vt:lpwstr>cb090f57-b085-410f-ac4a-236acce90e15</vt:lpwstr>
  </property>
  <property fmtid="{D5CDD505-2E9C-101B-9397-08002B2CF9AE}" pid="5" name="_DocHome">
    <vt:i4>-1366001231</vt:i4>
  </property>
  <property fmtid="{D5CDD505-2E9C-101B-9397-08002B2CF9AE}" pid="6" name="MediaServiceImageTags">
    <vt:lpwstr/>
  </property>
  <property fmtid="{D5CDD505-2E9C-101B-9397-08002B2CF9AE}" pid="7" name="MSIP_Label_0eea11ca-d417-4147-80ed-01a58412c458_Enabled">
    <vt:lpwstr>true</vt:lpwstr>
  </property>
  <property fmtid="{D5CDD505-2E9C-101B-9397-08002B2CF9AE}" pid="8" name="MSIP_Label_0eea11ca-d417-4147-80ed-01a58412c458_SetDate">
    <vt:lpwstr>2025-10-17T10:15:59Z</vt:lpwstr>
  </property>
  <property fmtid="{D5CDD505-2E9C-101B-9397-08002B2CF9AE}" pid="9" name="MSIP_Label_0eea11ca-d417-4147-80ed-01a58412c458_Method">
    <vt:lpwstr>Standard</vt:lpwstr>
  </property>
  <property fmtid="{D5CDD505-2E9C-101B-9397-08002B2CF9AE}" pid="10" name="MSIP_Label_0eea11ca-d417-4147-80ed-01a58412c458_Name">
    <vt:lpwstr>0eea11ca-d417-4147-80ed-01a58412c458</vt:lpwstr>
  </property>
  <property fmtid="{D5CDD505-2E9C-101B-9397-08002B2CF9AE}" pid="11" name="MSIP_Label_0eea11ca-d417-4147-80ed-01a58412c458_SiteId">
    <vt:lpwstr>bc9dc15c-61bc-4f03-b60b-e5b6d8922839</vt:lpwstr>
  </property>
  <property fmtid="{D5CDD505-2E9C-101B-9397-08002B2CF9AE}" pid="12" name="MSIP_Label_0eea11ca-d417-4147-80ed-01a58412c458_ActionId">
    <vt:lpwstr>35067174-793e-4397-a113-43a930243fb1</vt:lpwstr>
  </property>
  <property fmtid="{D5CDD505-2E9C-101B-9397-08002B2CF9AE}" pid="13" name="MSIP_Label_0eea11ca-d417-4147-80ed-01a58412c458_ContentBits">
    <vt:lpwstr>2</vt:lpwstr>
  </property>
  <property fmtid="{D5CDD505-2E9C-101B-9397-08002B2CF9AE}" pid="14" name="MSIP_Label_0eea11ca-d417-4147-80ed-01a58412c458_Tag">
    <vt:lpwstr>10, 3, 0, 2</vt:lpwstr>
  </property>
</Properties>
</file>